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AD4" w:rsidRPr="003D5449" w:rsidRDefault="00730E8B" w:rsidP="00DF17DB">
      <w:pPr>
        <w:pStyle w:val="Caption"/>
        <w:spacing w:after="0" w:line="276" w:lineRule="auto"/>
        <w:jc w:val="center"/>
        <w:rPr>
          <w:rFonts w:ascii="Times New Roman" w:hAnsi="Times New Roman"/>
          <w:bCs/>
          <w:color w:val="000000"/>
          <w:szCs w:val="24"/>
        </w:rPr>
      </w:pPr>
      <w:r w:rsidRPr="003D5449">
        <w:rPr>
          <w:rFonts w:ascii="Times New Roman" w:hAnsi="Times New Roman"/>
          <w:b w:val="0"/>
          <w:szCs w:val="24"/>
        </w:rPr>
        <w:t>Observații</w:t>
      </w:r>
      <w:r w:rsidR="00EA7225" w:rsidRPr="003D5449">
        <w:rPr>
          <w:rFonts w:ascii="Times New Roman" w:hAnsi="Times New Roman"/>
          <w:b w:val="0"/>
          <w:szCs w:val="24"/>
        </w:rPr>
        <w:t xml:space="preserve"> la </w:t>
      </w:r>
      <w:r w:rsidRPr="003D5449">
        <w:rPr>
          <w:rFonts w:ascii="Times New Roman" w:hAnsi="Times New Roman"/>
          <w:b w:val="0"/>
          <w:szCs w:val="24"/>
        </w:rPr>
        <w:t>proiectul de ordin</w:t>
      </w:r>
      <w:r w:rsidR="00016DA7" w:rsidRPr="003D5449">
        <w:rPr>
          <w:rFonts w:ascii="Times New Roman" w:hAnsi="Times New Roman"/>
          <w:b w:val="0"/>
          <w:szCs w:val="24"/>
        </w:rPr>
        <w:t xml:space="preserve"> pentru </w:t>
      </w:r>
      <w:r w:rsidR="00D40AD4" w:rsidRPr="003D5449">
        <w:rPr>
          <w:rFonts w:ascii="Times New Roman" w:hAnsi="Times New Roman"/>
          <w:b w:val="0"/>
          <w:szCs w:val="24"/>
        </w:rPr>
        <w:t>revizuirea</w:t>
      </w:r>
      <w:r w:rsidR="00EA7225" w:rsidRPr="003D5449">
        <w:rPr>
          <w:rFonts w:ascii="Times New Roman" w:hAnsi="Times New Roman"/>
          <w:szCs w:val="24"/>
        </w:rPr>
        <w:t xml:space="preserve"> </w:t>
      </w:r>
      <w:r w:rsidR="00D40AD4" w:rsidRPr="003D5449">
        <w:rPr>
          <w:rFonts w:ascii="Times New Roman" w:hAnsi="Times New Roman"/>
          <w:bCs/>
          <w:color w:val="000000"/>
          <w:szCs w:val="24"/>
        </w:rPr>
        <w:t>STANDARDULUI DE PERFORMANŢĂ PENTRUSERVICIUL DE DISTRIBUŢIE  A</w:t>
      </w:r>
    </w:p>
    <w:p w:rsidR="00EA7225" w:rsidRPr="003D5449" w:rsidRDefault="00D40AD4" w:rsidP="00DF17DB">
      <w:pPr>
        <w:pStyle w:val="Caption"/>
        <w:spacing w:after="0" w:line="276" w:lineRule="auto"/>
        <w:jc w:val="center"/>
        <w:rPr>
          <w:rFonts w:ascii="Times New Roman" w:hAnsi="Times New Roman"/>
          <w:szCs w:val="24"/>
        </w:rPr>
      </w:pPr>
      <w:r w:rsidRPr="003D5449">
        <w:rPr>
          <w:rFonts w:ascii="Times New Roman" w:hAnsi="Times New Roman"/>
          <w:bCs/>
          <w:color w:val="000000"/>
          <w:szCs w:val="24"/>
        </w:rPr>
        <w:t>ENERGIEI ELECTRICE</w:t>
      </w:r>
    </w:p>
    <w:tbl>
      <w:tblPr>
        <w:tblpPr w:leftFromText="180" w:rightFromText="180" w:vertAnchor="text" w:tblpX="-459" w:tblpY="1"/>
        <w:tblOverlap w:val="never"/>
        <w:tblW w:w="15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gridCol w:w="1134"/>
        <w:gridCol w:w="3566"/>
        <w:gridCol w:w="3380"/>
        <w:gridCol w:w="21"/>
        <w:gridCol w:w="2814"/>
        <w:gridCol w:w="2691"/>
      </w:tblGrid>
      <w:tr w:rsidR="00113986" w:rsidRPr="003D5449" w:rsidTr="009E3E66">
        <w:trPr>
          <w:trHeight w:val="530"/>
        </w:trPr>
        <w:tc>
          <w:tcPr>
            <w:tcW w:w="675" w:type="dxa"/>
          </w:tcPr>
          <w:p w:rsidR="003D5449" w:rsidRPr="003D5449" w:rsidRDefault="001F2881" w:rsidP="00DF17DB">
            <w:pPr>
              <w:spacing w:after="0"/>
              <w:rPr>
                <w:rFonts w:ascii="Times New Roman" w:hAnsi="Times New Roman"/>
                <w:b/>
                <w:sz w:val="24"/>
                <w:szCs w:val="24"/>
                <w:lang w:val="ro-RO"/>
              </w:rPr>
            </w:pPr>
            <w:r w:rsidRPr="003D5449">
              <w:rPr>
                <w:rFonts w:ascii="Times New Roman" w:hAnsi="Times New Roman"/>
                <w:b/>
                <w:sz w:val="24"/>
                <w:szCs w:val="24"/>
                <w:lang w:val="ro-RO"/>
              </w:rPr>
              <w:t>Nr.</w:t>
            </w:r>
          </w:p>
          <w:p w:rsidR="001F2881" w:rsidRPr="003D5449" w:rsidRDefault="001F2881" w:rsidP="00DF17DB">
            <w:pPr>
              <w:spacing w:after="0"/>
              <w:rPr>
                <w:rFonts w:ascii="Times New Roman" w:hAnsi="Times New Roman"/>
                <w:b/>
                <w:sz w:val="24"/>
                <w:szCs w:val="24"/>
                <w:lang w:val="ro-RO"/>
              </w:rPr>
            </w:pPr>
            <w:r w:rsidRPr="003D5449">
              <w:rPr>
                <w:rFonts w:ascii="Times New Roman" w:hAnsi="Times New Roman"/>
                <w:b/>
                <w:sz w:val="24"/>
                <w:szCs w:val="24"/>
                <w:lang w:val="ro-RO"/>
              </w:rPr>
              <w:t>crt.</w:t>
            </w:r>
          </w:p>
        </w:tc>
        <w:tc>
          <w:tcPr>
            <w:tcW w:w="1418" w:type="dxa"/>
          </w:tcPr>
          <w:p w:rsidR="001F2881" w:rsidRPr="003D5449" w:rsidRDefault="001F2881" w:rsidP="00DF17DB">
            <w:pPr>
              <w:spacing w:after="0"/>
              <w:rPr>
                <w:rFonts w:ascii="Times New Roman" w:hAnsi="Times New Roman"/>
                <w:b/>
                <w:sz w:val="24"/>
                <w:szCs w:val="24"/>
                <w:lang w:val="ro-RO"/>
              </w:rPr>
            </w:pPr>
            <w:r w:rsidRPr="003D5449">
              <w:rPr>
                <w:rFonts w:ascii="Times New Roman" w:hAnsi="Times New Roman"/>
                <w:b/>
                <w:sz w:val="24"/>
                <w:szCs w:val="24"/>
                <w:lang w:val="ro-RO"/>
              </w:rPr>
              <w:t>Furnizori/</w:t>
            </w:r>
          </w:p>
          <w:p w:rsidR="001F2881" w:rsidRPr="003D5449" w:rsidRDefault="001F2881" w:rsidP="00DF17DB">
            <w:pPr>
              <w:spacing w:after="0"/>
              <w:rPr>
                <w:rFonts w:ascii="Times New Roman" w:hAnsi="Times New Roman"/>
                <w:b/>
                <w:sz w:val="24"/>
                <w:szCs w:val="24"/>
                <w:lang w:val="ro-RO"/>
              </w:rPr>
            </w:pPr>
            <w:r w:rsidRPr="003D5449">
              <w:rPr>
                <w:rFonts w:ascii="Times New Roman" w:hAnsi="Times New Roman"/>
                <w:b/>
                <w:sz w:val="24"/>
                <w:szCs w:val="24"/>
                <w:lang w:val="ro-RO"/>
              </w:rPr>
              <w:t>Operatori de distribuție</w:t>
            </w:r>
          </w:p>
        </w:tc>
        <w:tc>
          <w:tcPr>
            <w:tcW w:w="1134" w:type="dxa"/>
            <w:shd w:val="clear" w:color="auto" w:fill="auto"/>
          </w:tcPr>
          <w:p w:rsidR="001F2881" w:rsidRPr="003D5449" w:rsidRDefault="001F2881" w:rsidP="00DF17DB">
            <w:pPr>
              <w:spacing w:after="0"/>
              <w:rPr>
                <w:rFonts w:ascii="Times New Roman" w:hAnsi="Times New Roman"/>
                <w:b/>
                <w:sz w:val="24"/>
                <w:szCs w:val="24"/>
                <w:lang w:val="ro-RO"/>
              </w:rPr>
            </w:pPr>
            <w:r w:rsidRPr="003D5449">
              <w:rPr>
                <w:rFonts w:ascii="Times New Roman" w:hAnsi="Times New Roman"/>
                <w:b/>
                <w:sz w:val="24"/>
                <w:szCs w:val="24"/>
                <w:lang w:val="ro-RO"/>
              </w:rPr>
              <w:t>Art.</w:t>
            </w:r>
          </w:p>
        </w:tc>
        <w:tc>
          <w:tcPr>
            <w:tcW w:w="3566" w:type="dxa"/>
          </w:tcPr>
          <w:p w:rsidR="001F2881" w:rsidRPr="003D5449" w:rsidRDefault="001F2881" w:rsidP="00DF17DB">
            <w:pPr>
              <w:spacing w:after="0"/>
              <w:rPr>
                <w:rFonts w:ascii="Times New Roman" w:hAnsi="Times New Roman"/>
                <w:b/>
                <w:sz w:val="24"/>
                <w:szCs w:val="24"/>
                <w:lang w:val="ro-RO"/>
              </w:rPr>
            </w:pPr>
            <w:r w:rsidRPr="003D5449">
              <w:rPr>
                <w:rFonts w:ascii="Times New Roman" w:hAnsi="Times New Roman"/>
                <w:b/>
                <w:sz w:val="24"/>
                <w:szCs w:val="24"/>
                <w:lang w:val="ro-RO"/>
              </w:rPr>
              <w:t>Text existent</w:t>
            </w:r>
          </w:p>
        </w:tc>
        <w:tc>
          <w:tcPr>
            <w:tcW w:w="3401" w:type="dxa"/>
            <w:gridSpan w:val="2"/>
          </w:tcPr>
          <w:p w:rsidR="001F2881" w:rsidRPr="003D5449" w:rsidRDefault="001F2881" w:rsidP="00DF17DB">
            <w:pPr>
              <w:spacing w:after="0"/>
              <w:rPr>
                <w:rFonts w:ascii="Times New Roman" w:hAnsi="Times New Roman"/>
                <w:b/>
                <w:sz w:val="24"/>
                <w:szCs w:val="24"/>
                <w:lang w:val="ro-RO"/>
              </w:rPr>
            </w:pPr>
            <w:r w:rsidRPr="003D5449">
              <w:rPr>
                <w:rFonts w:ascii="Times New Roman" w:hAnsi="Times New Roman"/>
                <w:b/>
                <w:sz w:val="24"/>
                <w:szCs w:val="24"/>
                <w:lang w:val="ro-RO"/>
              </w:rPr>
              <w:t xml:space="preserve">Text propus </w:t>
            </w:r>
          </w:p>
        </w:tc>
        <w:tc>
          <w:tcPr>
            <w:tcW w:w="2814" w:type="dxa"/>
          </w:tcPr>
          <w:p w:rsidR="001F2881" w:rsidRPr="003D5449" w:rsidRDefault="000143E5" w:rsidP="00DF17DB">
            <w:pPr>
              <w:spacing w:after="0"/>
              <w:rPr>
                <w:rFonts w:ascii="Times New Roman" w:hAnsi="Times New Roman"/>
                <w:b/>
                <w:sz w:val="24"/>
                <w:szCs w:val="24"/>
                <w:lang w:val="ro-RO"/>
              </w:rPr>
            </w:pPr>
            <w:r w:rsidRPr="003D5449">
              <w:rPr>
                <w:rFonts w:ascii="Times New Roman" w:hAnsi="Times New Roman"/>
                <w:b/>
                <w:sz w:val="24"/>
                <w:szCs w:val="24"/>
                <w:lang w:val="ro-RO"/>
              </w:rPr>
              <w:t>Motivație</w:t>
            </w:r>
          </w:p>
        </w:tc>
        <w:tc>
          <w:tcPr>
            <w:tcW w:w="2691" w:type="dxa"/>
          </w:tcPr>
          <w:p w:rsidR="001F2881" w:rsidRPr="003D5449" w:rsidRDefault="001F2881" w:rsidP="00D30880">
            <w:pPr>
              <w:spacing w:after="0"/>
              <w:rPr>
                <w:rFonts w:ascii="Times New Roman" w:hAnsi="Times New Roman"/>
                <w:b/>
                <w:sz w:val="24"/>
                <w:szCs w:val="24"/>
                <w:lang w:val="ro-RO"/>
              </w:rPr>
            </w:pPr>
            <w:r w:rsidRPr="003D5449">
              <w:rPr>
                <w:rFonts w:ascii="Times New Roman" w:hAnsi="Times New Roman"/>
                <w:b/>
                <w:sz w:val="24"/>
                <w:szCs w:val="24"/>
                <w:lang w:val="ro-RO"/>
              </w:rPr>
              <w:t>Explica</w:t>
            </w:r>
            <w:r w:rsidR="00D30880">
              <w:rPr>
                <w:rFonts w:ascii="Times New Roman" w:hAnsi="Times New Roman"/>
                <w:b/>
                <w:sz w:val="24"/>
                <w:szCs w:val="24"/>
                <w:lang w:val="ro-RO"/>
              </w:rPr>
              <w:t>ț</w:t>
            </w:r>
            <w:r w:rsidRPr="003D5449">
              <w:rPr>
                <w:rFonts w:ascii="Times New Roman" w:hAnsi="Times New Roman"/>
                <w:b/>
                <w:sz w:val="24"/>
                <w:szCs w:val="24"/>
                <w:lang w:val="ro-RO"/>
              </w:rPr>
              <w:t>ii şi comentarii. Punct de vedere ANRE (rezoluție)</w:t>
            </w:r>
          </w:p>
        </w:tc>
      </w:tr>
      <w:tr w:rsidR="00C001B6" w:rsidRPr="003D5449" w:rsidTr="009E3E66">
        <w:trPr>
          <w:trHeight w:val="476"/>
        </w:trPr>
        <w:tc>
          <w:tcPr>
            <w:tcW w:w="675" w:type="dxa"/>
          </w:tcPr>
          <w:p w:rsidR="00C001B6" w:rsidRPr="003D5449" w:rsidRDefault="00C001B6" w:rsidP="00DF17DB">
            <w:pPr>
              <w:spacing w:after="0"/>
              <w:rPr>
                <w:rFonts w:ascii="Times New Roman" w:hAnsi="Times New Roman"/>
                <w:sz w:val="24"/>
                <w:szCs w:val="24"/>
                <w:lang w:val="ro-RO"/>
              </w:rPr>
            </w:pPr>
            <w:r w:rsidRPr="003D5449">
              <w:rPr>
                <w:rFonts w:ascii="Times New Roman" w:hAnsi="Times New Roman"/>
                <w:sz w:val="24"/>
                <w:szCs w:val="24"/>
                <w:lang w:val="ro-RO"/>
              </w:rPr>
              <w:t>1</w:t>
            </w:r>
          </w:p>
        </w:tc>
        <w:tc>
          <w:tcPr>
            <w:tcW w:w="1418" w:type="dxa"/>
          </w:tcPr>
          <w:p w:rsidR="00C001B6" w:rsidRPr="003D5449" w:rsidRDefault="00C001B6"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shd w:val="clear" w:color="auto" w:fill="auto"/>
          </w:tcPr>
          <w:p w:rsidR="00C001B6" w:rsidRPr="001C477D" w:rsidRDefault="00C001B6" w:rsidP="00DF17DB">
            <w:pPr>
              <w:spacing w:after="0"/>
              <w:rPr>
                <w:rFonts w:ascii="Times New Roman" w:hAnsi="Times New Roman"/>
                <w:b/>
                <w:sz w:val="24"/>
                <w:szCs w:val="24"/>
                <w:lang w:val="ro-RO"/>
              </w:rPr>
            </w:pPr>
            <w:r w:rsidRPr="001C477D">
              <w:rPr>
                <w:rFonts w:ascii="Times New Roman" w:hAnsi="Times New Roman"/>
                <w:b/>
                <w:sz w:val="24"/>
                <w:szCs w:val="24"/>
                <w:lang w:val="ro-RO"/>
              </w:rPr>
              <w:t>Art. 1</w:t>
            </w:r>
          </w:p>
        </w:tc>
        <w:tc>
          <w:tcPr>
            <w:tcW w:w="3566" w:type="dxa"/>
          </w:tcPr>
          <w:p w:rsidR="00C001B6" w:rsidRPr="003D5449" w:rsidRDefault="00C001B6" w:rsidP="00DF17DB">
            <w:pPr>
              <w:widowControl w:val="0"/>
              <w:suppressAutoHyphens/>
              <w:spacing w:after="0"/>
              <w:rPr>
                <w:rFonts w:ascii="Times New Roman" w:eastAsia="Times New Roman" w:hAnsi="Times New Roman"/>
                <w:iCs/>
                <w:sz w:val="24"/>
                <w:szCs w:val="24"/>
                <w:lang w:val="ro-RO"/>
              </w:rPr>
            </w:pPr>
            <w:r w:rsidRPr="003D5449">
              <w:rPr>
                <w:rFonts w:ascii="Times New Roman" w:eastAsia="Times New Roman" w:hAnsi="Times New Roman"/>
                <w:sz w:val="24"/>
                <w:szCs w:val="24"/>
                <w:lang w:val="ro-RO"/>
              </w:rPr>
              <w:t>Prezentul standard de performanţă reglementează calitatea serviciului de distribuţie a energiei electrice</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distribuite şi </w:t>
            </w:r>
            <w:r w:rsidRPr="003D5449">
              <w:rPr>
                <w:rFonts w:ascii="Times New Roman" w:eastAsia="Times New Roman" w:hAnsi="Times New Roman"/>
                <w:iCs/>
                <w:sz w:val="24"/>
                <w:szCs w:val="24"/>
                <w:lang w:val="ro-RO"/>
              </w:rPr>
              <w:t xml:space="preserve">stabileşte indicatorii de performanţă în asigurarea serviciului de distribuţie. </w:t>
            </w:r>
          </w:p>
        </w:tc>
        <w:tc>
          <w:tcPr>
            <w:tcW w:w="3401" w:type="dxa"/>
            <w:gridSpan w:val="2"/>
          </w:tcPr>
          <w:p w:rsidR="00C001B6" w:rsidRPr="003D5449" w:rsidRDefault="00C001B6" w:rsidP="00DF17DB">
            <w:pPr>
              <w:rPr>
                <w:rFonts w:ascii="Times New Roman" w:hAnsi="Times New Roman"/>
                <w:color w:val="FF0000"/>
                <w:sz w:val="24"/>
                <w:szCs w:val="24"/>
              </w:rPr>
            </w:pPr>
            <w:r w:rsidRPr="003D5449">
              <w:rPr>
                <w:rFonts w:ascii="Times New Roman" w:hAnsi="Times New Roman"/>
                <w:color w:val="FF0000"/>
                <w:sz w:val="24"/>
                <w:szCs w:val="24"/>
              </w:rPr>
              <w:t>Completare:</w:t>
            </w:r>
          </w:p>
          <w:p w:rsidR="00C001B6" w:rsidRPr="003D5449" w:rsidRDefault="00C001B6" w:rsidP="00DF17DB">
            <w:pPr>
              <w:rPr>
                <w:rFonts w:ascii="Times New Roman" w:eastAsia="Times New Roman" w:hAnsi="Times New Roman"/>
                <w:b/>
                <w:iCs/>
                <w:color w:val="FF0000"/>
                <w:sz w:val="24"/>
                <w:szCs w:val="24"/>
                <w:u w:val="single"/>
                <w:lang w:val="en-GB" w:eastAsia="de-DE"/>
              </w:rPr>
            </w:pPr>
            <w:r w:rsidRPr="003D5449">
              <w:rPr>
                <w:rFonts w:ascii="Times New Roman" w:hAnsi="Times New Roman"/>
                <w:sz w:val="24"/>
                <w:szCs w:val="24"/>
              </w:rPr>
              <w:t>Prezentul standard de performanţă reglementează calitatea serviciului de distribuţie a energiei electrice</w:t>
            </w:r>
            <w:r w:rsidRPr="003D5449">
              <w:rPr>
                <w:rFonts w:ascii="Times New Roman" w:hAnsi="Times New Roman"/>
                <w:i/>
                <w:sz w:val="24"/>
                <w:szCs w:val="24"/>
              </w:rPr>
              <w:t xml:space="preserve"> </w:t>
            </w:r>
            <w:r w:rsidRPr="003D5449">
              <w:rPr>
                <w:rFonts w:ascii="Times New Roman" w:hAnsi="Times New Roman"/>
                <w:sz w:val="24"/>
                <w:szCs w:val="24"/>
              </w:rPr>
              <w:t xml:space="preserve">distribuite şi </w:t>
            </w:r>
            <w:r w:rsidRPr="003D5449">
              <w:rPr>
                <w:rFonts w:ascii="Times New Roman" w:hAnsi="Times New Roman"/>
                <w:iCs/>
                <w:sz w:val="24"/>
                <w:szCs w:val="24"/>
              </w:rPr>
              <w:t>stabileşte indicatorii de performanţă în asigurarea serviciului de distribuţie</w:t>
            </w:r>
            <w:r w:rsidRPr="003D5449">
              <w:rPr>
                <w:rFonts w:ascii="Times New Roman" w:hAnsi="Times New Roman"/>
                <w:iCs/>
                <w:color w:val="FF0000"/>
                <w:sz w:val="24"/>
                <w:szCs w:val="24"/>
              </w:rPr>
              <w:t xml:space="preserve">., </w:t>
            </w:r>
            <w:r w:rsidRPr="003D5449">
              <w:rPr>
                <w:rFonts w:ascii="Times New Roman" w:hAnsi="Times New Roman"/>
                <w:b/>
                <w:iCs/>
                <w:color w:val="FF0000"/>
                <w:sz w:val="24"/>
                <w:szCs w:val="24"/>
                <w:u w:val="single"/>
              </w:rPr>
              <w:t>atât pentru OD deţinători de licenţă cât şi pentru cei fără licenţă în condiţiile Legii</w:t>
            </w:r>
          </w:p>
          <w:p w:rsidR="00C001B6" w:rsidRPr="003D5449" w:rsidRDefault="00C001B6" w:rsidP="00DF17DB">
            <w:pPr>
              <w:rPr>
                <w:rFonts w:ascii="Times New Roman" w:eastAsia="Times New Roman" w:hAnsi="Times New Roman"/>
                <w:sz w:val="24"/>
                <w:szCs w:val="24"/>
                <w:lang w:val="en-GB" w:eastAsia="de-DE"/>
              </w:rPr>
            </w:pPr>
          </w:p>
        </w:tc>
        <w:tc>
          <w:tcPr>
            <w:tcW w:w="2814" w:type="dxa"/>
          </w:tcPr>
          <w:p w:rsidR="00C001B6" w:rsidRPr="003D5449" w:rsidRDefault="00C001B6" w:rsidP="00DF17DB">
            <w:pPr>
              <w:rPr>
                <w:rFonts w:ascii="Times New Roman" w:eastAsia="Times New Roman" w:hAnsi="Times New Roman"/>
                <w:sz w:val="24"/>
                <w:szCs w:val="24"/>
                <w:lang w:val="en-GB" w:eastAsia="de-DE"/>
              </w:rPr>
            </w:pPr>
            <w:r w:rsidRPr="003D5449">
              <w:rPr>
                <w:rFonts w:ascii="Times New Roman" w:hAnsi="Times New Roman"/>
                <w:iCs/>
                <w:sz w:val="24"/>
                <w:szCs w:val="24"/>
              </w:rPr>
              <w:t>Motivaţie: Legea EEGN nr.121/2012 cu completarile si modificarile ulterioare, precum şi reglementările din ultimii ani au instituit drepturi şi obligaţii pentru toti operatorii de distribuţie deţinători sau nu de licenţă în condiţiile legii. Cosiderăm că standardul de performanţă pentru serviciul de distribuţie trebuie să fie un document valabil şi aplicabil tuturor operatorilor care prestează acest serviciu.</w:t>
            </w:r>
          </w:p>
        </w:tc>
        <w:tc>
          <w:tcPr>
            <w:tcW w:w="2691" w:type="dxa"/>
          </w:tcPr>
          <w:p w:rsidR="00DC5C29" w:rsidRDefault="00DC5C29" w:rsidP="00DC5C29">
            <w:pPr>
              <w:rPr>
                <w:rFonts w:ascii="Times New Roman" w:hAnsi="Times New Roman"/>
                <w:color w:val="FF0000"/>
                <w:sz w:val="24"/>
                <w:szCs w:val="24"/>
              </w:rPr>
            </w:pPr>
            <w:r>
              <w:rPr>
                <w:rFonts w:ascii="Times New Roman" w:hAnsi="Times New Roman"/>
                <w:color w:val="FF0000"/>
                <w:sz w:val="24"/>
                <w:szCs w:val="24"/>
              </w:rPr>
              <w:t xml:space="preserve">        </w:t>
            </w:r>
            <w:r w:rsidRPr="00DC5C29">
              <w:rPr>
                <w:rFonts w:ascii="Times New Roman" w:hAnsi="Times New Roman"/>
                <w:color w:val="FF0000"/>
                <w:sz w:val="24"/>
                <w:szCs w:val="24"/>
              </w:rPr>
              <w:t>Nu se acceptă</w:t>
            </w:r>
          </w:p>
          <w:p w:rsidR="00C001B6" w:rsidRPr="00DC5C29" w:rsidRDefault="00DC5C29" w:rsidP="00DC5C29">
            <w:pPr>
              <w:rPr>
                <w:rFonts w:ascii="Times New Roman" w:hAnsi="Times New Roman"/>
                <w:sz w:val="24"/>
                <w:szCs w:val="24"/>
              </w:rPr>
            </w:pPr>
            <w:r>
              <w:rPr>
                <w:rFonts w:ascii="Times New Roman" w:hAnsi="Times New Roman"/>
                <w:sz w:val="24"/>
                <w:szCs w:val="24"/>
              </w:rPr>
              <w:t>Nu este necesară completarea pentru că formularea este deja generală.</w:t>
            </w:r>
          </w:p>
        </w:tc>
      </w:tr>
      <w:tr w:rsidR="00EA1B55" w:rsidRPr="003D5449" w:rsidTr="009E3E66">
        <w:trPr>
          <w:trHeight w:val="476"/>
        </w:trPr>
        <w:tc>
          <w:tcPr>
            <w:tcW w:w="675" w:type="dxa"/>
          </w:tcPr>
          <w:p w:rsidR="00EA1B5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w:t>
            </w:r>
          </w:p>
        </w:tc>
        <w:tc>
          <w:tcPr>
            <w:tcW w:w="1418" w:type="dxa"/>
          </w:tcPr>
          <w:p w:rsidR="00EA1B55" w:rsidRPr="003D5449" w:rsidRDefault="00EA1B55"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shd w:val="clear" w:color="auto" w:fill="auto"/>
          </w:tcPr>
          <w:p w:rsidR="00EA1B55" w:rsidRPr="003D5449" w:rsidRDefault="00EA1B55" w:rsidP="00DF17DB">
            <w:pPr>
              <w:widowControl w:val="0"/>
              <w:suppressAutoHyphens/>
              <w:spacing w:after="0"/>
              <w:ind w:right="34"/>
              <w:rPr>
                <w:rFonts w:ascii="Times New Roman" w:eastAsia="Times New Roman" w:hAnsi="Times New Roman"/>
                <w:b/>
                <w:sz w:val="24"/>
                <w:szCs w:val="24"/>
                <w:lang w:eastAsia="ro-RO"/>
              </w:rPr>
            </w:pPr>
            <w:r w:rsidRPr="003D5449">
              <w:rPr>
                <w:rFonts w:ascii="Times New Roman" w:eastAsia="Times New Roman" w:hAnsi="Times New Roman"/>
                <w:b/>
                <w:sz w:val="24"/>
                <w:szCs w:val="24"/>
                <w:lang w:eastAsia="ro-RO"/>
              </w:rPr>
              <w:t>Art. 2.</w:t>
            </w:r>
            <w:r w:rsidRPr="003D5449">
              <w:rPr>
                <w:rFonts w:ascii="Times New Roman" w:eastAsia="Times New Roman" w:hAnsi="Times New Roman"/>
                <w:sz w:val="24"/>
                <w:szCs w:val="24"/>
                <w:lang w:eastAsia="ro-RO"/>
              </w:rPr>
              <w:t xml:space="preserve">  </w:t>
            </w:r>
          </w:p>
        </w:tc>
        <w:tc>
          <w:tcPr>
            <w:tcW w:w="3566" w:type="dxa"/>
          </w:tcPr>
          <w:p w:rsidR="00EA1B55" w:rsidRPr="003D5449" w:rsidRDefault="00EA1B55" w:rsidP="00DF17DB">
            <w:pPr>
              <w:widowControl w:val="0"/>
              <w:tabs>
                <w:tab w:val="left" w:pos="864"/>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 xml:space="preserve">Standardul este valabil împreună cu toate reglementările în vigoare referitoare la activitatea </w:t>
            </w:r>
            <w:r w:rsidRPr="003D5449">
              <w:rPr>
                <w:rFonts w:ascii="Times New Roman" w:eastAsia="Times New Roman" w:hAnsi="Times New Roman"/>
                <w:sz w:val="24"/>
                <w:szCs w:val="24"/>
                <w:lang w:eastAsia="ro-RO"/>
              </w:rPr>
              <w:lastRenderedPageBreak/>
              <w:t>operatorului de distribuție.</w:t>
            </w:r>
          </w:p>
        </w:tc>
        <w:tc>
          <w:tcPr>
            <w:tcW w:w="3401" w:type="dxa"/>
            <w:gridSpan w:val="2"/>
          </w:tcPr>
          <w:p w:rsidR="00EA1B55" w:rsidRPr="003D5449" w:rsidRDefault="00EA1B55" w:rsidP="00DF17DB">
            <w:pPr>
              <w:widowControl w:val="0"/>
              <w:tabs>
                <w:tab w:val="left" w:pos="864"/>
              </w:tabs>
              <w:suppressAutoHyphens/>
              <w:spacing w:after="0"/>
              <w:rPr>
                <w:rFonts w:ascii="Times New Roman" w:eastAsia="Times New Roman" w:hAnsi="Times New Roman"/>
                <w:b/>
                <w:sz w:val="24"/>
                <w:szCs w:val="24"/>
                <w:lang w:eastAsia="ro-RO"/>
              </w:rPr>
            </w:pPr>
            <w:r w:rsidRPr="003D5449">
              <w:rPr>
                <w:rFonts w:ascii="Times New Roman" w:eastAsia="Times New Roman" w:hAnsi="Times New Roman"/>
                <w:sz w:val="24"/>
                <w:szCs w:val="24"/>
                <w:lang w:eastAsia="ro-RO"/>
              </w:rPr>
              <w:lastRenderedPageBreak/>
              <w:t xml:space="preserve">Standardul este valabil împreună cu toate reglementările în vigoare referitoare la activitatea </w:t>
            </w:r>
            <w:r w:rsidRPr="003D5449">
              <w:rPr>
                <w:rFonts w:ascii="Times New Roman" w:eastAsia="Times New Roman" w:hAnsi="Times New Roman"/>
                <w:color w:val="FF0000"/>
                <w:sz w:val="24"/>
                <w:szCs w:val="24"/>
                <w:lang w:eastAsia="ro-RO"/>
              </w:rPr>
              <w:lastRenderedPageBreak/>
              <w:t>de distribuție</w:t>
            </w:r>
            <w:r w:rsidRPr="003D5449">
              <w:rPr>
                <w:rFonts w:ascii="Times New Roman" w:eastAsia="Times New Roman" w:hAnsi="Times New Roman"/>
                <w:sz w:val="24"/>
                <w:szCs w:val="24"/>
                <w:lang w:eastAsia="ro-RO"/>
              </w:rPr>
              <w:t xml:space="preserve"> a energiei electrice</w:t>
            </w:r>
          </w:p>
        </w:tc>
        <w:tc>
          <w:tcPr>
            <w:tcW w:w="2814" w:type="dxa"/>
          </w:tcPr>
          <w:p w:rsidR="00EA1B55" w:rsidRPr="003D5449" w:rsidRDefault="00EA1B55" w:rsidP="00DF17DB">
            <w:pPr>
              <w:widowControl w:val="0"/>
              <w:tabs>
                <w:tab w:val="left" w:pos="864"/>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lastRenderedPageBreak/>
              <w:t>OD presteaza si activitati nelicentiate si nereglementate</w:t>
            </w:r>
            <w:bookmarkStart w:id="0" w:name="_GoBack"/>
            <w:bookmarkEnd w:id="0"/>
            <w:r w:rsidRPr="003D5449">
              <w:rPr>
                <w:rFonts w:ascii="Times New Roman" w:eastAsia="Times New Roman" w:hAnsi="Times New Roman"/>
                <w:sz w:val="24"/>
                <w:szCs w:val="24"/>
                <w:lang w:eastAsia="ro-RO"/>
              </w:rPr>
              <w:t xml:space="preserve"> care  nu </w:t>
            </w:r>
            <w:r w:rsidRPr="003D5449">
              <w:rPr>
                <w:rFonts w:ascii="Times New Roman" w:eastAsia="Times New Roman" w:hAnsi="Times New Roman"/>
                <w:sz w:val="24"/>
                <w:szCs w:val="24"/>
                <w:lang w:eastAsia="ro-RO"/>
              </w:rPr>
              <w:lastRenderedPageBreak/>
              <w:t>sunt supuse prevederilor standardului</w:t>
            </w:r>
          </w:p>
        </w:tc>
        <w:tc>
          <w:tcPr>
            <w:tcW w:w="2691" w:type="dxa"/>
          </w:tcPr>
          <w:p w:rsidR="00DC5C29" w:rsidRDefault="00DC5C29"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lastRenderedPageBreak/>
              <w:t>Nu se acceptă</w:t>
            </w:r>
          </w:p>
          <w:p w:rsidR="00EA1B55" w:rsidRPr="000C104E" w:rsidRDefault="00DC5C29" w:rsidP="00DC5C29">
            <w:pPr>
              <w:rPr>
                <w:rFonts w:ascii="Times New Roman" w:hAnsi="Times New Roman"/>
                <w:sz w:val="24"/>
                <w:szCs w:val="24"/>
                <w:lang w:val="ro-RO"/>
              </w:rPr>
            </w:pPr>
            <w:r w:rsidRPr="000C104E">
              <w:rPr>
                <w:rFonts w:ascii="Times New Roman" w:hAnsi="Times New Roman"/>
                <w:sz w:val="24"/>
                <w:szCs w:val="24"/>
                <w:lang w:val="ro-RO"/>
              </w:rPr>
              <w:t xml:space="preserve">Articolul vizează </w:t>
            </w:r>
            <w:r w:rsidRPr="000C104E">
              <w:rPr>
                <w:rFonts w:ascii="Times New Roman" w:hAnsi="Times New Roman"/>
                <w:sz w:val="24"/>
                <w:szCs w:val="24"/>
                <w:lang w:val="ro-RO"/>
              </w:rPr>
              <w:lastRenderedPageBreak/>
              <w:t>activitățile reglementate.</w:t>
            </w:r>
          </w:p>
        </w:tc>
      </w:tr>
      <w:tr w:rsidR="00C2124D" w:rsidRPr="003D5449" w:rsidTr="009E3E66">
        <w:trPr>
          <w:trHeight w:val="476"/>
        </w:trPr>
        <w:tc>
          <w:tcPr>
            <w:tcW w:w="675" w:type="dxa"/>
          </w:tcPr>
          <w:p w:rsidR="00C2124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3</w:t>
            </w:r>
          </w:p>
        </w:tc>
        <w:tc>
          <w:tcPr>
            <w:tcW w:w="1418" w:type="dxa"/>
          </w:tcPr>
          <w:p w:rsidR="00C2124D" w:rsidRPr="003D5449" w:rsidRDefault="00C001B6"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shd w:val="clear" w:color="auto" w:fill="auto"/>
          </w:tcPr>
          <w:p w:rsidR="00C2124D" w:rsidRPr="001C477D" w:rsidRDefault="00C2124D" w:rsidP="00DF17DB">
            <w:pPr>
              <w:spacing w:after="0"/>
              <w:rPr>
                <w:rFonts w:ascii="Times New Roman" w:hAnsi="Times New Roman"/>
                <w:b/>
                <w:sz w:val="24"/>
                <w:szCs w:val="24"/>
                <w:lang w:val="ro-RO"/>
              </w:rPr>
            </w:pPr>
            <w:r w:rsidRPr="001C477D">
              <w:rPr>
                <w:rFonts w:ascii="Times New Roman" w:eastAsia="Times New Roman" w:hAnsi="Times New Roman"/>
                <w:b/>
                <w:sz w:val="24"/>
                <w:szCs w:val="24"/>
                <w:lang w:val="ro-RO"/>
              </w:rPr>
              <w:t xml:space="preserve">Art. 3 </w:t>
            </w:r>
            <w:r w:rsidR="00AF461D">
              <w:rPr>
                <w:rFonts w:ascii="Times New Roman" w:eastAsia="Times New Roman" w:hAnsi="Times New Roman"/>
                <w:b/>
                <w:sz w:val="24"/>
                <w:szCs w:val="24"/>
                <w:lang w:val="ro-RO"/>
              </w:rPr>
              <w:t>alin.</w:t>
            </w:r>
            <w:r w:rsidRPr="001C477D">
              <w:rPr>
                <w:rFonts w:ascii="Times New Roman" w:eastAsia="Times New Roman" w:hAnsi="Times New Roman"/>
                <w:b/>
                <w:sz w:val="24"/>
                <w:szCs w:val="24"/>
                <w:lang w:val="ro-RO"/>
              </w:rPr>
              <w:t>(1), lit.b)</w:t>
            </w:r>
          </w:p>
        </w:tc>
        <w:tc>
          <w:tcPr>
            <w:tcW w:w="3566" w:type="dxa"/>
          </w:tcPr>
          <w:p w:rsidR="00C2124D" w:rsidRPr="003D5449" w:rsidRDefault="00C2124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Standardul se aplică în relaţiile dintre operatorii de distribuţie</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 xml:space="preserve">şi acei </w:t>
            </w:r>
            <w:r w:rsidRPr="003D5449">
              <w:rPr>
                <w:rFonts w:ascii="Times New Roman" w:eastAsia="Times New Roman" w:hAnsi="Times New Roman"/>
                <w:iCs/>
                <w:sz w:val="24"/>
                <w:szCs w:val="24"/>
                <w:lang w:val="ro-RO"/>
              </w:rPr>
              <w:t>utilizatori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Cs/>
                <w:sz w:val="24"/>
                <w:szCs w:val="24"/>
                <w:lang w:val="ro-RO"/>
              </w:rPr>
              <w:t>RED</w:t>
            </w:r>
            <w:r w:rsidRPr="003D5449">
              <w:rPr>
                <w:rFonts w:ascii="Times New Roman" w:eastAsia="Times New Roman" w:hAnsi="Times New Roman"/>
                <w:sz w:val="24"/>
                <w:szCs w:val="24"/>
                <w:lang w:val="ro-RO"/>
              </w:rPr>
              <w:t xml:space="preserve"> care îndeplinesc simultan condiţiile:</w:t>
            </w:r>
          </w:p>
          <w:p w:rsidR="00663664" w:rsidRPr="003D5449" w:rsidRDefault="00663664"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C2124D" w:rsidRPr="003D5449" w:rsidRDefault="00C2124D" w:rsidP="00DF17DB">
            <w:pPr>
              <w:widowControl w:val="0"/>
              <w:numPr>
                <w:ilvl w:val="1"/>
                <w:numId w:val="1"/>
              </w:numPr>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 xml:space="preserve">prin regimul lor de funcţionare nu introduc perturbaţii inacceptabile, conform normativelor </w:t>
            </w:r>
            <w:r w:rsidRPr="003D5449">
              <w:rPr>
                <w:rFonts w:ascii="Times New Roman" w:eastAsia="Times New Roman" w:hAnsi="Times New Roman"/>
                <w:sz w:val="24"/>
                <w:szCs w:val="24"/>
                <w:lang w:val="ro-RO"/>
              </w:rPr>
              <w:t>în vigoare,</w:t>
            </w:r>
            <w:r w:rsidRPr="003D5449">
              <w:rPr>
                <w:rFonts w:ascii="Times New Roman" w:eastAsia="Times New Roman" w:hAnsi="Times New Roman"/>
                <w:sz w:val="24"/>
                <w:szCs w:val="24"/>
                <w:lang w:val="it-IT"/>
              </w:rPr>
              <w:t xml:space="preserve"> în alimentarea  altor utilizatori  RED din zonă;</w:t>
            </w:r>
          </w:p>
          <w:p w:rsidR="00C2124D" w:rsidRPr="003D5449" w:rsidRDefault="00663664"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Pr>
          <w:p w:rsidR="00C001B6" w:rsidRPr="003D5449" w:rsidRDefault="00C001B6" w:rsidP="00DF17DB">
            <w:pPr>
              <w:suppressAutoHyphens/>
              <w:spacing w:after="0"/>
              <w:rPr>
                <w:rFonts w:ascii="Times New Roman" w:eastAsia="Times New Roman" w:hAnsi="Times New Roman"/>
                <w:sz w:val="24"/>
                <w:szCs w:val="24"/>
                <w:lang w:val="it-IT" w:eastAsia="de-DE"/>
              </w:rPr>
            </w:pPr>
            <w:r w:rsidRPr="003D5449">
              <w:rPr>
                <w:rFonts w:ascii="Times New Roman" w:eastAsia="Times New Roman" w:hAnsi="Times New Roman"/>
                <w:sz w:val="24"/>
                <w:szCs w:val="24"/>
                <w:lang w:val="it-IT" w:eastAsia="de-DE"/>
              </w:rPr>
              <w:t>Standardul se aplică în relaţiile dintre operatorii de distribuţie</w:t>
            </w:r>
            <w:r w:rsidRPr="003D5449">
              <w:rPr>
                <w:rFonts w:ascii="Times New Roman" w:eastAsia="Times New Roman" w:hAnsi="Times New Roman"/>
                <w:i/>
                <w:iCs/>
                <w:sz w:val="24"/>
                <w:szCs w:val="24"/>
                <w:lang w:val="it-IT" w:eastAsia="de-DE"/>
              </w:rPr>
              <w:t xml:space="preserve"> </w:t>
            </w:r>
            <w:r w:rsidRPr="003D5449">
              <w:rPr>
                <w:rFonts w:ascii="Times New Roman" w:eastAsia="Times New Roman" w:hAnsi="Times New Roman"/>
                <w:sz w:val="24"/>
                <w:szCs w:val="24"/>
                <w:lang w:val="it-IT" w:eastAsia="de-DE"/>
              </w:rPr>
              <w:t xml:space="preserve">şi </w:t>
            </w:r>
            <w:r w:rsidRPr="003D5449">
              <w:rPr>
                <w:rFonts w:ascii="Times New Roman" w:eastAsia="Times New Roman" w:hAnsi="Times New Roman"/>
                <w:strike/>
                <w:sz w:val="24"/>
                <w:szCs w:val="24"/>
                <w:lang w:val="it-IT" w:eastAsia="de-DE"/>
              </w:rPr>
              <w:t>acei</w:t>
            </w:r>
            <w:r w:rsidRPr="003D5449">
              <w:rPr>
                <w:rFonts w:ascii="Times New Roman" w:eastAsia="Times New Roman" w:hAnsi="Times New Roman"/>
                <w:sz w:val="24"/>
                <w:szCs w:val="24"/>
                <w:lang w:val="it-IT" w:eastAsia="de-DE"/>
              </w:rPr>
              <w:t xml:space="preserve"> </w:t>
            </w:r>
            <w:r w:rsidRPr="003D5449">
              <w:rPr>
                <w:rFonts w:ascii="Times New Roman" w:eastAsia="Times New Roman" w:hAnsi="Times New Roman"/>
                <w:iCs/>
                <w:color w:val="FF0000"/>
                <w:sz w:val="24"/>
                <w:szCs w:val="24"/>
                <w:lang w:val="it-IT" w:eastAsia="de-DE"/>
              </w:rPr>
              <w:t>utilizatori</w:t>
            </w:r>
            <w:r w:rsidRPr="003D5449">
              <w:rPr>
                <w:rFonts w:ascii="Times New Roman" w:eastAsia="Times New Roman" w:hAnsi="Times New Roman"/>
                <w:b/>
                <w:iCs/>
                <w:color w:val="FF0000"/>
                <w:sz w:val="24"/>
                <w:szCs w:val="24"/>
                <w:u w:val="single"/>
                <w:lang w:val="it-IT" w:eastAsia="de-DE"/>
              </w:rPr>
              <w:t>i</w:t>
            </w:r>
            <w:r w:rsidRPr="003D5449">
              <w:rPr>
                <w:rFonts w:ascii="Times New Roman" w:eastAsia="Times New Roman" w:hAnsi="Times New Roman"/>
                <w:color w:val="FF0000"/>
                <w:sz w:val="24"/>
                <w:szCs w:val="24"/>
                <w:lang w:val="it-IT" w:eastAsia="de-DE"/>
              </w:rPr>
              <w:t xml:space="preserve"> </w:t>
            </w:r>
            <w:r w:rsidRPr="003D5449">
              <w:rPr>
                <w:rFonts w:ascii="Times New Roman" w:eastAsia="Times New Roman" w:hAnsi="Times New Roman"/>
                <w:b/>
                <w:color w:val="FF0000"/>
                <w:sz w:val="24"/>
                <w:szCs w:val="24"/>
                <w:u w:val="single"/>
                <w:lang w:val="it-IT" w:eastAsia="de-DE"/>
              </w:rPr>
              <w:t xml:space="preserve">racordaţi direct la </w:t>
            </w:r>
            <w:r w:rsidRPr="003D5449">
              <w:rPr>
                <w:rFonts w:ascii="Times New Roman" w:eastAsia="Times New Roman" w:hAnsi="Times New Roman"/>
                <w:iCs/>
                <w:sz w:val="24"/>
                <w:szCs w:val="24"/>
                <w:lang w:val="it-IT" w:eastAsia="de-DE"/>
              </w:rPr>
              <w:t>RED</w:t>
            </w:r>
            <w:r w:rsidRPr="003D5449">
              <w:rPr>
                <w:rFonts w:ascii="Times New Roman" w:eastAsia="Times New Roman" w:hAnsi="Times New Roman"/>
                <w:sz w:val="24"/>
                <w:szCs w:val="24"/>
                <w:lang w:val="it-IT" w:eastAsia="de-DE"/>
              </w:rPr>
              <w:t xml:space="preserve"> care îndeplinesc simultan condiţiile:</w:t>
            </w:r>
          </w:p>
          <w:p w:rsidR="00C001B6" w:rsidRPr="003D5449" w:rsidRDefault="00C001B6"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p w:rsidR="00C2124D" w:rsidRPr="003D5449" w:rsidRDefault="00C001B6" w:rsidP="00DF17DB">
            <w:pPr>
              <w:pStyle w:val="ListParagraph"/>
              <w:numPr>
                <w:ilvl w:val="0"/>
                <w:numId w:val="54"/>
              </w:numPr>
              <w:tabs>
                <w:tab w:val="clear" w:pos="864"/>
                <w:tab w:val="num" w:pos="295"/>
              </w:tabs>
              <w:spacing w:line="276" w:lineRule="auto"/>
              <w:ind w:left="437" w:hanging="284"/>
              <w:rPr>
                <w:rFonts w:ascii="Times New Roman" w:hAnsi="Times New Roman"/>
                <w:sz w:val="24"/>
                <w:szCs w:val="24"/>
              </w:rPr>
            </w:pPr>
            <w:r w:rsidRPr="003D5449">
              <w:rPr>
                <w:rFonts w:ascii="Times New Roman" w:hAnsi="Times New Roman"/>
                <w:sz w:val="24"/>
                <w:szCs w:val="24"/>
                <w:lang w:val="it-IT"/>
              </w:rPr>
              <w:t xml:space="preserve">prin regimul lor de funcţionare nu introduc perturbaţii inacceptabile, conform normativelor în vigoare, </w:t>
            </w:r>
            <w:r w:rsidRPr="003D5449">
              <w:rPr>
                <w:rFonts w:ascii="Times New Roman" w:hAnsi="Times New Roman"/>
                <w:b/>
                <w:color w:val="FF0000"/>
                <w:sz w:val="24"/>
                <w:szCs w:val="24"/>
                <w:u w:val="single"/>
                <w:lang w:val="it-IT"/>
              </w:rPr>
              <w:t>care s</w:t>
            </w:r>
            <w:r w:rsidRPr="003D5449">
              <w:rPr>
                <w:rFonts w:ascii="Times New Roman" w:hAnsi="Times New Roman"/>
                <w:b/>
                <w:color w:val="FF0000"/>
                <w:sz w:val="24"/>
                <w:szCs w:val="24"/>
                <w:u w:val="single"/>
              </w:rPr>
              <w:t>ă afecteze</w:t>
            </w:r>
            <w:r w:rsidRPr="003D5449">
              <w:rPr>
                <w:rFonts w:ascii="Times New Roman" w:hAnsi="Times New Roman"/>
                <w:b/>
                <w:sz w:val="24"/>
                <w:szCs w:val="24"/>
                <w:u w:val="single"/>
              </w:rPr>
              <w:t xml:space="preserve"> </w:t>
            </w:r>
            <w:r w:rsidRPr="003D5449">
              <w:rPr>
                <w:rFonts w:ascii="Times New Roman" w:hAnsi="Times New Roman"/>
                <w:b/>
                <w:strike/>
                <w:sz w:val="24"/>
                <w:szCs w:val="24"/>
                <w:u w:val="single"/>
                <w:lang w:val="it-IT"/>
              </w:rPr>
              <w:t>în</w:t>
            </w:r>
            <w:r w:rsidRPr="003D5449">
              <w:rPr>
                <w:rFonts w:ascii="Times New Roman" w:hAnsi="Times New Roman"/>
                <w:sz w:val="24"/>
                <w:szCs w:val="24"/>
                <w:lang w:val="it-IT"/>
              </w:rPr>
              <w:t xml:space="preserve"> alimentarea altor utilizatori RED din zonă;</w:t>
            </w:r>
          </w:p>
        </w:tc>
        <w:tc>
          <w:tcPr>
            <w:tcW w:w="2814" w:type="dxa"/>
          </w:tcPr>
          <w:p w:rsidR="00C001B6" w:rsidRPr="003D5449" w:rsidRDefault="00C001B6" w:rsidP="00DF17DB">
            <w:pPr>
              <w:spacing w:after="0"/>
              <w:rPr>
                <w:rFonts w:ascii="Times New Roman" w:eastAsia="Times New Roman" w:hAnsi="Times New Roman"/>
                <w:sz w:val="24"/>
                <w:szCs w:val="24"/>
                <w:lang w:val="it-IT" w:eastAsia="de-DE"/>
              </w:rPr>
            </w:pPr>
            <w:r w:rsidRPr="003D5449">
              <w:rPr>
                <w:rFonts w:ascii="Times New Roman" w:eastAsia="Times New Roman" w:hAnsi="Times New Roman"/>
                <w:sz w:val="24"/>
                <w:szCs w:val="24"/>
                <w:lang w:val="it-IT" w:eastAsia="de-DE"/>
              </w:rPr>
              <w:t>Fiecare OD trebuie să aibă obligatia respectării standardului numai pe zona sa de licenţă.</w:t>
            </w:r>
          </w:p>
          <w:p w:rsidR="00C2124D" w:rsidRPr="003D5449" w:rsidRDefault="00C2124D"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Pr>
          <w:p w:rsidR="00DC5C29" w:rsidRDefault="007B64FA" w:rsidP="007B64FA">
            <w:pPr>
              <w:rPr>
                <w:rFonts w:ascii="Times New Roman" w:hAnsi="Times New Roman"/>
                <w:color w:val="FF0000"/>
                <w:sz w:val="24"/>
                <w:szCs w:val="24"/>
              </w:rPr>
            </w:pPr>
            <w:r>
              <w:rPr>
                <w:rFonts w:ascii="Times New Roman" w:hAnsi="Times New Roman"/>
                <w:color w:val="FF0000"/>
                <w:sz w:val="24"/>
                <w:szCs w:val="24"/>
              </w:rPr>
              <w:t xml:space="preserve">     </w:t>
            </w:r>
            <w:r w:rsidR="00DC5C29">
              <w:rPr>
                <w:rFonts w:ascii="Times New Roman" w:hAnsi="Times New Roman"/>
                <w:color w:val="FF0000"/>
                <w:sz w:val="24"/>
                <w:szCs w:val="24"/>
              </w:rPr>
              <w:t>S</w:t>
            </w:r>
            <w:r w:rsidRPr="007B64FA">
              <w:rPr>
                <w:rFonts w:ascii="Times New Roman" w:hAnsi="Times New Roman"/>
                <w:color w:val="FF0000"/>
                <w:sz w:val="24"/>
                <w:szCs w:val="24"/>
              </w:rPr>
              <w:t>e acceptă</w:t>
            </w:r>
          </w:p>
          <w:p w:rsidR="007B64FA" w:rsidRPr="0066663F" w:rsidRDefault="00DC5C29" w:rsidP="007B64FA">
            <w:pPr>
              <w:rPr>
                <w:rFonts w:ascii="Times New Roman" w:hAnsi="Times New Roman"/>
                <w:sz w:val="24"/>
                <w:szCs w:val="24"/>
              </w:rPr>
            </w:pPr>
            <w:r w:rsidRPr="0066663F">
              <w:rPr>
                <w:rFonts w:ascii="Times New Roman" w:hAnsi="Times New Roman"/>
                <w:sz w:val="24"/>
                <w:szCs w:val="24"/>
              </w:rPr>
              <w:t xml:space="preserve"> se va reformula : ”utilizatorii racordați la RED”</w:t>
            </w:r>
          </w:p>
          <w:p w:rsidR="007B64FA" w:rsidRDefault="00DC5C29" w:rsidP="007B64FA">
            <w:pPr>
              <w:rPr>
                <w:rFonts w:ascii="Times New Roman" w:hAnsi="Times New Roman"/>
                <w:sz w:val="24"/>
                <w:szCs w:val="24"/>
              </w:rPr>
            </w:pPr>
            <w:r>
              <w:rPr>
                <w:rFonts w:ascii="Times New Roman" w:hAnsi="Times New Roman"/>
                <w:sz w:val="24"/>
                <w:szCs w:val="24"/>
              </w:rPr>
              <w:t>Notă: se va elimina ”acei”</w:t>
            </w:r>
          </w:p>
          <w:p w:rsidR="00C2124D" w:rsidRPr="007B64FA" w:rsidRDefault="00F360E2" w:rsidP="007B64FA">
            <w:pPr>
              <w:rPr>
                <w:rFonts w:ascii="Times New Roman" w:hAnsi="Times New Roman"/>
                <w:sz w:val="24"/>
                <w:szCs w:val="24"/>
              </w:rPr>
            </w:pPr>
            <w:r>
              <w:rPr>
                <w:rFonts w:ascii="Times New Roman" w:hAnsi="Times New Roman"/>
                <w:sz w:val="24"/>
                <w:szCs w:val="24"/>
              </w:rPr>
              <w:t xml:space="preserve">       </w:t>
            </w:r>
            <w:r w:rsidR="007B64FA" w:rsidRPr="007B64FA">
              <w:rPr>
                <w:rFonts w:ascii="Times New Roman" w:hAnsi="Times New Roman"/>
                <w:color w:val="FF0000"/>
                <w:sz w:val="24"/>
                <w:szCs w:val="24"/>
              </w:rPr>
              <w:t>Se acceptă</w:t>
            </w:r>
            <w:r>
              <w:rPr>
                <w:rFonts w:ascii="Times New Roman" w:hAnsi="Times New Roman"/>
                <w:color w:val="FF0000"/>
                <w:sz w:val="24"/>
                <w:szCs w:val="24"/>
              </w:rPr>
              <w:t xml:space="preserve"> </w:t>
            </w:r>
            <w:r w:rsidRPr="0066663F">
              <w:rPr>
                <w:rFonts w:ascii="Times New Roman" w:hAnsi="Times New Roman"/>
                <w:sz w:val="24"/>
                <w:szCs w:val="24"/>
              </w:rPr>
              <w:t>completarea de la litera b.</w:t>
            </w:r>
          </w:p>
        </w:tc>
      </w:tr>
      <w:tr w:rsidR="00FA145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A145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FA1455" w:rsidRPr="003D5449" w:rsidRDefault="00FA145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A1455" w:rsidRPr="001C477D" w:rsidRDefault="00FA1455" w:rsidP="00DF17DB">
            <w:pPr>
              <w:spacing w:after="0"/>
              <w:rPr>
                <w:rFonts w:ascii="Times New Roman" w:hAnsi="Times New Roman"/>
                <w:b/>
                <w:sz w:val="24"/>
                <w:szCs w:val="24"/>
                <w:lang w:val="ro-RO"/>
              </w:rPr>
            </w:pPr>
            <w:r w:rsidRPr="001C477D">
              <w:rPr>
                <w:rFonts w:ascii="Times New Roman" w:eastAsia="Times New Roman" w:hAnsi="Times New Roman"/>
                <w:b/>
                <w:sz w:val="24"/>
                <w:szCs w:val="24"/>
                <w:lang w:val="ro-RO"/>
              </w:rPr>
              <w:t>Art. 3 (1)</w:t>
            </w:r>
            <w:r w:rsidR="00040F16" w:rsidRPr="001C477D">
              <w:rPr>
                <w:rFonts w:ascii="Times New Roman" w:eastAsia="Times New Roman" w:hAnsi="Times New Roman"/>
                <w:b/>
                <w:sz w:val="24"/>
                <w:szCs w:val="24"/>
                <w:lang w:val="ro-RO"/>
              </w:rPr>
              <w:t xml:space="preserve"> lit. b)</w:t>
            </w:r>
          </w:p>
        </w:tc>
        <w:tc>
          <w:tcPr>
            <w:tcW w:w="3566" w:type="dxa"/>
            <w:tcBorders>
              <w:top w:val="single" w:sz="4" w:space="0" w:color="auto"/>
              <w:left w:val="single" w:sz="4" w:space="0" w:color="auto"/>
              <w:bottom w:val="single" w:sz="4" w:space="0" w:color="auto"/>
              <w:right w:val="single" w:sz="4" w:space="0" w:color="auto"/>
            </w:tcBorders>
          </w:tcPr>
          <w:p w:rsidR="00FA1455" w:rsidRPr="003D5449" w:rsidRDefault="00FA145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Standardul se aplică în relaţiile dintre operatorii de distribuţie</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 xml:space="preserve">şi acei </w:t>
            </w:r>
            <w:r w:rsidRPr="003D5449">
              <w:rPr>
                <w:rFonts w:ascii="Times New Roman" w:eastAsia="Times New Roman" w:hAnsi="Times New Roman"/>
                <w:iCs/>
                <w:sz w:val="24"/>
                <w:szCs w:val="24"/>
                <w:lang w:val="ro-RO"/>
              </w:rPr>
              <w:t>utilizatori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Cs/>
                <w:sz w:val="24"/>
                <w:szCs w:val="24"/>
                <w:lang w:val="ro-RO"/>
              </w:rPr>
              <w:t>RED</w:t>
            </w:r>
            <w:r w:rsidRPr="003D5449">
              <w:rPr>
                <w:rFonts w:ascii="Times New Roman" w:eastAsia="Times New Roman" w:hAnsi="Times New Roman"/>
                <w:sz w:val="24"/>
                <w:szCs w:val="24"/>
                <w:lang w:val="ro-RO"/>
              </w:rPr>
              <w:t xml:space="preserve"> care îndeplinesc simultan condiţiile:</w:t>
            </w:r>
          </w:p>
          <w:p w:rsidR="00663664" w:rsidRPr="003D5449" w:rsidRDefault="00663664"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FA1455" w:rsidRPr="003D5449" w:rsidRDefault="00FA1455" w:rsidP="00DF17DB">
            <w:pPr>
              <w:widowControl w:val="0"/>
              <w:numPr>
                <w:ilvl w:val="0"/>
                <w:numId w:val="29"/>
              </w:numPr>
              <w:tabs>
                <w:tab w:val="clear" w:pos="864"/>
                <w:tab w:val="num" w:pos="459"/>
              </w:tabs>
              <w:suppressAutoHyphens/>
              <w:spacing w:after="0"/>
              <w:ind w:left="459"/>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 xml:space="preserve">prin regimul lor de funcţionare nu introduc perturbaţii inacceptabile, conform normativelor </w:t>
            </w:r>
            <w:r w:rsidRPr="003D5449">
              <w:rPr>
                <w:rFonts w:ascii="Times New Roman" w:eastAsia="Times New Roman" w:hAnsi="Times New Roman"/>
                <w:sz w:val="24"/>
                <w:szCs w:val="24"/>
                <w:lang w:val="ro-RO"/>
              </w:rPr>
              <w:t>în vigoare,</w:t>
            </w:r>
            <w:r w:rsidRPr="003D5449">
              <w:rPr>
                <w:rFonts w:ascii="Times New Roman" w:eastAsia="Times New Roman" w:hAnsi="Times New Roman"/>
                <w:sz w:val="24"/>
                <w:szCs w:val="24"/>
                <w:lang w:val="it-IT"/>
              </w:rPr>
              <w:t xml:space="preserve"> în alimentarea  altor utilizatori  RED din zonă;</w:t>
            </w:r>
          </w:p>
          <w:p w:rsidR="00FA1455" w:rsidRPr="003D5449" w:rsidRDefault="00663664" w:rsidP="00DF17DB">
            <w:pPr>
              <w:widowControl w:val="0"/>
              <w:suppressAutoHyphens/>
              <w:spacing w:after="0"/>
              <w:ind w:left="864"/>
              <w:rPr>
                <w:rFonts w:ascii="Times New Roman" w:hAnsi="Times New Roman"/>
                <w:sz w:val="24"/>
                <w:szCs w:val="24"/>
                <w:lang w:val="ro-RO"/>
              </w:rPr>
            </w:pPr>
            <w:r w:rsidRPr="003D5449">
              <w:rPr>
                <w:rFonts w:ascii="Times New Roman" w:hAnsi="Times New Roman"/>
                <w:sz w:val="24"/>
                <w:szCs w:val="24"/>
                <w:lang w:val="ro-RO"/>
              </w:rPr>
              <w:t>.............</w:t>
            </w:r>
            <w:r w:rsidR="00040F16" w:rsidRPr="003D5449">
              <w:rPr>
                <w:rFonts w:ascii="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FA1455" w:rsidRPr="001C477D" w:rsidRDefault="001C477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Standardul se aplică în relaţiile dintre operatorii de distribuţie</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 xml:space="preserve">şi acei </w:t>
            </w:r>
            <w:r w:rsidRPr="003D5449">
              <w:rPr>
                <w:rFonts w:ascii="Times New Roman" w:eastAsia="Times New Roman" w:hAnsi="Times New Roman"/>
                <w:iCs/>
                <w:sz w:val="24"/>
                <w:szCs w:val="24"/>
                <w:lang w:val="ro-RO"/>
              </w:rPr>
              <w:t>utilizatori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Cs/>
                <w:sz w:val="24"/>
                <w:szCs w:val="24"/>
                <w:lang w:val="ro-RO"/>
              </w:rPr>
              <w:t>RED</w:t>
            </w:r>
            <w:r w:rsidRPr="003D5449">
              <w:rPr>
                <w:rFonts w:ascii="Times New Roman" w:eastAsia="Times New Roman" w:hAnsi="Times New Roman"/>
                <w:sz w:val="24"/>
                <w:szCs w:val="24"/>
                <w:lang w:val="ro-RO"/>
              </w:rPr>
              <w:t xml:space="preserve"> care îndeplinesc simultan condiţiile:</w:t>
            </w:r>
          </w:p>
          <w:p w:rsidR="00FA1455" w:rsidRPr="001C477D" w:rsidRDefault="001C477D" w:rsidP="00DF17DB">
            <w:pPr>
              <w:autoSpaceDE w:val="0"/>
              <w:autoSpaceDN w:val="0"/>
              <w:adjustRightInd w:val="0"/>
              <w:spacing w:after="0"/>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w:t>
            </w:r>
          </w:p>
          <w:p w:rsidR="00040F16" w:rsidRPr="003D5449" w:rsidRDefault="001C477D" w:rsidP="00DF17DB">
            <w:pPr>
              <w:pStyle w:val="ListParagraph"/>
              <w:autoSpaceDE w:val="0"/>
              <w:autoSpaceDN w:val="0"/>
              <w:adjustRightInd w:val="0"/>
              <w:spacing w:after="0" w:line="276" w:lineRule="auto"/>
              <w:ind w:left="72"/>
              <w:rPr>
                <w:rFonts w:ascii="Times New Roman" w:hAnsi="Times New Roman"/>
                <w:bCs/>
                <w:sz w:val="24"/>
                <w:szCs w:val="24"/>
                <w:lang w:val="it-IT"/>
              </w:rPr>
            </w:pPr>
            <w:r>
              <w:rPr>
                <w:rFonts w:ascii="Times New Roman" w:eastAsia="Times New Roman" w:hAnsi="Times New Roman"/>
                <w:color w:val="000000"/>
                <w:sz w:val="24"/>
                <w:szCs w:val="24"/>
                <w:lang w:eastAsia="ro-RO"/>
              </w:rPr>
              <w:t xml:space="preserve">b. </w:t>
            </w:r>
            <w:r w:rsidR="00FA1455" w:rsidRPr="003D5449">
              <w:rPr>
                <w:rFonts w:ascii="Times New Roman" w:eastAsia="Times New Roman" w:hAnsi="Times New Roman"/>
                <w:color w:val="000000"/>
                <w:sz w:val="24"/>
                <w:szCs w:val="24"/>
                <w:lang w:eastAsia="ro-RO"/>
              </w:rPr>
              <w:t xml:space="preserve">prin regimul lor de funcționare nu introduc </w:t>
            </w:r>
            <w:r w:rsidR="00FA1455" w:rsidRPr="003D5449">
              <w:rPr>
                <w:rFonts w:ascii="Times New Roman" w:eastAsia="Times New Roman" w:hAnsi="Times New Roman"/>
                <w:color w:val="FF0000"/>
                <w:sz w:val="24"/>
                <w:szCs w:val="24"/>
                <w:lang w:eastAsia="ro-RO"/>
              </w:rPr>
              <w:t>perturbații inacceptabile</w:t>
            </w:r>
            <w:r w:rsidR="00FA1455" w:rsidRPr="003D5449">
              <w:rPr>
                <w:rFonts w:ascii="Times New Roman" w:eastAsia="Times New Roman" w:hAnsi="Times New Roman"/>
                <w:color w:val="000000"/>
                <w:sz w:val="24"/>
                <w:szCs w:val="24"/>
                <w:lang w:eastAsia="ro-RO"/>
              </w:rPr>
              <w:t>, conform normativelor în vigoare, în alimentarea altor utilizatori RED din zonă</w:t>
            </w:r>
          </w:p>
          <w:p w:rsidR="00FA1455" w:rsidRPr="003D5449" w:rsidRDefault="00AF461D" w:rsidP="00DF17DB">
            <w:pPr>
              <w:rPr>
                <w:rFonts w:ascii="Times New Roman" w:hAnsi="Times New Roman"/>
                <w:sz w:val="24"/>
                <w:szCs w:val="24"/>
                <w:lang w:val="it-IT"/>
              </w:rPr>
            </w:pPr>
            <w:r>
              <w:rPr>
                <w:rFonts w:ascii="Times New Roman" w:hAnsi="Times New Roman"/>
                <w:sz w:val="24"/>
                <w:szCs w:val="24"/>
                <w:lang w:val="it-IT"/>
              </w:rPr>
              <w:t>---------</w:t>
            </w:r>
          </w:p>
        </w:tc>
        <w:tc>
          <w:tcPr>
            <w:tcW w:w="2814" w:type="dxa"/>
            <w:tcBorders>
              <w:top w:val="single" w:sz="4" w:space="0" w:color="auto"/>
              <w:left w:val="single" w:sz="4" w:space="0" w:color="auto"/>
              <w:bottom w:val="single" w:sz="4" w:space="0" w:color="auto"/>
              <w:right w:val="single" w:sz="4" w:space="0" w:color="auto"/>
            </w:tcBorders>
          </w:tcPr>
          <w:p w:rsidR="00FA1455" w:rsidRPr="003D5449" w:rsidRDefault="00FA1455"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eastAsia="ro-RO"/>
              </w:rPr>
            </w:pPr>
          </w:p>
          <w:p w:rsidR="00FA1455" w:rsidRPr="00AF461D" w:rsidRDefault="00FA1455" w:rsidP="00DF17DB">
            <w:pPr>
              <w:autoSpaceDE w:val="0"/>
              <w:autoSpaceDN w:val="0"/>
              <w:adjustRightInd w:val="0"/>
              <w:spacing w:after="0"/>
              <w:rPr>
                <w:rFonts w:ascii="Times New Roman" w:eastAsia="Times New Roman" w:hAnsi="Times New Roman"/>
                <w:color w:val="000000"/>
                <w:sz w:val="24"/>
                <w:szCs w:val="24"/>
                <w:lang w:eastAsia="ro-RO"/>
              </w:rPr>
            </w:pPr>
          </w:p>
          <w:p w:rsidR="00040F16" w:rsidRPr="003D5449" w:rsidRDefault="00FA1455"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eastAsia="ro-RO"/>
              </w:rPr>
              <w:t xml:space="preserve">Considerăm necesar ca la capitolul „Definiții„ să fie definit termenul de </w:t>
            </w:r>
            <w:r w:rsidRPr="003D5449">
              <w:rPr>
                <w:rFonts w:ascii="Times New Roman" w:eastAsia="Times New Roman" w:hAnsi="Times New Roman"/>
                <w:color w:val="FF0000"/>
                <w:sz w:val="24"/>
                <w:szCs w:val="24"/>
                <w:lang w:val="en-US" w:eastAsia="ro-RO"/>
              </w:rPr>
              <w:t>“</w:t>
            </w:r>
            <w:r w:rsidRPr="003D5449">
              <w:rPr>
                <w:rFonts w:ascii="Times New Roman" w:eastAsia="Times New Roman" w:hAnsi="Times New Roman"/>
                <w:color w:val="FF0000"/>
                <w:sz w:val="24"/>
                <w:szCs w:val="24"/>
                <w:lang w:eastAsia="ro-RO"/>
              </w:rPr>
              <w:t>perturbații inacceptabile”</w:t>
            </w:r>
          </w:p>
          <w:p w:rsidR="00040F16" w:rsidRPr="003D5449" w:rsidRDefault="00040F16" w:rsidP="00DF17DB">
            <w:pPr>
              <w:rPr>
                <w:rFonts w:ascii="Times New Roman" w:hAnsi="Times New Roman"/>
                <w:sz w:val="24"/>
                <w:szCs w:val="24"/>
                <w:lang w:val="ro-RO"/>
              </w:rPr>
            </w:pPr>
          </w:p>
          <w:p w:rsidR="00040F16" w:rsidRPr="003D5449" w:rsidRDefault="00040F16" w:rsidP="00DF17DB">
            <w:pPr>
              <w:rPr>
                <w:rFonts w:ascii="Times New Roman" w:eastAsia="Times New Roman" w:hAnsi="Times New Roman"/>
                <w:color w:val="000000"/>
                <w:sz w:val="24"/>
                <w:szCs w:val="24"/>
                <w:lang w:val="ro-RO" w:eastAsia="ro-RO"/>
              </w:rPr>
            </w:pPr>
          </w:p>
          <w:p w:rsidR="00FA1455" w:rsidRPr="003D5449" w:rsidRDefault="00FA1455" w:rsidP="00DF17DB">
            <w:pPr>
              <w:rPr>
                <w:rFonts w:ascii="Times New Roman" w:hAnsi="Times New Roman"/>
                <w:sz w:val="24"/>
                <w:szCs w:val="24"/>
                <w:lang w:val="ro-RO"/>
              </w:rPr>
            </w:pPr>
          </w:p>
        </w:tc>
        <w:tc>
          <w:tcPr>
            <w:tcW w:w="2691" w:type="dxa"/>
            <w:tcBorders>
              <w:top w:val="single" w:sz="4" w:space="0" w:color="auto"/>
              <w:left w:val="single" w:sz="4" w:space="0" w:color="auto"/>
              <w:bottom w:val="single" w:sz="4" w:space="0" w:color="auto"/>
              <w:right w:val="single" w:sz="4" w:space="0" w:color="auto"/>
            </w:tcBorders>
          </w:tcPr>
          <w:p w:rsidR="00FA1455" w:rsidRDefault="005548CB"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5548CB" w:rsidRDefault="005548CB" w:rsidP="00DF17DB">
            <w:pPr>
              <w:pStyle w:val="ListParagraph"/>
              <w:spacing w:line="276" w:lineRule="auto"/>
              <w:rPr>
                <w:rFonts w:ascii="Times New Roman" w:hAnsi="Times New Roman"/>
                <w:color w:val="FF0000"/>
                <w:sz w:val="24"/>
                <w:szCs w:val="24"/>
              </w:rPr>
            </w:pPr>
          </w:p>
          <w:p w:rsidR="005548CB" w:rsidRPr="003D5449" w:rsidRDefault="005548CB" w:rsidP="005548CB">
            <w:pPr>
              <w:pStyle w:val="ListParagraph"/>
              <w:spacing w:line="276" w:lineRule="auto"/>
              <w:ind w:left="0"/>
              <w:rPr>
                <w:rFonts w:ascii="Times New Roman" w:hAnsi="Times New Roman"/>
                <w:color w:val="FF0000"/>
                <w:sz w:val="24"/>
                <w:szCs w:val="24"/>
              </w:rPr>
            </w:pPr>
            <w:r w:rsidRPr="00B02D60">
              <w:rPr>
                <w:rFonts w:ascii="Times New Roman" w:eastAsia="Times New Roman" w:hAnsi="Times New Roman"/>
                <w:sz w:val="24"/>
                <w:szCs w:val="24"/>
              </w:rPr>
              <w:t>Limitele admisibile pentru perturbaţii  sunt indicate de OD la încheierea contractului de racordare (art. 30 alin. 4)</w:t>
            </w:r>
          </w:p>
        </w:tc>
      </w:tr>
      <w:tr w:rsidR="00040F1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40F1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5</w:t>
            </w:r>
          </w:p>
        </w:tc>
        <w:tc>
          <w:tcPr>
            <w:tcW w:w="1418" w:type="dxa"/>
            <w:tcBorders>
              <w:top w:val="single" w:sz="4" w:space="0" w:color="auto"/>
              <w:left w:val="single" w:sz="4" w:space="0" w:color="auto"/>
              <w:bottom w:val="single" w:sz="4" w:space="0" w:color="auto"/>
              <w:right w:val="single" w:sz="4" w:space="0" w:color="auto"/>
            </w:tcBorders>
          </w:tcPr>
          <w:p w:rsidR="00040F16" w:rsidRPr="003D5449" w:rsidRDefault="00040F16" w:rsidP="00DF17DB">
            <w:pPr>
              <w:rPr>
                <w:rFonts w:ascii="Times New Roman" w:hAnsi="Times New Roman"/>
                <w:b/>
                <w:sz w:val="24"/>
                <w:szCs w:val="24"/>
              </w:rPr>
            </w:pPr>
            <w:r w:rsidRPr="003D5449">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0F16" w:rsidRPr="00AF461D" w:rsidRDefault="00040F16" w:rsidP="00DF17DB">
            <w:pPr>
              <w:rPr>
                <w:rFonts w:ascii="Times New Roman" w:hAnsi="Times New Roman"/>
                <w:b/>
                <w:sz w:val="24"/>
                <w:szCs w:val="24"/>
              </w:rPr>
            </w:pPr>
            <w:r w:rsidRPr="00AF461D">
              <w:rPr>
                <w:rFonts w:ascii="Times New Roman" w:hAnsi="Times New Roman"/>
                <w:b/>
                <w:sz w:val="24"/>
                <w:szCs w:val="24"/>
              </w:rPr>
              <w:t>Art. 3 (1) lit. c)</w:t>
            </w:r>
          </w:p>
        </w:tc>
        <w:tc>
          <w:tcPr>
            <w:tcW w:w="3566" w:type="dxa"/>
            <w:tcBorders>
              <w:top w:val="single" w:sz="4" w:space="0" w:color="auto"/>
              <w:left w:val="single" w:sz="4" w:space="0" w:color="auto"/>
              <w:bottom w:val="single" w:sz="4" w:space="0" w:color="auto"/>
              <w:right w:val="single" w:sz="4" w:space="0" w:color="auto"/>
            </w:tcBorders>
          </w:tcPr>
          <w:p w:rsidR="00040F16" w:rsidRPr="003D5449" w:rsidRDefault="00040F16"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Standardul se aplică în relaţiile dintre operatorii de distribuţie</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 xml:space="preserve">şi acei </w:t>
            </w:r>
            <w:r w:rsidRPr="003D5449">
              <w:rPr>
                <w:rFonts w:ascii="Times New Roman" w:eastAsia="Times New Roman" w:hAnsi="Times New Roman"/>
                <w:iCs/>
                <w:sz w:val="24"/>
                <w:szCs w:val="24"/>
                <w:lang w:val="ro-RO"/>
              </w:rPr>
              <w:t>utilizatori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Cs/>
                <w:sz w:val="24"/>
                <w:szCs w:val="24"/>
                <w:lang w:val="ro-RO"/>
              </w:rPr>
              <w:t>RED</w:t>
            </w:r>
            <w:r w:rsidRPr="003D5449">
              <w:rPr>
                <w:rFonts w:ascii="Times New Roman" w:eastAsia="Times New Roman" w:hAnsi="Times New Roman"/>
                <w:sz w:val="24"/>
                <w:szCs w:val="24"/>
                <w:lang w:val="ro-RO"/>
              </w:rPr>
              <w:t xml:space="preserve"> care îndeplinesc simultan condiţiile:</w:t>
            </w:r>
          </w:p>
          <w:p w:rsidR="00040F16" w:rsidRPr="003D5449" w:rsidRDefault="00040F16"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r w:rsidR="00663664" w:rsidRPr="003D5449">
              <w:rPr>
                <w:rFonts w:ascii="Times New Roman" w:eastAsia="Times New Roman" w:hAnsi="Times New Roman"/>
                <w:sz w:val="24"/>
                <w:szCs w:val="24"/>
                <w:lang w:val="ro-RO"/>
              </w:rPr>
              <w:t>...........</w:t>
            </w:r>
          </w:p>
          <w:p w:rsidR="00040F16" w:rsidRPr="003D5449" w:rsidRDefault="00040F16" w:rsidP="00DF17DB">
            <w:pPr>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c.</w:t>
            </w:r>
            <w:r w:rsidRPr="003D5449">
              <w:rPr>
                <w:rFonts w:ascii="Times New Roman" w:eastAsia="Times New Roman" w:hAnsi="Times New Roman"/>
                <w:sz w:val="24"/>
                <w:szCs w:val="24"/>
                <w:lang w:val="it-IT"/>
              </w:rPr>
              <w:tab/>
              <w:t>se încadrează în puterea maximă aprobată prin certificatul de racordare/avizul tehnic de racordare şi respectă condiţiile prevăzute în contractul de distribuţie/furnizare.</w:t>
            </w:r>
          </w:p>
        </w:tc>
        <w:tc>
          <w:tcPr>
            <w:tcW w:w="3401" w:type="dxa"/>
            <w:gridSpan w:val="2"/>
            <w:tcBorders>
              <w:top w:val="single" w:sz="4" w:space="0" w:color="auto"/>
              <w:left w:val="single" w:sz="4" w:space="0" w:color="auto"/>
              <w:bottom w:val="single" w:sz="4" w:space="0" w:color="auto"/>
              <w:right w:val="single" w:sz="4" w:space="0" w:color="auto"/>
            </w:tcBorders>
          </w:tcPr>
          <w:p w:rsidR="00040F16" w:rsidRPr="00AF461D" w:rsidRDefault="00AF461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Standardul se aplică în relaţiile dintre operatorii de distribuţie</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 xml:space="preserve">şi acei </w:t>
            </w:r>
            <w:r w:rsidRPr="003D5449">
              <w:rPr>
                <w:rFonts w:ascii="Times New Roman" w:eastAsia="Times New Roman" w:hAnsi="Times New Roman"/>
                <w:iCs/>
                <w:sz w:val="24"/>
                <w:szCs w:val="24"/>
                <w:lang w:val="ro-RO"/>
              </w:rPr>
              <w:t>utilizatori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Cs/>
                <w:sz w:val="24"/>
                <w:szCs w:val="24"/>
                <w:lang w:val="ro-RO"/>
              </w:rPr>
              <w:t>RED</w:t>
            </w:r>
            <w:r w:rsidRPr="003D5449">
              <w:rPr>
                <w:rFonts w:ascii="Times New Roman" w:eastAsia="Times New Roman" w:hAnsi="Times New Roman"/>
                <w:sz w:val="24"/>
                <w:szCs w:val="24"/>
                <w:lang w:val="ro-RO"/>
              </w:rPr>
              <w:t xml:space="preserve"> care î</w:t>
            </w:r>
            <w:r>
              <w:rPr>
                <w:rFonts w:ascii="Times New Roman" w:eastAsia="Times New Roman" w:hAnsi="Times New Roman"/>
                <w:sz w:val="24"/>
                <w:szCs w:val="24"/>
                <w:lang w:val="ro-RO"/>
              </w:rPr>
              <w:t>ndeplinesc simultan condiţiile:</w:t>
            </w:r>
          </w:p>
          <w:p w:rsidR="00040F16" w:rsidRPr="003D5449" w:rsidRDefault="00AF461D" w:rsidP="00DF17DB">
            <w:pPr>
              <w:pStyle w:val="ListParagraph"/>
              <w:autoSpaceDE w:val="0"/>
              <w:autoSpaceDN w:val="0"/>
              <w:adjustRightInd w:val="0"/>
              <w:spacing w:after="0" w:line="276" w:lineRule="auto"/>
              <w:ind w:left="72"/>
              <w:rPr>
                <w:rFonts w:ascii="Times New Roman" w:hAnsi="Times New Roman"/>
                <w:sz w:val="24"/>
                <w:szCs w:val="24"/>
                <w:lang w:val="it-IT"/>
              </w:rPr>
            </w:pPr>
            <w:r>
              <w:rPr>
                <w:rFonts w:ascii="Times New Roman" w:hAnsi="Times New Roman"/>
                <w:sz w:val="24"/>
                <w:szCs w:val="24"/>
                <w:lang w:val="it-IT"/>
              </w:rPr>
              <w:t>-----------</w:t>
            </w:r>
          </w:p>
          <w:p w:rsidR="00040F16" w:rsidRPr="003D5449" w:rsidRDefault="00040F16" w:rsidP="00DF17DB">
            <w:pPr>
              <w:pStyle w:val="ListParagraph"/>
              <w:autoSpaceDE w:val="0"/>
              <w:autoSpaceDN w:val="0"/>
              <w:adjustRightInd w:val="0"/>
              <w:spacing w:after="0" w:line="276" w:lineRule="auto"/>
              <w:ind w:left="72"/>
              <w:rPr>
                <w:rFonts w:ascii="Times New Roman" w:hAnsi="Times New Roman"/>
                <w:bCs/>
                <w:sz w:val="24"/>
                <w:szCs w:val="24"/>
                <w:lang w:val="it-IT"/>
              </w:rPr>
            </w:pPr>
            <w:r w:rsidRPr="003D5449">
              <w:rPr>
                <w:rFonts w:ascii="Times New Roman" w:hAnsi="Times New Roman"/>
                <w:sz w:val="24"/>
                <w:szCs w:val="24"/>
                <w:lang w:val="it-IT"/>
              </w:rPr>
              <w:t>c.</w:t>
            </w:r>
            <w:r w:rsidRPr="003D5449">
              <w:rPr>
                <w:rFonts w:ascii="Times New Roman" w:hAnsi="Times New Roman"/>
                <w:sz w:val="24"/>
                <w:szCs w:val="24"/>
                <w:lang w:val="it-IT"/>
              </w:rPr>
              <w:tab/>
              <w:t>se încadrează în puterea maximă aprobată prin certificatul de racordare/avizul tehnic de racordare şi respectă condiţiile prevăzute în contractul de distribuţie/furnizare.</w:t>
            </w:r>
          </w:p>
        </w:tc>
        <w:tc>
          <w:tcPr>
            <w:tcW w:w="2814" w:type="dxa"/>
            <w:tcBorders>
              <w:top w:val="single" w:sz="4" w:space="0" w:color="auto"/>
              <w:left w:val="single" w:sz="4" w:space="0" w:color="auto"/>
              <w:bottom w:val="single" w:sz="4" w:space="0" w:color="auto"/>
              <w:right w:val="single" w:sz="4" w:space="0" w:color="auto"/>
            </w:tcBorders>
          </w:tcPr>
          <w:p w:rsidR="00040F16" w:rsidRPr="003D5449" w:rsidRDefault="00040F16"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eastAsia="ro-RO"/>
              </w:rPr>
            </w:pPr>
          </w:p>
          <w:p w:rsidR="00663664" w:rsidRDefault="00663664" w:rsidP="00DF17DB">
            <w:pPr>
              <w:autoSpaceDE w:val="0"/>
              <w:autoSpaceDN w:val="0"/>
              <w:adjustRightInd w:val="0"/>
              <w:spacing w:after="0"/>
              <w:rPr>
                <w:rFonts w:ascii="Times New Roman" w:eastAsia="Times New Roman" w:hAnsi="Times New Roman"/>
                <w:color w:val="000000"/>
                <w:sz w:val="24"/>
                <w:szCs w:val="24"/>
                <w:lang w:val="ro-RO" w:eastAsia="ro-RO"/>
              </w:rPr>
            </w:pPr>
          </w:p>
          <w:p w:rsidR="00AF461D" w:rsidRPr="00AF461D" w:rsidRDefault="00AF461D" w:rsidP="00DF17DB">
            <w:pPr>
              <w:autoSpaceDE w:val="0"/>
              <w:autoSpaceDN w:val="0"/>
              <w:adjustRightInd w:val="0"/>
              <w:spacing w:after="0"/>
              <w:rPr>
                <w:rFonts w:ascii="Times New Roman" w:eastAsia="Times New Roman" w:hAnsi="Times New Roman"/>
                <w:color w:val="000000"/>
                <w:sz w:val="24"/>
                <w:szCs w:val="24"/>
                <w:lang w:eastAsia="ro-RO"/>
              </w:rPr>
            </w:pPr>
          </w:p>
          <w:p w:rsidR="00040F16" w:rsidRPr="003D5449" w:rsidRDefault="00040F16" w:rsidP="00DF17DB">
            <w:pPr>
              <w:pStyle w:val="ListParagraph"/>
              <w:autoSpaceDE w:val="0"/>
              <w:autoSpaceDN w:val="0"/>
              <w:adjustRightInd w:val="0"/>
              <w:spacing w:after="0" w:line="276" w:lineRule="auto"/>
              <w:ind w:left="72"/>
              <w:rPr>
                <w:rFonts w:ascii="Times New Roman" w:hAnsi="Times New Roman"/>
                <w:sz w:val="24"/>
                <w:szCs w:val="24"/>
              </w:rPr>
            </w:pPr>
            <w:r w:rsidRPr="00F360E2">
              <w:rPr>
                <w:rFonts w:ascii="Times New Roman" w:eastAsia="Times New Roman" w:hAnsi="Times New Roman"/>
                <w:color w:val="000000"/>
                <w:sz w:val="24"/>
                <w:szCs w:val="24"/>
                <w:lang w:eastAsia="ro-RO"/>
              </w:rPr>
              <w:t>Cum se tratează utilizatorii care nu au CRR/ATR?</w:t>
            </w:r>
            <w:r w:rsidRPr="003D5449">
              <w:rPr>
                <w:rFonts w:ascii="Times New Roman" w:eastAsia="Times New Roman" w:hAnsi="Times New Roman"/>
                <w:color w:val="000000"/>
                <w:sz w:val="24"/>
                <w:szCs w:val="24"/>
                <w:lang w:eastAsia="ro-RO"/>
              </w:rPr>
              <w:t xml:space="preserve"> Exista utiliz. care nu dețin ATR/CRR pt ca au fost racordați înainte de apariția legislației specifice.</w:t>
            </w:r>
          </w:p>
        </w:tc>
        <w:tc>
          <w:tcPr>
            <w:tcW w:w="2691" w:type="dxa"/>
            <w:tcBorders>
              <w:top w:val="single" w:sz="4" w:space="0" w:color="auto"/>
              <w:left w:val="single" w:sz="4" w:space="0" w:color="auto"/>
              <w:bottom w:val="single" w:sz="4" w:space="0" w:color="auto"/>
              <w:right w:val="single" w:sz="4" w:space="0" w:color="auto"/>
            </w:tcBorders>
          </w:tcPr>
          <w:p w:rsidR="00B02D60" w:rsidRPr="00F360E2" w:rsidRDefault="00B02D60" w:rsidP="00B02D60">
            <w:pPr>
              <w:pStyle w:val="ListParagraph"/>
              <w:spacing w:line="276" w:lineRule="auto"/>
              <w:ind w:left="34"/>
              <w:rPr>
                <w:rFonts w:ascii="Times New Roman" w:hAnsi="Times New Roman"/>
                <w:sz w:val="24"/>
                <w:szCs w:val="24"/>
              </w:rPr>
            </w:pPr>
            <w:r w:rsidRPr="00F360E2">
              <w:rPr>
                <w:rFonts w:ascii="Times New Roman" w:hAnsi="Times New Roman"/>
                <w:sz w:val="24"/>
                <w:szCs w:val="24"/>
              </w:rPr>
              <w:t>Au fost mai multe acțiuni de emitere de ATR locurilor de consum/producere aflate sub tensiune. ATR/ CRR sunt anexe la contractul de furnizare/distribuție.</w:t>
            </w:r>
          </w:p>
          <w:p w:rsidR="00040F16" w:rsidRPr="003D5449" w:rsidRDefault="00B02D60" w:rsidP="00B02D60">
            <w:pPr>
              <w:pStyle w:val="ListParagraph"/>
              <w:spacing w:line="276" w:lineRule="auto"/>
              <w:ind w:left="0"/>
              <w:rPr>
                <w:rFonts w:ascii="Times New Roman" w:hAnsi="Times New Roman"/>
                <w:color w:val="FF0000"/>
                <w:sz w:val="24"/>
                <w:szCs w:val="24"/>
              </w:rPr>
            </w:pPr>
            <w:r w:rsidRPr="00067AA4">
              <w:rPr>
                <w:rFonts w:ascii="Times New Roman" w:hAnsi="Times New Roman"/>
                <w:sz w:val="24"/>
                <w:szCs w:val="24"/>
              </w:rPr>
              <w:t>Prin urmare, asemenea cazuri nu ar trebui să existe.</w:t>
            </w:r>
          </w:p>
        </w:tc>
      </w:tr>
      <w:tr w:rsidR="00EA1B5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A1B5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6</w:t>
            </w:r>
          </w:p>
        </w:tc>
        <w:tc>
          <w:tcPr>
            <w:tcW w:w="1418" w:type="dxa"/>
            <w:tcBorders>
              <w:top w:val="single" w:sz="4" w:space="0" w:color="auto"/>
              <w:left w:val="single" w:sz="4" w:space="0" w:color="auto"/>
              <w:bottom w:val="single" w:sz="4" w:space="0" w:color="auto"/>
              <w:right w:val="single" w:sz="4" w:space="0" w:color="auto"/>
            </w:tcBorders>
          </w:tcPr>
          <w:p w:rsidR="00EA1B55" w:rsidRPr="003D5449" w:rsidRDefault="00EA1B55"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1B55" w:rsidRPr="00AF461D" w:rsidRDefault="00EA1B55" w:rsidP="00DF17DB">
            <w:pPr>
              <w:spacing w:after="0"/>
              <w:rPr>
                <w:rFonts w:ascii="Times New Roman" w:hAnsi="Times New Roman"/>
                <w:b/>
                <w:sz w:val="24"/>
                <w:szCs w:val="24"/>
                <w:lang w:val="ro-RO"/>
              </w:rPr>
            </w:pPr>
            <w:r w:rsidRPr="00AF461D">
              <w:rPr>
                <w:rFonts w:ascii="Times New Roman" w:eastAsia="Times New Roman" w:hAnsi="Times New Roman"/>
                <w:b/>
                <w:sz w:val="24"/>
                <w:szCs w:val="24"/>
                <w:lang w:val="ro-RO"/>
              </w:rPr>
              <w:t>Art. 3 (2)</w:t>
            </w:r>
          </w:p>
        </w:tc>
        <w:tc>
          <w:tcPr>
            <w:tcW w:w="3566" w:type="dxa"/>
            <w:tcBorders>
              <w:top w:val="single" w:sz="4" w:space="0" w:color="auto"/>
              <w:left w:val="single" w:sz="4" w:space="0" w:color="auto"/>
              <w:bottom w:val="single" w:sz="4" w:space="0" w:color="auto"/>
              <w:right w:val="single" w:sz="4" w:space="0" w:color="auto"/>
            </w:tcBorders>
          </w:tcPr>
          <w:p w:rsidR="00EA1B55" w:rsidRPr="003D5449" w:rsidRDefault="00EA1B55" w:rsidP="00DF17DB">
            <w:pPr>
              <w:spacing w:after="0"/>
              <w:rPr>
                <w:rFonts w:ascii="Times New Roman" w:hAnsi="Times New Roman"/>
                <w:sz w:val="24"/>
                <w:szCs w:val="24"/>
                <w:lang w:val="ro-RO"/>
              </w:rPr>
            </w:pPr>
            <w:r w:rsidRPr="003D5449">
              <w:rPr>
                <w:rFonts w:ascii="Times New Roman" w:eastAsia="Times New Roman" w:hAnsi="Times New Roman"/>
                <w:sz w:val="24"/>
                <w:szCs w:val="24"/>
                <w:lang w:val="it-IT"/>
              </w:rPr>
              <w:t xml:space="preserve">Standardul se aplică şi în </w:t>
            </w:r>
            <w:r w:rsidRPr="003D5449">
              <w:rPr>
                <w:rFonts w:ascii="Times New Roman" w:eastAsia="Times New Roman" w:hAnsi="Times New Roman"/>
                <w:sz w:val="24"/>
                <w:szCs w:val="24"/>
                <w:lang w:val="ro-RO"/>
              </w:rPr>
              <w:t>relaţiile dintre operatorii de distribuţie</w:t>
            </w:r>
            <w:r w:rsidRPr="003D5449">
              <w:rPr>
                <w:rFonts w:ascii="Times New Roman" w:eastAsia="Times New Roman" w:hAnsi="Times New Roman"/>
                <w:sz w:val="24"/>
                <w:szCs w:val="24"/>
                <w:lang w:val="it-IT"/>
              </w:rPr>
              <w:t xml:space="preserve"> </w:t>
            </w:r>
            <w:r w:rsidRPr="003D5449">
              <w:rPr>
                <w:rFonts w:ascii="Times New Roman" w:eastAsia="Times New Roman" w:hAnsi="Times New Roman"/>
                <w:sz w:val="24"/>
                <w:szCs w:val="24"/>
                <w:lang w:val="ro-RO"/>
              </w:rPr>
              <w:t xml:space="preserve">şi </w:t>
            </w:r>
            <w:r w:rsidRPr="003D5449">
              <w:rPr>
                <w:rFonts w:ascii="Times New Roman" w:eastAsia="Times New Roman" w:hAnsi="Times New Roman"/>
                <w:sz w:val="24"/>
                <w:szCs w:val="24"/>
                <w:lang w:val="it-IT"/>
              </w:rPr>
              <w:t>titularii cererilor de racordare la reţeaua electrică de interes public.</w:t>
            </w:r>
          </w:p>
        </w:tc>
        <w:tc>
          <w:tcPr>
            <w:tcW w:w="3401" w:type="dxa"/>
            <w:gridSpan w:val="2"/>
            <w:tcBorders>
              <w:top w:val="single" w:sz="4" w:space="0" w:color="auto"/>
              <w:left w:val="single" w:sz="4" w:space="0" w:color="auto"/>
              <w:bottom w:val="single" w:sz="4" w:space="0" w:color="auto"/>
              <w:right w:val="single" w:sz="4" w:space="0" w:color="auto"/>
            </w:tcBorders>
          </w:tcPr>
          <w:p w:rsidR="00EA1B55" w:rsidRPr="003D5449" w:rsidRDefault="00EA1B55" w:rsidP="00DF17DB">
            <w:pPr>
              <w:autoSpaceDE w:val="0"/>
              <w:autoSpaceDN w:val="0"/>
              <w:adjustRightInd w:val="0"/>
              <w:spacing w:after="0"/>
              <w:rPr>
                <w:rFonts w:ascii="Times New Roman" w:hAnsi="Times New Roman"/>
                <w:sz w:val="24"/>
                <w:szCs w:val="24"/>
              </w:rPr>
            </w:pPr>
            <w:r w:rsidRPr="003D5449">
              <w:rPr>
                <w:rFonts w:ascii="Times New Roman" w:hAnsi="Times New Roman"/>
                <w:bCs/>
                <w:sz w:val="24"/>
                <w:szCs w:val="24"/>
                <w:lang w:val="it-IT"/>
              </w:rPr>
              <w:t xml:space="preserve">Standardul se aplică şi în </w:t>
            </w:r>
            <w:r w:rsidRPr="003D5449">
              <w:rPr>
                <w:rFonts w:ascii="Times New Roman" w:hAnsi="Times New Roman"/>
                <w:bCs/>
                <w:sz w:val="24"/>
                <w:szCs w:val="24"/>
              </w:rPr>
              <w:t>relaţiile dintre operatorii de distribuţie</w:t>
            </w:r>
            <w:r w:rsidRPr="003D5449">
              <w:rPr>
                <w:rFonts w:ascii="Times New Roman" w:hAnsi="Times New Roman"/>
                <w:bCs/>
                <w:sz w:val="24"/>
                <w:szCs w:val="24"/>
                <w:lang w:val="it-IT"/>
              </w:rPr>
              <w:t xml:space="preserve"> </w:t>
            </w:r>
            <w:r w:rsidRPr="003D5449">
              <w:rPr>
                <w:rFonts w:ascii="Times New Roman" w:hAnsi="Times New Roman"/>
                <w:bCs/>
                <w:sz w:val="24"/>
                <w:szCs w:val="24"/>
              </w:rPr>
              <w:t xml:space="preserve">şi </w:t>
            </w:r>
            <w:r w:rsidRPr="003D5449">
              <w:rPr>
                <w:rFonts w:ascii="Times New Roman" w:hAnsi="Times New Roman"/>
                <w:bCs/>
                <w:sz w:val="24"/>
                <w:szCs w:val="24"/>
                <w:lang w:val="it-IT"/>
              </w:rPr>
              <w:t xml:space="preserve">titularii cererilor de racordare la reţeaua electrică de interes public, </w:t>
            </w:r>
            <w:r w:rsidRPr="003D5449">
              <w:rPr>
                <w:rFonts w:ascii="Times New Roman" w:hAnsi="Times New Roman"/>
                <w:b/>
                <w:bCs/>
                <w:color w:val="FF0000"/>
                <w:sz w:val="24"/>
                <w:szCs w:val="24"/>
                <w:lang w:val="it-IT"/>
              </w:rPr>
              <w:t>pentru depasirea termenelor prevazute pentru racordare.</w:t>
            </w:r>
          </w:p>
        </w:tc>
        <w:tc>
          <w:tcPr>
            <w:tcW w:w="2814" w:type="dxa"/>
            <w:tcBorders>
              <w:top w:val="single" w:sz="4" w:space="0" w:color="auto"/>
              <w:left w:val="single" w:sz="4" w:space="0" w:color="auto"/>
              <w:bottom w:val="single" w:sz="4" w:space="0" w:color="auto"/>
              <w:right w:val="single" w:sz="4" w:space="0" w:color="auto"/>
            </w:tcBorders>
          </w:tcPr>
          <w:p w:rsidR="00EA1B55" w:rsidRPr="003D5449" w:rsidRDefault="003630C4"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EA1B55" w:rsidRPr="00C554E6" w:rsidRDefault="00C554E6" w:rsidP="00C554E6">
            <w:pPr>
              <w:rPr>
                <w:rFonts w:ascii="Times New Roman" w:hAnsi="Times New Roman"/>
                <w:color w:val="FF0000"/>
                <w:sz w:val="24"/>
                <w:szCs w:val="24"/>
              </w:rPr>
            </w:pPr>
            <w:r>
              <w:rPr>
                <w:rFonts w:ascii="Times New Roman" w:hAnsi="Times New Roman"/>
                <w:color w:val="FF0000"/>
                <w:sz w:val="24"/>
                <w:szCs w:val="24"/>
              </w:rPr>
              <w:t xml:space="preserve">           </w:t>
            </w:r>
            <w:r w:rsidR="007E05F2" w:rsidRPr="00C554E6">
              <w:rPr>
                <w:rFonts w:ascii="Times New Roman" w:hAnsi="Times New Roman"/>
                <w:color w:val="FF0000"/>
                <w:sz w:val="24"/>
                <w:szCs w:val="24"/>
              </w:rPr>
              <w:t>Se acceptă</w:t>
            </w:r>
          </w:p>
        </w:tc>
      </w:tr>
      <w:tr w:rsidR="00EA1B5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A1B5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EA1B55" w:rsidRPr="003D5449" w:rsidRDefault="00EA1B55"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124D" w:rsidRPr="00AF461D" w:rsidRDefault="00EA1B55" w:rsidP="00DF17DB">
            <w:pPr>
              <w:spacing w:after="0"/>
              <w:rPr>
                <w:rFonts w:ascii="Times New Roman" w:hAnsi="Times New Roman"/>
                <w:b/>
                <w:sz w:val="24"/>
                <w:szCs w:val="24"/>
                <w:lang w:val="ro-RO"/>
              </w:rPr>
            </w:pPr>
            <w:r w:rsidRPr="00AF461D">
              <w:rPr>
                <w:rFonts w:ascii="Times New Roman" w:hAnsi="Times New Roman"/>
                <w:b/>
                <w:sz w:val="24"/>
                <w:szCs w:val="24"/>
                <w:lang w:val="ro-RO"/>
              </w:rPr>
              <w:t>Art. 4</w:t>
            </w:r>
            <w:r w:rsidR="00C2124D" w:rsidRPr="00AF461D">
              <w:rPr>
                <w:rFonts w:ascii="Times New Roman" w:hAnsi="Times New Roman"/>
                <w:b/>
                <w:sz w:val="24"/>
                <w:szCs w:val="24"/>
                <w:lang w:val="ro-RO"/>
              </w:rPr>
              <w:t xml:space="preserve">, </w:t>
            </w:r>
          </w:p>
          <w:p w:rsidR="00EA1B55" w:rsidRPr="003D5449" w:rsidRDefault="00C2124D" w:rsidP="00DF17DB">
            <w:pPr>
              <w:spacing w:after="0"/>
              <w:rPr>
                <w:rFonts w:ascii="Times New Roman" w:hAnsi="Times New Roman"/>
                <w:sz w:val="24"/>
                <w:szCs w:val="24"/>
                <w:lang w:val="ro-RO"/>
              </w:rPr>
            </w:pPr>
            <w:r w:rsidRPr="00AF461D">
              <w:rPr>
                <w:rFonts w:ascii="Times New Roman" w:hAnsi="Times New Roman"/>
                <w:b/>
                <w:sz w:val="24"/>
                <w:szCs w:val="24"/>
                <w:lang w:val="ro-RO"/>
              </w:rPr>
              <w:t>lit. a)</w:t>
            </w:r>
          </w:p>
        </w:tc>
        <w:tc>
          <w:tcPr>
            <w:tcW w:w="3566" w:type="dxa"/>
            <w:tcBorders>
              <w:top w:val="single" w:sz="4" w:space="0" w:color="auto"/>
              <w:left w:val="single" w:sz="4" w:space="0" w:color="auto"/>
              <w:bottom w:val="single" w:sz="4" w:space="0" w:color="auto"/>
              <w:right w:val="single" w:sz="4" w:space="0" w:color="auto"/>
            </w:tcBorders>
          </w:tcPr>
          <w:p w:rsidR="00EA1B55" w:rsidRPr="00AF461D" w:rsidRDefault="00EA1B5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Prin standardul de performanţă se stabilesc indicatorii de performanţă privind serviciul de distribuție a energiei electrice referitori la</w:t>
            </w:r>
            <w:r w:rsidR="00663664" w:rsidRPr="003D5449">
              <w:rPr>
                <w:rFonts w:ascii="Times New Roman" w:eastAsia="Times New Roman" w:hAnsi="Times New Roman"/>
                <w:sz w:val="24"/>
                <w:szCs w:val="24"/>
                <w:lang w:val="ro-RO"/>
              </w:rPr>
              <w:t>:</w:t>
            </w:r>
          </w:p>
          <w:p w:rsidR="00EA1B55" w:rsidRPr="003D5449" w:rsidRDefault="00EA1B55"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ro-RO"/>
              </w:rPr>
              <w:t xml:space="preserve">       a. starea tehnică a rețelei electrice de distribuție;</w:t>
            </w:r>
          </w:p>
          <w:p w:rsidR="00EA1B55" w:rsidRPr="003D5449" w:rsidRDefault="00663664" w:rsidP="00DF17DB">
            <w:pPr>
              <w:widowControl w:val="0"/>
              <w:suppressAutoHyphens/>
              <w:spacing w:after="0"/>
              <w:rPr>
                <w:rFonts w:ascii="Times New Roman" w:eastAsia="Times New Roman" w:hAnsi="Times New Roman"/>
                <w:iCs/>
                <w:sz w:val="24"/>
                <w:szCs w:val="24"/>
                <w:lang w:val="ro-RO"/>
              </w:rPr>
            </w:pPr>
            <w:r w:rsidRPr="003D5449">
              <w:rPr>
                <w:rFonts w:ascii="Times New Roman" w:eastAsia="Times New Roman" w:hAnsi="Times New Roman"/>
                <w:iCs/>
                <w:sz w:val="24"/>
                <w:szCs w:val="24"/>
                <w:lang w:val="ro-RO"/>
              </w:rPr>
              <w:t xml:space="preserve">      ................</w:t>
            </w:r>
          </w:p>
          <w:p w:rsidR="00EA1B55" w:rsidRPr="003D5449" w:rsidRDefault="00EA1B55" w:rsidP="00DF17DB">
            <w:pPr>
              <w:widowControl w:val="0"/>
              <w:suppressAutoHyphens/>
              <w:spacing w:after="120"/>
              <w:ind w:left="432"/>
              <w:rPr>
                <w:rFonts w:ascii="Times New Roman" w:hAnsi="Times New Roman"/>
                <w:sz w:val="24"/>
                <w:szCs w:val="24"/>
                <w:lang w:val="ro-RO"/>
              </w:rPr>
            </w:pPr>
          </w:p>
        </w:tc>
        <w:tc>
          <w:tcPr>
            <w:tcW w:w="3401" w:type="dxa"/>
            <w:gridSpan w:val="2"/>
            <w:tcBorders>
              <w:top w:val="single" w:sz="4" w:space="0" w:color="auto"/>
              <w:left w:val="single" w:sz="4" w:space="0" w:color="auto"/>
              <w:bottom w:val="single" w:sz="4" w:space="0" w:color="auto"/>
              <w:right w:val="single" w:sz="4" w:space="0" w:color="auto"/>
            </w:tcBorders>
          </w:tcPr>
          <w:p w:rsidR="00EA1B55" w:rsidRPr="003D5449" w:rsidRDefault="00EA1B55" w:rsidP="00DF17DB">
            <w:pPr>
              <w:widowControl w:val="0"/>
              <w:suppressAutoHyphens/>
              <w:spacing w:after="0"/>
              <w:rPr>
                <w:rFonts w:ascii="Times New Roman" w:hAnsi="Times New Roman"/>
                <w:bCs/>
                <w:sz w:val="24"/>
                <w:szCs w:val="24"/>
                <w:lang w:val="it-IT"/>
              </w:rPr>
            </w:pPr>
            <w:r w:rsidRPr="003D5449">
              <w:rPr>
                <w:rFonts w:ascii="Times New Roman" w:hAnsi="Times New Roman"/>
                <w:bCs/>
                <w:sz w:val="24"/>
                <w:szCs w:val="24"/>
                <w:lang w:val="it-IT"/>
              </w:rPr>
              <w:t xml:space="preserve">Prin standardul de performanţă se stabilesc indicatori de performanţă privind serviciul de distribuție a energiei electrice </w:t>
            </w:r>
            <w:r w:rsidRPr="003D5449">
              <w:rPr>
                <w:rFonts w:ascii="Times New Roman" w:hAnsi="Times New Roman"/>
                <w:bCs/>
                <w:strike/>
                <w:sz w:val="24"/>
                <w:szCs w:val="24"/>
                <w:lang w:val="it-IT"/>
              </w:rPr>
              <w:t xml:space="preserve">si </w:t>
            </w:r>
            <w:r w:rsidRPr="003D5449">
              <w:rPr>
                <w:rFonts w:ascii="Times New Roman" w:hAnsi="Times New Roman"/>
                <w:b/>
                <w:bCs/>
                <w:color w:val="FF0000"/>
                <w:sz w:val="24"/>
                <w:szCs w:val="24"/>
                <w:lang w:val="it-IT"/>
              </w:rPr>
              <w:t>indicatori</w:t>
            </w:r>
            <w:r w:rsidRPr="003D5449">
              <w:rPr>
                <w:rFonts w:ascii="Times New Roman" w:hAnsi="Times New Roman"/>
                <w:b/>
                <w:bCs/>
                <w:sz w:val="24"/>
                <w:szCs w:val="24"/>
                <w:lang w:val="it-IT"/>
              </w:rPr>
              <w:t xml:space="preserve"> </w:t>
            </w:r>
            <w:r w:rsidRPr="003D5449">
              <w:rPr>
                <w:rFonts w:ascii="Times New Roman" w:hAnsi="Times New Roman"/>
                <w:b/>
                <w:bCs/>
                <w:color w:val="FF0000"/>
                <w:sz w:val="24"/>
                <w:szCs w:val="24"/>
                <w:lang w:val="it-IT"/>
              </w:rPr>
              <w:t>statistici</w:t>
            </w:r>
            <w:r w:rsidRPr="003D5449">
              <w:rPr>
                <w:rFonts w:ascii="Times New Roman" w:hAnsi="Times New Roman"/>
                <w:bCs/>
                <w:color w:val="FF0000"/>
                <w:sz w:val="24"/>
                <w:szCs w:val="24"/>
                <w:lang w:val="it-IT"/>
              </w:rPr>
              <w:t xml:space="preserve"> </w:t>
            </w:r>
            <w:r w:rsidRPr="003D5449">
              <w:rPr>
                <w:rFonts w:ascii="Times New Roman" w:hAnsi="Times New Roman"/>
                <w:bCs/>
                <w:sz w:val="24"/>
                <w:szCs w:val="24"/>
                <w:lang w:val="it-IT"/>
              </w:rPr>
              <w:t>referitori la:</w:t>
            </w:r>
          </w:p>
          <w:p w:rsidR="00EA1B55" w:rsidRPr="003D5449" w:rsidRDefault="00EA1B55" w:rsidP="00DF17DB">
            <w:pPr>
              <w:numPr>
                <w:ilvl w:val="0"/>
                <w:numId w:val="16"/>
              </w:numPr>
              <w:spacing w:after="0"/>
              <w:contextualSpacing/>
              <w:rPr>
                <w:rFonts w:ascii="Times New Roman" w:hAnsi="Times New Roman"/>
                <w:bCs/>
                <w:sz w:val="24"/>
                <w:szCs w:val="24"/>
                <w:lang w:val="it-IT"/>
              </w:rPr>
            </w:pPr>
            <w:r w:rsidRPr="003D5449">
              <w:rPr>
                <w:rFonts w:ascii="Times New Roman" w:hAnsi="Times New Roman"/>
                <w:bCs/>
                <w:sz w:val="24"/>
                <w:szCs w:val="24"/>
                <w:lang w:val="it-IT"/>
              </w:rPr>
              <w:t>starea tehnică a rețelei electrice de distribuție;</w:t>
            </w:r>
          </w:p>
          <w:p w:rsidR="00EA1B55" w:rsidRPr="003D5449" w:rsidRDefault="00EA1B55" w:rsidP="00DF17DB">
            <w:pPr>
              <w:spacing w:after="0"/>
              <w:ind w:left="270"/>
              <w:contextualSpacing/>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EA1B55" w:rsidRPr="003D5449" w:rsidRDefault="00EA1B55" w:rsidP="00DF17DB">
            <w:pPr>
              <w:spacing w:after="0"/>
              <w:rPr>
                <w:rFonts w:ascii="Times New Roman" w:hAnsi="Times New Roman"/>
                <w:sz w:val="24"/>
                <w:szCs w:val="24"/>
                <w:lang w:val="en-GB"/>
              </w:rPr>
            </w:pPr>
            <w:r w:rsidRPr="003D5449">
              <w:rPr>
                <w:rFonts w:ascii="Times New Roman" w:hAnsi="Times New Roman"/>
                <w:sz w:val="24"/>
                <w:szCs w:val="24"/>
                <w:lang w:val="en-GB"/>
              </w:rPr>
              <w:t>Referitor la modul de apreciere a st</w:t>
            </w:r>
            <w:r w:rsidR="00F360E2">
              <w:rPr>
                <w:rFonts w:ascii="Times New Roman" w:hAnsi="Times New Roman"/>
                <w:sz w:val="24"/>
                <w:szCs w:val="24"/>
                <w:lang w:val="en-GB"/>
              </w:rPr>
              <w:t>ă</w:t>
            </w:r>
            <w:r w:rsidRPr="003D5449">
              <w:rPr>
                <w:rFonts w:ascii="Times New Roman" w:hAnsi="Times New Roman"/>
                <w:sz w:val="24"/>
                <w:szCs w:val="24"/>
                <w:lang w:val="en-GB"/>
              </w:rPr>
              <w:t>rii tehnice % f</w:t>
            </w:r>
            <w:r w:rsidR="00F360E2">
              <w:rPr>
                <w:rFonts w:ascii="Times New Roman" w:hAnsi="Times New Roman"/>
                <w:sz w:val="24"/>
                <w:szCs w:val="24"/>
                <w:lang w:val="en-GB"/>
              </w:rPr>
              <w:t>ă</w:t>
            </w:r>
            <w:r w:rsidRPr="003D5449">
              <w:rPr>
                <w:rFonts w:ascii="Times New Roman" w:hAnsi="Times New Roman"/>
                <w:sz w:val="24"/>
                <w:szCs w:val="24"/>
                <w:lang w:val="en-GB"/>
              </w:rPr>
              <w:t>r</w:t>
            </w:r>
            <w:r w:rsidR="00F360E2">
              <w:rPr>
                <w:rFonts w:ascii="Times New Roman" w:hAnsi="Times New Roman"/>
                <w:sz w:val="24"/>
                <w:szCs w:val="24"/>
                <w:lang w:val="en-GB"/>
              </w:rPr>
              <w:t>ă</w:t>
            </w:r>
            <w:r w:rsidRPr="003D5449">
              <w:rPr>
                <w:rFonts w:ascii="Times New Roman" w:hAnsi="Times New Roman"/>
                <w:sz w:val="24"/>
                <w:szCs w:val="24"/>
                <w:lang w:val="en-GB"/>
              </w:rPr>
              <w:t xml:space="preserve"> a detalia clar cum </w:t>
            </w:r>
            <w:r w:rsidR="00F360E2">
              <w:rPr>
                <w:rFonts w:ascii="Times New Roman" w:hAnsi="Times New Roman"/>
                <w:sz w:val="24"/>
                <w:szCs w:val="24"/>
                <w:lang w:val="en-GB"/>
              </w:rPr>
              <w:t>s</w:t>
            </w:r>
            <w:r w:rsidRPr="003D5449">
              <w:rPr>
                <w:rFonts w:ascii="Times New Roman" w:hAnsi="Times New Roman"/>
                <w:sz w:val="24"/>
                <w:szCs w:val="24"/>
                <w:lang w:val="en-GB"/>
              </w:rPr>
              <w:t>e apreciaz</w:t>
            </w:r>
            <w:r w:rsidR="00F360E2">
              <w:rPr>
                <w:rFonts w:ascii="Times New Roman" w:hAnsi="Times New Roman"/>
                <w:sz w:val="24"/>
                <w:szCs w:val="24"/>
                <w:lang w:val="en-GB"/>
              </w:rPr>
              <w:t>ă</w:t>
            </w:r>
            <w:r w:rsidRPr="003D5449">
              <w:rPr>
                <w:rFonts w:ascii="Times New Roman" w:hAnsi="Times New Roman"/>
                <w:sz w:val="24"/>
                <w:szCs w:val="24"/>
                <w:lang w:val="en-GB"/>
              </w:rPr>
              <w:t xml:space="preserve"> starea tehnica pot ap</w:t>
            </w:r>
            <w:r w:rsidR="00F360E2">
              <w:rPr>
                <w:rFonts w:ascii="Times New Roman" w:hAnsi="Times New Roman"/>
                <w:sz w:val="24"/>
                <w:szCs w:val="24"/>
                <w:lang w:val="en-GB"/>
              </w:rPr>
              <w:t>ă</w:t>
            </w:r>
            <w:r w:rsidRPr="003D5449">
              <w:rPr>
                <w:rFonts w:ascii="Times New Roman" w:hAnsi="Times New Roman"/>
                <w:sz w:val="24"/>
                <w:szCs w:val="24"/>
                <w:lang w:val="en-GB"/>
              </w:rPr>
              <w:t>rea modalit</w:t>
            </w:r>
            <w:r w:rsidR="00F360E2">
              <w:rPr>
                <w:rFonts w:ascii="Times New Roman" w:hAnsi="Times New Roman"/>
                <w:sz w:val="24"/>
                <w:szCs w:val="24"/>
                <w:lang w:val="en-GB"/>
              </w:rPr>
              <w:t>ăț</w:t>
            </w:r>
            <w:r w:rsidRPr="003D5449">
              <w:rPr>
                <w:rFonts w:ascii="Times New Roman" w:hAnsi="Times New Roman"/>
                <w:sz w:val="24"/>
                <w:szCs w:val="24"/>
                <w:lang w:val="en-GB"/>
              </w:rPr>
              <w:t xml:space="preserve">i de apreciere total diferite </w:t>
            </w:r>
            <w:r w:rsidR="00F360E2">
              <w:rPr>
                <w:rFonts w:ascii="Times New Roman" w:hAnsi="Times New Roman"/>
                <w:sz w:val="24"/>
                <w:szCs w:val="24"/>
                <w:lang w:val="en-GB"/>
              </w:rPr>
              <w:t>î</w:t>
            </w:r>
            <w:r w:rsidRPr="003D5449">
              <w:rPr>
                <w:rFonts w:ascii="Times New Roman" w:hAnsi="Times New Roman"/>
                <w:sz w:val="24"/>
                <w:szCs w:val="24"/>
                <w:lang w:val="en-GB"/>
              </w:rPr>
              <w:t>ntre OD(de exemplu cum evalu</w:t>
            </w:r>
            <w:r w:rsidR="00F360E2">
              <w:rPr>
                <w:rFonts w:ascii="Times New Roman" w:hAnsi="Times New Roman"/>
                <w:sz w:val="24"/>
                <w:szCs w:val="24"/>
                <w:lang w:val="en-GB"/>
              </w:rPr>
              <w:t>ă</w:t>
            </w:r>
            <w:r w:rsidRPr="003D5449">
              <w:rPr>
                <w:rFonts w:ascii="Times New Roman" w:hAnsi="Times New Roman"/>
                <w:sz w:val="24"/>
                <w:szCs w:val="24"/>
                <w:lang w:val="en-GB"/>
              </w:rPr>
              <w:t>m durata de via</w:t>
            </w:r>
            <w:r w:rsidR="00F360E2">
              <w:rPr>
                <w:rFonts w:ascii="Times New Roman" w:hAnsi="Times New Roman"/>
                <w:sz w:val="24"/>
                <w:szCs w:val="24"/>
                <w:lang w:val="en-GB"/>
              </w:rPr>
              <w:t>ță</w:t>
            </w:r>
            <w:r w:rsidRPr="003D5449">
              <w:rPr>
                <w:rFonts w:ascii="Times New Roman" w:hAnsi="Times New Roman"/>
                <w:sz w:val="24"/>
                <w:szCs w:val="24"/>
                <w:lang w:val="en-GB"/>
              </w:rPr>
              <w:t xml:space="preserve"> a unei sta</w:t>
            </w:r>
            <w:r w:rsidR="00F360E2">
              <w:rPr>
                <w:rFonts w:ascii="Times New Roman" w:hAnsi="Times New Roman"/>
                <w:sz w:val="24"/>
                <w:szCs w:val="24"/>
                <w:lang w:val="en-GB"/>
              </w:rPr>
              <w:t>ț</w:t>
            </w:r>
            <w:r w:rsidRPr="003D5449">
              <w:rPr>
                <w:rFonts w:ascii="Times New Roman" w:hAnsi="Times New Roman"/>
                <w:sz w:val="24"/>
                <w:szCs w:val="24"/>
                <w:lang w:val="en-GB"/>
              </w:rPr>
              <w:t xml:space="preserve">ii de transformare  </w:t>
            </w:r>
            <w:r w:rsidRPr="003D5449">
              <w:rPr>
                <w:rFonts w:ascii="Times New Roman" w:hAnsi="Times New Roman"/>
                <w:sz w:val="24"/>
                <w:szCs w:val="24"/>
                <w:lang w:val="en-GB"/>
              </w:rPr>
              <w:lastRenderedPageBreak/>
              <w:t>dup</w:t>
            </w:r>
            <w:r w:rsidR="00F360E2">
              <w:rPr>
                <w:rFonts w:ascii="Times New Roman" w:hAnsi="Times New Roman"/>
                <w:sz w:val="24"/>
                <w:szCs w:val="24"/>
                <w:lang w:val="en-GB"/>
              </w:rPr>
              <w:t>ă</w:t>
            </w:r>
            <w:r w:rsidRPr="003D5449">
              <w:rPr>
                <w:rFonts w:ascii="Times New Roman" w:hAnsi="Times New Roman"/>
                <w:sz w:val="24"/>
                <w:szCs w:val="24"/>
                <w:lang w:val="en-GB"/>
              </w:rPr>
              <w:t xml:space="preserve"> cel mai nou sau cel mai vechi echipament din sta</w:t>
            </w:r>
            <w:r w:rsidR="00F360E2">
              <w:rPr>
                <w:rFonts w:ascii="Times New Roman" w:hAnsi="Times New Roman"/>
                <w:sz w:val="24"/>
                <w:szCs w:val="24"/>
                <w:lang w:val="en-GB"/>
              </w:rPr>
              <w:t>ț</w:t>
            </w:r>
            <w:r w:rsidRPr="003D5449">
              <w:rPr>
                <w:rFonts w:ascii="Times New Roman" w:hAnsi="Times New Roman"/>
                <w:sz w:val="24"/>
                <w:szCs w:val="24"/>
                <w:lang w:val="en-GB"/>
              </w:rPr>
              <w:t>ie-modernizarile se fac de obicei treptat nu totul odat</w:t>
            </w:r>
            <w:r w:rsidR="00F360E2">
              <w:rPr>
                <w:rFonts w:ascii="Times New Roman" w:hAnsi="Times New Roman"/>
                <w:sz w:val="24"/>
                <w:szCs w:val="24"/>
                <w:lang w:val="en-GB"/>
              </w:rPr>
              <w:t>ă</w:t>
            </w:r>
            <w:r w:rsidRPr="003D5449">
              <w:rPr>
                <w:rFonts w:ascii="Times New Roman" w:hAnsi="Times New Roman"/>
                <w:sz w:val="24"/>
                <w:szCs w:val="24"/>
                <w:lang w:val="en-GB"/>
              </w:rPr>
              <w:t>)</w:t>
            </w:r>
          </w:p>
          <w:p w:rsidR="00EA1B55" w:rsidRPr="005548CB" w:rsidRDefault="00EA1B55" w:rsidP="00F360E2">
            <w:pPr>
              <w:autoSpaceDE w:val="0"/>
              <w:autoSpaceDN w:val="0"/>
              <w:adjustRightInd w:val="0"/>
              <w:spacing w:after="0"/>
              <w:rPr>
                <w:rFonts w:ascii="Times New Roman" w:hAnsi="Times New Roman"/>
                <w:sz w:val="24"/>
                <w:szCs w:val="24"/>
              </w:rPr>
            </w:pPr>
            <w:r w:rsidRPr="005548CB">
              <w:rPr>
                <w:rFonts w:ascii="Times New Roman" w:hAnsi="Times New Roman"/>
                <w:sz w:val="24"/>
                <w:szCs w:val="24"/>
                <w:lang w:val="en-GB"/>
              </w:rPr>
              <w:t>Unele no</w:t>
            </w:r>
            <w:r w:rsidR="005548CB">
              <w:rPr>
                <w:rFonts w:ascii="Times New Roman" w:hAnsi="Times New Roman"/>
                <w:sz w:val="24"/>
                <w:szCs w:val="24"/>
                <w:lang w:val="en-GB"/>
              </w:rPr>
              <w:t>ț</w:t>
            </w:r>
            <w:r w:rsidRPr="005548CB">
              <w:rPr>
                <w:rFonts w:ascii="Times New Roman" w:hAnsi="Times New Roman"/>
                <w:sz w:val="24"/>
                <w:szCs w:val="24"/>
                <w:lang w:val="en-GB"/>
              </w:rPr>
              <w:t xml:space="preserve">iuni nu mai sunt utilizate </w:t>
            </w:r>
            <w:r w:rsidR="005548CB">
              <w:rPr>
                <w:rFonts w:ascii="Times New Roman" w:hAnsi="Times New Roman"/>
                <w:sz w:val="24"/>
                <w:szCs w:val="24"/>
                <w:lang w:val="en-GB"/>
              </w:rPr>
              <w:t>î</w:t>
            </w:r>
            <w:r w:rsidRPr="005548CB">
              <w:rPr>
                <w:rFonts w:ascii="Times New Roman" w:hAnsi="Times New Roman"/>
                <w:sz w:val="24"/>
                <w:szCs w:val="24"/>
                <w:lang w:val="en-GB"/>
              </w:rPr>
              <w:t xml:space="preserve">n prezent cum este de ex. </w:t>
            </w:r>
            <w:r w:rsidR="00F360E2">
              <w:rPr>
                <w:rFonts w:ascii="Times New Roman" w:hAnsi="Times New Roman"/>
                <w:sz w:val="24"/>
                <w:szCs w:val="24"/>
                <w:lang w:val="en-GB"/>
              </w:rPr>
              <w:t>n</w:t>
            </w:r>
            <w:r w:rsidRPr="005548CB">
              <w:rPr>
                <w:rFonts w:ascii="Times New Roman" w:hAnsi="Times New Roman"/>
                <w:sz w:val="24"/>
                <w:szCs w:val="24"/>
                <w:lang w:val="en-GB"/>
              </w:rPr>
              <w:t>o</w:t>
            </w:r>
            <w:r w:rsidR="00F360E2">
              <w:rPr>
                <w:rFonts w:ascii="Times New Roman" w:hAnsi="Times New Roman"/>
                <w:sz w:val="24"/>
                <w:szCs w:val="24"/>
                <w:lang w:val="en-GB"/>
              </w:rPr>
              <w:t>ț</w:t>
            </w:r>
            <w:r w:rsidRPr="005548CB">
              <w:rPr>
                <w:rFonts w:ascii="Times New Roman" w:hAnsi="Times New Roman"/>
                <w:sz w:val="24"/>
                <w:szCs w:val="24"/>
                <w:lang w:val="en-GB"/>
              </w:rPr>
              <w:t>iunea de repara</w:t>
            </w:r>
            <w:r w:rsidR="00F360E2">
              <w:rPr>
                <w:rFonts w:ascii="Times New Roman" w:hAnsi="Times New Roman"/>
                <w:sz w:val="24"/>
                <w:szCs w:val="24"/>
                <w:lang w:val="ro-RO"/>
              </w:rPr>
              <w:t>ț</w:t>
            </w:r>
            <w:r w:rsidRPr="005548CB">
              <w:rPr>
                <w:rFonts w:ascii="Times New Roman" w:hAnsi="Times New Roman"/>
                <w:sz w:val="24"/>
                <w:szCs w:val="24"/>
                <w:lang w:val="en-GB"/>
              </w:rPr>
              <w:t>ie capital</w:t>
            </w:r>
            <w:r w:rsidR="00F360E2">
              <w:rPr>
                <w:rFonts w:ascii="Times New Roman" w:hAnsi="Times New Roman"/>
                <w:sz w:val="24"/>
                <w:szCs w:val="24"/>
                <w:lang w:val="en-GB"/>
              </w:rPr>
              <w:t>ă</w:t>
            </w:r>
            <w:r w:rsidRPr="005548CB">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F360E2" w:rsidRDefault="003630C4" w:rsidP="00DF17DB">
            <w:pPr>
              <w:spacing w:after="0"/>
              <w:rPr>
                <w:rFonts w:ascii="Times New Roman" w:hAnsi="Times New Roman"/>
                <w:color w:val="FF0000"/>
                <w:sz w:val="24"/>
                <w:szCs w:val="24"/>
                <w:lang w:val="ro-RO"/>
              </w:rPr>
            </w:pPr>
            <w:r>
              <w:rPr>
                <w:rFonts w:ascii="Times New Roman" w:hAnsi="Times New Roman"/>
                <w:color w:val="FF0000"/>
                <w:sz w:val="24"/>
                <w:szCs w:val="24"/>
                <w:lang w:val="ro-RO"/>
              </w:rPr>
              <w:lastRenderedPageBreak/>
              <w:t xml:space="preserve">        </w:t>
            </w:r>
            <w:r w:rsidR="00C554E6">
              <w:rPr>
                <w:rFonts w:ascii="Times New Roman" w:hAnsi="Times New Roman"/>
                <w:color w:val="FF0000"/>
                <w:sz w:val="24"/>
                <w:szCs w:val="24"/>
                <w:lang w:val="ro-RO"/>
              </w:rPr>
              <w:t xml:space="preserve"> </w:t>
            </w:r>
            <w:r w:rsidR="00F360E2">
              <w:rPr>
                <w:rFonts w:ascii="Times New Roman" w:hAnsi="Times New Roman"/>
                <w:color w:val="FF0000"/>
                <w:sz w:val="24"/>
                <w:szCs w:val="24"/>
                <w:lang w:val="ro-RO"/>
              </w:rPr>
              <w:t>Nu</w:t>
            </w:r>
            <w:r>
              <w:rPr>
                <w:rFonts w:ascii="Times New Roman" w:hAnsi="Times New Roman"/>
                <w:color w:val="FF0000"/>
                <w:sz w:val="24"/>
                <w:szCs w:val="24"/>
                <w:lang w:val="ro-RO"/>
              </w:rPr>
              <w:t xml:space="preserve"> </w:t>
            </w:r>
            <w:r w:rsidR="00F360E2">
              <w:rPr>
                <w:rFonts w:ascii="Times New Roman" w:hAnsi="Times New Roman"/>
                <w:color w:val="FF0000"/>
                <w:sz w:val="24"/>
                <w:szCs w:val="24"/>
                <w:lang w:val="ro-RO"/>
              </w:rPr>
              <w:t>s</w:t>
            </w:r>
            <w:r>
              <w:rPr>
                <w:rFonts w:ascii="Times New Roman" w:hAnsi="Times New Roman"/>
                <w:color w:val="FF0000"/>
                <w:sz w:val="24"/>
                <w:szCs w:val="24"/>
                <w:lang w:val="ro-RO"/>
              </w:rPr>
              <w:t>e acceptă</w:t>
            </w:r>
          </w:p>
          <w:p w:rsidR="00F360E2" w:rsidRDefault="00F360E2" w:rsidP="00F360E2">
            <w:pPr>
              <w:rPr>
                <w:rFonts w:ascii="Times New Roman" w:hAnsi="Times New Roman"/>
                <w:sz w:val="24"/>
                <w:szCs w:val="24"/>
                <w:lang w:val="ro-RO"/>
              </w:rPr>
            </w:pPr>
          </w:p>
          <w:p w:rsidR="00EA1B55" w:rsidRPr="00F360E2" w:rsidRDefault="00F360E2" w:rsidP="00F360E2">
            <w:pPr>
              <w:rPr>
                <w:rFonts w:ascii="Times New Roman" w:hAnsi="Times New Roman"/>
                <w:sz w:val="24"/>
                <w:szCs w:val="24"/>
                <w:lang w:val="ro-RO"/>
              </w:rPr>
            </w:pPr>
            <w:r>
              <w:rPr>
                <w:rFonts w:ascii="Times New Roman" w:hAnsi="Times New Roman"/>
                <w:sz w:val="24"/>
                <w:szCs w:val="24"/>
                <w:lang w:val="ro-RO"/>
              </w:rPr>
              <w:t>Și acești indicatori specifici sunt indicatori de performanță.</w:t>
            </w:r>
          </w:p>
        </w:tc>
      </w:tr>
      <w:tr w:rsidR="000D30C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D30C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w:t>
            </w:r>
          </w:p>
        </w:tc>
        <w:tc>
          <w:tcPr>
            <w:tcW w:w="1418" w:type="dxa"/>
            <w:tcBorders>
              <w:top w:val="single" w:sz="4" w:space="0" w:color="auto"/>
              <w:left w:val="single" w:sz="4" w:space="0" w:color="auto"/>
              <w:bottom w:val="single" w:sz="4" w:space="0" w:color="auto"/>
              <w:right w:val="single" w:sz="4" w:space="0" w:color="auto"/>
            </w:tcBorders>
          </w:tcPr>
          <w:p w:rsidR="000D30C4" w:rsidRPr="003D5449" w:rsidRDefault="000D30C4"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D30C4" w:rsidRPr="00AF461D" w:rsidRDefault="000D30C4" w:rsidP="00DF17DB">
            <w:pPr>
              <w:spacing w:after="0"/>
              <w:rPr>
                <w:rFonts w:ascii="Times New Roman" w:hAnsi="Times New Roman"/>
                <w:b/>
                <w:sz w:val="24"/>
                <w:szCs w:val="24"/>
                <w:lang w:val="ro-RO"/>
              </w:rPr>
            </w:pPr>
            <w:r w:rsidRPr="00AF461D">
              <w:rPr>
                <w:rFonts w:ascii="Times New Roman" w:hAnsi="Times New Roman"/>
                <w:b/>
                <w:sz w:val="24"/>
                <w:szCs w:val="24"/>
                <w:lang w:val="ro-RO"/>
              </w:rPr>
              <w:t xml:space="preserve">Art. 4, </w:t>
            </w:r>
          </w:p>
          <w:p w:rsidR="000D30C4" w:rsidRPr="003D5449" w:rsidRDefault="000D30C4" w:rsidP="00DF17DB">
            <w:pPr>
              <w:spacing w:after="0"/>
              <w:rPr>
                <w:rFonts w:ascii="Times New Roman" w:hAnsi="Times New Roman"/>
                <w:sz w:val="24"/>
                <w:szCs w:val="24"/>
                <w:lang w:val="ro-RO"/>
              </w:rPr>
            </w:pPr>
            <w:r w:rsidRPr="00AF461D">
              <w:rPr>
                <w:rFonts w:ascii="Times New Roman" w:hAnsi="Times New Roman"/>
                <w:b/>
                <w:sz w:val="24"/>
                <w:szCs w:val="24"/>
                <w:lang w:val="ro-RO"/>
              </w:rPr>
              <w:t>lit. a)</w:t>
            </w:r>
          </w:p>
        </w:tc>
        <w:tc>
          <w:tcPr>
            <w:tcW w:w="3566" w:type="dxa"/>
            <w:tcBorders>
              <w:top w:val="single" w:sz="4" w:space="0" w:color="auto"/>
              <w:left w:val="single" w:sz="4" w:space="0" w:color="auto"/>
              <w:bottom w:val="single" w:sz="4" w:space="0" w:color="auto"/>
              <w:right w:val="single" w:sz="4" w:space="0" w:color="auto"/>
            </w:tcBorders>
          </w:tcPr>
          <w:p w:rsidR="000D30C4" w:rsidRDefault="000D30C4"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ro-RO"/>
              </w:rPr>
              <w:t xml:space="preserve">Prin standardul de performanţă se stabilesc indicatorii de performanţă privind serviciul de distribuție a energiei electrice referitori la: </w:t>
            </w:r>
          </w:p>
          <w:p w:rsidR="00AF461D" w:rsidRPr="00AF461D" w:rsidRDefault="00AF461D" w:rsidP="00DF17DB">
            <w:pPr>
              <w:widowControl w:val="0"/>
              <w:suppressAutoHyphens/>
              <w:spacing w:after="0"/>
              <w:rPr>
                <w:rFonts w:ascii="Times New Roman" w:eastAsia="Times New Roman" w:hAnsi="Times New Roman"/>
                <w:sz w:val="24"/>
                <w:szCs w:val="24"/>
                <w:lang w:val="it-IT"/>
              </w:rPr>
            </w:pPr>
          </w:p>
          <w:p w:rsidR="000D30C4" w:rsidRPr="003D5449" w:rsidRDefault="000D30C4"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ro-RO"/>
              </w:rPr>
              <w:t>a.  starea tehnică a rețelei electrice de distribuție;</w:t>
            </w:r>
          </w:p>
          <w:p w:rsidR="000D30C4" w:rsidRPr="003D5449" w:rsidRDefault="000D30C4" w:rsidP="00DF17DB">
            <w:pPr>
              <w:widowControl w:val="0"/>
              <w:suppressAutoHyphens/>
              <w:spacing w:after="0"/>
              <w:rPr>
                <w:rFonts w:ascii="Times New Roman" w:eastAsia="Times New Roman" w:hAnsi="Times New Roman"/>
                <w:iCs/>
                <w:sz w:val="24"/>
                <w:szCs w:val="24"/>
                <w:lang w:val="ro-RO"/>
              </w:rPr>
            </w:pPr>
            <w:r w:rsidRPr="003D5449">
              <w:rPr>
                <w:rFonts w:ascii="Times New Roman" w:eastAsia="Times New Roman" w:hAnsi="Times New Roman"/>
                <w:iCs/>
                <w:sz w:val="24"/>
                <w:szCs w:val="24"/>
                <w:lang w:val="ro-RO"/>
              </w:rPr>
              <w:t xml:space="preserve">      ................</w:t>
            </w:r>
          </w:p>
          <w:p w:rsidR="000D30C4" w:rsidRPr="003D5449" w:rsidRDefault="000D30C4" w:rsidP="00DF17DB">
            <w:pPr>
              <w:widowControl w:val="0"/>
              <w:suppressAutoHyphens/>
              <w:spacing w:after="0"/>
              <w:ind w:left="432"/>
              <w:rPr>
                <w:rFonts w:ascii="Times New Roman" w:eastAsia="Times New Roman" w:hAnsi="Times New Roman"/>
                <w:i/>
                <w:iCs/>
                <w:sz w:val="24"/>
                <w:szCs w:val="24"/>
                <w:lang w:val="ro-RO"/>
              </w:rPr>
            </w:pPr>
          </w:p>
          <w:p w:rsidR="000D30C4" w:rsidRPr="003D5449" w:rsidRDefault="000D30C4" w:rsidP="00DF17DB">
            <w:pPr>
              <w:widowControl w:val="0"/>
              <w:suppressAutoHyphens/>
              <w:spacing w:after="0"/>
              <w:rPr>
                <w:rFonts w:ascii="Times New Roman" w:eastAsia="Times New Roman" w:hAnsi="Times New Roman"/>
                <w:sz w:val="24"/>
                <w:szCs w:val="24"/>
                <w:lang w:val="ro-RO"/>
              </w:rPr>
            </w:pPr>
          </w:p>
        </w:tc>
        <w:tc>
          <w:tcPr>
            <w:tcW w:w="3401" w:type="dxa"/>
            <w:gridSpan w:val="2"/>
            <w:tcBorders>
              <w:top w:val="single" w:sz="4" w:space="0" w:color="auto"/>
              <w:left w:val="single" w:sz="4" w:space="0" w:color="auto"/>
              <w:bottom w:val="single" w:sz="4" w:space="0" w:color="auto"/>
              <w:right w:val="single" w:sz="4" w:space="0" w:color="auto"/>
            </w:tcBorders>
          </w:tcPr>
          <w:p w:rsidR="000D30C4" w:rsidRPr="003D5449" w:rsidRDefault="000D30C4"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Prin standardul de performanţă se stabilesc indicatorii de performanţă privind serviciul de distribuție a energiei electrice referitori la:</w:t>
            </w:r>
          </w:p>
          <w:p w:rsidR="000D30C4" w:rsidRPr="003D5449" w:rsidRDefault="000D30C4" w:rsidP="00DF17DB">
            <w:pPr>
              <w:spacing w:after="0"/>
              <w:rPr>
                <w:rFonts w:ascii="Times New Roman" w:eastAsia="Times New Roman" w:hAnsi="Times New Roman"/>
                <w:sz w:val="24"/>
                <w:szCs w:val="24"/>
                <w:lang w:val="it-IT" w:eastAsia="de-DE"/>
              </w:rPr>
            </w:pPr>
          </w:p>
          <w:p w:rsidR="000D30C4" w:rsidRPr="000D30C4" w:rsidRDefault="000D30C4" w:rsidP="00DF17DB">
            <w:pPr>
              <w:spacing w:after="0"/>
              <w:rPr>
                <w:rFonts w:ascii="Times New Roman" w:eastAsia="Times New Roman" w:hAnsi="Times New Roman"/>
                <w:strike/>
                <w:sz w:val="24"/>
                <w:szCs w:val="24"/>
                <w:lang w:val="it-IT" w:eastAsia="de-DE"/>
              </w:rPr>
            </w:pPr>
            <w:r w:rsidRPr="000D30C4">
              <w:rPr>
                <w:rFonts w:ascii="Times New Roman" w:eastAsia="Times New Roman" w:hAnsi="Times New Roman"/>
                <w:sz w:val="24"/>
                <w:szCs w:val="24"/>
                <w:lang w:val="it-IT" w:eastAsia="de-DE"/>
              </w:rPr>
              <w:t xml:space="preserve">a. </w:t>
            </w:r>
            <w:r w:rsidRPr="000D30C4">
              <w:rPr>
                <w:rFonts w:ascii="Times New Roman" w:eastAsia="Times New Roman" w:hAnsi="Times New Roman"/>
                <w:strike/>
                <w:sz w:val="24"/>
                <w:szCs w:val="24"/>
                <w:lang w:val="it-IT" w:eastAsia="de-DE"/>
              </w:rPr>
              <w:t>starea tehnică a rețelei electrice de distribuție;</w:t>
            </w:r>
          </w:p>
          <w:p w:rsidR="000D30C4" w:rsidRPr="003D5449" w:rsidRDefault="000D30C4" w:rsidP="00DF17DB">
            <w:pPr>
              <w:widowControl w:val="0"/>
              <w:suppressAutoHyphens/>
              <w:spacing w:after="0"/>
              <w:rPr>
                <w:rFonts w:ascii="Times New Roman" w:hAnsi="Times New Roman"/>
                <w:bCs/>
                <w:sz w:val="24"/>
                <w:szCs w:val="24"/>
                <w:lang w:val="it-IT"/>
              </w:rPr>
            </w:pPr>
          </w:p>
        </w:tc>
        <w:tc>
          <w:tcPr>
            <w:tcW w:w="2814" w:type="dxa"/>
            <w:tcBorders>
              <w:top w:val="single" w:sz="4" w:space="0" w:color="auto"/>
              <w:left w:val="single" w:sz="4" w:space="0" w:color="auto"/>
              <w:bottom w:val="single" w:sz="4" w:space="0" w:color="auto"/>
              <w:right w:val="single" w:sz="4" w:space="0" w:color="auto"/>
            </w:tcBorders>
          </w:tcPr>
          <w:p w:rsidR="000D30C4" w:rsidRDefault="000D30C4" w:rsidP="00DF17DB">
            <w:pPr>
              <w:spacing w:after="0"/>
              <w:rPr>
                <w:rFonts w:ascii="Times New Roman" w:eastAsia="Times New Roman" w:hAnsi="Times New Roman"/>
                <w:sz w:val="24"/>
                <w:szCs w:val="24"/>
                <w:lang w:val="it-IT" w:eastAsia="de-DE"/>
              </w:rPr>
            </w:pPr>
            <w:r w:rsidRPr="003E669E">
              <w:rPr>
                <w:rFonts w:ascii="Times New Roman" w:eastAsia="Times New Roman" w:hAnsi="Times New Roman"/>
                <w:color w:val="FF0000"/>
                <w:sz w:val="24"/>
                <w:szCs w:val="24"/>
                <w:lang w:val="it-IT" w:eastAsia="de-DE"/>
              </w:rPr>
              <w:t xml:space="preserve">Propunem eliminarea </w:t>
            </w:r>
            <w:r w:rsidRPr="000D30C4">
              <w:rPr>
                <w:rFonts w:ascii="Times New Roman" w:eastAsia="Times New Roman" w:hAnsi="Times New Roman"/>
                <w:sz w:val="24"/>
                <w:szCs w:val="24"/>
                <w:lang w:val="it-IT" w:eastAsia="de-DE"/>
              </w:rPr>
              <w:t>din cadrul indicatorilor de performanţă a “stării tehnice a rețelei electrice de distribuție”</w:t>
            </w:r>
          </w:p>
          <w:p w:rsidR="00A15307" w:rsidRPr="000D30C4" w:rsidRDefault="00A15307" w:rsidP="00DF17DB">
            <w:pPr>
              <w:spacing w:after="0"/>
              <w:rPr>
                <w:rFonts w:ascii="Times New Roman" w:eastAsia="Times New Roman" w:hAnsi="Times New Roman"/>
                <w:sz w:val="24"/>
                <w:szCs w:val="24"/>
                <w:lang w:val="it-IT" w:eastAsia="de-DE"/>
              </w:rPr>
            </w:pPr>
          </w:p>
          <w:p w:rsidR="000D30C4" w:rsidRPr="000D30C4" w:rsidRDefault="000D30C4" w:rsidP="00DF17DB">
            <w:pPr>
              <w:spacing w:after="0"/>
              <w:rPr>
                <w:rFonts w:ascii="Times New Roman" w:eastAsia="Times New Roman" w:hAnsi="Times New Roman"/>
                <w:sz w:val="24"/>
                <w:szCs w:val="24"/>
                <w:lang w:val="it-IT" w:eastAsia="de-DE"/>
              </w:rPr>
            </w:pPr>
            <w:r w:rsidRPr="000D30C4">
              <w:rPr>
                <w:rFonts w:ascii="Times New Roman" w:eastAsia="Times New Roman" w:hAnsi="Times New Roman"/>
                <w:sz w:val="24"/>
                <w:szCs w:val="24"/>
                <w:lang w:val="it-IT" w:eastAsia="de-DE"/>
              </w:rPr>
              <w:t>Motivat</w:t>
            </w:r>
            <w:r w:rsidR="0066663F">
              <w:rPr>
                <w:rFonts w:ascii="Times New Roman" w:eastAsia="Times New Roman" w:hAnsi="Times New Roman"/>
                <w:sz w:val="24"/>
                <w:szCs w:val="24"/>
                <w:lang w:val="it-IT" w:eastAsia="de-DE"/>
              </w:rPr>
              <w:t>ț</w:t>
            </w:r>
            <w:r w:rsidRPr="000D30C4">
              <w:rPr>
                <w:rFonts w:ascii="Times New Roman" w:eastAsia="Times New Roman" w:hAnsi="Times New Roman"/>
                <w:sz w:val="24"/>
                <w:szCs w:val="24"/>
                <w:lang w:val="it-IT" w:eastAsia="de-DE"/>
              </w:rPr>
              <w:t>e: Starea tehnică  a re</w:t>
            </w:r>
            <w:r w:rsidRPr="000D30C4">
              <w:rPr>
                <w:rFonts w:ascii="Times New Roman" w:eastAsia="Times New Roman" w:hAnsi="Times New Roman"/>
                <w:sz w:val="24"/>
                <w:szCs w:val="24"/>
                <w:lang w:val="ro-RO" w:eastAsia="de-DE"/>
              </w:rPr>
              <w:t xml:space="preserve">ţelei electrice de distribuţie </w:t>
            </w:r>
            <w:r w:rsidRPr="000D30C4">
              <w:rPr>
                <w:rFonts w:ascii="Times New Roman" w:eastAsia="Times New Roman" w:hAnsi="Times New Roman"/>
                <w:sz w:val="24"/>
                <w:szCs w:val="24"/>
                <w:lang w:val="it-IT" w:eastAsia="de-DE"/>
              </w:rPr>
              <w:t>nu poate fi considerat ca indicator de performanţă, din următoareele considerente:</w:t>
            </w:r>
          </w:p>
          <w:p w:rsidR="000D30C4" w:rsidRPr="003D5449" w:rsidRDefault="000D30C4" w:rsidP="00DF17DB">
            <w:pPr>
              <w:spacing w:after="0"/>
              <w:rPr>
                <w:rFonts w:ascii="Times New Roman" w:eastAsia="Times New Roman" w:hAnsi="Times New Roman"/>
                <w:sz w:val="24"/>
                <w:szCs w:val="24"/>
                <w:lang w:val="it-IT" w:eastAsia="de-DE"/>
              </w:rPr>
            </w:pPr>
          </w:p>
          <w:p w:rsidR="000D30C4" w:rsidRPr="000D30C4" w:rsidRDefault="000D30C4" w:rsidP="00DF17DB">
            <w:pPr>
              <w:spacing w:after="0"/>
              <w:rPr>
                <w:rFonts w:ascii="Times New Roman" w:eastAsia="Times New Roman" w:hAnsi="Times New Roman"/>
                <w:sz w:val="24"/>
                <w:szCs w:val="24"/>
                <w:lang w:val="it-IT" w:eastAsia="de-DE"/>
              </w:rPr>
            </w:pPr>
            <w:r w:rsidRPr="000D30C4">
              <w:rPr>
                <w:rFonts w:ascii="Times New Roman" w:eastAsia="Times New Roman" w:hAnsi="Times New Roman"/>
                <w:sz w:val="24"/>
                <w:szCs w:val="24"/>
                <w:lang w:val="it-IT" w:eastAsia="de-DE"/>
              </w:rPr>
              <w:t xml:space="preserve">Nu se poate constitui într- un criteriu obiectiv, aplicabil  nediscriminatoriu pentru toţi operatorii de distribuţie  concesionari </w:t>
            </w:r>
            <w:r w:rsidRPr="000D30C4">
              <w:rPr>
                <w:rFonts w:ascii="Times New Roman" w:eastAsia="Times New Roman" w:hAnsi="Times New Roman"/>
                <w:sz w:val="24"/>
                <w:szCs w:val="24"/>
                <w:lang w:val="it-IT" w:eastAsia="de-DE"/>
              </w:rPr>
              <w:lastRenderedPageBreak/>
              <w:t>care au preluat serviciul de distribuţie pe zone cu infrastructuri de reţele electrice cu amplasări diferite pe zone geografice, volume  de capacităţi energetice diferite, durate de funcţionare a instalaţiilor diferite, caracteristici diferite ale echipamentelor / instalaţiilor şi număr de incidente diferite cu cauze dintre cele mai diverse</w:t>
            </w:r>
          </w:p>
          <w:p w:rsidR="000D30C4" w:rsidRPr="000D30C4" w:rsidRDefault="000D30C4" w:rsidP="00DF17DB">
            <w:pPr>
              <w:spacing w:after="0"/>
              <w:ind w:left="140"/>
              <w:rPr>
                <w:rFonts w:ascii="Times New Roman" w:eastAsia="Times New Roman" w:hAnsi="Times New Roman"/>
                <w:sz w:val="24"/>
                <w:szCs w:val="24"/>
                <w:lang w:val="it-IT" w:eastAsia="de-DE"/>
              </w:rPr>
            </w:pPr>
          </w:p>
          <w:p w:rsidR="000D30C4" w:rsidRPr="003D5449" w:rsidRDefault="000D30C4" w:rsidP="00DF17DB">
            <w:pPr>
              <w:spacing w:after="0"/>
              <w:rPr>
                <w:rFonts w:ascii="Times New Roman" w:hAnsi="Times New Roman"/>
                <w:sz w:val="24"/>
                <w:szCs w:val="24"/>
                <w:lang w:val="en-GB"/>
              </w:rPr>
            </w:pPr>
            <w:r w:rsidRPr="003D5449">
              <w:rPr>
                <w:rFonts w:ascii="Times New Roman" w:eastAsia="Times New Roman" w:hAnsi="Times New Roman"/>
                <w:sz w:val="24"/>
                <w:szCs w:val="24"/>
                <w:lang w:val="it-IT" w:eastAsia="de-DE"/>
              </w:rPr>
              <w:t xml:space="preserve">Nu reflectă performanţa serviciului prestat ci poate fi doar o cauză care să o influenţeze. Starea reţelelor de distribuţie, </w:t>
            </w:r>
            <w:r w:rsidRPr="00B02D60">
              <w:rPr>
                <w:rFonts w:ascii="Times New Roman" w:eastAsia="Times New Roman" w:hAnsi="Times New Roman"/>
                <w:sz w:val="24"/>
                <w:szCs w:val="24"/>
                <w:lang w:val="it-IT" w:eastAsia="de-DE"/>
              </w:rPr>
              <w:t>constituie doar o baza de analiză care să contribuie la fundamentarea  programelor corespunzătoare de retehnologizare şi modernizare a instalaţiilor existente.</w:t>
            </w:r>
          </w:p>
        </w:tc>
        <w:tc>
          <w:tcPr>
            <w:tcW w:w="2691" w:type="dxa"/>
            <w:tcBorders>
              <w:top w:val="single" w:sz="4" w:space="0" w:color="auto"/>
              <w:left w:val="single" w:sz="4" w:space="0" w:color="auto"/>
              <w:bottom w:val="single" w:sz="4" w:space="0" w:color="auto"/>
              <w:right w:val="single" w:sz="4" w:space="0" w:color="auto"/>
            </w:tcBorders>
          </w:tcPr>
          <w:p w:rsidR="000D30C4" w:rsidRDefault="007E05F2" w:rsidP="00DF17DB">
            <w:pPr>
              <w:spacing w:after="0"/>
              <w:rPr>
                <w:rFonts w:ascii="Times New Roman" w:hAnsi="Times New Roman"/>
                <w:color w:val="FF0000"/>
                <w:sz w:val="24"/>
                <w:szCs w:val="24"/>
                <w:lang w:val="ro-RO"/>
              </w:rPr>
            </w:pPr>
            <w:r>
              <w:rPr>
                <w:rFonts w:ascii="Times New Roman" w:hAnsi="Times New Roman"/>
                <w:color w:val="FF0000"/>
                <w:sz w:val="24"/>
                <w:szCs w:val="24"/>
                <w:lang w:val="ro-RO"/>
              </w:rPr>
              <w:lastRenderedPageBreak/>
              <w:t xml:space="preserve">    </w:t>
            </w:r>
            <w:r w:rsidR="00C554E6">
              <w:rPr>
                <w:rFonts w:ascii="Times New Roman" w:hAnsi="Times New Roman"/>
                <w:color w:val="FF0000"/>
                <w:sz w:val="24"/>
                <w:szCs w:val="24"/>
                <w:lang w:val="ro-RO"/>
              </w:rPr>
              <w:t xml:space="preserve">  </w:t>
            </w:r>
            <w:r>
              <w:rPr>
                <w:rFonts w:ascii="Times New Roman" w:hAnsi="Times New Roman"/>
                <w:color w:val="FF0000"/>
                <w:sz w:val="24"/>
                <w:szCs w:val="24"/>
                <w:lang w:val="ro-RO"/>
              </w:rPr>
              <w:t xml:space="preserve"> Nu se acceptă</w:t>
            </w: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66663F" w:rsidRDefault="0066663F" w:rsidP="00DF17DB">
            <w:pPr>
              <w:spacing w:after="0"/>
              <w:rPr>
                <w:rFonts w:ascii="Times New Roman" w:hAnsi="Times New Roman"/>
                <w:color w:val="FF0000"/>
                <w:sz w:val="24"/>
                <w:szCs w:val="24"/>
                <w:lang w:val="ro-RO"/>
              </w:rPr>
            </w:pPr>
          </w:p>
          <w:p w:rsidR="0066663F" w:rsidRDefault="0066663F" w:rsidP="00DF17DB">
            <w:pPr>
              <w:spacing w:after="0"/>
              <w:rPr>
                <w:rFonts w:ascii="Times New Roman" w:hAnsi="Times New Roman"/>
                <w:color w:val="FF0000"/>
                <w:sz w:val="24"/>
                <w:szCs w:val="24"/>
                <w:lang w:val="ro-RO"/>
              </w:rPr>
            </w:pPr>
          </w:p>
          <w:p w:rsidR="0066663F" w:rsidRDefault="0066663F"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Default="003630C4" w:rsidP="00DF17DB">
            <w:pPr>
              <w:spacing w:after="0"/>
              <w:rPr>
                <w:rFonts w:ascii="Times New Roman" w:hAnsi="Times New Roman"/>
                <w:color w:val="FF0000"/>
                <w:sz w:val="24"/>
                <w:szCs w:val="24"/>
                <w:lang w:val="ro-RO"/>
              </w:rPr>
            </w:pPr>
          </w:p>
          <w:p w:rsidR="003630C4" w:rsidRPr="003D5449" w:rsidRDefault="003630C4" w:rsidP="00DF17DB">
            <w:pPr>
              <w:spacing w:after="0"/>
              <w:rPr>
                <w:rFonts w:ascii="Times New Roman" w:hAnsi="Times New Roman"/>
                <w:color w:val="FF0000"/>
                <w:sz w:val="24"/>
                <w:szCs w:val="24"/>
                <w:lang w:val="ro-RO"/>
              </w:rPr>
            </w:pPr>
            <w:r w:rsidRPr="00067AA4">
              <w:rPr>
                <w:rFonts w:ascii="Times New Roman" w:hAnsi="Times New Roman"/>
                <w:sz w:val="24"/>
                <w:szCs w:val="24"/>
                <w:lang w:val="ro-RO"/>
              </w:rPr>
              <w:t>Este foarte important să se poată fundamenta programul anual de investiții pornind de la aceste informații.</w:t>
            </w:r>
          </w:p>
        </w:tc>
      </w:tr>
      <w:tr w:rsidR="00C2124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2124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9</w:t>
            </w:r>
          </w:p>
        </w:tc>
        <w:tc>
          <w:tcPr>
            <w:tcW w:w="1418" w:type="dxa"/>
            <w:tcBorders>
              <w:top w:val="single" w:sz="4" w:space="0" w:color="auto"/>
              <w:left w:val="single" w:sz="4" w:space="0" w:color="auto"/>
              <w:bottom w:val="single" w:sz="4" w:space="0" w:color="auto"/>
              <w:right w:val="single" w:sz="4" w:space="0" w:color="auto"/>
            </w:tcBorders>
          </w:tcPr>
          <w:p w:rsidR="00C2124D" w:rsidRPr="003D5449" w:rsidRDefault="00663664"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3664" w:rsidRPr="003E669E" w:rsidRDefault="00663664" w:rsidP="00DF17DB">
            <w:pPr>
              <w:spacing w:after="0"/>
              <w:rPr>
                <w:rFonts w:ascii="Times New Roman" w:hAnsi="Times New Roman"/>
                <w:b/>
                <w:sz w:val="24"/>
                <w:szCs w:val="24"/>
                <w:lang w:val="ro-RO"/>
              </w:rPr>
            </w:pPr>
            <w:r w:rsidRPr="003E669E">
              <w:rPr>
                <w:rFonts w:ascii="Times New Roman" w:hAnsi="Times New Roman"/>
                <w:b/>
                <w:sz w:val="24"/>
                <w:szCs w:val="24"/>
                <w:lang w:val="ro-RO"/>
              </w:rPr>
              <w:t xml:space="preserve">Art. 4, </w:t>
            </w:r>
          </w:p>
          <w:p w:rsidR="00C2124D" w:rsidRPr="003D5449" w:rsidRDefault="00663664" w:rsidP="00DF17DB">
            <w:pPr>
              <w:spacing w:after="0"/>
              <w:rPr>
                <w:rFonts w:ascii="Times New Roman" w:hAnsi="Times New Roman"/>
                <w:sz w:val="24"/>
                <w:szCs w:val="24"/>
                <w:lang w:val="ro-RO"/>
              </w:rPr>
            </w:pPr>
            <w:r w:rsidRPr="003E669E">
              <w:rPr>
                <w:rFonts w:ascii="Times New Roman" w:hAnsi="Times New Roman"/>
                <w:b/>
                <w:sz w:val="24"/>
                <w:szCs w:val="24"/>
                <w:lang w:val="ro-RO"/>
              </w:rPr>
              <w:t>lit. b)</w:t>
            </w:r>
          </w:p>
        </w:tc>
        <w:tc>
          <w:tcPr>
            <w:tcW w:w="3566" w:type="dxa"/>
            <w:tcBorders>
              <w:top w:val="single" w:sz="4" w:space="0" w:color="auto"/>
              <w:left w:val="single" w:sz="4" w:space="0" w:color="auto"/>
              <w:bottom w:val="single" w:sz="4" w:space="0" w:color="auto"/>
              <w:right w:val="single" w:sz="4" w:space="0" w:color="auto"/>
            </w:tcBorders>
          </w:tcPr>
          <w:p w:rsidR="00663664" w:rsidRPr="003D5449" w:rsidRDefault="00663664"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ro-RO"/>
              </w:rPr>
              <w:t xml:space="preserve">Prin standardul de performanţă se stabilesc indicatorii de performanţă privind serviciul de distribuție a energiei electrice referitori la: </w:t>
            </w:r>
          </w:p>
          <w:p w:rsidR="00663664" w:rsidRPr="003D5449" w:rsidRDefault="00663664" w:rsidP="00DF17DB">
            <w:pPr>
              <w:widowControl w:val="0"/>
              <w:suppressAutoHyphens/>
              <w:spacing w:after="0"/>
              <w:ind w:left="432"/>
              <w:rPr>
                <w:rFonts w:ascii="Times New Roman" w:eastAsia="Times New Roman" w:hAnsi="Times New Roman"/>
                <w:sz w:val="24"/>
                <w:szCs w:val="24"/>
                <w:lang w:val="ro-RO"/>
              </w:rPr>
            </w:pPr>
          </w:p>
          <w:p w:rsidR="00C2124D" w:rsidRPr="003D5449" w:rsidRDefault="00C2124D" w:rsidP="00DF17DB">
            <w:pPr>
              <w:widowControl w:val="0"/>
              <w:suppressAutoHyphens/>
              <w:spacing w:after="0"/>
              <w:ind w:left="175"/>
              <w:rPr>
                <w:rFonts w:ascii="Times New Roman" w:eastAsia="Times New Roman" w:hAnsi="Times New Roman"/>
                <w:i/>
                <w:iCs/>
                <w:sz w:val="24"/>
                <w:szCs w:val="24"/>
                <w:lang w:val="ro-RO"/>
              </w:rPr>
            </w:pPr>
            <w:r w:rsidRPr="003D5449">
              <w:rPr>
                <w:rFonts w:ascii="Times New Roman" w:eastAsia="Times New Roman" w:hAnsi="Times New Roman"/>
                <w:sz w:val="24"/>
                <w:szCs w:val="24"/>
                <w:lang w:val="ro-RO"/>
              </w:rPr>
              <w:t xml:space="preserve">b. continuitatea alimentării cu energie electrică a </w:t>
            </w:r>
            <w:r w:rsidRPr="003D5449">
              <w:rPr>
                <w:rFonts w:ascii="Times New Roman" w:eastAsia="Times New Roman" w:hAnsi="Times New Roman"/>
                <w:sz w:val="24"/>
                <w:szCs w:val="24"/>
              </w:rPr>
              <w:t>utilizatorilor</w:t>
            </w:r>
            <w:r w:rsidRPr="003D5449">
              <w:rPr>
                <w:rFonts w:ascii="Times New Roman" w:eastAsia="Times New Roman" w:hAnsi="Times New Roman"/>
                <w:sz w:val="24"/>
                <w:szCs w:val="24"/>
                <w:lang w:val="ro-RO"/>
              </w:rPr>
              <w:t>;</w:t>
            </w:r>
          </w:p>
          <w:p w:rsidR="00C2124D" w:rsidRPr="003D5449" w:rsidRDefault="00C2124D" w:rsidP="00DF17DB">
            <w:pPr>
              <w:widowControl w:val="0"/>
              <w:suppressAutoHyphens/>
              <w:spacing w:after="0"/>
              <w:rPr>
                <w:rFonts w:ascii="Times New Roman" w:eastAsia="Times New Roman" w:hAnsi="Times New Roman"/>
                <w:sz w:val="24"/>
                <w:szCs w:val="24"/>
                <w:lang w:val="ro-RO"/>
              </w:rPr>
            </w:pPr>
          </w:p>
        </w:tc>
        <w:tc>
          <w:tcPr>
            <w:tcW w:w="3401" w:type="dxa"/>
            <w:gridSpan w:val="2"/>
            <w:tcBorders>
              <w:top w:val="single" w:sz="4" w:space="0" w:color="auto"/>
              <w:left w:val="single" w:sz="4" w:space="0" w:color="auto"/>
              <w:bottom w:val="single" w:sz="4" w:space="0" w:color="auto"/>
              <w:right w:val="single" w:sz="4" w:space="0" w:color="auto"/>
            </w:tcBorders>
          </w:tcPr>
          <w:p w:rsidR="009A3F4F" w:rsidRPr="003D5449" w:rsidRDefault="009A3F4F" w:rsidP="00DF17DB">
            <w:pPr>
              <w:widowControl w:val="0"/>
              <w:suppressAutoHyphens/>
              <w:spacing w:after="0"/>
              <w:rPr>
                <w:rFonts w:ascii="Times New Roman" w:hAnsi="Times New Roman"/>
                <w:bCs/>
                <w:sz w:val="24"/>
                <w:szCs w:val="24"/>
                <w:lang w:val="it-IT"/>
              </w:rPr>
            </w:pPr>
            <w:r w:rsidRPr="003D5449">
              <w:rPr>
                <w:rFonts w:ascii="Times New Roman" w:hAnsi="Times New Roman"/>
                <w:bCs/>
                <w:sz w:val="24"/>
                <w:szCs w:val="24"/>
                <w:lang w:val="it-IT"/>
              </w:rPr>
              <w:t>Prin standardul de performanţă se stabilesc indicatori de performanţă privind serviciul de distribuție a energiei electrice</w:t>
            </w:r>
            <w:r w:rsidR="00B02D60">
              <w:rPr>
                <w:rFonts w:ascii="Times New Roman" w:hAnsi="Times New Roman"/>
                <w:bCs/>
                <w:sz w:val="24"/>
                <w:szCs w:val="24"/>
                <w:lang w:val="it-IT"/>
              </w:rPr>
              <w:t xml:space="preserve"> </w:t>
            </w:r>
            <w:r w:rsidR="00B02D60" w:rsidRPr="00B02D60">
              <w:rPr>
                <w:rFonts w:ascii="Times New Roman" w:hAnsi="Times New Roman"/>
                <w:bCs/>
                <w:strike/>
                <w:sz w:val="24"/>
                <w:szCs w:val="24"/>
                <w:lang w:val="it-IT"/>
              </w:rPr>
              <w:t>referitori la</w:t>
            </w:r>
            <w:r w:rsidRPr="003D5449">
              <w:rPr>
                <w:rFonts w:ascii="Times New Roman" w:hAnsi="Times New Roman"/>
                <w:bCs/>
                <w:sz w:val="24"/>
                <w:szCs w:val="24"/>
                <w:lang w:val="it-IT"/>
              </w:rPr>
              <w:t xml:space="preserve"> </w:t>
            </w:r>
            <w:r w:rsidRPr="00B02D60">
              <w:rPr>
                <w:rFonts w:ascii="Times New Roman" w:hAnsi="Times New Roman"/>
                <w:bCs/>
                <w:sz w:val="24"/>
                <w:szCs w:val="24"/>
                <w:lang w:val="it-IT"/>
              </w:rPr>
              <w:t xml:space="preserve">si </w:t>
            </w:r>
            <w:r w:rsidRPr="003D5449">
              <w:rPr>
                <w:rFonts w:ascii="Times New Roman" w:hAnsi="Times New Roman"/>
                <w:b/>
                <w:bCs/>
                <w:color w:val="FF0000"/>
                <w:sz w:val="24"/>
                <w:szCs w:val="24"/>
                <w:lang w:val="it-IT"/>
              </w:rPr>
              <w:t>indicatori</w:t>
            </w:r>
            <w:r w:rsidRPr="003D5449">
              <w:rPr>
                <w:rFonts w:ascii="Times New Roman" w:hAnsi="Times New Roman"/>
                <w:b/>
                <w:bCs/>
                <w:sz w:val="24"/>
                <w:szCs w:val="24"/>
                <w:lang w:val="it-IT"/>
              </w:rPr>
              <w:t xml:space="preserve"> </w:t>
            </w:r>
            <w:r w:rsidRPr="003D5449">
              <w:rPr>
                <w:rFonts w:ascii="Times New Roman" w:hAnsi="Times New Roman"/>
                <w:b/>
                <w:bCs/>
                <w:color w:val="FF0000"/>
                <w:sz w:val="24"/>
                <w:szCs w:val="24"/>
                <w:lang w:val="it-IT"/>
              </w:rPr>
              <w:t>statistici</w:t>
            </w:r>
            <w:r w:rsidRPr="003D5449">
              <w:rPr>
                <w:rFonts w:ascii="Times New Roman" w:hAnsi="Times New Roman"/>
                <w:bCs/>
                <w:color w:val="FF0000"/>
                <w:sz w:val="24"/>
                <w:szCs w:val="24"/>
                <w:lang w:val="it-IT"/>
              </w:rPr>
              <w:t xml:space="preserve"> </w:t>
            </w:r>
            <w:r w:rsidRPr="003D5449">
              <w:rPr>
                <w:rFonts w:ascii="Times New Roman" w:hAnsi="Times New Roman"/>
                <w:bCs/>
                <w:sz w:val="24"/>
                <w:szCs w:val="24"/>
                <w:lang w:val="it-IT"/>
              </w:rPr>
              <w:t>referitori la:</w:t>
            </w:r>
          </w:p>
          <w:p w:rsidR="009A3F4F" w:rsidRPr="003D5449" w:rsidRDefault="009A3F4F" w:rsidP="00DF17DB">
            <w:pPr>
              <w:spacing w:after="0"/>
              <w:ind w:left="270"/>
              <w:contextualSpacing/>
              <w:rPr>
                <w:rFonts w:ascii="Times New Roman" w:hAnsi="Times New Roman"/>
                <w:bCs/>
                <w:sz w:val="24"/>
                <w:szCs w:val="24"/>
                <w:lang w:val="it-IT"/>
              </w:rPr>
            </w:pPr>
          </w:p>
          <w:p w:rsidR="00C2124D" w:rsidRPr="003D5449" w:rsidRDefault="009A3F4F" w:rsidP="00DF17DB">
            <w:pPr>
              <w:numPr>
                <w:ilvl w:val="0"/>
                <w:numId w:val="55"/>
              </w:numPr>
              <w:spacing w:after="0"/>
              <w:ind w:hanging="270"/>
              <w:contextualSpacing/>
              <w:rPr>
                <w:rFonts w:ascii="Times New Roman" w:hAnsi="Times New Roman"/>
                <w:bCs/>
                <w:sz w:val="24"/>
                <w:szCs w:val="24"/>
                <w:lang w:val="it-IT"/>
              </w:rPr>
            </w:pPr>
            <w:r w:rsidRPr="003D5449">
              <w:rPr>
                <w:rFonts w:ascii="Times New Roman" w:hAnsi="Times New Roman"/>
                <w:bCs/>
                <w:sz w:val="24"/>
                <w:szCs w:val="24"/>
                <w:lang w:val="it-IT"/>
              </w:rPr>
              <w:t xml:space="preserve">continuitatea alimentării cu energie electrică a </w:t>
            </w:r>
            <w:r w:rsidRPr="003D5449">
              <w:rPr>
                <w:rFonts w:ascii="Times New Roman" w:hAnsi="Times New Roman"/>
                <w:bCs/>
                <w:strike/>
                <w:sz w:val="24"/>
                <w:szCs w:val="24"/>
                <w:lang w:val="it-IT"/>
              </w:rPr>
              <w:t>utilizatorilor</w:t>
            </w:r>
            <w:r w:rsidRPr="003D5449">
              <w:rPr>
                <w:rFonts w:ascii="Times New Roman" w:hAnsi="Times New Roman"/>
                <w:bCs/>
                <w:sz w:val="24"/>
                <w:szCs w:val="24"/>
                <w:lang w:val="it-IT"/>
              </w:rPr>
              <w:t xml:space="preserve"> </w:t>
            </w:r>
            <w:r w:rsidRPr="003D5449">
              <w:rPr>
                <w:rFonts w:ascii="Times New Roman" w:hAnsi="Times New Roman"/>
                <w:bCs/>
                <w:color w:val="FF0000"/>
                <w:sz w:val="24"/>
                <w:szCs w:val="24"/>
                <w:lang w:val="it-IT"/>
              </w:rPr>
              <w:t>clienţilor</w:t>
            </w:r>
            <w:r w:rsidRPr="003D5449">
              <w:rPr>
                <w:rFonts w:ascii="Times New Roman" w:hAnsi="Times New Roman"/>
                <w:bCs/>
                <w:sz w:val="24"/>
                <w:szCs w:val="24"/>
                <w:lang w:val="it-IT"/>
              </w:rPr>
              <w:t>;</w:t>
            </w:r>
          </w:p>
        </w:tc>
        <w:tc>
          <w:tcPr>
            <w:tcW w:w="2814" w:type="dxa"/>
            <w:tcBorders>
              <w:top w:val="single" w:sz="4" w:space="0" w:color="auto"/>
              <w:left w:val="single" w:sz="4" w:space="0" w:color="auto"/>
              <w:bottom w:val="single" w:sz="4" w:space="0" w:color="auto"/>
              <w:right w:val="single" w:sz="4" w:space="0" w:color="auto"/>
            </w:tcBorders>
          </w:tcPr>
          <w:p w:rsidR="00C2124D" w:rsidRPr="003D5449" w:rsidRDefault="009A3F4F" w:rsidP="00DF17DB">
            <w:pPr>
              <w:spacing w:after="0"/>
              <w:rPr>
                <w:rFonts w:ascii="Times New Roman" w:hAnsi="Times New Roman"/>
                <w:sz w:val="24"/>
                <w:szCs w:val="24"/>
                <w:lang w:val="en-GB"/>
              </w:rPr>
            </w:pPr>
            <w:r w:rsidRPr="003D5449">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B02D60" w:rsidRDefault="003630C4" w:rsidP="00DF17DB">
            <w:pPr>
              <w:spacing w:after="0"/>
              <w:rPr>
                <w:rFonts w:ascii="Times New Roman" w:hAnsi="Times New Roman"/>
                <w:color w:val="FF0000"/>
                <w:sz w:val="24"/>
                <w:szCs w:val="24"/>
                <w:lang w:val="ro-RO"/>
              </w:rPr>
            </w:pPr>
            <w:r>
              <w:rPr>
                <w:rFonts w:ascii="Times New Roman" w:hAnsi="Times New Roman"/>
                <w:color w:val="FF0000"/>
                <w:sz w:val="24"/>
                <w:szCs w:val="24"/>
                <w:lang w:val="ro-RO"/>
              </w:rPr>
              <w:t xml:space="preserve">        </w:t>
            </w:r>
            <w:r w:rsidR="00B02D60">
              <w:rPr>
                <w:rFonts w:ascii="Times New Roman" w:hAnsi="Times New Roman"/>
                <w:color w:val="FF0000"/>
                <w:sz w:val="24"/>
                <w:szCs w:val="24"/>
                <w:lang w:val="ro-RO"/>
              </w:rPr>
              <w:t>Nu s</w:t>
            </w:r>
            <w:r>
              <w:rPr>
                <w:rFonts w:ascii="Times New Roman" w:hAnsi="Times New Roman"/>
                <w:color w:val="FF0000"/>
                <w:sz w:val="24"/>
                <w:szCs w:val="24"/>
                <w:lang w:val="ro-RO"/>
              </w:rPr>
              <w:t>e acceptă</w:t>
            </w:r>
          </w:p>
          <w:p w:rsidR="00B02D60" w:rsidRDefault="00B02D60" w:rsidP="00DF17DB">
            <w:pPr>
              <w:spacing w:after="0"/>
              <w:rPr>
                <w:rFonts w:ascii="Times New Roman" w:hAnsi="Times New Roman"/>
                <w:color w:val="FF0000"/>
                <w:sz w:val="24"/>
                <w:szCs w:val="24"/>
                <w:lang w:val="ro-RO"/>
              </w:rPr>
            </w:pPr>
          </w:p>
          <w:p w:rsidR="00C2124D" w:rsidRPr="00B02D60" w:rsidRDefault="00B02D60" w:rsidP="00B02D60">
            <w:pPr>
              <w:rPr>
                <w:rFonts w:ascii="Times New Roman" w:hAnsi="Times New Roman"/>
                <w:sz w:val="24"/>
                <w:szCs w:val="24"/>
                <w:lang w:val="ro-RO"/>
              </w:rPr>
            </w:pPr>
            <w:r>
              <w:rPr>
                <w:rFonts w:ascii="Times New Roman" w:hAnsi="Times New Roman"/>
                <w:sz w:val="24"/>
                <w:szCs w:val="24"/>
                <w:lang w:val="ro-RO"/>
              </w:rPr>
              <w:t>Și acești indicatori specifici sunt indicatori de performanță.</w:t>
            </w:r>
          </w:p>
        </w:tc>
      </w:tr>
      <w:tr w:rsidR="00EA1B5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A1B5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10</w:t>
            </w:r>
          </w:p>
        </w:tc>
        <w:tc>
          <w:tcPr>
            <w:tcW w:w="1418" w:type="dxa"/>
            <w:tcBorders>
              <w:top w:val="single" w:sz="4" w:space="0" w:color="auto"/>
              <w:left w:val="single" w:sz="4" w:space="0" w:color="auto"/>
              <w:bottom w:val="single" w:sz="4" w:space="0" w:color="auto"/>
              <w:right w:val="single" w:sz="4" w:space="0" w:color="auto"/>
            </w:tcBorders>
          </w:tcPr>
          <w:p w:rsidR="00EA1B55" w:rsidRPr="003D5449" w:rsidRDefault="00EA1B55"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1B55" w:rsidRPr="00A15307" w:rsidRDefault="00EA1B55" w:rsidP="00DF17DB">
            <w:pPr>
              <w:spacing w:after="0"/>
              <w:rPr>
                <w:rFonts w:ascii="Times New Roman" w:hAnsi="Times New Roman"/>
                <w:b/>
                <w:sz w:val="24"/>
                <w:szCs w:val="24"/>
                <w:lang w:val="ro-RO"/>
              </w:rPr>
            </w:pPr>
            <w:r w:rsidRPr="00A15307">
              <w:rPr>
                <w:rFonts w:ascii="Times New Roman" w:hAnsi="Times New Roman"/>
                <w:b/>
                <w:sz w:val="24"/>
                <w:szCs w:val="24"/>
                <w:lang w:val="ro-RO"/>
              </w:rPr>
              <w:t>Art. 4</w:t>
            </w:r>
          </w:p>
          <w:p w:rsidR="000D52D0" w:rsidRPr="003D5449" w:rsidRDefault="000D52D0" w:rsidP="00DF17DB">
            <w:pPr>
              <w:spacing w:after="0"/>
              <w:rPr>
                <w:rFonts w:ascii="Times New Roman" w:hAnsi="Times New Roman"/>
                <w:sz w:val="24"/>
                <w:szCs w:val="24"/>
                <w:lang w:val="ro-RO"/>
              </w:rPr>
            </w:pPr>
            <w:r w:rsidRPr="00A15307">
              <w:rPr>
                <w:rFonts w:ascii="Times New Roman" w:hAnsi="Times New Roman"/>
                <w:b/>
                <w:color w:val="FF0000"/>
                <w:sz w:val="24"/>
                <w:szCs w:val="24"/>
                <w:lang w:val="ro-RO"/>
              </w:rPr>
              <w:t>Obsv. general</w:t>
            </w:r>
            <w:r w:rsidR="00A15307">
              <w:rPr>
                <w:rFonts w:ascii="Times New Roman" w:hAnsi="Times New Roman"/>
                <w:b/>
                <w:color w:val="FF0000"/>
                <w:sz w:val="24"/>
                <w:szCs w:val="24"/>
                <w:lang w:val="ro-RO"/>
              </w:rPr>
              <w:t>ă</w:t>
            </w:r>
          </w:p>
        </w:tc>
        <w:tc>
          <w:tcPr>
            <w:tcW w:w="3566" w:type="dxa"/>
            <w:tcBorders>
              <w:top w:val="single" w:sz="4" w:space="0" w:color="auto"/>
              <w:left w:val="single" w:sz="4" w:space="0" w:color="auto"/>
              <w:bottom w:val="single" w:sz="4" w:space="0" w:color="auto"/>
              <w:right w:val="single" w:sz="4" w:space="0" w:color="auto"/>
            </w:tcBorders>
          </w:tcPr>
          <w:p w:rsidR="00EA1B55" w:rsidRPr="003D5449" w:rsidRDefault="00EA1B55"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ro-RO"/>
              </w:rPr>
              <w:t xml:space="preserve">Prin standardul de performanţă se stabilesc indicatorii de performanţă privind serviciul de distribuție a energiei electrice referitori la </w:t>
            </w:r>
          </w:p>
          <w:p w:rsidR="00EA1B55" w:rsidRPr="003D5449" w:rsidRDefault="00EA1B55"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ro-RO"/>
              </w:rPr>
              <w:t xml:space="preserve">       a. starea tehnică a rețelei electrice de distribuție;</w:t>
            </w:r>
          </w:p>
          <w:p w:rsidR="00EA1B55" w:rsidRPr="003D5449" w:rsidRDefault="00EA1B55" w:rsidP="00DF17DB">
            <w:pPr>
              <w:widowControl w:val="0"/>
              <w:suppressAutoHyphens/>
              <w:spacing w:after="0"/>
              <w:ind w:left="432"/>
              <w:rPr>
                <w:rFonts w:ascii="Times New Roman" w:eastAsia="Times New Roman" w:hAnsi="Times New Roman"/>
                <w:i/>
                <w:iCs/>
                <w:sz w:val="24"/>
                <w:szCs w:val="24"/>
                <w:lang w:val="ro-RO"/>
              </w:rPr>
            </w:pPr>
            <w:r w:rsidRPr="003D5449">
              <w:rPr>
                <w:rFonts w:ascii="Times New Roman" w:eastAsia="Times New Roman" w:hAnsi="Times New Roman"/>
                <w:sz w:val="24"/>
                <w:szCs w:val="24"/>
                <w:lang w:val="ro-RO"/>
              </w:rPr>
              <w:t xml:space="preserve">b. continuitatea alimentării cu energie electrică a </w:t>
            </w:r>
            <w:r w:rsidRPr="003D5449">
              <w:rPr>
                <w:rFonts w:ascii="Times New Roman" w:eastAsia="Times New Roman" w:hAnsi="Times New Roman"/>
                <w:sz w:val="24"/>
                <w:szCs w:val="24"/>
              </w:rPr>
              <w:t>utilizatorilor</w:t>
            </w:r>
            <w:r w:rsidRPr="003D5449">
              <w:rPr>
                <w:rFonts w:ascii="Times New Roman" w:eastAsia="Times New Roman" w:hAnsi="Times New Roman"/>
                <w:sz w:val="24"/>
                <w:szCs w:val="24"/>
                <w:lang w:val="ro-RO"/>
              </w:rPr>
              <w:t>;</w:t>
            </w:r>
          </w:p>
          <w:p w:rsidR="00EA1B55" w:rsidRPr="003D5449" w:rsidRDefault="00EA1B55" w:rsidP="00DF17DB">
            <w:pPr>
              <w:widowControl w:val="0"/>
              <w:suppressAutoHyphens/>
              <w:spacing w:after="0"/>
              <w:ind w:left="432"/>
              <w:rPr>
                <w:rFonts w:ascii="Times New Roman" w:eastAsia="Times New Roman" w:hAnsi="Times New Roman"/>
                <w:i/>
                <w:iCs/>
                <w:sz w:val="24"/>
                <w:szCs w:val="24"/>
                <w:lang w:val="ro-RO"/>
              </w:rPr>
            </w:pPr>
            <w:r w:rsidRPr="003D5449">
              <w:rPr>
                <w:rFonts w:ascii="Times New Roman" w:eastAsia="Times New Roman" w:hAnsi="Times New Roman"/>
                <w:sz w:val="24"/>
                <w:szCs w:val="24"/>
                <w:lang w:val="ro-RO"/>
              </w:rPr>
              <w:t>c. calitatea tehnică a energiei</w:t>
            </w:r>
            <w:r w:rsidRPr="003D5449">
              <w:rPr>
                <w:rFonts w:ascii="Times New Roman" w:eastAsia="Times New Roman" w:hAnsi="Times New Roman"/>
                <w:iCs/>
                <w:sz w:val="24"/>
                <w:szCs w:val="24"/>
                <w:lang w:val="ro-RO"/>
              </w:rPr>
              <w:t xml:space="preserve"> electrice distribuite</w:t>
            </w:r>
            <w:r w:rsidRPr="003D5449">
              <w:rPr>
                <w:rFonts w:ascii="Times New Roman" w:eastAsia="Times New Roman" w:hAnsi="Times New Roman"/>
                <w:sz w:val="24"/>
                <w:szCs w:val="24"/>
                <w:lang w:val="ro-RO"/>
              </w:rPr>
              <w:t>;</w:t>
            </w:r>
          </w:p>
          <w:p w:rsidR="00EA1B55" w:rsidRPr="00DF17DB" w:rsidRDefault="00EA1B55" w:rsidP="00DF17DB">
            <w:pPr>
              <w:widowControl w:val="0"/>
              <w:suppressAutoHyphens/>
              <w:spacing w:after="120"/>
              <w:ind w:left="432"/>
              <w:rPr>
                <w:rFonts w:ascii="Times New Roman" w:eastAsia="Times New Roman" w:hAnsi="Times New Roman"/>
                <w:b/>
                <w:bCs/>
                <w:sz w:val="24"/>
                <w:szCs w:val="24"/>
                <w:lang w:val="ro-RO"/>
              </w:rPr>
            </w:pPr>
            <w:r w:rsidRPr="003D5449">
              <w:rPr>
                <w:rFonts w:ascii="Times New Roman" w:eastAsia="Times New Roman" w:hAnsi="Times New Roman"/>
                <w:sz w:val="24"/>
                <w:szCs w:val="24"/>
                <w:lang w:val="ro-RO"/>
              </w:rPr>
              <w:t xml:space="preserve">d. calitatea comercială a </w:t>
            </w:r>
            <w:r w:rsidRPr="003D5449">
              <w:rPr>
                <w:rFonts w:ascii="Times New Roman" w:eastAsia="Times New Roman" w:hAnsi="Times New Roman"/>
                <w:iCs/>
                <w:sz w:val="24"/>
                <w:szCs w:val="24"/>
                <w:lang w:val="ro-RO"/>
              </w:rPr>
              <w:t>serviciului de   distribuţie a energiei electrice</w:t>
            </w:r>
          </w:p>
        </w:tc>
        <w:tc>
          <w:tcPr>
            <w:tcW w:w="3401" w:type="dxa"/>
            <w:gridSpan w:val="2"/>
            <w:tcBorders>
              <w:top w:val="single" w:sz="4" w:space="0" w:color="auto"/>
              <w:left w:val="single" w:sz="4" w:space="0" w:color="auto"/>
              <w:bottom w:val="single" w:sz="4" w:space="0" w:color="auto"/>
              <w:right w:val="single" w:sz="4" w:space="0" w:color="auto"/>
            </w:tcBorders>
          </w:tcPr>
          <w:p w:rsidR="00EA1B55" w:rsidRPr="003D5449" w:rsidRDefault="00EA1B55" w:rsidP="00DF17DB">
            <w:pPr>
              <w:widowControl w:val="0"/>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w:t>
            </w:r>
          </w:p>
        </w:tc>
        <w:tc>
          <w:tcPr>
            <w:tcW w:w="2814" w:type="dxa"/>
            <w:tcBorders>
              <w:top w:val="single" w:sz="4" w:space="0" w:color="auto"/>
              <w:left w:val="single" w:sz="4" w:space="0" w:color="auto"/>
              <w:bottom w:val="single" w:sz="4" w:space="0" w:color="auto"/>
              <w:right w:val="single" w:sz="4" w:space="0" w:color="auto"/>
            </w:tcBorders>
          </w:tcPr>
          <w:p w:rsidR="00EA1B55" w:rsidRPr="003D5449" w:rsidRDefault="00EA1B55" w:rsidP="00DF17DB">
            <w:pPr>
              <w:widowControl w:val="0"/>
              <w:suppressAutoHyphens/>
              <w:spacing w:after="0"/>
              <w:ind w:left="14"/>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Propunem ca starea tehnica a RED , sa faca  obiectul raportarilor de monitorizare</w:t>
            </w:r>
          </w:p>
          <w:p w:rsidR="00EA1B55" w:rsidRPr="003D5449" w:rsidRDefault="00EA1B55"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A1B55" w:rsidRDefault="007E05F2" w:rsidP="00DF17DB">
            <w:pPr>
              <w:spacing w:after="0"/>
              <w:rPr>
                <w:rFonts w:ascii="Times New Roman" w:hAnsi="Times New Roman"/>
                <w:color w:val="FF0000"/>
                <w:sz w:val="24"/>
                <w:szCs w:val="24"/>
                <w:lang w:val="ro-RO"/>
              </w:rPr>
            </w:pPr>
            <w:r>
              <w:rPr>
                <w:rFonts w:ascii="Times New Roman" w:hAnsi="Times New Roman"/>
                <w:color w:val="FF0000"/>
                <w:sz w:val="24"/>
                <w:szCs w:val="24"/>
                <w:lang w:val="ro-RO"/>
              </w:rPr>
              <w:t xml:space="preserve">   </w:t>
            </w:r>
            <w:r w:rsidR="003630C4">
              <w:rPr>
                <w:rFonts w:ascii="Times New Roman" w:hAnsi="Times New Roman"/>
                <w:color w:val="FF0000"/>
                <w:sz w:val="24"/>
                <w:szCs w:val="24"/>
                <w:lang w:val="ro-RO"/>
              </w:rPr>
              <w:t xml:space="preserve">   </w:t>
            </w:r>
            <w:r>
              <w:rPr>
                <w:rFonts w:ascii="Times New Roman" w:hAnsi="Times New Roman"/>
                <w:color w:val="FF0000"/>
                <w:sz w:val="24"/>
                <w:szCs w:val="24"/>
                <w:lang w:val="ro-RO"/>
              </w:rPr>
              <w:t>Nu se acceptă</w:t>
            </w:r>
          </w:p>
          <w:p w:rsidR="007E05F2" w:rsidRDefault="007E05F2" w:rsidP="00DF17DB">
            <w:pPr>
              <w:spacing w:after="0"/>
              <w:rPr>
                <w:rFonts w:ascii="Times New Roman" w:hAnsi="Times New Roman"/>
                <w:color w:val="FF0000"/>
                <w:sz w:val="24"/>
                <w:szCs w:val="24"/>
                <w:lang w:val="ro-RO"/>
              </w:rPr>
            </w:pPr>
          </w:p>
          <w:p w:rsidR="007E05F2" w:rsidRPr="0066663F" w:rsidRDefault="007E05F2" w:rsidP="00DF17DB">
            <w:pPr>
              <w:spacing w:after="0"/>
              <w:rPr>
                <w:rFonts w:ascii="Times New Roman" w:hAnsi="Times New Roman"/>
                <w:sz w:val="24"/>
                <w:szCs w:val="24"/>
                <w:lang w:val="ro-RO"/>
              </w:rPr>
            </w:pPr>
            <w:r w:rsidRPr="0066663F">
              <w:rPr>
                <w:rFonts w:ascii="Times New Roman" w:hAnsi="Times New Roman"/>
                <w:sz w:val="24"/>
                <w:szCs w:val="24"/>
                <w:lang w:val="ro-RO"/>
              </w:rPr>
              <w:t>Cerință prevăzută și în standardul de performanță pentru serviciul de transport al energiei electrice și pentru serviciul de sistem.</w:t>
            </w:r>
          </w:p>
          <w:p w:rsidR="007E05F2" w:rsidRPr="003D5449" w:rsidRDefault="007E05F2" w:rsidP="00DF17DB">
            <w:pPr>
              <w:spacing w:after="0"/>
              <w:rPr>
                <w:rFonts w:ascii="Times New Roman" w:hAnsi="Times New Roman"/>
                <w:color w:val="FF0000"/>
                <w:sz w:val="24"/>
                <w:szCs w:val="24"/>
                <w:lang w:val="ro-RO"/>
              </w:rPr>
            </w:pPr>
            <w:r w:rsidRPr="0066663F">
              <w:rPr>
                <w:rFonts w:ascii="Times New Roman" w:hAnsi="Times New Roman"/>
                <w:sz w:val="24"/>
                <w:szCs w:val="24"/>
                <w:lang w:val="ro-RO"/>
              </w:rPr>
              <w:t>In plus, indicatorul referitor la starea tehnică a rețelei este util atât ODC, cât și ANRE (elaborare/ aprobare programele de investiții)</w:t>
            </w:r>
          </w:p>
        </w:tc>
      </w:tr>
      <w:tr w:rsidR="00BC19C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C19C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11</w:t>
            </w:r>
          </w:p>
        </w:tc>
        <w:tc>
          <w:tcPr>
            <w:tcW w:w="1418" w:type="dxa"/>
            <w:tcBorders>
              <w:top w:val="single" w:sz="4" w:space="0" w:color="auto"/>
              <w:left w:val="single" w:sz="4" w:space="0" w:color="auto"/>
              <w:bottom w:val="single" w:sz="4" w:space="0" w:color="auto"/>
              <w:right w:val="single" w:sz="4" w:space="0" w:color="auto"/>
            </w:tcBorders>
          </w:tcPr>
          <w:p w:rsidR="00BC19C2" w:rsidRPr="003D5449" w:rsidRDefault="00BC19C2" w:rsidP="00DF17DB">
            <w:pPr>
              <w:rPr>
                <w:rFonts w:ascii="Times New Roman" w:hAnsi="Times New Roman"/>
                <w:b/>
                <w:sz w:val="24"/>
                <w:szCs w:val="24"/>
              </w:rPr>
            </w:pPr>
            <w:r w:rsidRPr="003D5449">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19C2" w:rsidRPr="00A15307" w:rsidRDefault="00BC19C2" w:rsidP="00DF17DB">
            <w:pPr>
              <w:rPr>
                <w:rFonts w:ascii="Times New Roman" w:hAnsi="Times New Roman"/>
                <w:b/>
                <w:sz w:val="24"/>
                <w:szCs w:val="24"/>
              </w:rPr>
            </w:pPr>
            <w:r w:rsidRPr="00A15307">
              <w:rPr>
                <w:rFonts w:ascii="Times New Roman" w:hAnsi="Times New Roman"/>
                <w:b/>
                <w:sz w:val="24"/>
                <w:szCs w:val="24"/>
              </w:rPr>
              <w:t>Art. 4</w:t>
            </w:r>
          </w:p>
          <w:p w:rsidR="000D52D0" w:rsidRPr="003D5449" w:rsidRDefault="000D52D0" w:rsidP="00DF17DB">
            <w:pPr>
              <w:rPr>
                <w:rFonts w:ascii="Times New Roman" w:hAnsi="Times New Roman"/>
                <w:sz w:val="24"/>
                <w:szCs w:val="24"/>
              </w:rPr>
            </w:pPr>
            <w:r w:rsidRPr="00A15307">
              <w:rPr>
                <w:rFonts w:ascii="Times New Roman" w:hAnsi="Times New Roman"/>
                <w:b/>
                <w:color w:val="FF0000"/>
                <w:sz w:val="24"/>
                <w:szCs w:val="24"/>
              </w:rPr>
              <w:t xml:space="preserve">Obsv. </w:t>
            </w:r>
            <w:r w:rsidRPr="00A15307">
              <w:rPr>
                <w:rFonts w:ascii="Times New Roman" w:hAnsi="Times New Roman"/>
                <w:b/>
                <w:color w:val="FF0000"/>
                <w:sz w:val="24"/>
                <w:szCs w:val="24"/>
              </w:rPr>
              <w:lastRenderedPageBreak/>
              <w:t>general</w:t>
            </w:r>
            <w:r w:rsidR="003E669E" w:rsidRPr="00A15307">
              <w:rPr>
                <w:rFonts w:ascii="Times New Roman" w:hAnsi="Times New Roman"/>
                <w:b/>
                <w:color w:val="FF0000"/>
                <w:sz w:val="24"/>
                <w:szCs w:val="24"/>
              </w:rPr>
              <w:t>ă</w:t>
            </w:r>
          </w:p>
        </w:tc>
        <w:tc>
          <w:tcPr>
            <w:tcW w:w="3566" w:type="dxa"/>
            <w:tcBorders>
              <w:top w:val="single" w:sz="4" w:space="0" w:color="auto"/>
              <w:left w:val="single" w:sz="4" w:space="0" w:color="auto"/>
              <w:bottom w:val="single" w:sz="4" w:space="0" w:color="auto"/>
              <w:right w:val="single" w:sz="4" w:space="0" w:color="auto"/>
            </w:tcBorders>
          </w:tcPr>
          <w:p w:rsidR="00BC19C2" w:rsidRPr="003D5449" w:rsidRDefault="00BC19C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Prin standardul de performanţă se stabilesc indicatorii de performanţă privind serviciul de </w:t>
            </w:r>
            <w:r w:rsidRPr="003D5449">
              <w:rPr>
                <w:rFonts w:ascii="Times New Roman" w:eastAsia="Times New Roman" w:hAnsi="Times New Roman"/>
                <w:sz w:val="24"/>
                <w:szCs w:val="24"/>
                <w:lang w:val="ro-RO"/>
              </w:rPr>
              <w:lastRenderedPageBreak/>
              <w:t xml:space="preserve">distribuție a energiei electrice referitori la </w:t>
            </w:r>
          </w:p>
          <w:p w:rsidR="00BC19C2" w:rsidRPr="003D5449" w:rsidRDefault="00BC19C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a. starea tehnică a rețelei electrice de distribuție;</w:t>
            </w:r>
          </w:p>
          <w:p w:rsidR="00BC19C2" w:rsidRPr="003D5449" w:rsidRDefault="00BC19C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 continuitatea alimentării cu energie electrică a utilizatorilor;</w:t>
            </w:r>
          </w:p>
          <w:p w:rsidR="00BC19C2" w:rsidRPr="003D5449" w:rsidRDefault="00BC19C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 calitatea tehnică a energiei electrice distribuite;</w:t>
            </w:r>
          </w:p>
          <w:p w:rsidR="00BC19C2" w:rsidRPr="003D5449" w:rsidRDefault="00BC19C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d. calitatea comercială a serviciului de   distribuţie a energiei electrice</w:t>
            </w:r>
          </w:p>
        </w:tc>
        <w:tc>
          <w:tcPr>
            <w:tcW w:w="3401" w:type="dxa"/>
            <w:gridSpan w:val="2"/>
            <w:tcBorders>
              <w:top w:val="single" w:sz="4" w:space="0" w:color="auto"/>
              <w:left w:val="single" w:sz="4" w:space="0" w:color="auto"/>
              <w:bottom w:val="single" w:sz="4" w:space="0" w:color="auto"/>
              <w:right w:val="single" w:sz="4" w:space="0" w:color="auto"/>
            </w:tcBorders>
          </w:tcPr>
          <w:p w:rsidR="00BC19C2" w:rsidRPr="003D5449" w:rsidRDefault="00BC19C2" w:rsidP="00DF17DB">
            <w:pPr>
              <w:widowControl w:val="0"/>
              <w:suppressAutoHyphens/>
              <w:spacing w:after="0"/>
              <w:rPr>
                <w:rFonts w:ascii="Times New Roman" w:hAnsi="Times New Roman"/>
                <w:bCs/>
                <w:color w:val="FF0000"/>
                <w:sz w:val="24"/>
                <w:szCs w:val="24"/>
                <w:lang w:val="it-IT"/>
              </w:rPr>
            </w:pPr>
            <w:r w:rsidRPr="003D5449">
              <w:rPr>
                <w:rFonts w:ascii="Times New Roman" w:hAnsi="Times New Roman"/>
                <w:bCs/>
                <w:color w:val="FF0000"/>
                <w:sz w:val="24"/>
                <w:szCs w:val="24"/>
                <w:lang w:val="it-IT"/>
              </w:rPr>
              <w:lastRenderedPageBreak/>
              <w:t>Renunțare la:</w:t>
            </w:r>
          </w:p>
          <w:p w:rsidR="00BC19C2" w:rsidRPr="003D5449" w:rsidRDefault="00BC19C2" w:rsidP="00DF17DB">
            <w:pPr>
              <w:rPr>
                <w:rFonts w:ascii="Times New Roman" w:hAnsi="Times New Roman"/>
                <w:sz w:val="24"/>
                <w:szCs w:val="24"/>
                <w:lang w:val="it-IT"/>
              </w:rPr>
            </w:pPr>
            <w:del w:id="1" w:author="Ramona Moldovan" w:date="2015-08-31T13:59:00Z">
              <w:r w:rsidRPr="003D5449" w:rsidDel="00FC57C8">
                <w:rPr>
                  <w:rFonts w:ascii="Times New Roman" w:eastAsia="Times New Roman" w:hAnsi="Times New Roman"/>
                  <w:color w:val="000000"/>
                  <w:sz w:val="24"/>
                  <w:szCs w:val="24"/>
                  <w:lang w:val="ro-RO" w:eastAsia="ro-RO"/>
                </w:rPr>
                <w:delText xml:space="preserve">a. starea tehnică a rețelei </w:delText>
              </w:r>
              <w:r w:rsidRPr="003D5449" w:rsidDel="00FC57C8">
                <w:rPr>
                  <w:rFonts w:ascii="Times New Roman" w:eastAsia="Times New Roman" w:hAnsi="Times New Roman"/>
                  <w:color w:val="000000"/>
                  <w:sz w:val="24"/>
                  <w:szCs w:val="24"/>
                  <w:lang w:val="ro-RO" w:eastAsia="ro-RO"/>
                </w:rPr>
                <w:lastRenderedPageBreak/>
                <w:delText>electrice de distribuție</w:delText>
              </w:r>
            </w:del>
            <w:r w:rsidRPr="003D5449">
              <w:rPr>
                <w:rFonts w:ascii="Times New Roman" w:eastAsia="Times New Roman" w:hAnsi="Times New Roman"/>
                <w:color w:val="000000"/>
                <w:sz w:val="24"/>
                <w:szCs w:val="24"/>
                <w:lang w:val="ro-RO" w:eastAsia="ro-RO"/>
              </w:rPr>
              <w:t>;</w:t>
            </w:r>
          </w:p>
        </w:tc>
        <w:tc>
          <w:tcPr>
            <w:tcW w:w="2814" w:type="dxa"/>
            <w:tcBorders>
              <w:top w:val="single" w:sz="4" w:space="0" w:color="auto"/>
              <w:left w:val="single" w:sz="4" w:space="0" w:color="auto"/>
              <w:bottom w:val="single" w:sz="4" w:space="0" w:color="auto"/>
              <w:right w:val="single" w:sz="4" w:space="0" w:color="auto"/>
            </w:tcBorders>
          </w:tcPr>
          <w:p w:rsidR="00BC19C2" w:rsidRPr="003D5449" w:rsidRDefault="00BC19C2"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 xml:space="preserve">Informațiile referitoare la cheltuieli pe tipuri de instalații sunt urmărite în </w:t>
            </w:r>
            <w:r w:rsidRPr="003D5449">
              <w:rPr>
                <w:rFonts w:ascii="Times New Roman" w:hAnsi="Times New Roman"/>
                <w:sz w:val="24"/>
                <w:szCs w:val="24"/>
              </w:rPr>
              <w:lastRenderedPageBreak/>
              <w:t>alte raportări ale OD solicitate de ANRE</w:t>
            </w:r>
          </w:p>
        </w:tc>
        <w:tc>
          <w:tcPr>
            <w:tcW w:w="2691" w:type="dxa"/>
            <w:tcBorders>
              <w:top w:val="single" w:sz="4" w:space="0" w:color="auto"/>
              <w:left w:val="single" w:sz="4" w:space="0" w:color="auto"/>
              <w:bottom w:val="single" w:sz="4" w:space="0" w:color="auto"/>
              <w:right w:val="single" w:sz="4" w:space="0" w:color="auto"/>
            </w:tcBorders>
          </w:tcPr>
          <w:p w:rsidR="00C530C6" w:rsidRDefault="003630C4" w:rsidP="003630C4">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7E0AC5" w:rsidRPr="003630C4">
              <w:rPr>
                <w:rFonts w:ascii="Times New Roman" w:hAnsi="Times New Roman"/>
                <w:color w:val="FF0000"/>
                <w:sz w:val="24"/>
                <w:szCs w:val="24"/>
              </w:rPr>
              <w:t>Nu se acceptă</w:t>
            </w:r>
          </w:p>
          <w:p w:rsidR="00C530C6" w:rsidRPr="0066663F" w:rsidRDefault="00C530C6" w:rsidP="00C530C6">
            <w:pPr>
              <w:rPr>
                <w:rFonts w:ascii="Times New Roman" w:hAnsi="Times New Roman"/>
                <w:sz w:val="24"/>
                <w:szCs w:val="24"/>
                <w:lang w:val="ro-RO"/>
              </w:rPr>
            </w:pPr>
            <w:r w:rsidRPr="0066663F">
              <w:rPr>
                <w:rFonts w:ascii="Times New Roman" w:hAnsi="Times New Roman"/>
                <w:sz w:val="24"/>
                <w:szCs w:val="24"/>
                <w:lang w:val="ro-RO"/>
              </w:rPr>
              <w:t>Indicator</w:t>
            </w:r>
            <w:r w:rsidR="00DB35B5">
              <w:rPr>
                <w:rFonts w:ascii="Times New Roman" w:hAnsi="Times New Roman"/>
                <w:sz w:val="24"/>
                <w:szCs w:val="24"/>
                <w:lang w:val="ro-RO"/>
              </w:rPr>
              <w:t xml:space="preserve">ii de </w:t>
            </w:r>
            <w:r w:rsidR="00DB35B5">
              <w:rPr>
                <w:rFonts w:ascii="Times New Roman" w:hAnsi="Times New Roman"/>
                <w:sz w:val="24"/>
                <w:szCs w:val="24"/>
                <w:lang w:val="ro-RO"/>
              </w:rPr>
              <w:lastRenderedPageBreak/>
              <w:t>performanță referitori la starea tehnică a rețelei electrice de distribuție</w:t>
            </w:r>
            <w:r w:rsidRPr="0066663F">
              <w:rPr>
                <w:rFonts w:ascii="Times New Roman" w:hAnsi="Times New Roman"/>
                <w:sz w:val="24"/>
                <w:szCs w:val="24"/>
                <w:lang w:val="ro-RO"/>
              </w:rPr>
              <w:t xml:space="preserve"> a</w:t>
            </w:r>
            <w:r w:rsidR="00DB35B5">
              <w:rPr>
                <w:rFonts w:ascii="Times New Roman" w:hAnsi="Times New Roman"/>
                <w:sz w:val="24"/>
                <w:szCs w:val="24"/>
                <w:lang w:val="ro-RO"/>
              </w:rPr>
              <w:t>u</w:t>
            </w:r>
            <w:r w:rsidRPr="0066663F">
              <w:rPr>
                <w:rFonts w:ascii="Times New Roman" w:hAnsi="Times New Roman"/>
                <w:sz w:val="24"/>
                <w:szCs w:val="24"/>
                <w:lang w:val="ro-RO"/>
              </w:rPr>
              <w:t xml:space="preserve"> fost introdu</w:t>
            </w:r>
            <w:r w:rsidR="00DB35B5">
              <w:rPr>
                <w:rFonts w:ascii="Times New Roman" w:hAnsi="Times New Roman"/>
                <w:sz w:val="24"/>
                <w:szCs w:val="24"/>
                <w:lang w:val="ro-RO"/>
              </w:rPr>
              <w:t>și</w:t>
            </w:r>
            <w:r w:rsidRPr="0066663F">
              <w:rPr>
                <w:rFonts w:ascii="Times New Roman" w:hAnsi="Times New Roman"/>
                <w:sz w:val="24"/>
                <w:szCs w:val="24"/>
                <w:lang w:val="ro-RO"/>
              </w:rPr>
              <w:t xml:space="preserve"> pentru stabilirea unui mod unitar de evaluare a </w:t>
            </w:r>
            <w:r w:rsidR="00DB35B5">
              <w:rPr>
                <w:rFonts w:ascii="Times New Roman" w:hAnsi="Times New Roman"/>
                <w:sz w:val="24"/>
                <w:szCs w:val="24"/>
                <w:lang w:val="ro-RO"/>
              </w:rPr>
              <w:t>acesteia</w:t>
            </w:r>
            <w:r w:rsidRPr="0066663F">
              <w:rPr>
                <w:rFonts w:ascii="Times New Roman" w:hAnsi="Times New Roman"/>
                <w:sz w:val="24"/>
                <w:szCs w:val="24"/>
                <w:lang w:val="ro-RO"/>
              </w:rPr>
              <w:t xml:space="preserve">. </w:t>
            </w:r>
            <w:r w:rsidR="00A37857">
              <w:rPr>
                <w:rFonts w:ascii="Times New Roman" w:hAnsi="Times New Roman"/>
                <w:sz w:val="24"/>
                <w:szCs w:val="24"/>
                <w:lang w:val="ro-RO"/>
              </w:rPr>
              <w:t>A</w:t>
            </w:r>
            <w:r w:rsidRPr="0066663F">
              <w:rPr>
                <w:rFonts w:ascii="Times New Roman" w:hAnsi="Times New Roman"/>
                <w:sz w:val="24"/>
                <w:szCs w:val="24"/>
                <w:lang w:val="ro-RO"/>
              </w:rPr>
              <w:t>stfel de indicator</w:t>
            </w:r>
            <w:r w:rsidR="00A37857">
              <w:rPr>
                <w:rFonts w:ascii="Times New Roman" w:hAnsi="Times New Roman"/>
                <w:sz w:val="24"/>
                <w:szCs w:val="24"/>
                <w:lang w:val="ro-RO"/>
              </w:rPr>
              <w:t>i</w:t>
            </w:r>
            <w:r w:rsidRPr="0066663F">
              <w:rPr>
                <w:rFonts w:ascii="Times New Roman" w:hAnsi="Times New Roman"/>
                <w:sz w:val="24"/>
                <w:szCs w:val="24"/>
                <w:lang w:val="ro-RO"/>
              </w:rPr>
              <w:t xml:space="preserve"> a</w:t>
            </w:r>
            <w:r w:rsidR="00A37857">
              <w:rPr>
                <w:rFonts w:ascii="Times New Roman" w:hAnsi="Times New Roman"/>
                <w:sz w:val="24"/>
                <w:szCs w:val="24"/>
                <w:lang w:val="ro-RO"/>
              </w:rPr>
              <w:t>u</w:t>
            </w:r>
            <w:r w:rsidRPr="0066663F">
              <w:rPr>
                <w:rFonts w:ascii="Times New Roman" w:hAnsi="Times New Roman"/>
                <w:sz w:val="24"/>
                <w:szCs w:val="24"/>
                <w:lang w:val="ro-RO"/>
              </w:rPr>
              <w:t xml:space="preserve"> fost introdu</w:t>
            </w:r>
            <w:r w:rsidR="00A37857">
              <w:rPr>
                <w:rFonts w:ascii="Times New Roman" w:hAnsi="Times New Roman"/>
                <w:sz w:val="24"/>
                <w:szCs w:val="24"/>
                <w:lang w:val="ro-RO"/>
              </w:rPr>
              <w:t>și</w:t>
            </w:r>
            <w:r w:rsidRPr="0066663F">
              <w:rPr>
                <w:rFonts w:ascii="Times New Roman" w:hAnsi="Times New Roman"/>
                <w:sz w:val="24"/>
                <w:szCs w:val="24"/>
                <w:lang w:val="ro-RO"/>
              </w:rPr>
              <w:t xml:space="preserve"> și în standardul de performanță pentru serviciile de transport și de sistem ale energiei electrice.</w:t>
            </w:r>
          </w:p>
          <w:p w:rsidR="00BC19C2" w:rsidRPr="00C530C6" w:rsidRDefault="00C530C6" w:rsidP="00C530C6">
            <w:pPr>
              <w:rPr>
                <w:rFonts w:ascii="Times New Roman" w:hAnsi="Times New Roman"/>
                <w:sz w:val="24"/>
                <w:szCs w:val="24"/>
              </w:rPr>
            </w:pPr>
            <w:r w:rsidRPr="0066663F">
              <w:rPr>
                <w:rFonts w:ascii="Times New Roman" w:hAnsi="Times New Roman"/>
                <w:sz w:val="24"/>
                <w:szCs w:val="24"/>
                <w:lang w:val="ro-RO"/>
              </w:rPr>
              <w:t>În plus, acest indicator este util atât ODC, cât și ANRE (elaborare/ aprobare programele de investiții)</w:t>
            </w:r>
          </w:p>
        </w:tc>
      </w:tr>
      <w:tr w:rsidR="0005406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5406C"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12</w:t>
            </w:r>
          </w:p>
        </w:tc>
        <w:tc>
          <w:tcPr>
            <w:tcW w:w="1418" w:type="dxa"/>
            <w:tcBorders>
              <w:top w:val="single" w:sz="4" w:space="0" w:color="auto"/>
              <w:left w:val="single" w:sz="4" w:space="0" w:color="auto"/>
              <w:bottom w:val="single" w:sz="4" w:space="0" w:color="auto"/>
              <w:right w:val="single" w:sz="4" w:space="0" w:color="auto"/>
            </w:tcBorders>
          </w:tcPr>
          <w:p w:rsidR="0005406C" w:rsidRPr="003D5449" w:rsidRDefault="0005406C"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5406C" w:rsidRPr="003E669E" w:rsidRDefault="0005406C" w:rsidP="00DF17DB">
            <w:pPr>
              <w:rPr>
                <w:rFonts w:ascii="Times New Roman" w:hAnsi="Times New Roman"/>
                <w:b/>
                <w:sz w:val="24"/>
                <w:szCs w:val="24"/>
              </w:rPr>
            </w:pPr>
            <w:r w:rsidRPr="003E669E">
              <w:rPr>
                <w:rFonts w:ascii="Times New Roman" w:hAnsi="Times New Roman"/>
                <w:b/>
                <w:sz w:val="24"/>
                <w:szCs w:val="24"/>
                <w:lang w:val="ro-RO"/>
              </w:rPr>
              <w:t>Art. 5 lit. a)</w:t>
            </w:r>
          </w:p>
        </w:tc>
        <w:tc>
          <w:tcPr>
            <w:tcW w:w="3566" w:type="dxa"/>
            <w:tcBorders>
              <w:top w:val="single" w:sz="4" w:space="0" w:color="auto"/>
              <w:left w:val="single" w:sz="4" w:space="0" w:color="auto"/>
              <w:bottom w:val="single" w:sz="4" w:space="0" w:color="auto"/>
              <w:right w:val="single" w:sz="4" w:space="0" w:color="auto"/>
            </w:tcBorders>
          </w:tcPr>
          <w:p w:rsidR="0005406C" w:rsidRPr="003D5449" w:rsidRDefault="0005406C"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05406C" w:rsidRPr="003D5449" w:rsidRDefault="0005406C" w:rsidP="00DF17DB">
            <w:pPr>
              <w:widowControl w:val="0"/>
              <w:numPr>
                <w:ilvl w:val="0"/>
                <w:numId w:val="3"/>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i/>
                <w:iCs/>
                <w:sz w:val="24"/>
                <w:szCs w:val="24"/>
                <w:lang w:val="ro-RO"/>
              </w:rPr>
              <w:t>forţă majoră</w:t>
            </w:r>
            <w:r w:rsidRPr="003D5449">
              <w:rPr>
                <w:rFonts w:ascii="Times New Roman" w:eastAsia="Times New Roman" w:hAnsi="Times New Roman"/>
                <w:sz w:val="24"/>
                <w:szCs w:val="24"/>
                <w:lang w:val="ro-RO"/>
              </w:rPr>
              <w:t>;</w:t>
            </w:r>
          </w:p>
          <w:p w:rsidR="0005406C" w:rsidRPr="003D5449" w:rsidRDefault="0005406C"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B4764F" w:rsidRPr="003D5449" w:rsidRDefault="00B4764F" w:rsidP="00DF17DB">
            <w:pPr>
              <w:widowControl w:val="0"/>
              <w:suppressAutoHyphens/>
              <w:spacing w:after="0"/>
              <w:rPr>
                <w:rFonts w:ascii="Times New Roman" w:hAnsi="Times New Roman"/>
                <w:bCs/>
                <w:color w:val="FF0000"/>
                <w:sz w:val="24"/>
                <w:szCs w:val="24"/>
                <w:lang w:val="ro-RO"/>
              </w:rPr>
            </w:pPr>
            <w:r w:rsidRPr="003D5449">
              <w:rPr>
                <w:rFonts w:ascii="Times New Roman" w:hAnsi="Times New Roman"/>
                <w:bCs/>
                <w:color w:val="FF0000"/>
                <w:sz w:val="24"/>
                <w:szCs w:val="24"/>
                <w:lang w:val="it-IT"/>
              </w:rPr>
              <w:t>Prioritizare diferit</w:t>
            </w:r>
            <w:r w:rsidRPr="003D5449">
              <w:rPr>
                <w:rFonts w:ascii="Times New Roman" w:hAnsi="Times New Roman"/>
                <w:bCs/>
                <w:color w:val="FF0000"/>
                <w:sz w:val="24"/>
                <w:szCs w:val="24"/>
                <w:lang w:val="ro-RO"/>
              </w:rPr>
              <w:t>ă:</w:t>
            </w:r>
          </w:p>
          <w:p w:rsidR="00B4764F" w:rsidRPr="003D5449" w:rsidRDefault="00B4764F" w:rsidP="00DF17DB">
            <w:pPr>
              <w:widowControl w:val="0"/>
              <w:suppressAutoHyphens/>
              <w:spacing w:after="0"/>
              <w:rPr>
                <w:rFonts w:ascii="Times New Roman" w:hAnsi="Times New Roman"/>
                <w:bCs/>
                <w:sz w:val="24"/>
                <w:szCs w:val="24"/>
                <w:lang w:val="it-IT"/>
              </w:rPr>
            </w:pPr>
          </w:p>
          <w:p w:rsidR="0005406C" w:rsidRDefault="0005406C" w:rsidP="00DF17DB">
            <w:pPr>
              <w:widowControl w:val="0"/>
              <w:suppressAutoHyphens/>
              <w:spacing w:after="0"/>
              <w:rPr>
                <w:rFonts w:ascii="Times New Roman" w:hAnsi="Times New Roman"/>
                <w:bCs/>
                <w:sz w:val="24"/>
                <w:szCs w:val="24"/>
                <w:lang w:val="it-IT"/>
              </w:rPr>
            </w:pPr>
            <w:r w:rsidRPr="003D5449">
              <w:rPr>
                <w:rFonts w:ascii="Times New Roman" w:hAnsi="Times New Roman"/>
                <w:bCs/>
                <w:sz w:val="24"/>
                <w:szCs w:val="24"/>
                <w:lang w:val="it-IT"/>
              </w:rPr>
              <w:t>Prevederile standardului nu se aplică, după caz, în situaţii de:</w:t>
            </w:r>
          </w:p>
          <w:p w:rsidR="00A15307" w:rsidRPr="003D5449" w:rsidRDefault="00A15307" w:rsidP="00DF17DB">
            <w:pPr>
              <w:widowControl w:val="0"/>
              <w:suppressAutoHyphens/>
              <w:spacing w:after="0"/>
              <w:rPr>
                <w:rFonts w:ascii="Times New Roman" w:hAnsi="Times New Roman"/>
                <w:bCs/>
                <w:sz w:val="24"/>
                <w:szCs w:val="24"/>
                <w:lang w:val="it-IT"/>
              </w:rPr>
            </w:pPr>
          </w:p>
          <w:p w:rsidR="0005406C" w:rsidRPr="00DF17DB" w:rsidRDefault="0005406C" w:rsidP="00DF17DB">
            <w:pPr>
              <w:widowControl w:val="0"/>
              <w:numPr>
                <w:ilvl w:val="0"/>
                <w:numId w:val="17"/>
              </w:numPr>
              <w:tabs>
                <w:tab w:val="clear" w:pos="864"/>
                <w:tab w:val="num" w:pos="295"/>
              </w:tabs>
              <w:suppressAutoHyphens/>
              <w:spacing w:after="0"/>
              <w:ind w:left="295" w:hanging="284"/>
              <w:rPr>
                <w:rFonts w:ascii="Times New Roman" w:hAnsi="Times New Roman"/>
                <w:bCs/>
                <w:color w:val="FF0000"/>
                <w:sz w:val="24"/>
                <w:szCs w:val="24"/>
                <w:lang w:val="it-IT"/>
              </w:rPr>
            </w:pPr>
            <w:r w:rsidRPr="003D5449">
              <w:rPr>
                <w:rFonts w:ascii="Times New Roman" w:hAnsi="Times New Roman"/>
                <w:bCs/>
                <w:sz w:val="24"/>
                <w:szCs w:val="24"/>
                <w:lang w:val="it-IT"/>
              </w:rPr>
              <w:t xml:space="preserve">funcţionare anormală a RED determinată de către OTS </w:t>
            </w:r>
            <w:r w:rsidRPr="003D5449">
              <w:rPr>
                <w:rFonts w:ascii="Times New Roman" w:hAnsi="Times New Roman"/>
                <w:bCs/>
                <w:strike/>
                <w:sz w:val="24"/>
                <w:szCs w:val="24"/>
                <w:lang w:val="it-IT"/>
              </w:rPr>
              <w:t xml:space="preserve">sau </w:t>
            </w:r>
            <w:r w:rsidRPr="003D5449">
              <w:rPr>
                <w:rFonts w:ascii="Times New Roman" w:hAnsi="Times New Roman"/>
                <w:bCs/>
                <w:color w:val="FF0000"/>
                <w:sz w:val="24"/>
                <w:szCs w:val="24"/>
                <w:lang w:val="it-IT"/>
              </w:rPr>
              <w:t>/</w:t>
            </w:r>
            <w:r w:rsidRPr="003D5449">
              <w:rPr>
                <w:rFonts w:ascii="Times New Roman" w:hAnsi="Times New Roman"/>
                <w:bCs/>
                <w:sz w:val="24"/>
                <w:szCs w:val="24"/>
                <w:lang w:val="it-IT"/>
              </w:rPr>
              <w:t xml:space="preserve">de către alţi OD cu ale căror rețelele se interconectează </w:t>
            </w:r>
            <w:r w:rsidRPr="003D5449">
              <w:rPr>
                <w:rFonts w:ascii="Times New Roman" w:hAnsi="Times New Roman"/>
                <w:bCs/>
                <w:color w:val="FF0000"/>
                <w:sz w:val="24"/>
                <w:szCs w:val="24"/>
                <w:lang w:val="it-IT"/>
              </w:rPr>
              <w:lastRenderedPageBreak/>
              <w:t>sau utilizatori;.</w:t>
            </w:r>
          </w:p>
        </w:tc>
        <w:tc>
          <w:tcPr>
            <w:tcW w:w="2814" w:type="dxa"/>
            <w:tcBorders>
              <w:top w:val="single" w:sz="4" w:space="0" w:color="auto"/>
              <w:left w:val="single" w:sz="4" w:space="0" w:color="auto"/>
              <w:bottom w:val="single" w:sz="4" w:space="0" w:color="auto"/>
              <w:right w:val="single" w:sz="4" w:space="0" w:color="auto"/>
            </w:tcBorders>
          </w:tcPr>
          <w:p w:rsidR="0005406C" w:rsidRPr="003D5449" w:rsidRDefault="00DF17DB"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0F464A" w:rsidRDefault="006D6F51" w:rsidP="006D6F51">
            <w:pPr>
              <w:rPr>
                <w:rFonts w:ascii="Times New Roman" w:hAnsi="Times New Roman"/>
                <w:color w:val="FF0000"/>
                <w:sz w:val="24"/>
                <w:szCs w:val="24"/>
              </w:rPr>
            </w:pPr>
            <w:r>
              <w:rPr>
                <w:rFonts w:ascii="Times New Roman" w:hAnsi="Times New Roman"/>
                <w:color w:val="FF0000"/>
                <w:sz w:val="24"/>
                <w:szCs w:val="24"/>
              </w:rPr>
              <w:t xml:space="preserve">        </w:t>
            </w:r>
            <w:r w:rsidR="000F464A">
              <w:rPr>
                <w:rFonts w:ascii="Times New Roman" w:hAnsi="Times New Roman"/>
                <w:color w:val="FF0000"/>
                <w:sz w:val="24"/>
                <w:szCs w:val="24"/>
              </w:rPr>
              <w:t>Nu se acceptă</w:t>
            </w:r>
          </w:p>
          <w:p w:rsidR="0005406C" w:rsidRPr="000F464A" w:rsidRDefault="000F464A" w:rsidP="000F464A">
            <w:pPr>
              <w:rPr>
                <w:rFonts w:ascii="Times New Roman" w:hAnsi="Times New Roman"/>
                <w:sz w:val="24"/>
                <w:szCs w:val="24"/>
              </w:rPr>
            </w:pPr>
            <w:r>
              <w:rPr>
                <w:rFonts w:ascii="Times New Roman" w:hAnsi="Times New Roman"/>
                <w:sz w:val="24"/>
                <w:szCs w:val="24"/>
              </w:rPr>
              <w:t>Nu se justifică suspendarea standardului ca urmare a acțiunii unui utilizator.</w:t>
            </w:r>
          </w:p>
        </w:tc>
      </w:tr>
      <w:tr w:rsidR="000D52D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D52D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13</w:t>
            </w:r>
          </w:p>
        </w:tc>
        <w:tc>
          <w:tcPr>
            <w:tcW w:w="1418" w:type="dxa"/>
            <w:tcBorders>
              <w:top w:val="single" w:sz="4" w:space="0" w:color="auto"/>
              <w:left w:val="single" w:sz="4" w:space="0" w:color="auto"/>
              <w:bottom w:val="single" w:sz="4" w:space="0" w:color="auto"/>
              <w:right w:val="single" w:sz="4" w:space="0" w:color="auto"/>
            </w:tcBorders>
          </w:tcPr>
          <w:p w:rsidR="000D52D0" w:rsidRPr="003D5449" w:rsidRDefault="000D52D0"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D52D0" w:rsidRPr="003E669E" w:rsidRDefault="000D52D0" w:rsidP="00DF17DB">
            <w:pPr>
              <w:rPr>
                <w:rFonts w:ascii="Times New Roman" w:hAnsi="Times New Roman"/>
                <w:b/>
                <w:sz w:val="24"/>
                <w:szCs w:val="24"/>
              </w:rPr>
            </w:pPr>
            <w:r w:rsidRPr="003E669E">
              <w:rPr>
                <w:rFonts w:ascii="Times New Roman" w:hAnsi="Times New Roman"/>
                <w:b/>
                <w:sz w:val="24"/>
                <w:szCs w:val="24"/>
                <w:lang w:val="ro-RO"/>
              </w:rPr>
              <w:t>Art. 5 lit. a)</w:t>
            </w:r>
          </w:p>
        </w:tc>
        <w:tc>
          <w:tcPr>
            <w:tcW w:w="3566" w:type="dxa"/>
            <w:tcBorders>
              <w:top w:val="single" w:sz="4" w:space="0" w:color="auto"/>
              <w:left w:val="single" w:sz="4" w:space="0" w:color="auto"/>
              <w:bottom w:val="single" w:sz="4" w:space="0" w:color="auto"/>
              <w:right w:val="single" w:sz="4" w:space="0" w:color="auto"/>
            </w:tcBorders>
          </w:tcPr>
          <w:p w:rsidR="000D52D0" w:rsidRPr="003D5449" w:rsidRDefault="000D52D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0D52D0" w:rsidRPr="003D5449" w:rsidRDefault="000D52D0" w:rsidP="00DF17DB">
            <w:pPr>
              <w:widowControl w:val="0"/>
              <w:numPr>
                <w:ilvl w:val="0"/>
                <w:numId w:val="58"/>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i/>
                <w:iCs/>
                <w:sz w:val="24"/>
                <w:szCs w:val="24"/>
                <w:lang w:val="ro-RO"/>
              </w:rPr>
              <w:t>forţă majoră</w:t>
            </w:r>
            <w:r w:rsidRPr="003D5449">
              <w:rPr>
                <w:rFonts w:ascii="Times New Roman" w:eastAsia="Times New Roman" w:hAnsi="Times New Roman"/>
                <w:sz w:val="24"/>
                <w:szCs w:val="24"/>
                <w:lang w:val="ro-RO"/>
              </w:rPr>
              <w:t>;</w:t>
            </w:r>
          </w:p>
          <w:p w:rsidR="000D52D0" w:rsidRPr="003D5449" w:rsidRDefault="000D52D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0D52D0" w:rsidRDefault="000D52D0" w:rsidP="00DF17DB">
            <w:pPr>
              <w:suppressAutoHyphens/>
              <w:spacing w:after="0"/>
              <w:rPr>
                <w:rFonts w:ascii="Times New Roman" w:eastAsia="Times New Roman" w:hAnsi="Times New Roman"/>
                <w:sz w:val="24"/>
                <w:szCs w:val="24"/>
                <w:lang w:val="sv-SE" w:eastAsia="de-DE"/>
              </w:rPr>
            </w:pPr>
            <w:r w:rsidRPr="000D52D0">
              <w:rPr>
                <w:rFonts w:ascii="Times New Roman" w:eastAsia="Times New Roman" w:hAnsi="Times New Roman"/>
                <w:sz w:val="24"/>
                <w:szCs w:val="24"/>
                <w:lang w:val="sv-SE" w:eastAsia="de-DE"/>
              </w:rPr>
              <w:t>Prevederile standardului nu se aplică, după caz, în situaţii de:</w:t>
            </w:r>
          </w:p>
          <w:p w:rsidR="003E669E" w:rsidRPr="000D52D0" w:rsidRDefault="003E669E" w:rsidP="00DF17DB">
            <w:pPr>
              <w:suppressAutoHyphens/>
              <w:spacing w:after="0"/>
              <w:rPr>
                <w:rFonts w:ascii="Times New Roman" w:eastAsia="Times New Roman" w:hAnsi="Times New Roman"/>
                <w:sz w:val="24"/>
                <w:szCs w:val="24"/>
                <w:lang w:val="sv-SE" w:eastAsia="de-DE"/>
              </w:rPr>
            </w:pPr>
          </w:p>
          <w:p w:rsidR="000D52D0" w:rsidRPr="000D52D0" w:rsidRDefault="000D52D0" w:rsidP="00DF17DB">
            <w:pPr>
              <w:suppressAutoHyphens/>
              <w:spacing w:after="0"/>
              <w:rPr>
                <w:rFonts w:ascii="Times New Roman" w:eastAsia="Times New Roman" w:hAnsi="Times New Roman"/>
                <w:color w:val="FF0000"/>
                <w:sz w:val="24"/>
                <w:szCs w:val="24"/>
                <w:lang w:eastAsia="de-DE"/>
              </w:rPr>
            </w:pPr>
            <w:r w:rsidRPr="000D52D0">
              <w:rPr>
                <w:rFonts w:ascii="Times New Roman" w:eastAsia="Times New Roman" w:hAnsi="Times New Roman"/>
                <w:i/>
                <w:iCs/>
                <w:sz w:val="24"/>
                <w:szCs w:val="24"/>
                <w:lang w:eastAsia="de-DE"/>
              </w:rPr>
              <w:t>a.</w:t>
            </w:r>
            <w:r w:rsidRPr="000D52D0">
              <w:rPr>
                <w:rFonts w:ascii="Times New Roman" w:eastAsia="Times New Roman" w:hAnsi="Times New Roman"/>
                <w:i/>
                <w:iCs/>
                <w:strike/>
                <w:sz w:val="24"/>
                <w:szCs w:val="24"/>
                <w:lang w:eastAsia="de-DE"/>
              </w:rPr>
              <w:t>forţă majoră</w:t>
            </w:r>
            <w:r w:rsidRPr="000D52D0">
              <w:rPr>
                <w:rFonts w:ascii="Times New Roman" w:eastAsia="Times New Roman" w:hAnsi="Times New Roman"/>
                <w:b/>
                <w:sz w:val="24"/>
                <w:szCs w:val="24"/>
                <w:u w:val="single"/>
                <w:lang w:eastAsia="de-DE"/>
              </w:rPr>
              <w:t xml:space="preserve"> </w:t>
            </w:r>
            <w:r w:rsidRPr="000D52D0">
              <w:rPr>
                <w:rFonts w:ascii="Times New Roman" w:eastAsia="Times New Roman" w:hAnsi="Times New Roman"/>
                <w:b/>
                <w:color w:val="FF0000"/>
                <w:sz w:val="24"/>
                <w:szCs w:val="24"/>
                <w:u w:val="single"/>
                <w:lang w:eastAsia="de-DE"/>
              </w:rPr>
              <w:t>situaţii excepţionale</w:t>
            </w:r>
            <w:r w:rsidRPr="000D52D0">
              <w:rPr>
                <w:rFonts w:ascii="Times New Roman" w:eastAsia="Times New Roman" w:hAnsi="Times New Roman"/>
                <w:color w:val="FF0000"/>
                <w:sz w:val="24"/>
                <w:szCs w:val="24"/>
                <w:lang w:eastAsia="de-DE"/>
              </w:rPr>
              <w:t>;</w:t>
            </w:r>
          </w:p>
          <w:p w:rsidR="000D52D0" w:rsidRPr="003D5449" w:rsidRDefault="000D52D0" w:rsidP="00DF17DB">
            <w:pPr>
              <w:widowControl w:val="0"/>
              <w:suppressAutoHyphens/>
              <w:spacing w:after="0"/>
              <w:ind w:left="864"/>
              <w:rPr>
                <w:rFonts w:ascii="Times New Roman" w:hAnsi="Times New Roman"/>
                <w:bCs/>
                <w:sz w:val="24"/>
                <w:szCs w:val="24"/>
                <w:lang w:val="it-IT"/>
              </w:rPr>
            </w:pPr>
            <w:r w:rsidRPr="003D5449">
              <w:rPr>
                <w:rFonts w:ascii="Times New Roman" w:hAnsi="Times New Roman"/>
                <w:bCs/>
                <w:sz w:val="24"/>
                <w:szCs w:val="24"/>
                <w:lang w:val="it-IT"/>
              </w:rPr>
              <w:t>--------------</w:t>
            </w:r>
          </w:p>
          <w:p w:rsidR="000D52D0" w:rsidRPr="003E669E" w:rsidRDefault="000D52D0" w:rsidP="00DF17DB">
            <w:p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Situaţii excepţionale, în particular în următoarele,</w:t>
            </w: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condiţii atmosferice excepţionale şi alte dezastre naturale,</w:t>
            </w: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interferenţa unei a treia părţi,</w:t>
            </w: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acte ale autorităţii publice,</w:t>
            </w: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acţiuni greviste (în condiţii legale),</w:t>
            </w: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val="sv-SE" w:eastAsia="de-DE"/>
              </w:rPr>
            </w:pPr>
            <w:r w:rsidRPr="003E669E">
              <w:rPr>
                <w:rFonts w:ascii="Times New Roman" w:eastAsia="Times New Roman" w:hAnsi="Times New Roman"/>
                <w:color w:val="FF0000"/>
                <w:sz w:val="24"/>
                <w:szCs w:val="24"/>
                <w:u w:val="single"/>
                <w:lang w:val="sv-SE" w:eastAsia="de-DE"/>
              </w:rPr>
              <w:t>forţă majoră,</w:t>
            </w: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val="sv-SE" w:eastAsia="de-DE"/>
              </w:rPr>
            </w:pPr>
            <w:r w:rsidRPr="003E669E">
              <w:rPr>
                <w:rFonts w:ascii="Times New Roman" w:eastAsia="Times New Roman" w:hAnsi="Times New Roman"/>
                <w:color w:val="FF0000"/>
                <w:sz w:val="24"/>
                <w:szCs w:val="24"/>
                <w:u w:val="single"/>
                <w:lang w:val="sv-SE" w:eastAsia="de-DE"/>
              </w:rPr>
              <w:t>lipsă de putere, determinată de evenimente externe</w:t>
            </w:r>
          </w:p>
          <w:p w:rsidR="000D52D0" w:rsidRPr="003E669E" w:rsidRDefault="000D52D0" w:rsidP="00DF17DB">
            <w:pPr>
              <w:spacing w:after="0"/>
              <w:rPr>
                <w:rFonts w:ascii="Times New Roman" w:eastAsia="Times New Roman" w:hAnsi="Times New Roman"/>
                <w:color w:val="FF0000"/>
                <w:sz w:val="24"/>
                <w:szCs w:val="24"/>
                <w:u w:val="single"/>
                <w:lang w:val="sv-SE" w:eastAsia="de-DE"/>
              </w:rPr>
            </w:pPr>
          </w:p>
          <w:p w:rsidR="000D52D0" w:rsidRPr="003E669E" w:rsidRDefault="000D52D0" w:rsidP="00DF17DB">
            <w:p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Condiţiile anormale de funcţionare, include fără a fi limitative următoarele situaţii:</w:t>
            </w:r>
          </w:p>
          <w:p w:rsidR="000D52D0" w:rsidRPr="003E669E" w:rsidRDefault="000D52D0" w:rsidP="00DF17DB">
            <w:pPr>
              <w:spacing w:after="0"/>
              <w:rPr>
                <w:rFonts w:ascii="Times New Roman" w:eastAsia="Times New Roman" w:hAnsi="Times New Roman"/>
                <w:color w:val="FF0000"/>
                <w:sz w:val="24"/>
                <w:szCs w:val="24"/>
                <w:u w:val="single"/>
                <w:lang w:eastAsia="de-DE"/>
              </w:rPr>
            </w:pP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lastRenderedPageBreak/>
              <w:t>alimentare provizorie, pentru a menţine alimentarea utilizatorilor de reţea în situaţii rezultate în urma unei avarii, a lucrărilor de mentenanţă şi a lucrărilor de realizare a reţelei sau pentru a minimizarea extinderii şi duratei unor întreruperi în alimentare;</w:t>
            </w:r>
          </w:p>
          <w:p w:rsidR="000D52D0" w:rsidRPr="003E669E" w:rsidRDefault="000D52D0" w:rsidP="00DF17DB">
            <w:pPr>
              <w:numPr>
                <w:ilvl w:val="0"/>
                <w:numId w:val="56"/>
              </w:num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în cazul în care echipamentele sau instalaţiile utilizatorilor de reţea(*) nu corespund cu standardele relevante sau cu prescripţiile tehnice cerute pentru conectare, stabilite fie de autoritatea publică, fie de operatorul de distribuţie, inclusiv a limitelor pentru emisia de perturbaţii conduse.</w:t>
            </w:r>
          </w:p>
          <w:p w:rsidR="000D52D0" w:rsidRPr="003E669E" w:rsidRDefault="000D52D0" w:rsidP="00DF17DB">
            <w:pPr>
              <w:spacing w:after="0"/>
              <w:rPr>
                <w:rFonts w:ascii="Times New Roman" w:eastAsia="Times New Roman" w:hAnsi="Times New Roman"/>
                <w:color w:val="FF0000"/>
                <w:sz w:val="24"/>
                <w:szCs w:val="24"/>
                <w:u w:val="single"/>
                <w:lang w:eastAsia="de-DE"/>
              </w:rPr>
            </w:pPr>
          </w:p>
          <w:p w:rsidR="000D52D0" w:rsidRPr="003E669E" w:rsidRDefault="000D52D0" w:rsidP="00DF17DB">
            <w:pPr>
              <w:spacing w:after="0"/>
              <w:rPr>
                <w:rFonts w:ascii="Times New Roman" w:eastAsia="Times New Roman" w:hAnsi="Times New Roman"/>
                <w:color w:val="FF0000"/>
                <w:sz w:val="24"/>
                <w:szCs w:val="24"/>
                <w:u w:val="single"/>
                <w:lang w:eastAsia="de-DE"/>
              </w:rPr>
            </w:pPr>
            <w:r w:rsidRPr="003E669E">
              <w:rPr>
                <w:rFonts w:ascii="Times New Roman" w:eastAsia="Times New Roman" w:hAnsi="Times New Roman"/>
                <w:color w:val="FF0000"/>
                <w:sz w:val="24"/>
                <w:szCs w:val="24"/>
                <w:u w:val="single"/>
                <w:lang w:eastAsia="de-DE"/>
              </w:rPr>
              <w:t>(*)NOTĂ     Instalaţiile utilizatorului de reţea pot inc</w:t>
            </w:r>
            <w:r w:rsidR="003E669E">
              <w:rPr>
                <w:rFonts w:ascii="Times New Roman" w:eastAsia="Times New Roman" w:hAnsi="Times New Roman"/>
                <w:color w:val="FF0000"/>
                <w:sz w:val="24"/>
                <w:szCs w:val="24"/>
                <w:u w:val="single"/>
                <w:lang w:eastAsia="de-DE"/>
              </w:rPr>
              <w:t xml:space="preserve">lude, de asemenea, </w:t>
            </w:r>
            <w:r w:rsidR="003E669E">
              <w:rPr>
                <w:rFonts w:ascii="Times New Roman" w:eastAsia="Times New Roman" w:hAnsi="Times New Roman"/>
                <w:color w:val="FF0000"/>
                <w:sz w:val="24"/>
                <w:szCs w:val="24"/>
                <w:u w:val="single"/>
                <w:lang w:eastAsia="de-DE"/>
              </w:rPr>
              <w:lastRenderedPageBreak/>
              <w:t>generatoare.</w:t>
            </w:r>
          </w:p>
        </w:tc>
        <w:tc>
          <w:tcPr>
            <w:tcW w:w="2814" w:type="dxa"/>
            <w:tcBorders>
              <w:top w:val="single" w:sz="4" w:space="0" w:color="auto"/>
              <w:left w:val="single" w:sz="4" w:space="0" w:color="auto"/>
              <w:bottom w:val="single" w:sz="4" w:space="0" w:color="auto"/>
              <w:right w:val="single" w:sz="4" w:space="0" w:color="auto"/>
            </w:tcBorders>
          </w:tcPr>
          <w:p w:rsidR="001423B5" w:rsidRPr="001423B5" w:rsidRDefault="001423B5" w:rsidP="00DF17DB">
            <w:pPr>
              <w:spacing w:after="0"/>
              <w:rPr>
                <w:rFonts w:ascii="Times New Roman" w:eastAsia="Times New Roman" w:hAnsi="Times New Roman"/>
                <w:sz w:val="24"/>
                <w:szCs w:val="24"/>
                <w:lang w:val="it-IT" w:eastAsia="de-DE"/>
              </w:rPr>
            </w:pPr>
            <w:r w:rsidRPr="001423B5">
              <w:rPr>
                <w:rFonts w:ascii="Times New Roman" w:eastAsia="Times New Roman" w:hAnsi="Times New Roman"/>
                <w:sz w:val="24"/>
                <w:szCs w:val="24"/>
                <w:lang w:val="it-IT" w:eastAsia="de-DE"/>
              </w:rPr>
              <w:lastRenderedPageBreak/>
              <w:t xml:space="preserve">Situaţiile de neaplicare a Standardului trebuie să fie corelate inclusiv cu situatiilor de neaplicare, din SR EN 50160 </w:t>
            </w:r>
          </w:p>
          <w:p w:rsidR="001423B5" w:rsidRPr="001423B5" w:rsidRDefault="001423B5" w:rsidP="00DF17DB">
            <w:pPr>
              <w:spacing w:after="0"/>
              <w:rPr>
                <w:rFonts w:ascii="Times New Roman" w:eastAsia="Times New Roman" w:hAnsi="Times New Roman"/>
                <w:sz w:val="24"/>
                <w:szCs w:val="24"/>
                <w:lang w:val="it-IT" w:eastAsia="de-DE"/>
              </w:rPr>
            </w:pPr>
          </w:p>
          <w:p w:rsidR="001423B5" w:rsidRPr="001423B5" w:rsidRDefault="001423B5" w:rsidP="00DF17DB">
            <w:pPr>
              <w:spacing w:after="0"/>
              <w:rPr>
                <w:rFonts w:ascii="Times New Roman" w:eastAsia="Times New Roman" w:hAnsi="Times New Roman"/>
                <w:sz w:val="24"/>
                <w:szCs w:val="24"/>
                <w:lang w:val="it-IT" w:eastAsia="de-DE"/>
              </w:rPr>
            </w:pPr>
            <w:r w:rsidRPr="001423B5">
              <w:rPr>
                <w:rFonts w:ascii="Times New Roman" w:eastAsia="Times New Roman" w:hAnsi="Times New Roman"/>
                <w:sz w:val="24"/>
                <w:szCs w:val="24"/>
                <w:lang w:val="it-IT" w:eastAsia="de-DE"/>
              </w:rPr>
              <w:t>Propunem de asemea eliminarea din calculul frecventei intreruperilor planificate, a întreruperilor în situaţiile în care nu se aplică standardul</w:t>
            </w:r>
          </w:p>
          <w:p w:rsidR="000D52D0" w:rsidRPr="003D5449" w:rsidRDefault="000D52D0"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0F464A" w:rsidRPr="00C554E6" w:rsidRDefault="00C554E6" w:rsidP="00C554E6">
            <w:pPr>
              <w:rPr>
                <w:rFonts w:ascii="Times New Roman" w:hAnsi="Times New Roman"/>
                <w:color w:val="FF0000"/>
                <w:sz w:val="24"/>
                <w:szCs w:val="24"/>
              </w:rPr>
            </w:pPr>
            <w:r>
              <w:rPr>
                <w:rFonts w:ascii="Times New Roman" w:hAnsi="Times New Roman"/>
                <w:color w:val="FF0000"/>
                <w:sz w:val="24"/>
                <w:szCs w:val="24"/>
              </w:rPr>
              <w:t xml:space="preserve">       </w:t>
            </w:r>
            <w:r w:rsidR="000F464A" w:rsidRPr="00C554E6">
              <w:rPr>
                <w:rFonts w:ascii="Times New Roman" w:hAnsi="Times New Roman"/>
                <w:color w:val="FF0000"/>
                <w:sz w:val="24"/>
                <w:szCs w:val="24"/>
              </w:rPr>
              <w:t>Nu se acceptă</w:t>
            </w:r>
          </w:p>
          <w:p w:rsidR="000F464A" w:rsidRPr="003D5449" w:rsidRDefault="000F464A" w:rsidP="0066663F">
            <w:pPr>
              <w:pStyle w:val="ListParagraph"/>
              <w:spacing w:line="276" w:lineRule="auto"/>
              <w:ind w:left="34"/>
              <w:rPr>
                <w:rFonts w:ascii="Times New Roman" w:hAnsi="Times New Roman"/>
                <w:color w:val="FF0000"/>
                <w:sz w:val="24"/>
                <w:szCs w:val="24"/>
              </w:rPr>
            </w:pPr>
            <w:r w:rsidRPr="0066663F">
              <w:rPr>
                <w:rFonts w:ascii="Times New Roman" w:hAnsi="Times New Roman"/>
                <w:sz w:val="24"/>
                <w:szCs w:val="24"/>
              </w:rPr>
              <w:t xml:space="preserve">Prevederile standardului sunt suspendate numai în caz </w:t>
            </w:r>
            <w:r w:rsidR="003F1291">
              <w:rPr>
                <w:rFonts w:ascii="Times New Roman" w:hAnsi="Times New Roman"/>
                <w:sz w:val="24"/>
                <w:szCs w:val="24"/>
              </w:rPr>
              <w:t xml:space="preserve">de </w:t>
            </w:r>
            <w:r w:rsidRPr="0066663F">
              <w:rPr>
                <w:rFonts w:ascii="Times New Roman" w:hAnsi="Times New Roman"/>
                <w:sz w:val="24"/>
                <w:szCs w:val="24"/>
              </w:rPr>
              <w:t>forță majoră. Pentru celelalte situații sunt prevăzute condiții specifice în mod explicit.</w:t>
            </w:r>
          </w:p>
        </w:tc>
      </w:tr>
      <w:tr w:rsidR="0005406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5406C"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14</w:t>
            </w:r>
          </w:p>
        </w:tc>
        <w:tc>
          <w:tcPr>
            <w:tcW w:w="1418" w:type="dxa"/>
            <w:tcBorders>
              <w:top w:val="single" w:sz="4" w:space="0" w:color="auto"/>
              <w:left w:val="single" w:sz="4" w:space="0" w:color="auto"/>
              <w:bottom w:val="single" w:sz="4" w:space="0" w:color="auto"/>
              <w:right w:val="single" w:sz="4" w:space="0" w:color="auto"/>
            </w:tcBorders>
          </w:tcPr>
          <w:p w:rsidR="0005406C" w:rsidRPr="003D5449" w:rsidRDefault="0005406C"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5406C" w:rsidRPr="003E669E" w:rsidRDefault="0005406C" w:rsidP="00DF17DB">
            <w:pPr>
              <w:rPr>
                <w:rFonts w:ascii="Times New Roman" w:hAnsi="Times New Roman"/>
                <w:b/>
                <w:sz w:val="24"/>
                <w:szCs w:val="24"/>
              </w:rPr>
            </w:pPr>
            <w:r w:rsidRPr="003E669E">
              <w:rPr>
                <w:rFonts w:ascii="Times New Roman" w:hAnsi="Times New Roman"/>
                <w:b/>
                <w:sz w:val="24"/>
                <w:szCs w:val="24"/>
                <w:lang w:val="ro-RO"/>
              </w:rPr>
              <w:t>Art. 5 lit. b)</w:t>
            </w:r>
          </w:p>
        </w:tc>
        <w:tc>
          <w:tcPr>
            <w:tcW w:w="3566" w:type="dxa"/>
            <w:tcBorders>
              <w:top w:val="single" w:sz="4" w:space="0" w:color="auto"/>
              <w:left w:val="single" w:sz="4" w:space="0" w:color="auto"/>
              <w:bottom w:val="single" w:sz="4" w:space="0" w:color="auto"/>
              <w:right w:val="single" w:sz="4" w:space="0" w:color="auto"/>
            </w:tcBorders>
          </w:tcPr>
          <w:p w:rsidR="0005406C" w:rsidRPr="003D5449" w:rsidRDefault="0005406C"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05406C" w:rsidRPr="003D5449" w:rsidRDefault="0005406C"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05406C" w:rsidRPr="0093073E" w:rsidRDefault="0005406C" w:rsidP="00DF17DB">
            <w:pPr>
              <w:widowControl w:val="0"/>
              <w:numPr>
                <w:ilvl w:val="0"/>
                <w:numId w:val="57"/>
              </w:numPr>
              <w:tabs>
                <w:tab w:val="clear" w:pos="864"/>
                <w:tab w:val="num" w:pos="317"/>
              </w:tabs>
              <w:suppressAutoHyphens/>
              <w:spacing w:after="0"/>
              <w:ind w:left="459"/>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funcţionare anormală a RED determinată de către OTS sau de către alţi OD cu ale căror rețelele se interconectează;</w:t>
            </w:r>
          </w:p>
        </w:tc>
        <w:tc>
          <w:tcPr>
            <w:tcW w:w="3401" w:type="dxa"/>
            <w:gridSpan w:val="2"/>
            <w:tcBorders>
              <w:top w:val="single" w:sz="4" w:space="0" w:color="auto"/>
              <w:left w:val="single" w:sz="4" w:space="0" w:color="auto"/>
              <w:bottom w:val="single" w:sz="4" w:space="0" w:color="auto"/>
              <w:right w:val="single" w:sz="4" w:space="0" w:color="auto"/>
            </w:tcBorders>
          </w:tcPr>
          <w:p w:rsidR="0093073E" w:rsidRPr="0093073E" w:rsidRDefault="0093073E" w:rsidP="00DF17DB">
            <w:pPr>
              <w:widowControl w:val="0"/>
              <w:suppressAutoHyphens/>
              <w:spacing w:after="0"/>
              <w:rPr>
                <w:rFonts w:ascii="Times New Roman" w:eastAsia="Times New Roman" w:hAnsi="Times New Roman"/>
                <w:color w:val="FF0000"/>
                <w:sz w:val="24"/>
                <w:szCs w:val="24"/>
                <w:lang w:val="ro-RO"/>
              </w:rPr>
            </w:pPr>
            <w:r w:rsidRPr="0093073E">
              <w:rPr>
                <w:rFonts w:ascii="Times New Roman" w:eastAsia="Times New Roman" w:hAnsi="Times New Roman"/>
                <w:color w:val="FF0000"/>
                <w:sz w:val="24"/>
                <w:szCs w:val="24"/>
                <w:lang w:val="ro-RO"/>
              </w:rPr>
              <w:t>Reprioritizare:</w:t>
            </w:r>
          </w:p>
          <w:p w:rsidR="0093073E" w:rsidRPr="003D5449" w:rsidRDefault="0093073E"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B4764F" w:rsidRPr="003D5449" w:rsidRDefault="00B4764F" w:rsidP="00DF17DB">
            <w:pPr>
              <w:widowControl w:val="0"/>
              <w:suppressAutoHyphens/>
              <w:spacing w:after="0"/>
              <w:rPr>
                <w:rFonts w:ascii="Times New Roman" w:hAnsi="Times New Roman"/>
                <w:bCs/>
                <w:i/>
                <w:sz w:val="24"/>
                <w:szCs w:val="24"/>
                <w:lang w:val="it-IT"/>
              </w:rPr>
            </w:pPr>
          </w:p>
          <w:p w:rsidR="0005406C" w:rsidRPr="00A15307" w:rsidRDefault="00B4764F" w:rsidP="00DF17DB">
            <w:pPr>
              <w:widowControl w:val="0"/>
              <w:numPr>
                <w:ilvl w:val="0"/>
                <w:numId w:val="17"/>
              </w:numPr>
              <w:tabs>
                <w:tab w:val="clear" w:pos="864"/>
                <w:tab w:val="num" w:pos="437"/>
              </w:tabs>
              <w:suppressAutoHyphens/>
              <w:spacing w:after="0"/>
              <w:ind w:left="437"/>
              <w:rPr>
                <w:rFonts w:ascii="Times New Roman" w:hAnsi="Times New Roman"/>
                <w:bCs/>
                <w:i/>
                <w:sz w:val="24"/>
                <w:szCs w:val="24"/>
                <w:lang w:val="it-IT"/>
              </w:rPr>
            </w:pPr>
            <w:r w:rsidRPr="003D5449">
              <w:rPr>
                <w:rFonts w:ascii="Times New Roman" w:hAnsi="Times New Roman"/>
                <w:bCs/>
                <w:i/>
                <w:sz w:val="24"/>
                <w:szCs w:val="24"/>
                <w:lang w:val="it-IT"/>
              </w:rPr>
              <w:t>forţă majoră</w:t>
            </w:r>
            <w:r w:rsidRPr="003D5449">
              <w:rPr>
                <w:rFonts w:ascii="Times New Roman" w:hAnsi="Times New Roman"/>
                <w:sz w:val="24"/>
                <w:szCs w:val="24"/>
                <w:lang w:val="it-IT"/>
              </w:rPr>
              <w:t xml:space="preserve"> </w:t>
            </w:r>
            <w:r w:rsidRPr="003D5449">
              <w:rPr>
                <w:rFonts w:ascii="Times New Roman" w:hAnsi="Times New Roman"/>
                <w:color w:val="FF0000"/>
                <w:sz w:val="24"/>
                <w:szCs w:val="24"/>
              </w:rPr>
              <w:t>datorata conditii naturale exceptionale( cu certificat de forta majora)</w:t>
            </w:r>
            <w:r w:rsidRPr="003D5449">
              <w:rPr>
                <w:rFonts w:ascii="Times New Roman" w:hAnsi="Times New Roman"/>
                <w:bCs/>
                <w:i/>
                <w:sz w:val="24"/>
                <w:szCs w:val="24"/>
                <w:lang w:val="it-IT"/>
              </w:rPr>
              <w:t>;</w:t>
            </w:r>
          </w:p>
        </w:tc>
        <w:tc>
          <w:tcPr>
            <w:tcW w:w="2814" w:type="dxa"/>
            <w:tcBorders>
              <w:top w:val="single" w:sz="4" w:space="0" w:color="auto"/>
              <w:left w:val="single" w:sz="4" w:space="0" w:color="auto"/>
              <w:bottom w:val="single" w:sz="4" w:space="0" w:color="auto"/>
              <w:right w:val="single" w:sz="4" w:space="0" w:color="auto"/>
            </w:tcBorders>
          </w:tcPr>
          <w:p w:rsidR="0005406C" w:rsidRPr="003D5449" w:rsidRDefault="00DF17DB"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05406C" w:rsidRPr="006D6F51" w:rsidRDefault="006D6F51" w:rsidP="006D6F51">
            <w:pPr>
              <w:rPr>
                <w:rFonts w:ascii="Times New Roman" w:hAnsi="Times New Roman"/>
                <w:color w:val="FF0000"/>
                <w:sz w:val="24"/>
                <w:szCs w:val="24"/>
              </w:rPr>
            </w:pPr>
            <w:r>
              <w:rPr>
                <w:rFonts w:ascii="Times New Roman" w:hAnsi="Times New Roman"/>
                <w:color w:val="FF0000"/>
                <w:sz w:val="24"/>
                <w:szCs w:val="24"/>
              </w:rPr>
              <w:t xml:space="preserve">      </w:t>
            </w:r>
            <w:r w:rsidR="00C554E6">
              <w:rPr>
                <w:rFonts w:ascii="Times New Roman" w:hAnsi="Times New Roman"/>
                <w:color w:val="FF0000"/>
                <w:sz w:val="24"/>
                <w:szCs w:val="24"/>
              </w:rPr>
              <w:t xml:space="preserve">  </w:t>
            </w:r>
            <w:r w:rsidR="007E0AC5" w:rsidRPr="006D6F51">
              <w:rPr>
                <w:rFonts w:ascii="Times New Roman" w:hAnsi="Times New Roman"/>
                <w:color w:val="FF0000"/>
                <w:sz w:val="24"/>
                <w:szCs w:val="24"/>
              </w:rPr>
              <w:t>Nu se acceptă</w:t>
            </w:r>
          </w:p>
          <w:p w:rsidR="007E0AC5" w:rsidRDefault="007E0AC5" w:rsidP="00DF17DB">
            <w:pPr>
              <w:pStyle w:val="ListParagraph"/>
              <w:spacing w:line="276" w:lineRule="auto"/>
              <w:rPr>
                <w:rFonts w:ascii="Times New Roman" w:hAnsi="Times New Roman"/>
                <w:color w:val="FF0000"/>
                <w:sz w:val="24"/>
                <w:szCs w:val="24"/>
              </w:rPr>
            </w:pPr>
          </w:p>
          <w:p w:rsidR="007E0AC5" w:rsidRPr="003D5449" w:rsidRDefault="007E0AC5" w:rsidP="007E0AC5">
            <w:pPr>
              <w:pStyle w:val="ListParagraph"/>
              <w:spacing w:line="276" w:lineRule="auto"/>
              <w:ind w:left="34"/>
              <w:rPr>
                <w:rFonts w:ascii="Times New Roman" w:hAnsi="Times New Roman"/>
                <w:color w:val="FF0000"/>
                <w:sz w:val="24"/>
                <w:szCs w:val="24"/>
              </w:rPr>
            </w:pPr>
            <w:r w:rsidRPr="0066663F">
              <w:rPr>
                <w:rFonts w:ascii="Times New Roman" w:hAnsi="Times New Roman"/>
                <w:sz w:val="24"/>
                <w:szCs w:val="24"/>
              </w:rPr>
              <w:t>Forța majoră ≠ condiții naturale excepționale</w:t>
            </w:r>
          </w:p>
        </w:tc>
      </w:tr>
      <w:tr w:rsidR="00D41F7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41F7A" w:rsidRPr="00E94C49" w:rsidRDefault="00435F86" w:rsidP="00DF17DB">
            <w:pPr>
              <w:spacing w:after="0"/>
              <w:rPr>
                <w:rFonts w:ascii="Times New Roman" w:hAnsi="Times New Roman"/>
                <w:sz w:val="24"/>
                <w:szCs w:val="24"/>
                <w:highlight w:val="yellow"/>
                <w:lang w:val="ro-RO"/>
              </w:rPr>
            </w:pPr>
            <w:r w:rsidRPr="009934BE">
              <w:rPr>
                <w:rFonts w:ascii="Times New Roman" w:hAnsi="Times New Roman"/>
                <w:sz w:val="24"/>
                <w:szCs w:val="24"/>
                <w:lang w:val="ro-RO"/>
              </w:rPr>
              <w:t>15</w:t>
            </w:r>
          </w:p>
        </w:tc>
        <w:tc>
          <w:tcPr>
            <w:tcW w:w="1418" w:type="dxa"/>
            <w:tcBorders>
              <w:top w:val="single" w:sz="4" w:space="0" w:color="auto"/>
              <w:left w:val="single" w:sz="4" w:space="0" w:color="auto"/>
              <w:bottom w:val="single" w:sz="4" w:space="0" w:color="auto"/>
              <w:right w:val="single" w:sz="4" w:space="0" w:color="auto"/>
            </w:tcBorders>
          </w:tcPr>
          <w:p w:rsidR="00D41F7A" w:rsidRPr="003D5449" w:rsidRDefault="00D41F7A"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1F7A" w:rsidRPr="003E669E" w:rsidRDefault="00D41F7A" w:rsidP="00DF17DB">
            <w:pPr>
              <w:rPr>
                <w:rFonts w:ascii="Times New Roman" w:hAnsi="Times New Roman"/>
                <w:b/>
                <w:sz w:val="24"/>
                <w:szCs w:val="24"/>
              </w:rPr>
            </w:pPr>
            <w:r w:rsidRPr="003E669E">
              <w:rPr>
                <w:rFonts w:ascii="Times New Roman" w:hAnsi="Times New Roman"/>
                <w:b/>
                <w:sz w:val="24"/>
                <w:szCs w:val="24"/>
                <w:lang w:val="ro-RO"/>
              </w:rPr>
              <w:t>Art. 5 lit. b)</w:t>
            </w:r>
          </w:p>
        </w:tc>
        <w:tc>
          <w:tcPr>
            <w:tcW w:w="3566" w:type="dxa"/>
            <w:tcBorders>
              <w:top w:val="single" w:sz="4" w:space="0" w:color="auto"/>
              <w:left w:val="single" w:sz="4" w:space="0" w:color="auto"/>
              <w:bottom w:val="single" w:sz="4" w:space="0" w:color="auto"/>
              <w:right w:val="single" w:sz="4" w:space="0" w:color="auto"/>
            </w:tcBorders>
          </w:tcPr>
          <w:p w:rsidR="00D41F7A" w:rsidRPr="003D5449" w:rsidRDefault="00D41F7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D41F7A" w:rsidRPr="003D5449" w:rsidRDefault="00D41F7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D41F7A" w:rsidRPr="003D5449" w:rsidRDefault="00D41F7A" w:rsidP="00DF17DB">
            <w:pPr>
              <w:widowControl w:val="0"/>
              <w:numPr>
                <w:ilvl w:val="0"/>
                <w:numId w:val="59"/>
              </w:numPr>
              <w:tabs>
                <w:tab w:val="clear" w:pos="864"/>
                <w:tab w:val="num" w:pos="317"/>
              </w:tabs>
              <w:suppressAutoHyphens/>
              <w:spacing w:after="0"/>
              <w:ind w:left="317" w:hanging="29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funcţionare anormală a RE</w:t>
            </w:r>
            <w:r w:rsidR="003E669E">
              <w:rPr>
                <w:rFonts w:ascii="Times New Roman" w:eastAsia="Times New Roman" w:hAnsi="Times New Roman"/>
                <w:sz w:val="24"/>
                <w:szCs w:val="24"/>
                <w:lang w:val="ro-RO"/>
              </w:rPr>
              <w:t xml:space="preserve">D </w:t>
            </w:r>
            <w:r w:rsidRPr="003D5449">
              <w:rPr>
                <w:rFonts w:ascii="Times New Roman" w:eastAsia="Times New Roman" w:hAnsi="Times New Roman"/>
                <w:sz w:val="24"/>
                <w:szCs w:val="24"/>
                <w:lang w:val="ro-RO"/>
              </w:rPr>
              <w:t>determinată de către OTS sau de către alţi OD cu ale căror rețelele se interconectează;</w:t>
            </w:r>
          </w:p>
        </w:tc>
        <w:tc>
          <w:tcPr>
            <w:tcW w:w="3401" w:type="dxa"/>
            <w:gridSpan w:val="2"/>
            <w:tcBorders>
              <w:top w:val="single" w:sz="4" w:space="0" w:color="auto"/>
              <w:left w:val="single" w:sz="4" w:space="0" w:color="auto"/>
              <w:bottom w:val="single" w:sz="4" w:space="0" w:color="auto"/>
              <w:right w:val="single" w:sz="4" w:space="0" w:color="auto"/>
            </w:tcBorders>
          </w:tcPr>
          <w:p w:rsidR="001423B5" w:rsidRPr="003D5449" w:rsidRDefault="001423B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1423B5" w:rsidRPr="003E669E" w:rsidRDefault="003E669E" w:rsidP="00DF17DB">
            <w:pPr>
              <w:widowControl w:val="0"/>
              <w:suppressAutoHyphens/>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1423B5" w:rsidRPr="001423B5" w:rsidRDefault="001423B5" w:rsidP="00DF17DB">
            <w:pPr>
              <w:spacing w:after="0"/>
              <w:rPr>
                <w:rFonts w:ascii="Times New Roman" w:eastAsia="Times New Roman" w:hAnsi="Times New Roman"/>
                <w:b/>
                <w:sz w:val="24"/>
                <w:szCs w:val="24"/>
                <w:u w:val="single"/>
                <w:lang w:eastAsia="de-DE"/>
              </w:rPr>
            </w:pPr>
            <w:r w:rsidRPr="001423B5">
              <w:rPr>
                <w:rFonts w:ascii="Times New Roman" w:eastAsia="Times New Roman" w:hAnsi="Times New Roman"/>
                <w:sz w:val="24"/>
                <w:szCs w:val="24"/>
                <w:lang w:eastAsia="de-DE"/>
              </w:rPr>
              <w:t xml:space="preserve">b.funcţionare anormală a RED determinată de către OTS sau de către alţi OD cu ale căror rețelele se interconectează, </w:t>
            </w:r>
            <w:r w:rsidRPr="0093073E">
              <w:rPr>
                <w:rFonts w:ascii="Times New Roman" w:eastAsia="Times New Roman" w:hAnsi="Times New Roman"/>
                <w:b/>
                <w:color w:val="FF0000"/>
                <w:sz w:val="24"/>
                <w:szCs w:val="24"/>
                <w:u w:val="single"/>
                <w:lang w:val="ro-RO" w:eastAsia="de-DE"/>
              </w:rPr>
              <w:t>şi/sau</w:t>
            </w:r>
            <w:r w:rsidRPr="0093073E">
              <w:rPr>
                <w:rFonts w:ascii="Times New Roman" w:eastAsia="Times New Roman" w:hAnsi="Times New Roman"/>
                <w:color w:val="FF0000"/>
                <w:sz w:val="24"/>
                <w:szCs w:val="24"/>
                <w:lang w:val="ro-RO" w:eastAsia="de-DE"/>
              </w:rPr>
              <w:t xml:space="preserve"> </w:t>
            </w:r>
            <w:r w:rsidRPr="0093073E">
              <w:rPr>
                <w:rFonts w:ascii="Times New Roman" w:eastAsia="Times New Roman" w:hAnsi="Times New Roman"/>
                <w:b/>
                <w:color w:val="FF0000"/>
                <w:sz w:val="24"/>
                <w:szCs w:val="24"/>
                <w:u w:val="single"/>
                <w:lang w:eastAsia="de-DE"/>
              </w:rPr>
              <w:t>producători / consumatori;</w:t>
            </w:r>
          </w:p>
          <w:p w:rsidR="00D41F7A" w:rsidRPr="003D5449" w:rsidRDefault="00D41F7A" w:rsidP="00DF17DB">
            <w:pPr>
              <w:widowControl w:val="0"/>
              <w:suppressAutoHyphens/>
              <w:spacing w:after="0"/>
              <w:rPr>
                <w:rFonts w:ascii="Times New Roman" w:hAnsi="Times New Roman"/>
                <w:bCs/>
                <w:color w:val="FF0000"/>
                <w:sz w:val="24"/>
                <w:szCs w:val="24"/>
                <w:lang w:val="it-IT"/>
              </w:rPr>
            </w:pPr>
          </w:p>
        </w:tc>
        <w:tc>
          <w:tcPr>
            <w:tcW w:w="2814" w:type="dxa"/>
            <w:tcBorders>
              <w:top w:val="single" w:sz="4" w:space="0" w:color="auto"/>
              <w:left w:val="single" w:sz="4" w:space="0" w:color="auto"/>
              <w:bottom w:val="single" w:sz="4" w:space="0" w:color="auto"/>
              <w:right w:val="single" w:sz="4" w:space="0" w:color="auto"/>
            </w:tcBorders>
          </w:tcPr>
          <w:p w:rsidR="001423B5" w:rsidRPr="001423B5" w:rsidRDefault="001423B5" w:rsidP="00DF17DB">
            <w:pPr>
              <w:spacing w:after="0"/>
              <w:rPr>
                <w:rFonts w:ascii="Times New Roman" w:eastAsia="Times New Roman" w:hAnsi="Times New Roman"/>
                <w:sz w:val="24"/>
                <w:szCs w:val="24"/>
                <w:lang w:val="it-IT" w:eastAsia="de-DE"/>
              </w:rPr>
            </w:pPr>
            <w:r w:rsidRPr="001423B5">
              <w:rPr>
                <w:rFonts w:ascii="Times New Roman" w:eastAsia="Times New Roman" w:hAnsi="Times New Roman"/>
                <w:sz w:val="24"/>
                <w:szCs w:val="24"/>
                <w:lang w:val="it-IT" w:eastAsia="de-DE"/>
              </w:rPr>
              <w:t xml:space="preserve">Situaţiile de neaplicare a Standardului trebuie să fie corelate inclusiv cu situatiilor </w:t>
            </w:r>
            <w:r w:rsidR="0093073E">
              <w:rPr>
                <w:rFonts w:ascii="Times New Roman" w:eastAsia="Times New Roman" w:hAnsi="Times New Roman"/>
                <w:sz w:val="24"/>
                <w:szCs w:val="24"/>
                <w:lang w:val="it-IT" w:eastAsia="de-DE"/>
              </w:rPr>
              <w:t xml:space="preserve">de neaplicare, din SR EN 50160 </w:t>
            </w:r>
          </w:p>
          <w:p w:rsidR="00D41F7A" w:rsidRPr="003D5449" w:rsidRDefault="001423B5" w:rsidP="00DF17DB">
            <w:pPr>
              <w:spacing w:after="0"/>
              <w:rPr>
                <w:rFonts w:ascii="Times New Roman" w:eastAsia="Times New Roman" w:hAnsi="Times New Roman"/>
                <w:sz w:val="24"/>
                <w:szCs w:val="24"/>
                <w:lang w:val="it-IT" w:eastAsia="de-DE"/>
              </w:rPr>
            </w:pPr>
            <w:r w:rsidRPr="001423B5">
              <w:rPr>
                <w:rFonts w:ascii="Times New Roman" w:eastAsia="Times New Roman" w:hAnsi="Times New Roman"/>
                <w:sz w:val="24"/>
                <w:szCs w:val="24"/>
                <w:lang w:val="it-IT" w:eastAsia="de-DE"/>
              </w:rPr>
              <w:t>Propunem de asemea eliminarea din calculul frecventei intreruperilor planificate, a întreruperilor în situaţiile în care nu se aplică standardul</w:t>
            </w:r>
          </w:p>
        </w:tc>
        <w:tc>
          <w:tcPr>
            <w:tcW w:w="2691" w:type="dxa"/>
            <w:tcBorders>
              <w:top w:val="single" w:sz="4" w:space="0" w:color="auto"/>
              <w:left w:val="single" w:sz="4" w:space="0" w:color="auto"/>
              <w:bottom w:val="single" w:sz="4" w:space="0" w:color="auto"/>
              <w:right w:val="single" w:sz="4" w:space="0" w:color="auto"/>
            </w:tcBorders>
          </w:tcPr>
          <w:p w:rsidR="009934BE" w:rsidRDefault="009934BE" w:rsidP="009934BE">
            <w:pPr>
              <w:rPr>
                <w:rFonts w:ascii="Times New Roman" w:hAnsi="Times New Roman"/>
                <w:color w:val="FF0000"/>
                <w:sz w:val="24"/>
                <w:szCs w:val="24"/>
              </w:rPr>
            </w:pPr>
            <w:r>
              <w:rPr>
                <w:rFonts w:ascii="Times New Roman" w:hAnsi="Times New Roman"/>
                <w:color w:val="FF0000"/>
                <w:sz w:val="24"/>
                <w:szCs w:val="24"/>
              </w:rPr>
              <w:t xml:space="preserve">        </w:t>
            </w:r>
            <w:r w:rsidRPr="009934BE">
              <w:rPr>
                <w:rFonts w:ascii="Times New Roman" w:hAnsi="Times New Roman"/>
                <w:color w:val="FF0000"/>
                <w:sz w:val="24"/>
                <w:szCs w:val="24"/>
              </w:rPr>
              <w:t>Nu se acceptă</w:t>
            </w:r>
          </w:p>
          <w:p w:rsidR="00D41F7A" w:rsidRPr="009934BE" w:rsidRDefault="009934BE" w:rsidP="009934BE">
            <w:pPr>
              <w:rPr>
                <w:rFonts w:ascii="Times New Roman" w:hAnsi="Times New Roman"/>
                <w:sz w:val="24"/>
                <w:szCs w:val="24"/>
              </w:rPr>
            </w:pPr>
            <w:r>
              <w:rPr>
                <w:rFonts w:ascii="Times New Roman" w:hAnsi="Times New Roman"/>
                <w:sz w:val="24"/>
                <w:szCs w:val="24"/>
              </w:rPr>
              <w:t>Pentru racordare la RED, utilizatorii trebuie să adopte măsurile de limitare a perturbațiilor impuse de OD prin ATR.</w:t>
            </w:r>
          </w:p>
        </w:tc>
      </w:tr>
      <w:tr w:rsidR="00070E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70EC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16</w:t>
            </w:r>
          </w:p>
        </w:tc>
        <w:tc>
          <w:tcPr>
            <w:tcW w:w="1418"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0EC1" w:rsidRPr="00294D82" w:rsidRDefault="00070EC1" w:rsidP="00DF17DB">
            <w:pPr>
              <w:widowControl w:val="0"/>
              <w:suppressAutoHyphens/>
              <w:spacing w:after="0"/>
              <w:rPr>
                <w:rFonts w:ascii="Times New Roman" w:eastAsia="Times New Roman" w:hAnsi="Times New Roman"/>
                <w:b/>
                <w:sz w:val="24"/>
                <w:szCs w:val="24"/>
                <w:lang w:eastAsia="ro-RO"/>
              </w:rPr>
            </w:pPr>
            <w:r w:rsidRPr="00294D82">
              <w:rPr>
                <w:rFonts w:ascii="Times New Roman" w:eastAsia="Times New Roman" w:hAnsi="Times New Roman"/>
                <w:b/>
                <w:sz w:val="24"/>
                <w:szCs w:val="24"/>
                <w:lang w:eastAsia="ro-RO"/>
              </w:rPr>
              <w:t>Art.</w:t>
            </w:r>
            <w:r w:rsidR="00294D82">
              <w:rPr>
                <w:rFonts w:ascii="Times New Roman" w:eastAsia="Times New Roman" w:hAnsi="Times New Roman"/>
                <w:b/>
                <w:sz w:val="24"/>
                <w:szCs w:val="24"/>
                <w:lang w:eastAsia="ro-RO"/>
              </w:rPr>
              <w:t xml:space="preserve"> </w:t>
            </w:r>
            <w:r w:rsidRPr="00294D82">
              <w:rPr>
                <w:rFonts w:ascii="Times New Roman" w:eastAsia="Times New Roman" w:hAnsi="Times New Roman"/>
                <w:b/>
                <w:sz w:val="24"/>
                <w:szCs w:val="24"/>
                <w:lang w:eastAsia="ro-RO"/>
              </w:rPr>
              <w:t>5</w:t>
            </w:r>
            <w:r w:rsidR="00294D82">
              <w:rPr>
                <w:rFonts w:ascii="Times New Roman" w:eastAsia="Times New Roman" w:hAnsi="Times New Roman"/>
                <w:b/>
                <w:sz w:val="24"/>
                <w:szCs w:val="24"/>
                <w:lang w:eastAsia="ro-RO"/>
              </w:rPr>
              <w:t xml:space="preserve"> lit. b)</w:t>
            </w:r>
          </w:p>
        </w:tc>
        <w:tc>
          <w:tcPr>
            <w:tcW w:w="3566" w:type="dxa"/>
            <w:tcBorders>
              <w:top w:val="single" w:sz="4" w:space="0" w:color="auto"/>
              <w:left w:val="single" w:sz="4" w:space="0" w:color="auto"/>
              <w:bottom w:val="single" w:sz="4" w:space="0" w:color="auto"/>
              <w:right w:val="single" w:sz="4" w:space="0" w:color="auto"/>
            </w:tcBorders>
          </w:tcPr>
          <w:p w:rsidR="00070EC1" w:rsidRDefault="00070EC1" w:rsidP="00DF17DB">
            <w:pPr>
              <w:widowControl w:val="0"/>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 xml:space="preserve">  Prevederile standardului nu se aplică, după caz, în situaţii de:</w:t>
            </w:r>
          </w:p>
          <w:p w:rsidR="00294D82" w:rsidRPr="003D5449" w:rsidRDefault="00294D82" w:rsidP="00DF17DB">
            <w:pPr>
              <w:widowControl w:val="0"/>
              <w:suppressAutoHyphens/>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p w:rsidR="00070EC1" w:rsidRPr="003D5449" w:rsidRDefault="00070EC1" w:rsidP="00DF17DB">
            <w:pPr>
              <w:widowControl w:val="0"/>
              <w:numPr>
                <w:ilvl w:val="0"/>
                <w:numId w:val="72"/>
              </w:numPr>
              <w:tabs>
                <w:tab w:val="clear" w:pos="864"/>
                <w:tab w:val="num" w:pos="459"/>
              </w:tabs>
              <w:suppressAutoHyphens/>
              <w:spacing w:after="0"/>
              <w:ind w:left="459"/>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funcţionare anormală a RED determinată de către OTS sau de către alţi OD cu ale că</w:t>
            </w:r>
            <w:r w:rsidR="00B12329" w:rsidRPr="003D5449">
              <w:rPr>
                <w:rFonts w:ascii="Times New Roman" w:eastAsia="Times New Roman" w:hAnsi="Times New Roman"/>
                <w:sz w:val="24"/>
                <w:szCs w:val="24"/>
                <w:lang w:eastAsia="ro-RO"/>
              </w:rPr>
              <w:t>ror rețelele se interconectează.</w:t>
            </w:r>
          </w:p>
        </w:tc>
        <w:tc>
          <w:tcPr>
            <w:tcW w:w="3401" w:type="dxa"/>
            <w:gridSpan w:val="2"/>
            <w:tcBorders>
              <w:top w:val="single" w:sz="4" w:space="0" w:color="auto"/>
              <w:left w:val="single" w:sz="4" w:space="0" w:color="auto"/>
              <w:bottom w:val="single" w:sz="4" w:space="0" w:color="auto"/>
              <w:right w:val="single" w:sz="4" w:space="0" w:color="auto"/>
            </w:tcBorders>
          </w:tcPr>
          <w:p w:rsidR="00070EC1" w:rsidRDefault="00070EC1" w:rsidP="00DF17DB">
            <w:pPr>
              <w:widowControl w:val="0"/>
              <w:suppressAutoHyphens/>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Completarea cu:</w:t>
            </w:r>
          </w:p>
          <w:p w:rsidR="00294D82" w:rsidRPr="003D5449" w:rsidRDefault="00294D82" w:rsidP="00DF17DB">
            <w:pPr>
              <w:widowControl w:val="0"/>
              <w:suppressAutoHyphens/>
              <w:spacing w:after="0"/>
              <w:rPr>
                <w:rFonts w:ascii="Times New Roman" w:eastAsia="Times New Roman" w:hAnsi="Times New Roman"/>
                <w:color w:val="FF0000"/>
                <w:sz w:val="24"/>
                <w:szCs w:val="24"/>
                <w:lang w:eastAsia="ro-RO"/>
              </w:rPr>
            </w:pPr>
            <w:r>
              <w:rPr>
                <w:rFonts w:ascii="Times New Roman" w:eastAsia="Times New Roman" w:hAnsi="Times New Roman"/>
                <w:color w:val="FF0000"/>
                <w:sz w:val="24"/>
                <w:szCs w:val="24"/>
                <w:lang w:eastAsia="ro-RO"/>
              </w:rPr>
              <w:t>---------------</w:t>
            </w:r>
          </w:p>
          <w:p w:rsidR="00070EC1" w:rsidRPr="00294D82" w:rsidRDefault="00294D82" w:rsidP="00DF17DB">
            <w:pPr>
              <w:pStyle w:val="ListParagraph"/>
              <w:widowControl w:val="0"/>
              <w:numPr>
                <w:ilvl w:val="0"/>
                <w:numId w:val="58"/>
              </w:numPr>
              <w:tabs>
                <w:tab w:val="clear" w:pos="864"/>
                <w:tab w:val="num" w:pos="295"/>
              </w:tabs>
              <w:suppressAutoHyphens/>
              <w:spacing w:after="0" w:line="276" w:lineRule="auto"/>
              <w:ind w:left="437"/>
              <w:rPr>
                <w:rFonts w:ascii="Times New Roman" w:eastAsia="Times New Roman" w:hAnsi="Times New Roman"/>
                <w:sz w:val="24"/>
                <w:szCs w:val="24"/>
                <w:lang w:eastAsia="ro-RO"/>
              </w:rPr>
            </w:pPr>
            <w:r w:rsidRPr="00294D82">
              <w:rPr>
                <w:rFonts w:ascii="Times New Roman" w:eastAsia="Times New Roman" w:hAnsi="Times New Roman"/>
                <w:sz w:val="24"/>
                <w:szCs w:val="24"/>
                <w:lang w:eastAsia="ro-RO"/>
              </w:rPr>
              <w:t>funcţionare anormală a RED determinată de către OTS sau de către alţi OD cu ale căror rețelele se interconectează</w:t>
            </w:r>
            <w:r>
              <w:rPr>
                <w:rFonts w:ascii="Times New Roman" w:eastAsia="Times New Roman" w:hAnsi="Times New Roman"/>
                <w:sz w:val="24"/>
                <w:szCs w:val="24"/>
                <w:lang w:eastAsia="ro-RO"/>
              </w:rPr>
              <w:t xml:space="preserve">, </w:t>
            </w:r>
            <w:r w:rsidRPr="00294D82">
              <w:rPr>
                <w:rFonts w:ascii="Times New Roman" w:eastAsia="Times New Roman" w:hAnsi="Times New Roman"/>
                <w:sz w:val="24"/>
                <w:szCs w:val="24"/>
                <w:lang w:eastAsia="ro-RO"/>
              </w:rPr>
              <w:t xml:space="preserve"> </w:t>
            </w:r>
            <w:r w:rsidR="00070EC1" w:rsidRPr="00E94C49">
              <w:rPr>
                <w:rFonts w:ascii="Times New Roman" w:eastAsia="Times New Roman" w:hAnsi="Times New Roman"/>
                <w:color w:val="FF0000"/>
                <w:sz w:val="24"/>
                <w:szCs w:val="24"/>
                <w:lang w:eastAsia="ro-RO"/>
              </w:rPr>
              <w:t xml:space="preserve">precum și </w:t>
            </w:r>
            <w:r w:rsidR="00070EC1" w:rsidRPr="00E94C49">
              <w:rPr>
                <w:rFonts w:ascii="Times New Roman" w:eastAsia="Times New Roman" w:hAnsi="Times New Roman"/>
                <w:color w:val="FF0000"/>
                <w:sz w:val="24"/>
                <w:szCs w:val="24"/>
                <w:lang w:eastAsia="ro-RO"/>
              </w:rPr>
              <w:lastRenderedPageBreak/>
              <w:t>de acțiunile externe ale unor terțe părți asupra RED;</w:t>
            </w:r>
            <w:r w:rsidR="00070EC1" w:rsidRPr="00294D82">
              <w:rPr>
                <w:rFonts w:ascii="Times New Roman" w:eastAsia="Times New Roman" w:hAnsi="Times New Roman"/>
                <w:color w:val="FF0000"/>
                <w:sz w:val="24"/>
                <w:szCs w:val="24"/>
                <w:lang w:eastAsia="ro-RO"/>
              </w:rPr>
              <w:t xml:space="preserve"> lipsa accesului OD la instalațiile de distribuție, datorat unor terțe părți (drumuri impracticabile, împiedicarea accesului pe proprietăți publice sau particulare la instalațiile RED, etc.)</w:t>
            </w:r>
          </w:p>
        </w:tc>
        <w:tc>
          <w:tcPr>
            <w:tcW w:w="2814"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lastRenderedPageBreak/>
              <w:t xml:space="preserve">Consideram  necesara definire a  functionarii anormale a RED </w:t>
            </w:r>
          </w:p>
          <w:p w:rsidR="00070EC1" w:rsidRPr="003D5449" w:rsidRDefault="00070EC1" w:rsidP="00DF17DB">
            <w:pPr>
              <w:widowControl w:val="0"/>
              <w:suppressAutoHyphens/>
              <w:spacing w:after="0"/>
              <w:rPr>
                <w:rFonts w:ascii="Times New Roman" w:eastAsia="Times New Roman" w:hAnsi="Times New Roman"/>
                <w:sz w:val="24"/>
                <w:szCs w:val="24"/>
                <w:lang w:eastAsia="ro-RO"/>
              </w:rPr>
            </w:pPr>
          </w:p>
        </w:tc>
        <w:tc>
          <w:tcPr>
            <w:tcW w:w="2691" w:type="dxa"/>
            <w:tcBorders>
              <w:top w:val="single" w:sz="4" w:space="0" w:color="auto"/>
              <w:left w:val="single" w:sz="4" w:space="0" w:color="auto"/>
              <w:bottom w:val="single" w:sz="4" w:space="0" w:color="auto"/>
              <w:right w:val="single" w:sz="4" w:space="0" w:color="auto"/>
            </w:tcBorders>
          </w:tcPr>
          <w:p w:rsidR="000F464A" w:rsidRPr="00E94C49" w:rsidRDefault="00E94C49" w:rsidP="00E94C49">
            <w:pPr>
              <w:rPr>
                <w:rFonts w:ascii="Times New Roman" w:hAnsi="Times New Roman"/>
                <w:color w:val="FF0000"/>
                <w:sz w:val="24"/>
                <w:szCs w:val="24"/>
              </w:rPr>
            </w:pPr>
            <w:r>
              <w:rPr>
                <w:rFonts w:ascii="Times New Roman" w:hAnsi="Times New Roman"/>
                <w:color w:val="FF0000"/>
                <w:sz w:val="24"/>
                <w:szCs w:val="24"/>
              </w:rPr>
              <w:t xml:space="preserve">        </w:t>
            </w:r>
            <w:r w:rsidR="000F464A" w:rsidRPr="00E94C49">
              <w:rPr>
                <w:rFonts w:ascii="Times New Roman" w:hAnsi="Times New Roman"/>
                <w:color w:val="FF0000"/>
                <w:sz w:val="24"/>
                <w:szCs w:val="24"/>
              </w:rPr>
              <w:t>Nu se acceptă</w:t>
            </w:r>
          </w:p>
          <w:p w:rsidR="00E94C49" w:rsidRDefault="00E94C49" w:rsidP="000F464A">
            <w:pPr>
              <w:rPr>
                <w:rFonts w:ascii="Times New Roman" w:hAnsi="Times New Roman"/>
                <w:sz w:val="24"/>
                <w:szCs w:val="24"/>
                <w:lang w:val="ro-RO"/>
              </w:rPr>
            </w:pPr>
          </w:p>
          <w:p w:rsidR="00E94C49" w:rsidRDefault="00E94C49" w:rsidP="000F464A">
            <w:pPr>
              <w:rPr>
                <w:rFonts w:ascii="Times New Roman" w:hAnsi="Times New Roman"/>
                <w:sz w:val="24"/>
                <w:szCs w:val="24"/>
                <w:lang w:val="ro-RO"/>
              </w:rPr>
            </w:pPr>
          </w:p>
          <w:p w:rsidR="00070EC1" w:rsidRPr="00E94C49" w:rsidRDefault="000F464A" w:rsidP="000F464A">
            <w:pPr>
              <w:rPr>
                <w:rFonts w:ascii="Times New Roman" w:hAnsi="Times New Roman"/>
                <w:sz w:val="24"/>
                <w:szCs w:val="24"/>
                <w:lang w:val="ro-RO"/>
              </w:rPr>
            </w:pPr>
            <w:r w:rsidRPr="00E94C49">
              <w:rPr>
                <w:rFonts w:ascii="Times New Roman" w:hAnsi="Times New Roman"/>
                <w:sz w:val="24"/>
                <w:szCs w:val="24"/>
                <w:lang w:val="ro-RO"/>
              </w:rPr>
              <w:t xml:space="preserve">Acțiunile externe nu exclud intervenția OD pentru restabilirea </w:t>
            </w:r>
            <w:r w:rsidRPr="00E94C49">
              <w:rPr>
                <w:rFonts w:ascii="Times New Roman" w:hAnsi="Times New Roman"/>
                <w:sz w:val="24"/>
                <w:szCs w:val="24"/>
                <w:lang w:val="ro-RO"/>
              </w:rPr>
              <w:lastRenderedPageBreak/>
              <w:t>alimentării în termenul stabilit prin standard.</w:t>
            </w:r>
          </w:p>
        </w:tc>
      </w:tr>
      <w:tr w:rsidR="0010569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0569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17</w:t>
            </w:r>
          </w:p>
        </w:tc>
        <w:tc>
          <w:tcPr>
            <w:tcW w:w="1418" w:type="dxa"/>
            <w:tcBorders>
              <w:top w:val="single" w:sz="4" w:space="0" w:color="auto"/>
              <w:left w:val="single" w:sz="4" w:space="0" w:color="auto"/>
              <w:bottom w:val="single" w:sz="4" w:space="0" w:color="auto"/>
              <w:right w:val="single" w:sz="4" w:space="0" w:color="auto"/>
            </w:tcBorders>
          </w:tcPr>
          <w:p w:rsidR="00105692" w:rsidRPr="003D5449" w:rsidRDefault="00105692"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5692" w:rsidRPr="0093073E" w:rsidRDefault="00105692" w:rsidP="00DF17DB">
            <w:pPr>
              <w:spacing w:after="0"/>
              <w:rPr>
                <w:rFonts w:ascii="Times New Roman" w:hAnsi="Times New Roman"/>
                <w:b/>
                <w:sz w:val="24"/>
                <w:szCs w:val="24"/>
                <w:lang w:val="ro-RO"/>
              </w:rPr>
            </w:pPr>
            <w:r w:rsidRPr="0093073E">
              <w:rPr>
                <w:rFonts w:ascii="Times New Roman" w:eastAsia="Times New Roman" w:hAnsi="Times New Roman"/>
                <w:b/>
                <w:sz w:val="24"/>
                <w:szCs w:val="24"/>
                <w:lang w:eastAsia="ro-RO"/>
              </w:rPr>
              <w:t xml:space="preserve">Art.5 </w:t>
            </w:r>
            <w:r w:rsidR="0093073E">
              <w:rPr>
                <w:rFonts w:ascii="Times New Roman" w:eastAsia="Times New Roman" w:hAnsi="Times New Roman"/>
                <w:b/>
                <w:sz w:val="24"/>
                <w:szCs w:val="24"/>
                <w:lang w:eastAsia="ro-RO"/>
              </w:rPr>
              <w:t xml:space="preserve"> </w:t>
            </w:r>
            <w:r w:rsidRPr="0093073E">
              <w:rPr>
                <w:rFonts w:ascii="Times New Roman" w:eastAsia="Times New Roman" w:hAnsi="Times New Roman"/>
                <w:b/>
                <w:sz w:val="24"/>
                <w:szCs w:val="24"/>
                <w:lang w:eastAsia="ro-RO"/>
              </w:rPr>
              <w:t>lit. b)</w:t>
            </w:r>
          </w:p>
        </w:tc>
        <w:tc>
          <w:tcPr>
            <w:tcW w:w="3566" w:type="dxa"/>
            <w:tcBorders>
              <w:top w:val="single" w:sz="4" w:space="0" w:color="auto"/>
              <w:left w:val="single" w:sz="4" w:space="0" w:color="auto"/>
              <w:bottom w:val="single" w:sz="4" w:space="0" w:color="auto"/>
              <w:right w:val="single" w:sz="4" w:space="0" w:color="auto"/>
            </w:tcBorders>
          </w:tcPr>
          <w:p w:rsidR="00105692" w:rsidRPr="003D5449" w:rsidRDefault="00105692" w:rsidP="00DF17DB">
            <w:pPr>
              <w:widowControl w:val="0"/>
              <w:tabs>
                <w:tab w:val="center" w:pos="4320"/>
                <w:tab w:val="right" w:pos="8640"/>
              </w:tabs>
              <w:suppressAutoHyphens/>
              <w:spacing w:after="0"/>
              <w:contextualSpacing/>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 xml:space="preserve">  Prevederile standardului nu se aplică, după caz, în situaţii de:</w:t>
            </w:r>
          </w:p>
          <w:p w:rsidR="00105692" w:rsidRPr="003D5449" w:rsidRDefault="00B4764F" w:rsidP="00DF17DB">
            <w:pPr>
              <w:widowControl w:val="0"/>
              <w:tabs>
                <w:tab w:val="center" w:pos="4320"/>
                <w:tab w:val="right" w:pos="8640"/>
              </w:tabs>
              <w:suppressAutoHyphens/>
              <w:spacing w:after="0"/>
              <w:contextualSpacing/>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w:t>
            </w:r>
          </w:p>
          <w:p w:rsidR="00105692" w:rsidRPr="003D5449" w:rsidRDefault="00105692" w:rsidP="00DF17DB">
            <w:pPr>
              <w:widowControl w:val="0"/>
              <w:tabs>
                <w:tab w:val="center" w:pos="4320"/>
                <w:tab w:val="right" w:pos="8640"/>
              </w:tabs>
              <w:suppressAutoHyphens/>
              <w:spacing w:after="0"/>
              <w:contextualSpacing/>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b.funcţionare anormală a RED determinată de către OTS sau de către alţi OD cu ale căror rețelele se interconectează;</w:t>
            </w:r>
          </w:p>
        </w:tc>
        <w:tc>
          <w:tcPr>
            <w:tcW w:w="3401" w:type="dxa"/>
            <w:gridSpan w:val="2"/>
            <w:tcBorders>
              <w:top w:val="single" w:sz="4" w:space="0" w:color="auto"/>
              <w:left w:val="single" w:sz="4" w:space="0" w:color="auto"/>
              <w:bottom w:val="single" w:sz="4" w:space="0" w:color="auto"/>
              <w:right w:val="single" w:sz="4" w:space="0" w:color="auto"/>
            </w:tcBorders>
          </w:tcPr>
          <w:p w:rsidR="00105692" w:rsidRPr="003D5449" w:rsidRDefault="00105692" w:rsidP="00DF17DB">
            <w:pPr>
              <w:pStyle w:val="ListParagraph"/>
              <w:autoSpaceDE w:val="0"/>
              <w:autoSpaceDN w:val="0"/>
              <w:adjustRightInd w:val="0"/>
              <w:spacing w:after="0" w:line="276" w:lineRule="auto"/>
              <w:ind w:left="72"/>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Completare:</w:t>
            </w:r>
          </w:p>
          <w:p w:rsidR="00B4764F" w:rsidRPr="003D5449" w:rsidRDefault="00B4764F" w:rsidP="00DF17DB">
            <w:pPr>
              <w:pStyle w:val="ListParagraph"/>
              <w:autoSpaceDE w:val="0"/>
              <w:autoSpaceDN w:val="0"/>
              <w:adjustRightInd w:val="0"/>
              <w:spacing w:after="0" w:line="276" w:lineRule="auto"/>
              <w:ind w:left="72"/>
              <w:rPr>
                <w:rFonts w:ascii="Times New Roman" w:eastAsia="Times New Roman" w:hAnsi="Times New Roman"/>
                <w:color w:val="FF0000"/>
                <w:sz w:val="24"/>
                <w:szCs w:val="24"/>
                <w:lang w:eastAsia="ro-RO"/>
              </w:rPr>
            </w:pPr>
          </w:p>
          <w:p w:rsidR="00B4764F" w:rsidRPr="003D5449" w:rsidRDefault="00B4764F" w:rsidP="00DF17DB">
            <w:pPr>
              <w:pStyle w:val="ListParagraph"/>
              <w:autoSpaceDE w:val="0"/>
              <w:autoSpaceDN w:val="0"/>
              <w:adjustRightInd w:val="0"/>
              <w:spacing w:after="0" w:line="276" w:lineRule="auto"/>
              <w:ind w:left="72"/>
              <w:rPr>
                <w:rFonts w:ascii="Times New Roman" w:eastAsia="Times New Roman" w:hAnsi="Times New Roman"/>
                <w:color w:val="FF0000"/>
                <w:sz w:val="24"/>
                <w:szCs w:val="24"/>
                <w:lang w:eastAsia="ro-RO"/>
              </w:rPr>
            </w:pPr>
          </w:p>
          <w:p w:rsidR="00105692" w:rsidRPr="003D5449" w:rsidRDefault="00105692"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eastAsia="ro-RO"/>
              </w:rPr>
              <w:t xml:space="preserve">b) funcționare anormală a RED determinată de către OTS sau de către alți OD cu ale căror rețelele se interconectează, </w:t>
            </w:r>
            <w:r w:rsidRPr="00E94C49">
              <w:rPr>
                <w:rFonts w:ascii="Times New Roman" w:eastAsia="Times New Roman" w:hAnsi="Times New Roman"/>
                <w:color w:val="FF0000"/>
                <w:sz w:val="24"/>
                <w:szCs w:val="24"/>
                <w:lang w:eastAsia="ro-RO"/>
              </w:rPr>
              <w:t>precum și de acțiunile externe ale unor terțe părți asupra RED;</w:t>
            </w:r>
            <w:r w:rsidRPr="003D5449">
              <w:rPr>
                <w:rFonts w:ascii="Times New Roman" w:eastAsia="Times New Roman" w:hAnsi="Times New Roman"/>
                <w:color w:val="FF0000"/>
                <w:sz w:val="24"/>
                <w:szCs w:val="24"/>
                <w:lang w:eastAsia="ro-RO"/>
              </w:rPr>
              <w:t xml:space="preserve"> lipsa accesului OD la instalațiile de distribuție, datorat unor terțe părți (drumuri impracticabile, împiedicarea accesului pe proprietăți publice sau particulare la instalațiile RED, etc.)</w:t>
            </w:r>
          </w:p>
        </w:tc>
        <w:tc>
          <w:tcPr>
            <w:tcW w:w="2814" w:type="dxa"/>
            <w:tcBorders>
              <w:top w:val="single" w:sz="4" w:space="0" w:color="auto"/>
              <w:left w:val="single" w:sz="4" w:space="0" w:color="auto"/>
              <w:bottom w:val="single" w:sz="4" w:space="0" w:color="auto"/>
              <w:right w:val="single" w:sz="4" w:space="0" w:color="auto"/>
            </w:tcBorders>
          </w:tcPr>
          <w:p w:rsidR="00105692" w:rsidRPr="003D5449" w:rsidRDefault="00105692" w:rsidP="00DF17DB">
            <w:pPr>
              <w:pStyle w:val="ListParagraph"/>
              <w:autoSpaceDE w:val="0"/>
              <w:autoSpaceDN w:val="0"/>
              <w:adjustRightInd w:val="0"/>
              <w:spacing w:after="0" w:line="276" w:lineRule="auto"/>
              <w:ind w:left="72"/>
              <w:rPr>
                <w:rFonts w:ascii="Times New Roman" w:hAnsi="Times New Roman"/>
                <w:sz w:val="24"/>
                <w:szCs w:val="24"/>
              </w:rPr>
            </w:pPr>
          </w:p>
          <w:p w:rsidR="00105692" w:rsidRPr="003D5449" w:rsidRDefault="00105692" w:rsidP="00DF17DB">
            <w:pPr>
              <w:pStyle w:val="ListParagraph"/>
              <w:autoSpaceDE w:val="0"/>
              <w:autoSpaceDN w:val="0"/>
              <w:adjustRightInd w:val="0"/>
              <w:spacing w:after="0" w:line="276" w:lineRule="auto"/>
              <w:ind w:left="72"/>
              <w:rPr>
                <w:rFonts w:ascii="Times New Roman" w:hAnsi="Times New Roman"/>
                <w:sz w:val="24"/>
                <w:szCs w:val="24"/>
              </w:rPr>
            </w:pPr>
          </w:p>
          <w:p w:rsidR="00105692" w:rsidRPr="003D5449" w:rsidRDefault="00105692" w:rsidP="00DF17DB">
            <w:pPr>
              <w:pStyle w:val="ListParagraph"/>
              <w:autoSpaceDE w:val="0"/>
              <w:autoSpaceDN w:val="0"/>
              <w:adjustRightInd w:val="0"/>
              <w:spacing w:after="0" w:line="276" w:lineRule="auto"/>
              <w:ind w:left="72"/>
              <w:rPr>
                <w:rFonts w:ascii="Times New Roman" w:hAnsi="Times New Roman"/>
                <w:sz w:val="24"/>
                <w:szCs w:val="24"/>
              </w:rPr>
            </w:pPr>
          </w:p>
          <w:p w:rsidR="00105692" w:rsidRPr="003D5449" w:rsidRDefault="00105692" w:rsidP="00DF17DB">
            <w:pPr>
              <w:pStyle w:val="ListParagraph"/>
              <w:autoSpaceDE w:val="0"/>
              <w:autoSpaceDN w:val="0"/>
              <w:adjustRightInd w:val="0"/>
              <w:spacing w:after="0" w:line="276" w:lineRule="auto"/>
              <w:ind w:left="72"/>
              <w:rPr>
                <w:rFonts w:ascii="Times New Roman" w:hAnsi="Times New Roman"/>
                <w:sz w:val="24"/>
                <w:szCs w:val="24"/>
              </w:rPr>
            </w:pPr>
          </w:p>
          <w:p w:rsidR="00067AA4" w:rsidRDefault="00067AA4" w:rsidP="00DF17DB">
            <w:pPr>
              <w:pStyle w:val="ListParagraph"/>
              <w:autoSpaceDE w:val="0"/>
              <w:autoSpaceDN w:val="0"/>
              <w:adjustRightInd w:val="0"/>
              <w:spacing w:after="0" w:line="276" w:lineRule="auto"/>
              <w:ind w:left="72"/>
              <w:rPr>
                <w:rFonts w:ascii="Times New Roman" w:hAnsi="Times New Roman"/>
                <w:sz w:val="24"/>
                <w:szCs w:val="24"/>
              </w:rPr>
            </w:pPr>
          </w:p>
          <w:p w:rsidR="00067AA4" w:rsidRDefault="00067AA4" w:rsidP="00DF17DB">
            <w:pPr>
              <w:pStyle w:val="ListParagraph"/>
              <w:autoSpaceDE w:val="0"/>
              <w:autoSpaceDN w:val="0"/>
              <w:adjustRightInd w:val="0"/>
              <w:spacing w:after="0" w:line="276" w:lineRule="auto"/>
              <w:ind w:left="72"/>
              <w:rPr>
                <w:rFonts w:ascii="Times New Roman" w:hAnsi="Times New Roman"/>
                <w:sz w:val="24"/>
                <w:szCs w:val="24"/>
              </w:rPr>
            </w:pPr>
          </w:p>
          <w:p w:rsidR="00105692" w:rsidRPr="003D5449" w:rsidRDefault="00105692"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OD poate fi răspunzător pentru activitatea proprie de distribuție, excluzând cauzele care sunt în afara acesteia.</w:t>
            </w:r>
          </w:p>
        </w:tc>
        <w:tc>
          <w:tcPr>
            <w:tcW w:w="2691" w:type="dxa"/>
            <w:tcBorders>
              <w:top w:val="single" w:sz="4" w:space="0" w:color="auto"/>
              <w:left w:val="single" w:sz="4" w:space="0" w:color="auto"/>
              <w:bottom w:val="single" w:sz="4" w:space="0" w:color="auto"/>
              <w:right w:val="single" w:sz="4" w:space="0" w:color="auto"/>
            </w:tcBorders>
          </w:tcPr>
          <w:p w:rsidR="000F464A" w:rsidRPr="00E94C49" w:rsidRDefault="00E94C49" w:rsidP="00E94C49">
            <w:pPr>
              <w:rPr>
                <w:rFonts w:ascii="Times New Roman" w:hAnsi="Times New Roman"/>
                <w:color w:val="FF0000"/>
                <w:sz w:val="24"/>
                <w:szCs w:val="24"/>
              </w:rPr>
            </w:pPr>
            <w:r>
              <w:rPr>
                <w:rFonts w:ascii="Times New Roman" w:hAnsi="Times New Roman"/>
                <w:color w:val="FF0000"/>
                <w:sz w:val="24"/>
                <w:szCs w:val="24"/>
              </w:rPr>
              <w:t xml:space="preserve">       </w:t>
            </w:r>
            <w:r w:rsidR="000F464A" w:rsidRPr="00E94C49">
              <w:rPr>
                <w:rFonts w:ascii="Times New Roman" w:hAnsi="Times New Roman"/>
                <w:color w:val="FF0000"/>
                <w:sz w:val="24"/>
                <w:szCs w:val="24"/>
              </w:rPr>
              <w:t>Nu se acceptă</w:t>
            </w:r>
          </w:p>
          <w:p w:rsidR="00E94C49" w:rsidRDefault="00E94C49" w:rsidP="000F464A">
            <w:pPr>
              <w:pStyle w:val="ListParagraph"/>
              <w:spacing w:line="276" w:lineRule="auto"/>
              <w:ind w:left="34"/>
              <w:rPr>
                <w:rFonts w:ascii="Times New Roman" w:hAnsi="Times New Roman"/>
                <w:sz w:val="24"/>
                <w:szCs w:val="24"/>
              </w:rPr>
            </w:pPr>
          </w:p>
          <w:p w:rsidR="00E94C49" w:rsidRDefault="00E94C49" w:rsidP="000F464A">
            <w:pPr>
              <w:pStyle w:val="ListParagraph"/>
              <w:spacing w:line="276" w:lineRule="auto"/>
              <w:ind w:left="34"/>
              <w:rPr>
                <w:rFonts w:ascii="Times New Roman" w:hAnsi="Times New Roman"/>
                <w:sz w:val="24"/>
                <w:szCs w:val="24"/>
              </w:rPr>
            </w:pPr>
          </w:p>
          <w:p w:rsidR="00E94C49" w:rsidRDefault="00E94C49" w:rsidP="000F464A">
            <w:pPr>
              <w:pStyle w:val="ListParagraph"/>
              <w:spacing w:line="276" w:lineRule="auto"/>
              <w:ind w:left="34"/>
              <w:rPr>
                <w:rFonts w:ascii="Times New Roman" w:hAnsi="Times New Roman"/>
                <w:sz w:val="24"/>
                <w:szCs w:val="24"/>
              </w:rPr>
            </w:pPr>
          </w:p>
          <w:p w:rsidR="00E94C49" w:rsidRDefault="00E94C49" w:rsidP="000F464A">
            <w:pPr>
              <w:pStyle w:val="ListParagraph"/>
              <w:spacing w:line="276" w:lineRule="auto"/>
              <w:ind w:left="34"/>
              <w:rPr>
                <w:rFonts w:ascii="Times New Roman" w:hAnsi="Times New Roman"/>
                <w:sz w:val="24"/>
                <w:szCs w:val="24"/>
              </w:rPr>
            </w:pPr>
          </w:p>
          <w:p w:rsidR="00105692" w:rsidRPr="00E94C49" w:rsidRDefault="000F464A" w:rsidP="000F464A">
            <w:pPr>
              <w:pStyle w:val="ListParagraph"/>
              <w:spacing w:line="276" w:lineRule="auto"/>
              <w:ind w:left="34"/>
              <w:rPr>
                <w:rFonts w:ascii="Times New Roman" w:hAnsi="Times New Roman"/>
                <w:color w:val="FF0000"/>
                <w:sz w:val="24"/>
                <w:szCs w:val="24"/>
              </w:rPr>
            </w:pPr>
            <w:r w:rsidRPr="00E94C49">
              <w:rPr>
                <w:rFonts w:ascii="Times New Roman" w:hAnsi="Times New Roman"/>
                <w:sz w:val="24"/>
                <w:szCs w:val="24"/>
              </w:rPr>
              <w:t>Acțiunile externe nu exclud intervenția OD pentru restabilirea alimentării în termenul stabilit prin standard.</w:t>
            </w:r>
          </w:p>
        </w:tc>
      </w:tr>
      <w:tr w:rsidR="0093073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3073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18</w:t>
            </w:r>
          </w:p>
        </w:tc>
        <w:tc>
          <w:tcPr>
            <w:tcW w:w="1418" w:type="dxa"/>
            <w:tcBorders>
              <w:top w:val="single" w:sz="4" w:space="0" w:color="auto"/>
              <w:left w:val="single" w:sz="4" w:space="0" w:color="auto"/>
              <w:bottom w:val="single" w:sz="4" w:space="0" w:color="auto"/>
              <w:right w:val="single" w:sz="4" w:space="0" w:color="auto"/>
            </w:tcBorders>
          </w:tcPr>
          <w:p w:rsidR="0093073E" w:rsidRPr="003D5449" w:rsidRDefault="0093073E"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3073E" w:rsidRPr="003E669E" w:rsidRDefault="0093073E" w:rsidP="00DF17DB">
            <w:pPr>
              <w:spacing w:after="0"/>
              <w:rPr>
                <w:rFonts w:ascii="Times New Roman" w:hAnsi="Times New Roman"/>
                <w:b/>
                <w:sz w:val="24"/>
                <w:szCs w:val="24"/>
                <w:lang w:val="ro-RO"/>
              </w:rPr>
            </w:pPr>
            <w:r w:rsidRPr="003E669E">
              <w:rPr>
                <w:rFonts w:ascii="Times New Roman" w:hAnsi="Times New Roman"/>
                <w:b/>
                <w:sz w:val="24"/>
                <w:szCs w:val="24"/>
                <w:lang w:val="ro-RO"/>
              </w:rPr>
              <w:t xml:space="preserve">Art. 5 </w:t>
            </w:r>
            <w:r w:rsidRPr="003E669E">
              <w:rPr>
                <w:rFonts w:ascii="Times New Roman" w:hAnsi="Times New Roman"/>
                <w:b/>
                <w:color w:val="FF0000"/>
                <w:sz w:val="24"/>
                <w:szCs w:val="24"/>
                <w:lang w:val="ro-RO"/>
              </w:rPr>
              <w:t>lit. noi</w:t>
            </w:r>
          </w:p>
        </w:tc>
        <w:tc>
          <w:tcPr>
            <w:tcW w:w="3566" w:type="dxa"/>
            <w:tcBorders>
              <w:top w:val="single" w:sz="4" w:space="0" w:color="auto"/>
              <w:left w:val="single" w:sz="4" w:space="0" w:color="auto"/>
              <w:bottom w:val="single" w:sz="4" w:space="0" w:color="auto"/>
              <w:right w:val="single" w:sz="4" w:space="0" w:color="auto"/>
            </w:tcBorders>
          </w:tcPr>
          <w:p w:rsidR="0093073E" w:rsidRPr="003D5449" w:rsidRDefault="0093073E"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93073E" w:rsidRPr="003D5449" w:rsidRDefault="0093073E" w:rsidP="00DF17DB">
            <w:pP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w:t>
            </w:r>
          </w:p>
        </w:tc>
        <w:tc>
          <w:tcPr>
            <w:tcW w:w="3401" w:type="dxa"/>
            <w:gridSpan w:val="2"/>
            <w:tcBorders>
              <w:top w:val="single" w:sz="4" w:space="0" w:color="auto"/>
              <w:left w:val="single" w:sz="4" w:space="0" w:color="auto"/>
              <w:bottom w:val="single" w:sz="4" w:space="0" w:color="auto"/>
              <w:right w:val="single" w:sz="4" w:space="0" w:color="auto"/>
            </w:tcBorders>
          </w:tcPr>
          <w:p w:rsidR="0093073E" w:rsidRPr="003D5449" w:rsidRDefault="0093073E" w:rsidP="00DF17DB">
            <w:pPr>
              <w:widowControl w:val="0"/>
              <w:suppressAutoHyphens/>
              <w:spacing w:after="0"/>
              <w:ind w:left="153"/>
              <w:rPr>
                <w:rFonts w:ascii="Times New Roman" w:hAnsi="Times New Roman"/>
                <w:bCs/>
                <w:color w:val="FF0000"/>
                <w:sz w:val="24"/>
                <w:szCs w:val="24"/>
                <w:lang w:val="it-IT"/>
              </w:rPr>
            </w:pPr>
            <w:r w:rsidRPr="003D5449">
              <w:rPr>
                <w:rFonts w:ascii="Times New Roman" w:hAnsi="Times New Roman"/>
                <w:bCs/>
                <w:color w:val="FF0000"/>
                <w:sz w:val="24"/>
                <w:szCs w:val="24"/>
                <w:lang w:val="it-IT"/>
              </w:rPr>
              <w:lastRenderedPageBreak/>
              <w:t>Completare</w:t>
            </w:r>
            <w:r>
              <w:rPr>
                <w:rFonts w:ascii="Times New Roman" w:hAnsi="Times New Roman"/>
                <w:bCs/>
                <w:color w:val="FF0000"/>
                <w:sz w:val="24"/>
                <w:szCs w:val="24"/>
                <w:lang w:val="it-IT"/>
              </w:rPr>
              <w:t xml:space="preserve"> cu litere noi</w:t>
            </w:r>
            <w:r w:rsidRPr="003D5449">
              <w:rPr>
                <w:rFonts w:ascii="Times New Roman" w:hAnsi="Times New Roman"/>
                <w:bCs/>
                <w:color w:val="FF0000"/>
                <w:sz w:val="24"/>
                <w:szCs w:val="24"/>
                <w:lang w:val="it-IT"/>
              </w:rPr>
              <w:t>:</w:t>
            </w:r>
          </w:p>
          <w:p w:rsidR="0093073E" w:rsidRPr="003D5449" w:rsidRDefault="0093073E" w:rsidP="00DF17DB">
            <w:pPr>
              <w:widowControl w:val="0"/>
              <w:suppressAutoHyphens/>
              <w:spacing w:after="0"/>
              <w:ind w:left="864"/>
              <w:rPr>
                <w:rFonts w:ascii="Times New Roman" w:hAnsi="Times New Roman"/>
                <w:bCs/>
                <w:color w:val="FF0000"/>
                <w:sz w:val="24"/>
                <w:szCs w:val="24"/>
                <w:lang w:val="it-IT"/>
              </w:rPr>
            </w:pPr>
          </w:p>
          <w:p w:rsidR="0093073E" w:rsidRPr="003D5449" w:rsidRDefault="0093073E" w:rsidP="00DF17DB">
            <w:pPr>
              <w:widowControl w:val="0"/>
              <w:numPr>
                <w:ilvl w:val="0"/>
                <w:numId w:val="73"/>
              </w:numPr>
              <w:tabs>
                <w:tab w:val="clear" w:pos="864"/>
                <w:tab w:val="num" w:pos="437"/>
              </w:tabs>
              <w:suppressAutoHyphens/>
              <w:spacing w:after="0"/>
              <w:ind w:left="437"/>
              <w:rPr>
                <w:rFonts w:ascii="Times New Roman" w:hAnsi="Times New Roman"/>
                <w:bCs/>
                <w:i/>
                <w:color w:val="FF0000"/>
                <w:sz w:val="24"/>
                <w:szCs w:val="24"/>
                <w:lang w:val="it-IT"/>
              </w:rPr>
            </w:pPr>
            <w:r w:rsidRPr="003D5449">
              <w:rPr>
                <w:rFonts w:ascii="Times New Roman" w:hAnsi="Times New Roman"/>
                <w:color w:val="FF0000"/>
                <w:sz w:val="24"/>
                <w:szCs w:val="24"/>
              </w:rPr>
              <w:t xml:space="preserve">conditii meteo deosebite </w:t>
            </w:r>
            <w:r w:rsidRPr="003D5449">
              <w:rPr>
                <w:rFonts w:ascii="Times New Roman" w:hAnsi="Times New Roman"/>
                <w:color w:val="FF0000"/>
                <w:sz w:val="24"/>
                <w:szCs w:val="24"/>
              </w:rPr>
              <w:lastRenderedPageBreak/>
              <w:t>(cod rosu , portocaliu, cod galben fara certificat de forta majora)</w:t>
            </w:r>
          </w:p>
          <w:p w:rsidR="0093073E" w:rsidRPr="003D5449" w:rsidRDefault="0093073E" w:rsidP="00DF17DB">
            <w:pPr>
              <w:widowControl w:val="0"/>
              <w:numPr>
                <w:ilvl w:val="0"/>
                <w:numId w:val="73"/>
              </w:numPr>
              <w:suppressAutoHyphens/>
              <w:spacing w:after="0"/>
              <w:ind w:left="437"/>
              <w:rPr>
                <w:rFonts w:ascii="Times New Roman" w:hAnsi="Times New Roman"/>
                <w:bCs/>
                <w:color w:val="FF0000"/>
                <w:sz w:val="24"/>
                <w:szCs w:val="24"/>
                <w:lang w:val="it-IT"/>
              </w:rPr>
            </w:pPr>
            <w:r w:rsidRPr="003D5449">
              <w:rPr>
                <w:rFonts w:ascii="Times New Roman" w:hAnsi="Times New Roman"/>
                <w:bCs/>
                <w:color w:val="FF0000"/>
                <w:sz w:val="24"/>
                <w:szCs w:val="24"/>
                <w:lang w:val="it-IT"/>
              </w:rPr>
              <w:t>depasirea puterii maxime aprobată prin certificatul de racordare/avizul tehnic de racordare şi nerespectarea condiţiilor prevăzute în contractul de distribuţie/ furnizare.</w:t>
            </w:r>
          </w:p>
          <w:p w:rsidR="0093073E" w:rsidRPr="003D5449" w:rsidRDefault="0093073E" w:rsidP="00DF17DB">
            <w:pPr>
              <w:widowControl w:val="0"/>
              <w:numPr>
                <w:ilvl w:val="0"/>
                <w:numId w:val="73"/>
              </w:numPr>
              <w:suppressAutoHyphens/>
              <w:spacing w:after="0"/>
              <w:ind w:left="437"/>
              <w:rPr>
                <w:rFonts w:ascii="Times New Roman" w:hAnsi="Times New Roman"/>
                <w:bCs/>
                <w:color w:val="FF0000"/>
                <w:sz w:val="24"/>
                <w:szCs w:val="24"/>
                <w:lang w:val="it-IT"/>
              </w:rPr>
            </w:pPr>
            <w:r w:rsidRPr="003D5449">
              <w:rPr>
                <w:rFonts w:ascii="Times New Roman" w:hAnsi="Times New Roman"/>
                <w:bCs/>
                <w:color w:val="FF0000"/>
                <w:sz w:val="24"/>
                <w:szCs w:val="24"/>
                <w:lang w:val="it-IT"/>
              </w:rPr>
              <w:t>acte ale autoritatii publice (de ex intreruperi in instalatiile noaste ca urmare a solicitarii pompierilor pentru stingerea unor incendii,  intreruperea tensiunii pentru a putea interveni in anumite zone sa evacueze persoane  la cutremure, inundatii, etc);</w:t>
            </w:r>
          </w:p>
          <w:p w:rsidR="0093073E" w:rsidRPr="003D5449" w:rsidRDefault="0093073E" w:rsidP="00DF17DB">
            <w:pPr>
              <w:widowControl w:val="0"/>
              <w:numPr>
                <w:ilvl w:val="0"/>
                <w:numId w:val="73"/>
              </w:numPr>
              <w:suppressAutoHyphens/>
              <w:spacing w:after="0"/>
              <w:ind w:left="437"/>
              <w:rPr>
                <w:rFonts w:ascii="Times New Roman" w:hAnsi="Times New Roman"/>
                <w:bCs/>
                <w:color w:val="FF0000"/>
                <w:sz w:val="24"/>
                <w:szCs w:val="24"/>
                <w:lang w:val="it-IT"/>
              </w:rPr>
            </w:pPr>
            <w:r w:rsidRPr="003D5449">
              <w:rPr>
                <w:rFonts w:ascii="Times New Roman" w:hAnsi="Times New Roman"/>
                <w:bCs/>
                <w:color w:val="FF0000"/>
                <w:sz w:val="24"/>
                <w:szCs w:val="24"/>
                <w:lang w:val="it-IT"/>
              </w:rPr>
              <w:t xml:space="preserve">întreruperi  datorate tertilor, altii decit utilizatorii, daune datorate Tertilor (intreruperile provocate de terti in instalatiile Operatorului de distributie, respectiv furturi ale unor de instalatii de  distributie, </w:t>
            </w:r>
            <w:r w:rsidRPr="003D5449">
              <w:rPr>
                <w:rFonts w:ascii="Times New Roman" w:hAnsi="Times New Roman"/>
                <w:bCs/>
                <w:color w:val="FF0000"/>
                <w:sz w:val="24"/>
                <w:szCs w:val="24"/>
                <w:lang w:val="it-IT"/>
              </w:rPr>
              <w:lastRenderedPageBreak/>
              <w:t>deteriorari de instalatii);</w:t>
            </w:r>
          </w:p>
          <w:p w:rsidR="0093073E" w:rsidRPr="003D5449" w:rsidRDefault="0093073E" w:rsidP="00DF17DB">
            <w:pPr>
              <w:pStyle w:val="ListParagraph"/>
              <w:numPr>
                <w:ilvl w:val="0"/>
                <w:numId w:val="73"/>
              </w:numPr>
              <w:autoSpaceDE w:val="0"/>
              <w:autoSpaceDN w:val="0"/>
              <w:adjustRightInd w:val="0"/>
              <w:spacing w:after="0" w:line="276" w:lineRule="auto"/>
              <w:ind w:left="437"/>
              <w:rPr>
                <w:rFonts w:ascii="Times New Roman" w:hAnsi="Times New Roman"/>
                <w:sz w:val="24"/>
                <w:szCs w:val="24"/>
              </w:rPr>
            </w:pPr>
            <w:r w:rsidRPr="003D5449">
              <w:rPr>
                <w:rFonts w:ascii="Times New Roman" w:hAnsi="Times New Roman"/>
                <w:bCs/>
                <w:color w:val="FF0000"/>
                <w:sz w:val="24"/>
                <w:szCs w:val="24"/>
                <w:lang w:val="it-IT"/>
              </w:rPr>
              <w:t>Greve , etc.</w:t>
            </w:r>
          </w:p>
        </w:tc>
        <w:tc>
          <w:tcPr>
            <w:tcW w:w="2814" w:type="dxa"/>
            <w:tcBorders>
              <w:top w:val="single" w:sz="4" w:space="0" w:color="auto"/>
              <w:left w:val="single" w:sz="4" w:space="0" w:color="auto"/>
              <w:bottom w:val="single" w:sz="4" w:space="0" w:color="auto"/>
              <w:right w:val="single" w:sz="4" w:space="0" w:color="auto"/>
            </w:tcBorders>
          </w:tcPr>
          <w:p w:rsidR="0093073E" w:rsidRPr="003D5449" w:rsidRDefault="0093073E"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 xml:space="preserve">Completarea este corelata cu precizarile SR EN 50160,  art. 3 (1) si  pct. </w:t>
            </w:r>
            <w:r w:rsidRPr="003D5449">
              <w:rPr>
                <w:rFonts w:ascii="Times New Roman" w:hAnsi="Times New Roman"/>
                <w:sz w:val="24"/>
                <w:szCs w:val="24"/>
              </w:rPr>
              <w:lastRenderedPageBreak/>
              <w:t>3.15 c)</w:t>
            </w:r>
          </w:p>
          <w:p w:rsidR="0093073E" w:rsidRPr="003D5449" w:rsidRDefault="0093073E"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Consider</w:t>
            </w:r>
            <w:r w:rsidR="00F85090">
              <w:rPr>
                <w:rFonts w:ascii="Times New Roman" w:hAnsi="Times New Roman"/>
                <w:sz w:val="24"/>
                <w:szCs w:val="24"/>
              </w:rPr>
              <w:t>ă</w:t>
            </w:r>
            <w:r w:rsidRPr="003D5449">
              <w:rPr>
                <w:rFonts w:ascii="Times New Roman" w:hAnsi="Times New Roman"/>
                <w:sz w:val="24"/>
                <w:szCs w:val="24"/>
              </w:rPr>
              <w:t>m c</w:t>
            </w:r>
            <w:r w:rsidR="00F85090">
              <w:rPr>
                <w:rFonts w:ascii="Times New Roman" w:hAnsi="Times New Roman"/>
                <w:sz w:val="24"/>
                <w:szCs w:val="24"/>
              </w:rPr>
              <w:t>ă</w:t>
            </w:r>
            <w:r w:rsidRPr="003D5449">
              <w:rPr>
                <w:rFonts w:ascii="Times New Roman" w:hAnsi="Times New Roman"/>
                <w:sz w:val="24"/>
                <w:szCs w:val="24"/>
              </w:rPr>
              <w:t xml:space="preserve"> trebuie s</w:t>
            </w:r>
            <w:r w:rsidR="00F85090">
              <w:rPr>
                <w:rFonts w:ascii="Times New Roman" w:hAnsi="Times New Roman"/>
                <w:sz w:val="24"/>
                <w:szCs w:val="24"/>
              </w:rPr>
              <w:t>ă</w:t>
            </w:r>
            <w:r w:rsidRPr="003D5449">
              <w:rPr>
                <w:rFonts w:ascii="Times New Roman" w:hAnsi="Times New Roman"/>
                <w:sz w:val="24"/>
                <w:szCs w:val="24"/>
              </w:rPr>
              <w:t xml:space="preserve"> ram</w:t>
            </w:r>
            <w:r w:rsidR="00F85090">
              <w:rPr>
                <w:rFonts w:ascii="Times New Roman" w:hAnsi="Times New Roman"/>
                <w:sz w:val="24"/>
                <w:szCs w:val="24"/>
              </w:rPr>
              <w:t>â</w:t>
            </w:r>
            <w:r w:rsidRPr="003D5449">
              <w:rPr>
                <w:rFonts w:ascii="Times New Roman" w:hAnsi="Times New Roman"/>
                <w:sz w:val="24"/>
                <w:szCs w:val="24"/>
              </w:rPr>
              <w:t>n</w:t>
            </w:r>
            <w:r w:rsidR="00F85090">
              <w:rPr>
                <w:rFonts w:ascii="Times New Roman" w:hAnsi="Times New Roman"/>
                <w:sz w:val="24"/>
                <w:szCs w:val="24"/>
              </w:rPr>
              <w:t>ă</w:t>
            </w:r>
            <w:r w:rsidRPr="003D5449">
              <w:rPr>
                <w:rFonts w:ascii="Times New Roman" w:hAnsi="Times New Roman"/>
                <w:sz w:val="24"/>
                <w:szCs w:val="24"/>
              </w:rPr>
              <w:t xml:space="preserve"> prevederea din vechiul standard referitor la provocarea unor func</w:t>
            </w:r>
            <w:r w:rsidR="00F85090">
              <w:rPr>
                <w:rFonts w:ascii="Times New Roman" w:hAnsi="Times New Roman"/>
                <w:sz w:val="24"/>
                <w:szCs w:val="24"/>
              </w:rPr>
              <w:t>ț</w:t>
            </w:r>
            <w:r w:rsidRPr="003D5449">
              <w:rPr>
                <w:rFonts w:ascii="Times New Roman" w:hAnsi="Times New Roman"/>
                <w:sz w:val="24"/>
                <w:szCs w:val="24"/>
              </w:rPr>
              <w:t>ion</w:t>
            </w:r>
            <w:r w:rsidR="00F85090">
              <w:rPr>
                <w:rFonts w:ascii="Times New Roman" w:hAnsi="Times New Roman"/>
                <w:sz w:val="24"/>
                <w:szCs w:val="24"/>
              </w:rPr>
              <w:t>ă</w:t>
            </w:r>
            <w:r w:rsidRPr="003D5449">
              <w:rPr>
                <w:rFonts w:ascii="Times New Roman" w:hAnsi="Times New Roman"/>
                <w:sz w:val="24"/>
                <w:szCs w:val="24"/>
              </w:rPr>
              <w:t>ri anormale (</w:t>
            </w:r>
            <w:r w:rsidR="00F85090">
              <w:rPr>
                <w:rFonts w:ascii="Times New Roman" w:hAnsi="Times New Roman"/>
                <w:sz w:val="24"/>
                <w:szCs w:val="24"/>
              </w:rPr>
              <w:t>î</w:t>
            </w:r>
            <w:r w:rsidRPr="003D5449">
              <w:rPr>
                <w:rFonts w:ascii="Times New Roman" w:hAnsi="Times New Roman"/>
                <w:sz w:val="24"/>
                <w:szCs w:val="24"/>
              </w:rPr>
              <w:t>ntreruperi  datorate neselectivit</w:t>
            </w:r>
            <w:r w:rsidR="00F85090">
              <w:rPr>
                <w:rFonts w:ascii="Times New Roman" w:hAnsi="Times New Roman"/>
                <w:sz w:val="24"/>
                <w:szCs w:val="24"/>
              </w:rPr>
              <w:t>ăț</w:t>
            </w:r>
            <w:r w:rsidRPr="003D5449">
              <w:rPr>
                <w:rFonts w:ascii="Times New Roman" w:hAnsi="Times New Roman"/>
                <w:sz w:val="24"/>
                <w:szCs w:val="24"/>
              </w:rPr>
              <w:t>ii protec</w:t>
            </w:r>
            <w:r w:rsidR="00F85090">
              <w:rPr>
                <w:rFonts w:ascii="Times New Roman" w:hAnsi="Times New Roman"/>
                <w:sz w:val="24"/>
                <w:szCs w:val="24"/>
              </w:rPr>
              <w:t>ț</w:t>
            </w:r>
            <w:r w:rsidRPr="003D5449">
              <w:rPr>
                <w:rFonts w:ascii="Times New Roman" w:hAnsi="Times New Roman"/>
                <w:sz w:val="24"/>
                <w:szCs w:val="24"/>
              </w:rPr>
              <w:t>iilor sau calitatea  curbei de tensiune) a RED de c</w:t>
            </w:r>
            <w:r w:rsidR="00F85090">
              <w:rPr>
                <w:rFonts w:ascii="Times New Roman" w:hAnsi="Times New Roman"/>
                <w:sz w:val="24"/>
                <w:szCs w:val="24"/>
              </w:rPr>
              <w:t>ă</w:t>
            </w:r>
            <w:r w:rsidRPr="003D5449">
              <w:rPr>
                <w:rFonts w:ascii="Times New Roman" w:hAnsi="Times New Roman"/>
                <w:sz w:val="24"/>
                <w:szCs w:val="24"/>
              </w:rPr>
              <w:t>tre utilizatori.</w:t>
            </w:r>
          </w:p>
          <w:p w:rsidR="0093073E" w:rsidRPr="003D5449" w:rsidRDefault="00F85090"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Î</w:t>
            </w:r>
            <w:r w:rsidR="0093073E" w:rsidRPr="003D5449">
              <w:rPr>
                <w:rFonts w:ascii="Times New Roman" w:hAnsi="Times New Roman"/>
                <w:sz w:val="24"/>
                <w:szCs w:val="24"/>
              </w:rPr>
              <w:t>n contractul de distribu</w:t>
            </w:r>
            <w:r>
              <w:rPr>
                <w:rFonts w:ascii="Times New Roman" w:hAnsi="Times New Roman"/>
                <w:sz w:val="24"/>
                <w:szCs w:val="24"/>
              </w:rPr>
              <w:t>ț</w:t>
            </w:r>
            <w:r w:rsidR="0093073E" w:rsidRPr="003D5449">
              <w:rPr>
                <w:rFonts w:ascii="Times New Roman" w:hAnsi="Times New Roman"/>
                <w:sz w:val="24"/>
                <w:szCs w:val="24"/>
              </w:rPr>
              <w:t>ie exist</w:t>
            </w:r>
            <w:r>
              <w:rPr>
                <w:rFonts w:ascii="Times New Roman" w:hAnsi="Times New Roman"/>
                <w:sz w:val="24"/>
                <w:szCs w:val="24"/>
              </w:rPr>
              <w:t>ă</w:t>
            </w:r>
            <w:r w:rsidR="0093073E" w:rsidRPr="003D5449">
              <w:rPr>
                <w:rFonts w:ascii="Times New Roman" w:hAnsi="Times New Roman"/>
                <w:sz w:val="24"/>
                <w:szCs w:val="24"/>
              </w:rPr>
              <w:t xml:space="preserve"> prevederea de recuperare a daunelor cauzate utilizatori deci </w:t>
            </w:r>
            <w:r>
              <w:rPr>
                <w:rFonts w:ascii="Times New Roman" w:hAnsi="Times New Roman"/>
                <w:sz w:val="24"/>
                <w:szCs w:val="24"/>
              </w:rPr>
              <w:t>î</w:t>
            </w:r>
            <w:r w:rsidR="0093073E" w:rsidRPr="003D5449">
              <w:rPr>
                <w:rFonts w:ascii="Times New Roman" w:hAnsi="Times New Roman"/>
                <w:sz w:val="24"/>
                <w:szCs w:val="24"/>
              </w:rPr>
              <w:t>n acest vina nu este a OD deci nu este normal s</w:t>
            </w:r>
            <w:r>
              <w:rPr>
                <w:rFonts w:ascii="Times New Roman" w:hAnsi="Times New Roman"/>
                <w:sz w:val="24"/>
                <w:szCs w:val="24"/>
              </w:rPr>
              <w:t>ă</w:t>
            </w:r>
            <w:r w:rsidR="0093073E" w:rsidRPr="003D5449">
              <w:rPr>
                <w:rFonts w:ascii="Times New Roman" w:hAnsi="Times New Roman"/>
                <w:sz w:val="24"/>
                <w:szCs w:val="24"/>
              </w:rPr>
              <w:t xml:space="preserve"> se aplice standardul.</w:t>
            </w:r>
          </w:p>
          <w:p w:rsidR="0093073E" w:rsidRPr="003D5449" w:rsidRDefault="0093073E"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 xml:space="preserve">“plata unei despăgubiri pentru daunele materiale produse, inclusiv pentru daunele produse altor utilizatori racordaţi la aceeaşi reţea, în cazul funcţionării necorespunzătoare a echipamentelor sau a </w:t>
            </w:r>
            <w:r w:rsidRPr="003D5449">
              <w:rPr>
                <w:rFonts w:ascii="Times New Roman" w:hAnsi="Times New Roman"/>
                <w:sz w:val="24"/>
                <w:szCs w:val="24"/>
              </w:rPr>
              <w:lastRenderedPageBreak/>
              <w:t>instalaţiilor proprii ori al manevrelor executate de personalul propriu al utilizatorului”</w:t>
            </w:r>
          </w:p>
        </w:tc>
        <w:tc>
          <w:tcPr>
            <w:tcW w:w="2691" w:type="dxa"/>
            <w:tcBorders>
              <w:top w:val="single" w:sz="4" w:space="0" w:color="auto"/>
              <w:left w:val="single" w:sz="4" w:space="0" w:color="auto"/>
              <w:bottom w:val="single" w:sz="4" w:space="0" w:color="auto"/>
              <w:right w:val="single" w:sz="4" w:space="0" w:color="auto"/>
            </w:tcBorders>
          </w:tcPr>
          <w:p w:rsidR="00E94C49" w:rsidRDefault="00E94C49" w:rsidP="00884507">
            <w:pPr>
              <w:rPr>
                <w:rFonts w:ascii="Times New Roman" w:hAnsi="Times New Roman"/>
                <w:color w:val="FF0000"/>
                <w:sz w:val="24"/>
                <w:szCs w:val="24"/>
              </w:rPr>
            </w:pPr>
            <w:r>
              <w:rPr>
                <w:rFonts w:ascii="Times New Roman" w:hAnsi="Times New Roman"/>
                <w:color w:val="FF0000"/>
                <w:sz w:val="24"/>
                <w:szCs w:val="24"/>
              </w:rPr>
              <w:lastRenderedPageBreak/>
              <w:t xml:space="preserve">      Nu se acceptă</w:t>
            </w:r>
          </w:p>
          <w:p w:rsidR="00E94C49" w:rsidRDefault="00E94C49" w:rsidP="00884507">
            <w:pPr>
              <w:rPr>
                <w:rFonts w:ascii="Times New Roman" w:hAnsi="Times New Roman"/>
                <w:color w:val="FF0000"/>
                <w:sz w:val="24"/>
                <w:szCs w:val="24"/>
              </w:rPr>
            </w:pPr>
          </w:p>
          <w:p w:rsidR="003630C4" w:rsidRPr="00E94C49" w:rsidRDefault="00884507" w:rsidP="00884507">
            <w:pPr>
              <w:rPr>
                <w:rFonts w:ascii="Times New Roman" w:hAnsi="Times New Roman"/>
                <w:sz w:val="24"/>
                <w:szCs w:val="24"/>
              </w:rPr>
            </w:pPr>
            <w:r w:rsidRPr="00E94C49">
              <w:rPr>
                <w:rFonts w:ascii="Times New Roman" w:hAnsi="Times New Roman"/>
                <w:sz w:val="24"/>
                <w:szCs w:val="24"/>
              </w:rPr>
              <w:lastRenderedPageBreak/>
              <w:t xml:space="preserve">c) </w:t>
            </w:r>
            <w:r w:rsidR="003630C4" w:rsidRPr="00E94C49">
              <w:rPr>
                <w:rFonts w:ascii="Times New Roman" w:hAnsi="Times New Roman"/>
                <w:sz w:val="24"/>
                <w:szCs w:val="24"/>
              </w:rPr>
              <w:t xml:space="preserve">Conditii </w:t>
            </w:r>
            <w:r w:rsidR="00E94C49">
              <w:rPr>
                <w:rFonts w:ascii="Times New Roman" w:hAnsi="Times New Roman"/>
                <w:sz w:val="24"/>
                <w:szCs w:val="24"/>
              </w:rPr>
              <w:t xml:space="preserve">Meteo – </w:t>
            </w:r>
            <w:r w:rsidRPr="00E94C49">
              <w:rPr>
                <w:rFonts w:ascii="Times New Roman" w:hAnsi="Times New Roman"/>
                <w:sz w:val="24"/>
                <w:szCs w:val="24"/>
              </w:rPr>
              <w:t>(sunt prevăzute termene mai mari pentru astfel de cazuri)</w:t>
            </w:r>
            <w:r w:rsidR="00E94C49">
              <w:rPr>
                <w:rFonts w:ascii="Times New Roman" w:hAnsi="Times New Roman"/>
                <w:sz w:val="24"/>
                <w:szCs w:val="24"/>
              </w:rPr>
              <w:t>;</w:t>
            </w:r>
          </w:p>
          <w:p w:rsidR="00884507" w:rsidRPr="00E94C49" w:rsidRDefault="00884507" w:rsidP="00884507">
            <w:pPr>
              <w:rPr>
                <w:rFonts w:ascii="Times New Roman" w:hAnsi="Times New Roman"/>
                <w:sz w:val="24"/>
                <w:szCs w:val="24"/>
              </w:rPr>
            </w:pPr>
            <w:r w:rsidRPr="00E94C49">
              <w:rPr>
                <w:rFonts w:ascii="Times New Roman" w:hAnsi="Times New Roman"/>
                <w:sz w:val="24"/>
                <w:szCs w:val="24"/>
              </w:rPr>
              <w:t xml:space="preserve">d) depășirea puterii maxime – </w:t>
            </w:r>
            <w:r w:rsidR="00212569" w:rsidRPr="00E94C49">
              <w:rPr>
                <w:rFonts w:ascii="Times New Roman" w:hAnsi="Times New Roman"/>
                <w:sz w:val="24"/>
                <w:szCs w:val="24"/>
              </w:rPr>
              <w:t xml:space="preserve">se </w:t>
            </w:r>
            <w:r w:rsidR="00E94C49" w:rsidRPr="00E94C49">
              <w:rPr>
                <w:rFonts w:ascii="Times New Roman" w:hAnsi="Times New Roman"/>
                <w:sz w:val="24"/>
                <w:szCs w:val="24"/>
              </w:rPr>
              <w:t xml:space="preserve">poate </w:t>
            </w:r>
            <w:r w:rsidR="00212569" w:rsidRPr="00E94C49">
              <w:rPr>
                <w:rFonts w:ascii="Times New Roman" w:hAnsi="Times New Roman"/>
                <w:sz w:val="24"/>
                <w:szCs w:val="24"/>
              </w:rPr>
              <w:t xml:space="preserve">introduce </w:t>
            </w:r>
            <w:r w:rsidR="00E94C49" w:rsidRPr="00E94C49">
              <w:rPr>
                <w:rFonts w:ascii="Times New Roman" w:hAnsi="Times New Roman"/>
                <w:sz w:val="24"/>
                <w:szCs w:val="24"/>
              </w:rPr>
              <w:t xml:space="preserve">o </w:t>
            </w:r>
            <w:r w:rsidR="00212569" w:rsidRPr="00E94C49">
              <w:rPr>
                <w:rFonts w:ascii="Times New Roman" w:hAnsi="Times New Roman"/>
                <w:sz w:val="24"/>
                <w:szCs w:val="24"/>
              </w:rPr>
              <w:t>p</w:t>
            </w:r>
            <w:r w:rsidR="00E94C49" w:rsidRPr="00E94C49">
              <w:rPr>
                <w:rFonts w:ascii="Times New Roman" w:hAnsi="Times New Roman"/>
                <w:sz w:val="24"/>
                <w:szCs w:val="24"/>
              </w:rPr>
              <w:t>revedere contractuală</w:t>
            </w:r>
            <w:r w:rsidR="00E94C49">
              <w:rPr>
                <w:rFonts w:ascii="Times New Roman" w:hAnsi="Times New Roman"/>
                <w:sz w:val="24"/>
                <w:szCs w:val="24"/>
              </w:rPr>
              <w:t>;</w:t>
            </w:r>
            <w:r w:rsidRPr="00E94C49">
              <w:rPr>
                <w:rFonts w:ascii="Times New Roman" w:hAnsi="Times New Roman"/>
                <w:sz w:val="24"/>
                <w:szCs w:val="24"/>
              </w:rPr>
              <w:t xml:space="preserve"> </w:t>
            </w:r>
          </w:p>
          <w:p w:rsidR="00884507" w:rsidRPr="00E94C49" w:rsidRDefault="00884507" w:rsidP="00884507">
            <w:pPr>
              <w:rPr>
                <w:rFonts w:ascii="Times New Roman" w:hAnsi="Times New Roman"/>
                <w:sz w:val="24"/>
                <w:szCs w:val="24"/>
              </w:rPr>
            </w:pPr>
            <w:r w:rsidRPr="00E94C49">
              <w:rPr>
                <w:rFonts w:ascii="Times New Roman" w:hAnsi="Times New Roman"/>
                <w:sz w:val="24"/>
                <w:szCs w:val="24"/>
              </w:rPr>
              <w:t>e)</w:t>
            </w:r>
            <w:r w:rsidR="000E58EB" w:rsidRPr="00E94C49">
              <w:rPr>
                <w:rFonts w:ascii="Times New Roman" w:hAnsi="Times New Roman"/>
                <w:sz w:val="24"/>
                <w:szCs w:val="24"/>
              </w:rPr>
              <w:t xml:space="preserve"> acte ale autorității publice</w:t>
            </w:r>
            <w:r w:rsidR="00E94C49">
              <w:rPr>
                <w:rFonts w:ascii="Times New Roman" w:hAnsi="Times New Roman"/>
                <w:sz w:val="24"/>
                <w:szCs w:val="24"/>
              </w:rPr>
              <w:t xml:space="preserve"> - </w:t>
            </w:r>
            <w:r w:rsidR="000E58EB" w:rsidRPr="00E94C49">
              <w:rPr>
                <w:rFonts w:ascii="Times New Roman" w:hAnsi="Times New Roman"/>
                <w:sz w:val="24"/>
                <w:szCs w:val="24"/>
              </w:rPr>
              <w:t>(incendii, inundații, cutremure intră în categoria forță majoră)</w:t>
            </w:r>
            <w:r w:rsidR="00E94C49">
              <w:rPr>
                <w:rFonts w:ascii="Times New Roman" w:hAnsi="Times New Roman"/>
                <w:sz w:val="24"/>
                <w:szCs w:val="24"/>
              </w:rPr>
              <w:t>;</w:t>
            </w:r>
          </w:p>
          <w:p w:rsidR="00884507" w:rsidRPr="00884507" w:rsidRDefault="00884507" w:rsidP="00884507">
            <w:pPr>
              <w:rPr>
                <w:rFonts w:ascii="Times New Roman" w:hAnsi="Times New Roman"/>
                <w:color w:val="FF0000"/>
                <w:sz w:val="24"/>
                <w:szCs w:val="24"/>
              </w:rPr>
            </w:pPr>
            <w:r w:rsidRPr="00E94C49">
              <w:rPr>
                <w:rFonts w:ascii="Times New Roman" w:hAnsi="Times New Roman"/>
                <w:sz w:val="24"/>
                <w:szCs w:val="24"/>
              </w:rPr>
              <w:t>f)</w:t>
            </w:r>
            <w:r w:rsidR="00E94C49" w:rsidRPr="00E94C49">
              <w:rPr>
                <w:rFonts w:ascii="Times New Roman" w:hAnsi="Times New Roman"/>
                <w:sz w:val="24"/>
                <w:szCs w:val="24"/>
              </w:rPr>
              <w:t xml:space="preserve"> întreruperi datorate terților –  </w:t>
            </w:r>
            <w:r w:rsidR="00E94C49">
              <w:rPr>
                <w:rFonts w:ascii="Times New Roman" w:hAnsi="Times New Roman"/>
                <w:sz w:val="24"/>
                <w:szCs w:val="24"/>
              </w:rPr>
              <w:t>a</w:t>
            </w:r>
            <w:r w:rsidR="00E94C49" w:rsidRPr="00E94C49">
              <w:rPr>
                <w:rFonts w:ascii="Times New Roman" w:hAnsi="Times New Roman"/>
                <w:sz w:val="24"/>
                <w:szCs w:val="24"/>
              </w:rPr>
              <w:t>cțiunile externe nu exclud intervenția OD pentru restabilirea alimentării</w:t>
            </w:r>
          </w:p>
          <w:p w:rsidR="0093073E" w:rsidRPr="00884507" w:rsidRDefault="00884507" w:rsidP="00E94C49">
            <w:pPr>
              <w:rPr>
                <w:rFonts w:ascii="Times New Roman" w:hAnsi="Times New Roman"/>
                <w:sz w:val="24"/>
                <w:szCs w:val="24"/>
              </w:rPr>
            </w:pPr>
            <w:r w:rsidRPr="00E94C49">
              <w:rPr>
                <w:rFonts w:ascii="Times New Roman" w:hAnsi="Times New Roman"/>
                <w:sz w:val="24"/>
                <w:szCs w:val="24"/>
                <w:lang w:val="ro-RO"/>
              </w:rPr>
              <w:t xml:space="preserve">g) </w:t>
            </w:r>
            <w:r w:rsidR="003630C4" w:rsidRPr="00E94C49">
              <w:rPr>
                <w:rFonts w:ascii="Times New Roman" w:hAnsi="Times New Roman"/>
                <w:sz w:val="24"/>
                <w:szCs w:val="24"/>
                <w:lang w:val="ro-RO"/>
              </w:rPr>
              <w:t>Greva</w:t>
            </w:r>
            <w:r w:rsidR="00E94C49" w:rsidRPr="00E94C49">
              <w:rPr>
                <w:rFonts w:ascii="Times New Roman" w:hAnsi="Times New Roman"/>
                <w:sz w:val="24"/>
                <w:szCs w:val="24"/>
                <w:lang w:val="ro-RO"/>
              </w:rPr>
              <w:t xml:space="preserve"> – e</w:t>
            </w:r>
            <w:r w:rsidRPr="00E94C49">
              <w:rPr>
                <w:rFonts w:ascii="Times New Roman" w:hAnsi="Times New Roman"/>
                <w:sz w:val="24"/>
                <w:szCs w:val="24"/>
                <w:lang w:val="ro-RO"/>
              </w:rPr>
              <w:t xml:space="preserve">ste </w:t>
            </w:r>
            <w:r w:rsidR="00E94C49" w:rsidRPr="00E94C49">
              <w:rPr>
                <w:rFonts w:ascii="Times New Roman" w:hAnsi="Times New Roman"/>
                <w:sz w:val="24"/>
                <w:szCs w:val="24"/>
                <w:lang w:val="ro-RO"/>
              </w:rPr>
              <w:t>i</w:t>
            </w:r>
            <w:r w:rsidRPr="00E94C49">
              <w:rPr>
                <w:rFonts w:ascii="Times New Roman" w:hAnsi="Times New Roman"/>
                <w:sz w:val="24"/>
                <w:szCs w:val="24"/>
                <w:lang w:val="ro-RO"/>
              </w:rPr>
              <w:t xml:space="preserve">nclusă </w:t>
            </w:r>
            <w:r w:rsidR="00E94C49" w:rsidRPr="00E94C49">
              <w:rPr>
                <w:rFonts w:ascii="Times New Roman" w:hAnsi="Times New Roman"/>
                <w:sz w:val="24"/>
                <w:szCs w:val="24"/>
                <w:lang w:val="ro-RO"/>
              </w:rPr>
              <w:t>î</w:t>
            </w:r>
            <w:r w:rsidRPr="00E94C49">
              <w:rPr>
                <w:rFonts w:ascii="Times New Roman" w:hAnsi="Times New Roman"/>
                <w:sz w:val="24"/>
                <w:szCs w:val="24"/>
                <w:lang w:val="ro-RO"/>
              </w:rPr>
              <w:t xml:space="preserve">n </w:t>
            </w:r>
            <w:r w:rsidR="00E94C49" w:rsidRPr="00E94C49">
              <w:rPr>
                <w:rFonts w:ascii="Times New Roman" w:hAnsi="Times New Roman"/>
                <w:sz w:val="24"/>
                <w:szCs w:val="24"/>
                <w:lang w:val="ro-RO"/>
              </w:rPr>
              <w:t>f</w:t>
            </w:r>
            <w:r w:rsidRPr="00E94C49">
              <w:rPr>
                <w:rFonts w:ascii="Times New Roman" w:hAnsi="Times New Roman"/>
                <w:sz w:val="24"/>
                <w:szCs w:val="24"/>
                <w:lang w:val="ro-RO"/>
              </w:rPr>
              <w:t xml:space="preserve">orța </w:t>
            </w:r>
            <w:r w:rsidR="00E94C49" w:rsidRPr="00E94C49">
              <w:rPr>
                <w:rFonts w:ascii="Times New Roman" w:hAnsi="Times New Roman"/>
                <w:sz w:val="24"/>
                <w:szCs w:val="24"/>
                <w:lang w:val="ro-RO"/>
              </w:rPr>
              <w:t>m</w:t>
            </w:r>
            <w:r w:rsidRPr="00E94C49">
              <w:rPr>
                <w:rFonts w:ascii="Times New Roman" w:hAnsi="Times New Roman"/>
                <w:sz w:val="24"/>
                <w:szCs w:val="24"/>
                <w:lang w:val="ro-RO"/>
              </w:rPr>
              <w:t xml:space="preserve">ajoră </w:t>
            </w:r>
          </w:p>
        </w:tc>
      </w:tr>
      <w:tr w:rsidR="00B1232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1232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19</w:t>
            </w:r>
          </w:p>
        </w:tc>
        <w:tc>
          <w:tcPr>
            <w:tcW w:w="1418" w:type="dxa"/>
            <w:tcBorders>
              <w:top w:val="single" w:sz="4" w:space="0" w:color="auto"/>
              <w:left w:val="single" w:sz="4" w:space="0" w:color="auto"/>
              <w:bottom w:val="single" w:sz="4" w:space="0" w:color="auto"/>
              <w:right w:val="single" w:sz="4" w:space="0" w:color="auto"/>
            </w:tcBorders>
          </w:tcPr>
          <w:p w:rsidR="00B12329" w:rsidRPr="003D5449" w:rsidRDefault="00B12329"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12329" w:rsidRDefault="00B12329" w:rsidP="00DF17DB">
            <w:pPr>
              <w:spacing w:after="0"/>
              <w:rPr>
                <w:rFonts w:ascii="Times New Roman" w:hAnsi="Times New Roman"/>
                <w:b/>
                <w:sz w:val="24"/>
                <w:szCs w:val="24"/>
                <w:lang w:val="ro-RO"/>
              </w:rPr>
            </w:pPr>
            <w:r w:rsidRPr="0093073E">
              <w:rPr>
                <w:rFonts w:ascii="Times New Roman" w:hAnsi="Times New Roman"/>
                <w:b/>
                <w:sz w:val="24"/>
                <w:szCs w:val="24"/>
                <w:lang w:val="ro-RO"/>
              </w:rPr>
              <w:t>Art. 5</w:t>
            </w:r>
          </w:p>
          <w:p w:rsidR="0093073E" w:rsidRPr="0093073E" w:rsidRDefault="0093073E" w:rsidP="00DF17DB">
            <w:pPr>
              <w:spacing w:after="0"/>
              <w:rPr>
                <w:rFonts w:ascii="Times New Roman" w:hAnsi="Times New Roman"/>
                <w:b/>
                <w:sz w:val="24"/>
                <w:szCs w:val="24"/>
                <w:lang w:val="ro-RO"/>
              </w:rPr>
            </w:pPr>
            <w:r>
              <w:rPr>
                <w:rFonts w:ascii="Times New Roman" w:hAnsi="Times New Roman"/>
                <w:b/>
                <w:color w:val="FF0000"/>
                <w:sz w:val="24"/>
                <w:szCs w:val="24"/>
                <w:lang w:val="ro-RO"/>
              </w:rPr>
              <w:t>l</w:t>
            </w:r>
            <w:r w:rsidRPr="0093073E">
              <w:rPr>
                <w:rFonts w:ascii="Times New Roman" w:hAnsi="Times New Roman"/>
                <w:b/>
                <w:color w:val="FF0000"/>
                <w:sz w:val="24"/>
                <w:szCs w:val="24"/>
                <w:lang w:val="ro-RO"/>
              </w:rPr>
              <w:t>it</w:t>
            </w:r>
            <w:r>
              <w:rPr>
                <w:rFonts w:ascii="Times New Roman" w:hAnsi="Times New Roman"/>
                <w:b/>
                <w:color w:val="FF0000"/>
                <w:sz w:val="24"/>
                <w:szCs w:val="24"/>
                <w:lang w:val="ro-RO"/>
              </w:rPr>
              <w:t xml:space="preserve">eră </w:t>
            </w:r>
            <w:r w:rsidRPr="0093073E">
              <w:rPr>
                <w:rFonts w:ascii="Times New Roman" w:hAnsi="Times New Roman"/>
                <w:b/>
                <w:color w:val="FF0000"/>
                <w:sz w:val="24"/>
                <w:szCs w:val="24"/>
                <w:lang w:val="ro-RO"/>
              </w:rPr>
              <w:t>nouă</w:t>
            </w:r>
          </w:p>
        </w:tc>
        <w:tc>
          <w:tcPr>
            <w:tcW w:w="3566" w:type="dxa"/>
            <w:tcBorders>
              <w:top w:val="single" w:sz="4" w:space="0" w:color="auto"/>
              <w:left w:val="single" w:sz="4" w:space="0" w:color="auto"/>
              <w:bottom w:val="single" w:sz="4" w:space="0" w:color="auto"/>
              <w:right w:val="single" w:sz="4" w:space="0" w:color="auto"/>
            </w:tcBorders>
          </w:tcPr>
          <w:p w:rsidR="00B12329" w:rsidRPr="003D5449" w:rsidRDefault="00B12329"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Prevederile standardului nu se aplică, după caz, în situaţii de:</w:t>
            </w:r>
          </w:p>
          <w:p w:rsidR="00B12329" w:rsidRPr="003D5449" w:rsidRDefault="00B12329" w:rsidP="00DF17DB">
            <w:pPr>
              <w:widowControl w:val="0"/>
              <w:numPr>
                <w:ilvl w:val="0"/>
                <w:numId w:val="41"/>
              </w:numPr>
              <w:tabs>
                <w:tab w:val="clear" w:pos="864"/>
                <w:tab w:val="num" w:pos="459"/>
              </w:tabs>
              <w:suppressAutoHyphens/>
              <w:spacing w:after="0"/>
              <w:ind w:hanging="830"/>
              <w:rPr>
                <w:rFonts w:ascii="Times New Roman" w:eastAsia="Times New Roman" w:hAnsi="Times New Roman"/>
                <w:sz w:val="24"/>
                <w:szCs w:val="24"/>
                <w:lang w:eastAsia="ro-RO"/>
              </w:rPr>
            </w:pPr>
            <w:r w:rsidRPr="003D5449">
              <w:rPr>
                <w:rFonts w:ascii="Times New Roman" w:eastAsia="Times New Roman" w:hAnsi="Times New Roman"/>
                <w:iCs/>
                <w:sz w:val="24"/>
                <w:szCs w:val="24"/>
                <w:lang w:eastAsia="ro-RO"/>
              </w:rPr>
              <w:t>forţă majoră</w:t>
            </w:r>
            <w:r w:rsidRPr="003D5449">
              <w:rPr>
                <w:rFonts w:ascii="Times New Roman" w:eastAsia="Times New Roman" w:hAnsi="Times New Roman"/>
                <w:sz w:val="24"/>
                <w:szCs w:val="24"/>
                <w:lang w:eastAsia="ro-RO"/>
              </w:rPr>
              <w:t>;</w:t>
            </w:r>
          </w:p>
          <w:p w:rsidR="00B12329" w:rsidRPr="003D5449" w:rsidRDefault="00B12329" w:rsidP="00DF17DB">
            <w:pPr>
              <w:widowControl w:val="0"/>
              <w:tabs>
                <w:tab w:val="center" w:pos="4320"/>
                <w:tab w:val="right" w:pos="8640"/>
              </w:tabs>
              <w:suppressAutoHyphens/>
              <w:spacing w:after="0"/>
              <w:contextualSpacing/>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b.</w:t>
            </w:r>
            <w:r w:rsidRPr="003D5449">
              <w:rPr>
                <w:rFonts w:ascii="Times New Roman" w:eastAsia="Times New Roman" w:hAnsi="Times New Roman"/>
                <w:sz w:val="24"/>
                <w:szCs w:val="24"/>
                <w:lang w:eastAsia="ro-RO"/>
              </w:rPr>
              <w:t xml:space="preserve"> funcţionare anormală a RED determinată de către OTS sau de către alţi OD cu ale căror rețelele se interconectează.</w:t>
            </w:r>
          </w:p>
        </w:tc>
        <w:tc>
          <w:tcPr>
            <w:tcW w:w="3401" w:type="dxa"/>
            <w:gridSpan w:val="2"/>
            <w:tcBorders>
              <w:top w:val="single" w:sz="4" w:space="0" w:color="auto"/>
              <w:left w:val="single" w:sz="4" w:space="0" w:color="auto"/>
              <w:bottom w:val="single" w:sz="4" w:space="0" w:color="auto"/>
              <w:right w:val="single" w:sz="4" w:space="0" w:color="auto"/>
            </w:tcBorders>
          </w:tcPr>
          <w:p w:rsidR="00B12329" w:rsidRPr="003D5449" w:rsidRDefault="00B12329" w:rsidP="00DF17DB">
            <w:pPr>
              <w:pStyle w:val="ListParagraph"/>
              <w:autoSpaceDE w:val="0"/>
              <w:autoSpaceDN w:val="0"/>
              <w:adjustRightInd w:val="0"/>
              <w:spacing w:after="0" w:line="276" w:lineRule="auto"/>
              <w:ind w:left="72"/>
              <w:rPr>
                <w:rFonts w:ascii="Times New Roman" w:hAnsi="Times New Roman"/>
                <w:b/>
                <w:color w:val="FF0000"/>
                <w:sz w:val="24"/>
                <w:szCs w:val="24"/>
              </w:rPr>
            </w:pPr>
            <w:r w:rsidRPr="003D5449">
              <w:rPr>
                <w:rFonts w:ascii="Times New Roman" w:hAnsi="Times New Roman"/>
                <w:b/>
                <w:color w:val="FF0000"/>
                <w:sz w:val="24"/>
                <w:szCs w:val="24"/>
              </w:rPr>
              <w:t>Completare</w:t>
            </w:r>
            <w:r w:rsidR="000E006A">
              <w:rPr>
                <w:rFonts w:ascii="Times New Roman" w:hAnsi="Times New Roman"/>
                <w:b/>
                <w:color w:val="FF0000"/>
                <w:sz w:val="24"/>
                <w:szCs w:val="24"/>
              </w:rPr>
              <w:t xml:space="preserve"> cu literă nouă</w:t>
            </w:r>
            <w:r w:rsidRPr="003D5449">
              <w:rPr>
                <w:rFonts w:ascii="Times New Roman" w:hAnsi="Times New Roman"/>
                <w:b/>
                <w:color w:val="FF0000"/>
                <w:sz w:val="24"/>
                <w:szCs w:val="24"/>
              </w:rPr>
              <w:t>:</w:t>
            </w:r>
          </w:p>
          <w:p w:rsidR="00B12329" w:rsidRPr="003D5449" w:rsidRDefault="00B12329"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p w:rsidR="00B12329" w:rsidRPr="003D5449" w:rsidRDefault="00B12329" w:rsidP="00DF17DB">
            <w:pPr>
              <w:widowControl w:val="0"/>
              <w:suppressAutoHyphens/>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c.  în situaţii excepţionale, descries in SR EN 50160/2011, care sunt în afara controlului OD, în particular:</w:t>
            </w:r>
          </w:p>
          <w:p w:rsidR="00B12329" w:rsidRPr="003D5449" w:rsidRDefault="00B12329" w:rsidP="00DF17DB">
            <w:pPr>
              <w:widowControl w:val="0"/>
              <w:suppressAutoHyphens/>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 condiţii atmosferice excepţionale sau alte dezastre naturale;</w:t>
            </w:r>
          </w:p>
          <w:p w:rsidR="00B12329" w:rsidRPr="003D5449" w:rsidRDefault="00B12329" w:rsidP="00DF17DB">
            <w:pPr>
              <w:widowControl w:val="0"/>
              <w:suppressAutoHyphens/>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 interferenţa cu o terţă parte;</w:t>
            </w:r>
          </w:p>
          <w:p w:rsidR="00B12329" w:rsidRPr="003D5449" w:rsidRDefault="00B12329" w:rsidP="00DF17DB">
            <w:pPr>
              <w:widowControl w:val="0"/>
              <w:suppressAutoHyphens/>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 acţiuni ale autorităţilor publice;</w:t>
            </w:r>
          </w:p>
          <w:p w:rsidR="00B12329" w:rsidRPr="003D5449" w:rsidRDefault="00B12329" w:rsidP="00DF17DB">
            <w:pPr>
              <w:widowControl w:val="0"/>
              <w:suppressAutoHyphens/>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 acţiuni ale industriei (dependent de cerinţe legale);</w:t>
            </w:r>
          </w:p>
          <w:p w:rsidR="00B12329" w:rsidRPr="003D5449" w:rsidRDefault="00B12329" w:rsidP="00DF17DB">
            <w:pPr>
              <w:rPr>
                <w:rFonts w:ascii="Times New Roman" w:hAnsi="Times New Roman"/>
                <w:sz w:val="24"/>
                <w:szCs w:val="24"/>
                <w:lang w:val="ro-RO"/>
              </w:rPr>
            </w:pPr>
            <w:r w:rsidRPr="003D5449">
              <w:rPr>
                <w:rFonts w:ascii="Times New Roman" w:eastAsia="Times New Roman" w:hAnsi="Times New Roman"/>
                <w:color w:val="FF0000"/>
                <w:sz w:val="24"/>
                <w:szCs w:val="24"/>
              </w:rPr>
              <w:t>- limitări de putere rezultate din evenimente externe.</w:t>
            </w:r>
          </w:p>
        </w:tc>
        <w:tc>
          <w:tcPr>
            <w:tcW w:w="2814" w:type="dxa"/>
            <w:tcBorders>
              <w:top w:val="single" w:sz="4" w:space="0" w:color="auto"/>
              <w:left w:val="single" w:sz="4" w:space="0" w:color="auto"/>
              <w:bottom w:val="single" w:sz="4" w:space="0" w:color="auto"/>
              <w:right w:val="single" w:sz="4" w:space="0" w:color="auto"/>
            </w:tcBorders>
          </w:tcPr>
          <w:p w:rsidR="00B12329" w:rsidRPr="003D5449" w:rsidRDefault="000E006A"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884507" w:rsidRPr="000E58EB" w:rsidRDefault="000E58EB" w:rsidP="000E58EB">
            <w:pPr>
              <w:rPr>
                <w:rFonts w:ascii="Times New Roman" w:hAnsi="Times New Roman"/>
                <w:color w:val="FF0000"/>
                <w:sz w:val="24"/>
                <w:szCs w:val="24"/>
              </w:rPr>
            </w:pPr>
            <w:r>
              <w:rPr>
                <w:rFonts w:ascii="Times New Roman" w:hAnsi="Times New Roman"/>
                <w:color w:val="FF0000"/>
                <w:sz w:val="24"/>
                <w:szCs w:val="24"/>
              </w:rPr>
              <w:t xml:space="preserve">       </w:t>
            </w:r>
            <w:r w:rsidRPr="000E58EB">
              <w:rPr>
                <w:rFonts w:ascii="Times New Roman" w:hAnsi="Times New Roman"/>
                <w:color w:val="FF0000"/>
                <w:sz w:val="24"/>
                <w:szCs w:val="24"/>
              </w:rPr>
              <w:t>Nu s</w:t>
            </w:r>
            <w:r w:rsidR="00884507" w:rsidRPr="000E58EB">
              <w:rPr>
                <w:rFonts w:ascii="Times New Roman" w:hAnsi="Times New Roman"/>
                <w:color w:val="FF0000"/>
                <w:sz w:val="24"/>
                <w:szCs w:val="24"/>
              </w:rPr>
              <w:t xml:space="preserve">e acceptă </w:t>
            </w:r>
          </w:p>
          <w:p w:rsidR="006B58FC" w:rsidRDefault="00E94C49" w:rsidP="00884507">
            <w:pPr>
              <w:pStyle w:val="ListParagraph"/>
              <w:spacing w:line="276" w:lineRule="auto"/>
              <w:ind w:left="34"/>
              <w:rPr>
                <w:rFonts w:ascii="Times New Roman" w:hAnsi="Times New Roman"/>
                <w:sz w:val="24"/>
                <w:szCs w:val="24"/>
              </w:rPr>
            </w:pPr>
            <w:r>
              <w:rPr>
                <w:rFonts w:ascii="Times New Roman" w:hAnsi="Times New Roman"/>
                <w:sz w:val="24"/>
                <w:szCs w:val="24"/>
              </w:rPr>
              <w:t>Pentru condiții atmosferice excepționale (deosebit</w:t>
            </w:r>
            <w:r w:rsidR="00067AA4">
              <w:rPr>
                <w:rFonts w:ascii="Times New Roman" w:hAnsi="Times New Roman"/>
                <w:sz w:val="24"/>
                <w:szCs w:val="24"/>
              </w:rPr>
              <w:t>e</w:t>
            </w:r>
            <w:r>
              <w:rPr>
                <w:rFonts w:ascii="Times New Roman" w:hAnsi="Times New Roman"/>
                <w:sz w:val="24"/>
                <w:szCs w:val="24"/>
              </w:rPr>
              <w:t xml:space="preserve">) sunt prevăzute termene mai </w:t>
            </w:r>
            <w:r w:rsidR="006B58FC">
              <w:rPr>
                <w:rFonts w:ascii="Times New Roman" w:hAnsi="Times New Roman"/>
                <w:sz w:val="24"/>
                <w:szCs w:val="24"/>
              </w:rPr>
              <w:t>mari;</w:t>
            </w:r>
          </w:p>
          <w:p w:rsidR="006B58FC" w:rsidRDefault="006B58FC" w:rsidP="00884507">
            <w:pPr>
              <w:pStyle w:val="ListParagraph"/>
              <w:spacing w:line="276" w:lineRule="auto"/>
              <w:ind w:left="34"/>
              <w:rPr>
                <w:rFonts w:ascii="Times New Roman" w:hAnsi="Times New Roman"/>
                <w:sz w:val="24"/>
                <w:szCs w:val="24"/>
              </w:rPr>
            </w:pPr>
          </w:p>
          <w:p w:rsidR="006B58FC" w:rsidRDefault="006B58FC" w:rsidP="00884507">
            <w:pPr>
              <w:pStyle w:val="ListParagraph"/>
              <w:spacing w:line="276" w:lineRule="auto"/>
              <w:ind w:left="34"/>
              <w:rPr>
                <w:rFonts w:ascii="Times New Roman" w:hAnsi="Times New Roman"/>
                <w:sz w:val="24"/>
                <w:szCs w:val="24"/>
              </w:rPr>
            </w:pPr>
            <w:r w:rsidRPr="00E94C49">
              <w:rPr>
                <w:rFonts w:ascii="Times New Roman" w:hAnsi="Times New Roman"/>
                <w:sz w:val="24"/>
                <w:szCs w:val="24"/>
              </w:rPr>
              <w:t xml:space="preserve">Acțiunile externe nu exclud intervenția OD pentru restabilirea alimentării în </w:t>
            </w:r>
            <w:r>
              <w:rPr>
                <w:rFonts w:ascii="Times New Roman" w:hAnsi="Times New Roman"/>
                <w:sz w:val="24"/>
                <w:szCs w:val="24"/>
              </w:rPr>
              <w:t>termenul stabilit prin standard;</w:t>
            </w:r>
          </w:p>
          <w:p w:rsidR="006B58FC" w:rsidRDefault="006B58FC" w:rsidP="00884507">
            <w:pPr>
              <w:pStyle w:val="ListParagraph"/>
              <w:spacing w:line="276" w:lineRule="auto"/>
              <w:ind w:left="34"/>
              <w:rPr>
                <w:rFonts w:ascii="Times New Roman" w:hAnsi="Times New Roman"/>
                <w:sz w:val="24"/>
                <w:szCs w:val="24"/>
              </w:rPr>
            </w:pPr>
          </w:p>
          <w:p w:rsidR="00884507" w:rsidRPr="006B58FC" w:rsidRDefault="00E94C49" w:rsidP="006B58FC">
            <w:pPr>
              <w:pStyle w:val="ListParagraph"/>
              <w:spacing w:line="276" w:lineRule="auto"/>
              <w:ind w:left="34"/>
              <w:rPr>
                <w:rFonts w:ascii="Times New Roman" w:hAnsi="Times New Roman"/>
                <w:sz w:val="24"/>
                <w:szCs w:val="24"/>
              </w:rPr>
            </w:pPr>
            <w:r w:rsidRPr="00E94C49">
              <w:rPr>
                <w:rFonts w:ascii="Times New Roman" w:hAnsi="Times New Roman"/>
                <w:sz w:val="24"/>
                <w:szCs w:val="24"/>
              </w:rPr>
              <w:t>I</w:t>
            </w:r>
            <w:r w:rsidR="000E58EB" w:rsidRPr="00E94C49">
              <w:rPr>
                <w:rFonts w:ascii="Times New Roman" w:hAnsi="Times New Roman"/>
                <w:sz w:val="24"/>
                <w:szCs w:val="24"/>
              </w:rPr>
              <w:t>ncendii, inundații, cutremure</w:t>
            </w:r>
            <w:r w:rsidR="006B58FC">
              <w:rPr>
                <w:rFonts w:ascii="Times New Roman" w:hAnsi="Times New Roman"/>
                <w:sz w:val="24"/>
                <w:szCs w:val="24"/>
              </w:rPr>
              <w:t xml:space="preserve"> </w:t>
            </w:r>
            <w:r w:rsidR="000E58EB" w:rsidRPr="00E94C49">
              <w:rPr>
                <w:rFonts w:ascii="Times New Roman" w:hAnsi="Times New Roman"/>
                <w:sz w:val="24"/>
                <w:szCs w:val="24"/>
              </w:rPr>
              <w:t xml:space="preserve"> – reprezintă situații pentru care ar </w:t>
            </w:r>
            <w:r w:rsidRPr="00E94C49">
              <w:rPr>
                <w:rFonts w:ascii="Times New Roman" w:hAnsi="Times New Roman"/>
                <w:sz w:val="24"/>
                <w:szCs w:val="24"/>
              </w:rPr>
              <w:t>intervenii autoritățile publice</w:t>
            </w:r>
            <w:r w:rsidR="006B58FC">
              <w:rPr>
                <w:rFonts w:ascii="Times New Roman" w:hAnsi="Times New Roman"/>
                <w:sz w:val="24"/>
                <w:szCs w:val="24"/>
              </w:rPr>
              <w:t>, iar acestea sunt încluse în forța majoră</w:t>
            </w:r>
            <w:r w:rsidR="000E58EB" w:rsidRPr="006B58FC">
              <w:rPr>
                <w:rFonts w:ascii="Times New Roman" w:hAnsi="Times New Roman"/>
                <w:sz w:val="24"/>
                <w:szCs w:val="24"/>
              </w:rPr>
              <w:t>.</w:t>
            </w:r>
          </w:p>
          <w:p w:rsidR="00B12329" w:rsidRPr="003D5449" w:rsidRDefault="00B12329" w:rsidP="00884507">
            <w:pPr>
              <w:pStyle w:val="ListParagraph"/>
              <w:spacing w:line="276" w:lineRule="auto"/>
              <w:ind w:left="34"/>
              <w:rPr>
                <w:rFonts w:ascii="Times New Roman" w:hAnsi="Times New Roman"/>
                <w:color w:val="FF0000"/>
                <w:sz w:val="24"/>
                <w:szCs w:val="24"/>
              </w:rPr>
            </w:pPr>
          </w:p>
        </w:tc>
      </w:tr>
      <w:tr w:rsidR="00070E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70EC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20</w:t>
            </w:r>
          </w:p>
        </w:tc>
        <w:tc>
          <w:tcPr>
            <w:tcW w:w="1418"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0EC1" w:rsidRPr="003D5449" w:rsidRDefault="00070EC1"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B8102C">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070EC1" w:rsidRPr="0093073E" w:rsidRDefault="0093073E" w:rsidP="00DF17DB">
            <w:pPr>
              <w:widowControl w:val="0"/>
              <w:tabs>
                <w:tab w:val="num" w:pos="708"/>
              </w:tabs>
              <w:suppressAutoHyphens/>
              <w:spacing w:after="0"/>
              <w:rPr>
                <w:rFonts w:ascii="Times New Roman" w:hAnsi="Times New Roman"/>
                <w:b/>
                <w:bCs/>
                <w:i/>
                <w:iCs/>
                <w:sz w:val="24"/>
                <w:szCs w:val="24"/>
                <w:lang w:val="ro-RO"/>
              </w:rPr>
            </w:pPr>
            <w:r>
              <w:rPr>
                <w:rFonts w:ascii="Times New Roman" w:hAnsi="Times New Roman"/>
                <w:b/>
                <w:sz w:val="24"/>
                <w:szCs w:val="24"/>
              </w:rPr>
              <w:t>Definiți</w:t>
            </w:r>
            <w:r w:rsidR="00B8102C">
              <w:rPr>
                <w:rFonts w:ascii="Times New Roman" w:hAnsi="Times New Roman"/>
                <w:b/>
                <w:sz w:val="24"/>
                <w:szCs w:val="24"/>
              </w:rPr>
              <w:t>i</w:t>
            </w:r>
          </w:p>
        </w:tc>
        <w:tc>
          <w:tcPr>
            <w:tcW w:w="3566"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iCs/>
                <w:sz w:val="24"/>
                <w:szCs w:val="24"/>
                <w:lang w:val="ro-RO"/>
              </w:rPr>
              <w:t xml:space="preserve">Condiţii meteorologice deosebite </w:t>
            </w:r>
            <w:r w:rsidRPr="003D5449">
              <w:rPr>
                <w:rFonts w:ascii="Times New Roman" w:hAnsi="Times New Roman"/>
                <w:bCs/>
                <w:sz w:val="24"/>
                <w:szCs w:val="24"/>
                <w:lang w:val="ro-RO"/>
              </w:rPr>
              <w:t xml:space="preserve">- Situaţii speciale, care pot fi demonstrate prin comunicate ale </w:t>
            </w:r>
            <w:r w:rsidRPr="003D5449">
              <w:rPr>
                <w:rFonts w:ascii="Times New Roman" w:hAnsi="Times New Roman"/>
                <w:bCs/>
                <w:sz w:val="24"/>
                <w:szCs w:val="24"/>
                <w:lang w:val="ro-RO"/>
              </w:rPr>
              <w:lastRenderedPageBreak/>
              <w:t xml:space="preserve">Inspectoratului General pentru Situaţii de Urgenţă, ale Administraţiei Naţionale Apele Române sau ale altor instituţii abilitate, </w:t>
            </w:r>
            <w:r w:rsidRPr="00A739A5">
              <w:rPr>
                <w:rFonts w:ascii="Times New Roman" w:hAnsi="Times New Roman"/>
                <w:bCs/>
                <w:sz w:val="24"/>
                <w:szCs w:val="24"/>
                <w:lang w:val="ro-RO"/>
              </w:rPr>
              <w:t>precum şi prin procesele verbale de constatare a daunelor produse în instalaţiile electrice ale operatorului.</w:t>
            </w:r>
            <w:r w:rsidRPr="003D5449">
              <w:rPr>
                <w:rFonts w:ascii="Times New Roman" w:hAnsi="Times New Roman"/>
                <w:bCs/>
                <w:sz w:val="24"/>
                <w:szCs w:val="24"/>
                <w:lang w:val="ro-RO"/>
              </w:rPr>
              <w:t xml:space="preserve"> Aceste situații, care pot duce la depășirea cu mult a condițiilor de proiectare a echipamentelor electrice, pot fi de exemplu: temperaturi extreme, polei, grosimi foarte mari ale stratului de chiciură sau rafale de vânt puternic</w:t>
            </w:r>
          </w:p>
          <w:p w:rsidR="00070EC1" w:rsidRPr="003D5449" w:rsidRDefault="00070EC1" w:rsidP="00DF17DB">
            <w:pPr>
              <w:widowControl w:val="0"/>
              <w:tabs>
                <w:tab w:val="num" w:pos="708"/>
              </w:tabs>
              <w:suppressAutoHyphens/>
              <w:spacing w:after="0"/>
              <w:rPr>
                <w:rFonts w:ascii="Times New Roman" w:hAnsi="Times New Roman"/>
                <w:bCs/>
                <w:sz w:val="24"/>
                <w:szCs w:val="24"/>
                <w:lang w:val="it-IT"/>
              </w:rPr>
            </w:pPr>
          </w:p>
          <w:p w:rsidR="00070EC1" w:rsidRPr="003D5449" w:rsidRDefault="00070EC1" w:rsidP="00DF17DB">
            <w:pPr>
              <w:widowControl w:val="0"/>
              <w:tabs>
                <w:tab w:val="num" w:pos="708"/>
              </w:tabs>
              <w:suppressAutoHyphens/>
              <w:spacing w:after="0"/>
              <w:rPr>
                <w:rFonts w:ascii="Times New Roman" w:hAnsi="Times New Roman"/>
                <w:bCs/>
                <w:sz w:val="24"/>
                <w:szCs w:val="24"/>
                <w:lang w:val="ro-RO"/>
              </w:rPr>
            </w:pPr>
          </w:p>
          <w:p w:rsidR="00070EC1" w:rsidRPr="003D5449" w:rsidRDefault="00070EC1" w:rsidP="00DF17DB">
            <w:pPr>
              <w:widowControl w:val="0"/>
              <w:tabs>
                <w:tab w:val="num" w:pos="708"/>
              </w:tabs>
              <w:suppressAutoHyphens/>
              <w:spacing w:after="0"/>
              <w:rPr>
                <w:rFonts w:ascii="Times New Roman" w:hAnsi="Times New Roman"/>
                <w:bCs/>
                <w:i/>
                <w:sz w:val="24"/>
                <w:szCs w:val="24"/>
                <w:lang w:val="it-IT"/>
              </w:rPr>
            </w:pPr>
          </w:p>
          <w:p w:rsidR="00070EC1" w:rsidRPr="003D5449" w:rsidRDefault="00070EC1" w:rsidP="00DF17DB">
            <w:pPr>
              <w:widowControl w:val="0"/>
              <w:tabs>
                <w:tab w:val="num" w:pos="708"/>
              </w:tabs>
              <w:suppressAutoHyphens/>
              <w:spacing w:after="0"/>
              <w:rPr>
                <w:rFonts w:ascii="Times New Roman" w:eastAsia="Times New Roman" w:hAnsi="Times New Roman"/>
                <w:bCs/>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iCs/>
                <w:sz w:val="24"/>
                <w:szCs w:val="24"/>
                <w:lang w:val="ro-RO"/>
              </w:rPr>
              <w:lastRenderedPageBreak/>
              <w:t xml:space="preserve">Condiţii meteorologice deosebite </w:t>
            </w:r>
            <w:r w:rsidRPr="003D5449">
              <w:rPr>
                <w:rFonts w:ascii="Times New Roman" w:hAnsi="Times New Roman"/>
                <w:bCs/>
                <w:sz w:val="24"/>
                <w:szCs w:val="24"/>
                <w:lang w:val="ro-RO"/>
              </w:rPr>
              <w:t xml:space="preserve">- Situaţii speciale </w:t>
            </w:r>
            <w:r w:rsidRPr="003D5449">
              <w:rPr>
                <w:rFonts w:ascii="Times New Roman" w:hAnsi="Times New Roman"/>
                <w:b/>
                <w:color w:val="FF0000"/>
                <w:sz w:val="24"/>
                <w:szCs w:val="24"/>
                <w:lang w:val="en-GB"/>
              </w:rPr>
              <w:t xml:space="preserve">(cod rosu , portocaliu, cod galben </w:t>
            </w:r>
            <w:r w:rsidRPr="003D5449">
              <w:rPr>
                <w:rFonts w:ascii="Times New Roman" w:hAnsi="Times New Roman"/>
                <w:b/>
                <w:color w:val="FF0000"/>
                <w:sz w:val="24"/>
                <w:szCs w:val="24"/>
                <w:lang w:val="en-GB"/>
              </w:rPr>
              <w:lastRenderedPageBreak/>
              <w:t>fara certificat de forta majora)</w:t>
            </w:r>
            <w:r w:rsidRPr="003D5449">
              <w:rPr>
                <w:rFonts w:ascii="Times New Roman" w:hAnsi="Times New Roman"/>
                <w:bCs/>
                <w:sz w:val="24"/>
                <w:szCs w:val="24"/>
                <w:lang w:val="ro-RO"/>
              </w:rPr>
              <w:t>, care pot fi demonstrate prin comunicate ale Inspectoratului General pentru Situaţii de Urgenţă, ale Administraţiei Naţionale Apele Române sau ale altor instituţii abilitate</w:t>
            </w:r>
            <w:r w:rsidRPr="003D5449">
              <w:rPr>
                <w:rFonts w:ascii="Times New Roman" w:hAnsi="Times New Roman"/>
                <w:bCs/>
                <w:strike/>
                <w:sz w:val="24"/>
                <w:szCs w:val="24"/>
                <w:lang w:val="ro-RO"/>
              </w:rPr>
              <w:t>, precum şi prin procesele verbale de constatare a daunelor produse în instalaţiile electrice ale operatorului. Aceste situații, care pot duce la depășirea cu mult a condițiilor de proiectare a echipamentelor electrice, pot fi de exemplu: temperaturi extreme, polei, grosimi foarte mari ale stratului de chiciură sau rafale de vânt puternic</w:t>
            </w:r>
          </w:p>
        </w:tc>
        <w:tc>
          <w:tcPr>
            <w:tcW w:w="2814"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spacing w:after="0"/>
              <w:rPr>
                <w:rFonts w:ascii="Times New Roman" w:eastAsia="Times New Roman" w:hAnsi="Times New Roman"/>
                <w:bCs/>
                <w:iCs/>
                <w:sz w:val="24"/>
                <w:szCs w:val="24"/>
                <w:lang w:val="ro-RO"/>
              </w:rPr>
            </w:pPr>
            <w:r w:rsidRPr="003D5449">
              <w:rPr>
                <w:rFonts w:ascii="Times New Roman" w:eastAsia="Times New Roman" w:hAnsi="Times New Roman"/>
                <w:bCs/>
                <w:iCs/>
                <w:sz w:val="24"/>
                <w:szCs w:val="24"/>
                <w:lang w:val="ro-RO"/>
              </w:rPr>
              <w:lastRenderedPageBreak/>
              <w:t>Consider</w:t>
            </w:r>
            <w:r w:rsidR="008E05A1">
              <w:rPr>
                <w:rFonts w:ascii="Times New Roman" w:eastAsia="Times New Roman" w:hAnsi="Times New Roman"/>
                <w:bCs/>
                <w:iCs/>
                <w:sz w:val="24"/>
                <w:szCs w:val="24"/>
                <w:lang w:val="ro-RO"/>
              </w:rPr>
              <w:t>ă</w:t>
            </w:r>
            <w:r w:rsidRPr="003D5449">
              <w:rPr>
                <w:rFonts w:ascii="Times New Roman" w:eastAsia="Times New Roman" w:hAnsi="Times New Roman"/>
                <w:bCs/>
                <w:iCs/>
                <w:sz w:val="24"/>
                <w:szCs w:val="24"/>
                <w:lang w:val="ro-RO"/>
              </w:rPr>
              <w:t>m c</w:t>
            </w:r>
            <w:r w:rsidR="008E05A1">
              <w:rPr>
                <w:rFonts w:ascii="Times New Roman" w:eastAsia="Times New Roman" w:hAnsi="Times New Roman"/>
                <w:bCs/>
                <w:iCs/>
                <w:sz w:val="24"/>
                <w:szCs w:val="24"/>
                <w:lang w:val="ro-RO"/>
              </w:rPr>
              <w:t>ă</w:t>
            </w:r>
            <w:r w:rsidRPr="003D5449">
              <w:rPr>
                <w:rFonts w:ascii="Times New Roman" w:eastAsia="Times New Roman" w:hAnsi="Times New Roman"/>
                <w:bCs/>
                <w:iCs/>
                <w:sz w:val="24"/>
                <w:szCs w:val="24"/>
                <w:lang w:val="ro-RO"/>
              </w:rPr>
              <w:t xml:space="preserve"> la condi</w:t>
            </w:r>
            <w:r w:rsidR="008E05A1">
              <w:rPr>
                <w:rFonts w:ascii="Times New Roman" w:eastAsia="Times New Roman" w:hAnsi="Times New Roman"/>
                <w:bCs/>
                <w:iCs/>
                <w:sz w:val="24"/>
                <w:szCs w:val="24"/>
                <w:lang w:val="ro-RO"/>
              </w:rPr>
              <w:t>ț</w:t>
            </w:r>
            <w:r w:rsidRPr="003D5449">
              <w:rPr>
                <w:rFonts w:ascii="Times New Roman" w:eastAsia="Times New Roman" w:hAnsi="Times New Roman"/>
                <w:bCs/>
                <w:iCs/>
                <w:sz w:val="24"/>
                <w:szCs w:val="24"/>
                <w:lang w:val="ro-RO"/>
              </w:rPr>
              <w:t>ii meteo deosebite este suficient</w:t>
            </w:r>
            <w:r w:rsidR="008E05A1">
              <w:rPr>
                <w:rFonts w:ascii="Times New Roman" w:eastAsia="Times New Roman" w:hAnsi="Times New Roman"/>
                <w:bCs/>
                <w:iCs/>
                <w:sz w:val="24"/>
                <w:szCs w:val="24"/>
                <w:lang w:val="ro-RO"/>
              </w:rPr>
              <w:t>ă</w:t>
            </w:r>
            <w:r w:rsidRPr="003D5449">
              <w:rPr>
                <w:rFonts w:ascii="Times New Roman" w:eastAsia="Times New Roman" w:hAnsi="Times New Roman"/>
                <w:bCs/>
                <w:iCs/>
                <w:sz w:val="24"/>
                <w:szCs w:val="24"/>
                <w:lang w:val="ro-RO"/>
              </w:rPr>
              <w:t xml:space="preserve"> comunicarea </w:t>
            </w:r>
            <w:r w:rsidRPr="003D5449">
              <w:rPr>
                <w:rFonts w:ascii="Times New Roman" w:eastAsia="Times New Roman" w:hAnsi="Times New Roman"/>
                <w:bCs/>
                <w:iCs/>
                <w:sz w:val="24"/>
                <w:szCs w:val="24"/>
                <w:lang w:val="ro-RO"/>
              </w:rPr>
              <w:lastRenderedPageBreak/>
              <w:t>transmis</w:t>
            </w:r>
            <w:r w:rsidR="008E05A1">
              <w:rPr>
                <w:rFonts w:ascii="Times New Roman" w:eastAsia="Times New Roman" w:hAnsi="Times New Roman"/>
                <w:bCs/>
                <w:iCs/>
                <w:sz w:val="24"/>
                <w:szCs w:val="24"/>
                <w:lang w:val="ro-RO"/>
              </w:rPr>
              <w:t>ă</w:t>
            </w:r>
            <w:r w:rsidRPr="003D5449">
              <w:rPr>
                <w:rFonts w:ascii="Times New Roman" w:eastAsia="Times New Roman" w:hAnsi="Times New Roman"/>
                <w:bCs/>
                <w:iCs/>
                <w:sz w:val="24"/>
                <w:szCs w:val="24"/>
                <w:lang w:val="ro-RO"/>
              </w:rPr>
              <w:t xml:space="preserve"> de institu</w:t>
            </w:r>
            <w:r w:rsidR="008E05A1">
              <w:rPr>
                <w:rFonts w:ascii="Times New Roman" w:eastAsia="Times New Roman" w:hAnsi="Times New Roman"/>
                <w:bCs/>
                <w:iCs/>
                <w:sz w:val="24"/>
                <w:szCs w:val="24"/>
                <w:lang w:val="ro-RO"/>
              </w:rPr>
              <w:t>ț</w:t>
            </w:r>
            <w:r w:rsidRPr="003D5449">
              <w:rPr>
                <w:rFonts w:ascii="Times New Roman" w:eastAsia="Times New Roman" w:hAnsi="Times New Roman"/>
                <w:bCs/>
                <w:iCs/>
                <w:sz w:val="24"/>
                <w:szCs w:val="24"/>
                <w:lang w:val="ro-RO"/>
              </w:rPr>
              <w:t xml:space="preserve">iile abilitate. </w:t>
            </w:r>
          </w:p>
          <w:p w:rsidR="00070EC1" w:rsidRPr="003D5449" w:rsidRDefault="00070EC1" w:rsidP="00DF17DB">
            <w:pPr>
              <w:spacing w:after="0"/>
              <w:rPr>
                <w:rFonts w:ascii="Times New Roman" w:eastAsia="Times New Roman" w:hAnsi="Times New Roman"/>
                <w:bCs/>
                <w:iCs/>
                <w:sz w:val="24"/>
                <w:szCs w:val="24"/>
                <w:lang w:val="ro-RO"/>
              </w:rPr>
            </w:pPr>
            <w:r w:rsidRPr="00A739A5">
              <w:rPr>
                <w:rFonts w:ascii="Times New Roman" w:eastAsia="Times New Roman" w:hAnsi="Times New Roman"/>
                <w:bCs/>
                <w:iCs/>
                <w:sz w:val="24"/>
                <w:szCs w:val="24"/>
                <w:lang w:val="ro-RO"/>
              </w:rPr>
              <w:t>Constatarea daunelor este necesar</w:t>
            </w:r>
            <w:r w:rsidR="008E05A1">
              <w:rPr>
                <w:rFonts w:ascii="Times New Roman" w:eastAsia="Times New Roman" w:hAnsi="Times New Roman"/>
                <w:bCs/>
                <w:iCs/>
                <w:sz w:val="24"/>
                <w:szCs w:val="24"/>
                <w:lang w:val="ro-RO"/>
              </w:rPr>
              <w:t>ă</w:t>
            </w:r>
            <w:r w:rsidRPr="00A739A5">
              <w:rPr>
                <w:rFonts w:ascii="Times New Roman" w:eastAsia="Times New Roman" w:hAnsi="Times New Roman"/>
                <w:bCs/>
                <w:iCs/>
                <w:sz w:val="24"/>
                <w:szCs w:val="24"/>
                <w:lang w:val="ro-RO"/>
              </w:rPr>
              <w:t xml:space="preserve"> la FOR</w:t>
            </w:r>
            <w:r w:rsidR="008E05A1">
              <w:rPr>
                <w:rFonts w:ascii="Times New Roman" w:eastAsia="Times New Roman" w:hAnsi="Times New Roman"/>
                <w:bCs/>
                <w:iCs/>
                <w:sz w:val="24"/>
                <w:szCs w:val="24"/>
                <w:lang w:val="ro-RO"/>
              </w:rPr>
              <w:t>Ț</w:t>
            </w:r>
            <w:r w:rsidRPr="00A739A5">
              <w:rPr>
                <w:rFonts w:ascii="Times New Roman" w:eastAsia="Times New Roman" w:hAnsi="Times New Roman"/>
                <w:bCs/>
                <w:iCs/>
                <w:sz w:val="24"/>
                <w:szCs w:val="24"/>
                <w:lang w:val="ro-RO"/>
              </w:rPr>
              <w:t>A MAJOR</w:t>
            </w:r>
            <w:r w:rsidR="008E05A1">
              <w:rPr>
                <w:rFonts w:ascii="Times New Roman" w:eastAsia="Times New Roman" w:hAnsi="Times New Roman"/>
                <w:bCs/>
                <w:iCs/>
                <w:sz w:val="24"/>
                <w:szCs w:val="24"/>
                <w:lang w:val="ro-RO"/>
              </w:rPr>
              <w:t>Ă</w:t>
            </w:r>
            <w:r w:rsidRPr="00A739A5">
              <w:rPr>
                <w:rFonts w:ascii="Times New Roman" w:eastAsia="Times New Roman" w:hAnsi="Times New Roman"/>
                <w:bCs/>
                <w:iCs/>
                <w:sz w:val="24"/>
                <w:szCs w:val="24"/>
                <w:lang w:val="ro-RO"/>
              </w:rPr>
              <w:t xml:space="preserve"> pentru ob</w:t>
            </w:r>
            <w:r w:rsidR="008E05A1">
              <w:rPr>
                <w:rFonts w:ascii="Times New Roman" w:eastAsia="Times New Roman" w:hAnsi="Times New Roman"/>
                <w:bCs/>
                <w:iCs/>
                <w:sz w:val="24"/>
                <w:szCs w:val="24"/>
                <w:lang w:val="ro-RO"/>
              </w:rPr>
              <w:t>ț</w:t>
            </w:r>
            <w:r w:rsidRPr="00A739A5">
              <w:rPr>
                <w:rFonts w:ascii="Times New Roman" w:eastAsia="Times New Roman" w:hAnsi="Times New Roman"/>
                <w:bCs/>
                <w:iCs/>
                <w:sz w:val="24"/>
                <w:szCs w:val="24"/>
                <w:lang w:val="ro-RO"/>
              </w:rPr>
              <w:t>inerea certificatelor</w:t>
            </w:r>
          </w:p>
          <w:p w:rsidR="00070EC1" w:rsidRPr="003D5449" w:rsidRDefault="00070EC1" w:rsidP="00DF17DB">
            <w:pPr>
              <w:spacing w:after="0"/>
              <w:rPr>
                <w:rFonts w:ascii="Times New Roman" w:hAnsi="Times New Roman"/>
                <w:bCs/>
                <w:iCs/>
                <w:sz w:val="24"/>
                <w:szCs w:val="24"/>
                <w:lang w:val="ro-RO"/>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spacing w:after="0"/>
              <w:rPr>
                <w:rFonts w:ascii="Times New Roman" w:hAnsi="Times New Roman"/>
                <w:sz w:val="24"/>
                <w:szCs w:val="24"/>
                <w:lang w:val="en-GB"/>
              </w:rPr>
            </w:pPr>
          </w:p>
          <w:p w:rsidR="00070EC1" w:rsidRPr="003D5449" w:rsidRDefault="00070EC1" w:rsidP="00DF17DB">
            <w:pPr>
              <w:autoSpaceDE w:val="0"/>
              <w:autoSpaceDN w:val="0"/>
              <w:adjustRightInd w:val="0"/>
              <w:spacing w:after="0"/>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870D68" w:rsidRDefault="00870D68" w:rsidP="00DF17DB">
            <w:pPr>
              <w:rPr>
                <w:rFonts w:ascii="Times New Roman" w:hAnsi="Times New Roman"/>
                <w:color w:val="FF0000"/>
                <w:sz w:val="24"/>
                <w:szCs w:val="24"/>
              </w:rPr>
            </w:pPr>
            <w:r>
              <w:rPr>
                <w:rFonts w:ascii="Times New Roman" w:hAnsi="Times New Roman"/>
                <w:color w:val="FF0000"/>
                <w:sz w:val="24"/>
                <w:szCs w:val="24"/>
              </w:rPr>
              <w:lastRenderedPageBreak/>
              <w:t xml:space="preserve">       Nu se acceptă</w:t>
            </w:r>
          </w:p>
          <w:p w:rsidR="00070EC1" w:rsidRPr="00870D68" w:rsidRDefault="00870D68" w:rsidP="00870D68">
            <w:pPr>
              <w:rPr>
                <w:rFonts w:ascii="Times New Roman" w:hAnsi="Times New Roman"/>
                <w:sz w:val="24"/>
                <w:szCs w:val="24"/>
              </w:rPr>
            </w:pPr>
            <w:r>
              <w:rPr>
                <w:rFonts w:ascii="Times New Roman" w:hAnsi="Times New Roman"/>
                <w:sz w:val="24"/>
                <w:szCs w:val="24"/>
              </w:rPr>
              <w:t xml:space="preserve">Confirmarea/aprobarea </w:t>
            </w:r>
            <w:r>
              <w:rPr>
                <w:rFonts w:ascii="Times New Roman" w:hAnsi="Times New Roman"/>
                <w:sz w:val="24"/>
                <w:szCs w:val="24"/>
              </w:rPr>
              <w:lastRenderedPageBreak/>
              <w:t>condițiilor deosebite trebuie să se facă  printr-un document specific aferent unei zone de rețea electrică de distribuție.</w:t>
            </w:r>
          </w:p>
        </w:tc>
      </w:tr>
      <w:tr w:rsidR="00EE79A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E79A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21</w:t>
            </w:r>
          </w:p>
        </w:tc>
        <w:tc>
          <w:tcPr>
            <w:tcW w:w="1418" w:type="dxa"/>
            <w:tcBorders>
              <w:top w:val="single" w:sz="4" w:space="0" w:color="auto"/>
              <w:left w:val="single" w:sz="4" w:space="0" w:color="auto"/>
              <w:bottom w:val="single" w:sz="4" w:space="0" w:color="auto"/>
              <w:right w:val="single" w:sz="4" w:space="0" w:color="auto"/>
            </w:tcBorders>
          </w:tcPr>
          <w:p w:rsidR="00EE79A8" w:rsidRPr="003D5449" w:rsidRDefault="00EE79A8"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79A8" w:rsidRPr="003D5449" w:rsidRDefault="00EE79A8"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B8102C">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EE79A8" w:rsidRPr="00A15307" w:rsidRDefault="00A15307" w:rsidP="00DF17DB">
            <w:pPr>
              <w:widowControl w:val="0"/>
              <w:tabs>
                <w:tab w:val="num" w:pos="708"/>
              </w:tabs>
              <w:suppressAutoHyphens/>
              <w:spacing w:after="0"/>
              <w:rPr>
                <w:rFonts w:ascii="Times New Roman" w:hAnsi="Times New Roman"/>
                <w:b/>
                <w:bCs/>
                <w:i/>
                <w:iCs/>
                <w:sz w:val="24"/>
                <w:szCs w:val="24"/>
                <w:lang w:val="ro-RO"/>
              </w:rPr>
            </w:pPr>
            <w:r>
              <w:rPr>
                <w:rFonts w:ascii="Times New Roman" w:hAnsi="Times New Roman"/>
                <w:b/>
                <w:sz w:val="24"/>
                <w:szCs w:val="24"/>
              </w:rPr>
              <w:t>Definiți</w:t>
            </w:r>
            <w:r w:rsidR="00B8102C">
              <w:rPr>
                <w:rFonts w:ascii="Times New Roman" w:hAnsi="Times New Roman"/>
                <w:b/>
                <w:sz w:val="24"/>
                <w:szCs w:val="24"/>
              </w:rPr>
              <w:t>i</w:t>
            </w:r>
          </w:p>
        </w:tc>
        <w:tc>
          <w:tcPr>
            <w:tcW w:w="3566" w:type="dxa"/>
            <w:tcBorders>
              <w:top w:val="single" w:sz="4" w:space="0" w:color="auto"/>
              <w:left w:val="single" w:sz="4" w:space="0" w:color="auto"/>
              <w:bottom w:val="single" w:sz="4" w:space="0" w:color="auto"/>
              <w:right w:val="single" w:sz="4" w:space="0" w:color="auto"/>
            </w:tcBorders>
          </w:tcPr>
          <w:p w:rsidR="00EE79A8" w:rsidRPr="003D5449" w:rsidRDefault="00EE79A8"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iCs/>
                <w:sz w:val="24"/>
                <w:szCs w:val="24"/>
                <w:lang w:val="ro-RO"/>
              </w:rPr>
              <w:t xml:space="preserve">Condiţii meteorologice deosebite </w:t>
            </w:r>
            <w:r w:rsidRPr="003D5449">
              <w:rPr>
                <w:rFonts w:ascii="Times New Roman" w:hAnsi="Times New Roman"/>
                <w:bCs/>
                <w:sz w:val="24"/>
                <w:szCs w:val="24"/>
                <w:lang w:val="ro-RO"/>
              </w:rPr>
              <w:t xml:space="preserve">- Situaţii speciale, care pot fi demonstrate prin comunicate ale Inspectoratului General pentru Situaţii de Urgenţă, ale Administraţiei Naţionale Apele Române sau ale altor instituţii abilitate, precum şi prin procesele verbale de constatare a daunelor </w:t>
            </w:r>
            <w:r w:rsidRPr="003D5449">
              <w:rPr>
                <w:rFonts w:ascii="Times New Roman" w:hAnsi="Times New Roman"/>
                <w:bCs/>
                <w:sz w:val="24"/>
                <w:szCs w:val="24"/>
                <w:lang w:val="ro-RO"/>
              </w:rPr>
              <w:lastRenderedPageBreak/>
              <w:t>produse în instalaţiile electrice ale operatorului. Aceste situații, care pot duce la depășirea cu mult a condițiilor de proiectare a echipamentelor electrice, pot fi de exemplu: temperaturi extreme, polei, grosimi foarte mari ale stratului de chiciură sau rafale de vânt puternic</w:t>
            </w:r>
          </w:p>
          <w:p w:rsidR="00EE79A8" w:rsidRPr="003D5449" w:rsidRDefault="00EE79A8" w:rsidP="00DF17DB">
            <w:pPr>
              <w:widowControl w:val="0"/>
              <w:tabs>
                <w:tab w:val="num" w:pos="708"/>
              </w:tabs>
              <w:suppressAutoHyphens/>
              <w:spacing w:after="0"/>
              <w:rPr>
                <w:rFonts w:ascii="Times New Roman" w:eastAsia="Times New Roman" w:hAnsi="Times New Roman"/>
                <w:bCs/>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EE79A8" w:rsidRPr="003D5449" w:rsidRDefault="00EE79A8" w:rsidP="00DF17DB">
            <w:pPr>
              <w:suppressAutoHyphens/>
              <w:spacing w:after="0"/>
              <w:rPr>
                <w:rFonts w:ascii="Times New Roman" w:eastAsia="Times New Roman" w:hAnsi="Times New Roman"/>
                <w:sz w:val="24"/>
                <w:szCs w:val="24"/>
                <w:lang w:val="sv-SE" w:eastAsia="de-DE"/>
              </w:rPr>
            </w:pPr>
            <w:r w:rsidRPr="00EE79A8">
              <w:rPr>
                <w:rFonts w:ascii="Times New Roman" w:eastAsia="Times New Roman" w:hAnsi="Times New Roman"/>
                <w:i/>
                <w:iCs/>
                <w:sz w:val="24"/>
                <w:szCs w:val="24"/>
                <w:lang w:val="sv-SE" w:eastAsia="de-DE"/>
              </w:rPr>
              <w:lastRenderedPageBreak/>
              <w:t xml:space="preserve">Condiţii meteorologice deosebite </w:t>
            </w:r>
            <w:r w:rsidRPr="00EE79A8">
              <w:rPr>
                <w:rFonts w:ascii="Times New Roman" w:eastAsia="Times New Roman" w:hAnsi="Times New Roman"/>
                <w:sz w:val="24"/>
                <w:szCs w:val="24"/>
                <w:lang w:val="sv-SE" w:eastAsia="de-DE"/>
              </w:rPr>
              <w:t xml:space="preserve">- Situaţii speciale, care pot fi demonstrate prin comunicate ale Inspectoratului General pentru Situaţii de Urgenţă, ale Administraţiei Naţionale Apele Române sau ale altor instituţii abilitate, </w:t>
            </w:r>
            <w:r w:rsidRPr="00EE79A8">
              <w:rPr>
                <w:rFonts w:ascii="Times New Roman" w:eastAsia="Times New Roman" w:hAnsi="Times New Roman"/>
                <w:strike/>
                <w:color w:val="FF0000"/>
                <w:sz w:val="24"/>
                <w:szCs w:val="24"/>
                <w:lang w:val="sv-SE" w:eastAsia="de-DE"/>
              </w:rPr>
              <w:t xml:space="preserve">precum şi prin procesele verbale de </w:t>
            </w:r>
            <w:r w:rsidRPr="00EE79A8">
              <w:rPr>
                <w:rFonts w:ascii="Times New Roman" w:eastAsia="Times New Roman" w:hAnsi="Times New Roman"/>
                <w:strike/>
                <w:color w:val="FF0000"/>
                <w:sz w:val="24"/>
                <w:szCs w:val="24"/>
                <w:lang w:val="sv-SE" w:eastAsia="de-DE"/>
              </w:rPr>
              <w:lastRenderedPageBreak/>
              <w:t>constatare a daunelor produse în instalaţiile electrice ale operatorului.</w:t>
            </w:r>
            <w:r w:rsidRPr="00EE79A8">
              <w:rPr>
                <w:rFonts w:ascii="Times New Roman" w:eastAsia="Times New Roman" w:hAnsi="Times New Roman"/>
                <w:color w:val="FF0000"/>
                <w:sz w:val="24"/>
                <w:szCs w:val="24"/>
                <w:lang w:val="sv-SE" w:eastAsia="de-DE"/>
              </w:rPr>
              <w:t xml:space="preserve"> </w:t>
            </w:r>
            <w:r w:rsidRPr="00EE79A8">
              <w:rPr>
                <w:rFonts w:ascii="Times New Roman" w:eastAsia="Times New Roman" w:hAnsi="Times New Roman"/>
                <w:sz w:val="24"/>
                <w:szCs w:val="24"/>
                <w:lang w:val="sv-SE" w:eastAsia="de-DE"/>
              </w:rPr>
              <w:t xml:space="preserve">Aceste situații, </w:t>
            </w:r>
            <w:r w:rsidRPr="00EE79A8">
              <w:rPr>
                <w:rFonts w:ascii="Times New Roman" w:eastAsia="Times New Roman" w:hAnsi="Times New Roman"/>
                <w:strike/>
                <w:color w:val="FF0000"/>
                <w:sz w:val="24"/>
                <w:szCs w:val="24"/>
                <w:lang w:val="sv-SE" w:eastAsia="de-DE"/>
              </w:rPr>
              <w:t>care pot duce la depășirea cu mult a condițiilor de proiectare a echipamentelor electrice,</w:t>
            </w:r>
            <w:r w:rsidRPr="00EE79A8">
              <w:rPr>
                <w:rFonts w:ascii="Times New Roman" w:eastAsia="Times New Roman" w:hAnsi="Times New Roman"/>
                <w:color w:val="FF0000"/>
                <w:sz w:val="24"/>
                <w:szCs w:val="24"/>
                <w:lang w:val="sv-SE" w:eastAsia="de-DE"/>
              </w:rPr>
              <w:t xml:space="preserve"> </w:t>
            </w:r>
            <w:r w:rsidRPr="00EE79A8">
              <w:rPr>
                <w:rFonts w:ascii="Times New Roman" w:eastAsia="Times New Roman" w:hAnsi="Times New Roman"/>
                <w:sz w:val="24"/>
                <w:szCs w:val="24"/>
                <w:lang w:val="sv-SE" w:eastAsia="de-DE"/>
              </w:rPr>
              <w:t>pot fi de exemplu: temperaturi extreme, polei, grosimi foarte mari ale stratului de chiciură sau rafale de vânt puternic;</w:t>
            </w:r>
          </w:p>
        </w:tc>
        <w:tc>
          <w:tcPr>
            <w:tcW w:w="2814" w:type="dxa"/>
            <w:tcBorders>
              <w:top w:val="single" w:sz="4" w:space="0" w:color="auto"/>
              <w:left w:val="single" w:sz="4" w:space="0" w:color="auto"/>
              <w:bottom w:val="single" w:sz="4" w:space="0" w:color="auto"/>
              <w:right w:val="single" w:sz="4" w:space="0" w:color="auto"/>
            </w:tcBorders>
          </w:tcPr>
          <w:p w:rsidR="00EE79A8" w:rsidRPr="00EE79A8" w:rsidRDefault="00EE79A8" w:rsidP="00DF17DB">
            <w:pPr>
              <w:spacing w:after="0"/>
              <w:rPr>
                <w:rFonts w:ascii="Times New Roman" w:eastAsia="Times New Roman" w:hAnsi="Times New Roman"/>
                <w:sz w:val="24"/>
                <w:szCs w:val="24"/>
                <w:lang w:val="it-IT" w:eastAsia="de-DE"/>
              </w:rPr>
            </w:pPr>
            <w:r w:rsidRPr="00EE79A8">
              <w:rPr>
                <w:rFonts w:ascii="Times New Roman" w:eastAsia="Times New Roman" w:hAnsi="Times New Roman"/>
                <w:sz w:val="24"/>
                <w:szCs w:val="24"/>
                <w:lang w:val="it-IT" w:eastAsia="de-DE"/>
              </w:rPr>
              <w:lastRenderedPageBreak/>
              <w:t>Întrucât la condiţii meteo deosebite nu se intocmesc întotdeauna PV de constatre a daunelor nefiind în toate situaţiile necesare acestea  (numai pentru certificatele de forta majora se solicita întotdeanuna PV daune.)</w:t>
            </w:r>
          </w:p>
          <w:p w:rsidR="00EE79A8" w:rsidRPr="003D5449" w:rsidRDefault="00EE79A8" w:rsidP="00DF17DB">
            <w:pPr>
              <w:spacing w:after="0"/>
              <w:rPr>
                <w:rFonts w:ascii="Times New Roman" w:eastAsia="Times New Roman" w:hAnsi="Times New Roman"/>
                <w:bCs/>
                <w:iCs/>
                <w:sz w:val="24"/>
                <w:szCs w:val="24"/>
                <w:lang w:val="ro-RO"/>
              </w:rPr>
            </w:pPr>
          </w:p>
        </w:tc>
        <w:tc>
          <w:tcPr>
            <w:tcW w:w="2691" w:type="dxa"/>
            <w:tcBorders>
              <w:top w:val="single" w:sz="4" w:space="0" w:color="auto"/>
              <w:left w:val="single" w:sz="4" w:space="0" w:color="auto"/>
              <w:bottom w:val="single" w:sz="4" w:space="0" w:color="auto"/>
              <w:right w:val="single" w:sz="4" w:space="0" w:color="auto"/>
            </w:tcBorders>
          </w:tcPr>
          <w:p w:rsidR="00FF79E0" w:rsidRDefault="00FF79E0" w:rsidP="00DF17DB">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C554E6">
              <w:rPr>
                <w:rFonts w:ascii="Times New Roman" w:hAnsi="Times New Roman"/>
                <w:color w:val="FF0000"/>
                <w:sz w:val="24"/>
                <w:szCs w:val="24"/>
              </w:rPr>
              <w:t xml:space="preserve">   </w:t>
            </w:r>
            <w:r>
              <w:rPr>
                <w:rFonts w:ascii="Times New Roman" w:hAnsi="Times New Roman"/>
                <w:color w:val="FF0000"/>
                <w:sz w:val="24"/>
                <w:szCs w:val="24"/>
              </w:rPr>
              <w:t>Nu se acceptă</w:t>
            </w:r>
          </w:p>
          <w:p w:rsidR="00EE79A8" w:rsidRPr="00FF79E0" w:rsidRDefault="00FF79E0" w:rsidP="00FF79E0">
            <w:pPr>
              <w:rPr>
                <w:rFonts w:ascii="Times New Roman" w:hAnsi="Times New Roman"/>
                <w:sz w:val="24"/>
                <w:szCs w:val="24"/>
              </w:rPr>
            </w:pPr>
            <w:r>
              <w:rPr>
                <w:rFonts w:ascii="Times New Roman" w:hAnsi="Times New Roman"/>
                <w:sz w:val="24"/>
                <w:szCs w:val="24"/>
              </w:rPr>
              <w:t>Confirmarea/aprobarea condițiilor deosebite trebuie să se facă  printr-un document specific aferent unei zone de rețea electrică de distribuție.</w:t>
            </w:r>
          </w:p>
        </w:tc>
      </w:tr>
      <w:tr w:rsidR="00B8102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8102C" w:rsidRPr="003D5449" w:rsidRDefault="00435F86" w:rsidP="00B8102C">
            <w:pPr>
              <w:spacing w:after="0"/>
              <w:rPr>
                <w:rFonts w:ascii="Times New Roman" w:hAnsi="Times New Roman"/>
                <w:sz w:val="24"/>
                <w:szCs w:val="24"/>
                <w:lang w:val="ro-RO"/>
              </w:rPr>
            </w:pPr>
            <w:r>
              <w:rPr>
                <w:rFonts w:ascii="Times New Roman" w:hAnsi="Times New Roman"/>
                <w:sz w:val="24"/>
                <w:szCs w:val="24"/>
                <w:lang w:val="ro-RO"/>
              </w:rPr>
              <w:lastRenderedPageBreak/>
              <w:t>22</w:t>
            </w:r>
          </w:p>
        </w:tc>
        <w:tc>
          <w:tcPr>
            <w:tcW w:w="1418"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b/>
                <w:sz w:val="24"/>
                <w:szCs w:val="24"/>
              </w:rPr>
            </w:pPr>
            <w:r w:rsidRPr="003D5449">
              <w:rPr>
                <w:rFonts w:ascii="Times New Roman" w:hAnsi="Times New Roman"/>
                <w:b/>
                <w:sz w:val="24"/>
                <w:szCs w:val="24"/>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102C" w:rsidRPr="00B8102C" w:rsidRDefault="00B8102C" w:rsidP="00B8102C">
            <w:pPr>
              <w:spacing w:after="0"/>
              <w:rPr>
                <w:rFonts w:ascii="Times New Roman" w:hAnsi="Times New Roman"/>
                <w:b/>
                <w:sz w:val="24"/>
                <w:szCs w:val="24"/>
                <w:lang w:val="ro-RO"/>
              </w:rPr>
            </w:pPr>
            <w:r>
              <w:rPr>
                <w:rFonts w:ascii="Times New Roman" w:hAnsi="Times New Roman"/>
                <w:b/>
                <w:sz w:val="24"/>
                <w:szCs w:val="24"/>
                <w:lang w:val="ro-RO"/>
              </w:rPr>
              <w:t>Art.</w:t>
            </w:r>
            <w:r w:rsidRPr="00B8102C">
              <w:rPr>
                <w:rFonts w:ascii="Times New Roman" w:hAnsi="Times New Roman"/>
                <w:b/>
                <w:sz w:val="24"/>
                <w:szCs w:val="24"/>
                <w:lang w:val="ro-RO"/>
              </w:rPr>
              <w:t xml:space="preserve">6 </w:t>
            </w:r>
            <w:r>
              <w:rPr>
                <w:rFonts w:ascii="Times New Roman" w:hAnsi="Times New Roman"/>
                <w:b/>
                <w:sz w:val="24"/>
                <w:szCs w:val="24"/>
                <w:lang w:val="ro-RO"/>
              </w:rPr>
              <w:t xml:space="preserve">alin. </w:t>
            </w:r>
            <w:r w:rsidRPr="00B8102C">
              <w:rPr>
                <w:rFonts w:ascii="Times New Roman" w:hAnsi="Times New Roman"/>
                <w:b/>
                <w:sz w:val="24"/>
                <w:szCs w:val="24"/>
                <w:lang w:val="ro-RO"/>
              </w:rPr>
              <w:t xml:space="preserve">(2) </w:t>
            </w:r>
          </w:p>
          <w:p w:rsidR="00B8102C" w:rsidRPr="003D5449" w:rsidRDefault="00B8102C" w:rsidP="00B8102C">
            <w:pPr>
              <w:spacing w:after="0"/>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Condiţii meteorologice deosebite - Situaţii speciale, care pot fi demonstrate prin comunicate ale Inspectoratului General pentru Situaţii de Urgenţă, ale Administraţiei Naţionale Apele Române sau ale altor instituţii abilitate, precum şi prin procesele verbale de constatare a daunelor produse în instalaţiile electrice ale operatorului. Aceste situații, care pot duce la depășirea cu mult a condițiilor de proiectare a echipamentelor electrice, pot fi de exemplu: temperaturi extreme, polei, grosimi foarte mari ale stratului de chiciură sau rafale de vânt puternic</w:t>
            </w:r>
          </w:p>
        </w:tc>
        <w:tc>
          <w:tcPr>
            <w:tcW w:w="3401" w:type="dxa"/>
            <w:gridSpan w:val="2"/>
            <w:tcBorders>
              <w:top w:val="single" w:sz="4" w:space="0" w:color="auto"/>
              <w:left w:val="single" w:sz="4" w:space="0" w:color="auto"/>
              <w:bottom w:val="single" w:sz="4" w:space="0" w:color="auto"/>
              <w:right w:val="single" w:sz="4" w:space="0" w:color="auto"/>
            </w:tcBorders>
          </w:tcPr>
          <w:p w:rsidR="00B8102C" w:rsidRPr="003D5449" w:rsidRDefault="00B8102C" w:rsidP="00B8102C">
            <w:pPr>
              <w:widowControl w:val="0"/>
              <w:numPr>
                <w:ilvl w:val="0"/>
                <w:numId w:val="21"/>
              </w:numPr>
              <w:suppressAutoHyphens/>
              <w:spacing w:after="0"/>
              <w:ind w:left="295"/>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 xml:space="preserve">conditii meteo deosebite </w:t>
            </w:r>
            <w:r w:rsidRPr="00B8102C">
              <w:rPr>
                <w:rFonts w:ascii="Times New Roman" w:eastAsia="Times New Roman" w:hAnsi="Times New Roman"/>
                <w:b/>
                <w:color w:val="FF0000"/>
                <w:sz w:val="24"/>
                <w:szCs w:val="24"/>
                <w:lang w:val="ro-RO" w:eastAsia="ro-RO"/>
              </w:rPr>
              <w:t>legatura cu codurile emise de ANMH</w:t>
            </w:r>
          </w:p>
        </w:tc>
        <w:tc>
          <w:tcPr>
            <w:tcW w:w="2814"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B8102C" w:rsidRPr="00C554E6" w:rsidRDefault="00C554E6" w:rsidP="00C554E6">
            <w:pPr>
              <w:rPr>
                <w:rFonts w:ascii="Times New Roman" w:hAnsi="Times New Roman"/>
                <w:color w:val="FF0000"/>
                <w:sz w:val="24"/>
                <w:szCs w:val="24"/>
              </w:rPr>
            </w:pPr>
            <w:r>
              <w:rPr>
                <w:rFonts w:ascii="Times New Roman" w:hAnsi="Times New Roman"/>
                <w:color w:val="FF0000"/>
                <w:sz w:val="24"/>
                <w:szCs w:val="24"/>
              </w:rPr>
              <w:t xml:space="preserve">          </w:t>
            </w:r>
            <w:r w:rsidR="00105AA7" w:rsidRPr="00C554E6">
              <w:rPr>
                <w:rFonts w:ascii="Times New Roman" w:hAnsi="Times New Roman"/>
                <w:color w:val="FF0000"/>
                <w:sz w:val="24"/>
                <w:szCs w:val="24"/>
              </w:rPr>
              <w:t>Se acceptă</w:t>
            </w:r>
          </w:p>
          <w:p w:rsidR="00FF79E0" w:rsidRDefault="00FF79E0" w:rsidP="00FF79E0">
            <w:pPr>
              <w:pStyle w:val="ListParagraph"/>
              <w:spacing w:line="276" w:lineRule="auto"/>
              <w:ind w:left="0"/>
              <w:rPr>
                <w:rFonts w:ascii="Times New Roman" w:hAnsi="Times New Roman"/>
                <w:color w:val="FF0000"/>
                <w:sz w:val="24"/>
                <w:szCs w:val="24"/>
              </w:rPr>
            </w:pPr>
          </w:p>
          <w:p w:rsidR="00FF79E0" w:rsidRPr="003D5449" w:rsidRDefault="00FF79E0" w:rsidP="00FF79E0">
            <w:pPr>
              <w:pStyle w:val="ListParagraph"/>
              <w:spacing w:line="276" w:lineRule="auto"/>
              <w:ind w:left="0"/>
              <w:rPr>
                <w:rFonts w:ascii="Times New Roman" w:hAnsi="Times New Roman"/>
                <w:color w:val="FF0000"/>
                <w:sz w:val="24"/>
                <w:szCs w:val="24"/>
              </w:rPr>
            </w:pPr>
            <w:r w:rsidRPr="009873A8">
              <w:rPr>
                <w:rFonts w:ascii="Times New Roman" w:hAnsi="Times New Roman"/>
                <w:sz w:val="24"/>
                <w:szCs w:val="24"/>
              </w:rPr>
              <w:t>Se va introduce în enumerare și Administrația Națională de Meteorologie și Hidrologie</w:t>
            </w:r>
          </w:p>
        </w:tc>
      </w:tr>
      <w:tr w:rsidR="00B8102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8102C" w:rsidRPr="003D5449" w:rsidRDefault="00435F86" w:rsidP="00B8102C">
            <w:pPr>
              <w:spacing w:after="0"/>
              <w:rPr>
                <w:rFonts w:ascii="Times New Roman" w:hAnsi="Times New Roman"/>
                <w:sz w:val="24"/>
                <w:szCs w:val="24"/>
                <w:lang w:val="ro-RO"/>
              </w:rPr>
            </w:pPr>
            <w:r>
              <w:rPr>
                <w:rFonts w:ascii="Times New Roman" w:hAnsi="Times New Roman"/>
                <w:sz w:val="24"/>
                <w:szCs w:val="24"/>
                <w:lang w:val="ro-RO"/>
              </w:rPr>
              <w:lastRenderedPageBreak/>
              <w:t>23</w:t>
            </w:r>
          </w:p>
        </w:tc>
        <w:tc>
          <w:tcPr>
            <w:tcW w:w="1418"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b/>
                <w:sz w:val="24"/>
                <w:szCs w:val="24"/>
              </w:rPr>
            </w:pPr>
            <w:r w:rsidRPr="003D5449">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102C" w:rsidRDefault="00B8102C" w:rsidP="00B8102C">
            <w:pPr>
              <w:spacing w:after="0"/>
              <w:rPr>
                <w:rFonts w:ascii="Times New Roman" w:hAnsi="Times New Roman"/>
                <w:b/>
                <w:sz w:val="24"/>
                <w:szCs w:val="24"/>
                <w:lang w:val="ro-RO"/>
              </w:rPr>
            </w:pPr>
            <w:r w:rsidRPr="00B8102C">
              <w:rPr>
                <w:rFonts w:ascii="Times New Roman" w:hAnsi="Times New Roman"/>
                <w:b/>
                <w:sz w:val="24"/>
                <w:szCs w:val="24"/>
                <w:lang w:val="ro-RO"/>
              </w:rPr>
              <w:t>Art.</w:t>
            </w:r>
            <w:r>
              <w:rPr>
                <w:rFonts w:ascii="Times New Roman" w:hAnsi="Times New Roman"/>
                <w:b/>
                <w:sz w:val="24"/>
                <w:szCs w:val="24"/>
                <w:lang w:val="ro-RO"/>
              </w:rPr>
              <w:t>6</w:t>
            </w:r>
          </w:p>
          <w:p w:rsidR="00B8102C" w:rsidRPr="00B8102C" w:rsidRDefault="00B8102C" w:rsidP="00B8102C">
            <w:pPr>
              <w:spacing w:after="0"/>
              <w:rPr>
                <w:rFonts w:ascii="Times New Roman" w:hAnsi="Times New Roman"/>
                <w:b/>
                <w:sz w:val="24"/>
                <w:szCs w:val="24"/>
                <w:lang w:val="ro-RO"/>
              </w:rPr>
            </w:pPr>
            <w:r>
              <w:rPr>
                <w:rFonts w:ascii="Times New Roman" w:hAnsi="Times New Roman"/>
                <w:b/>
                <w:sz w:val="24"/>
                <w:szCs w:val="24"/>
                <w:lang w:val="ro-RO"/>
              </w:rPr>
              <w:t xml:space="preserve">alin. </w:t>
            </w:r>
            <w:r w:rsidRPr="00B8102C">
              <w:rPr>
                <w:rFonts w:ascii="Times New Roman" w:hAnsi="Times New Roman"/>
                <w:b/>
                <w:sz w:val="24"/>
                <w:szCs w:val="24"/>
                <w:lang w:val="ro-RO"/>
              </w:rPr>
              <w:t>(2)</w:t>
            </w:r>
          </w:p>
          <w:p w:rsidR="00B8102C" w:rsidRPr="003D5449" w:rsidRDefault="00B8102C" w:rsidP="00B8102C">
            <w:pPr>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i/>
                <w:sz w:val="24"/>
                <w:szCs w:val="24"/>
              </w:rPr>
              <w:t>Condiții meteorologice deosebite</w:t>
            </w:r>
            <w:r w:rsidRPr="003D5449">
              <w:rPr>
                <w:rFonts w:ascii="Times New Roman" w:eastAsia="Times New Roman" w:hAnsi="Times New Roman"/>
                <w:bCs/>
                <w:sz w:val="24"/>
                <w:szCs w:val="24"/>
              </w:rPr>
              <w:t xml:space="preserve"> - Situații speciale, care pot fi demonstrate prin comunicate ale Inspectoratului General pentru Situații de Urgență, ale Administrației Naționale Apele Române sau ale altor instituții abilitate ….</w:t>
            </w:r>
          </w:p>
        </w:tc>
        <w:tc>
          <w:tcPr>
            <w:tcW w:w="3401" w:type="dxa"/>
            <w:gridSpan w:val="2"/>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sz w:val="24"/>
                <w:szCs w:val="24"/>
              </w:rPr>
            </w:pPr>
            <w:r w:rsidRPr="003D5449">
              <w:rPr>
                <w:rFonts w:ascii="Times New Roman" w:hAnsi="Times New Roman"/>
                <w:sz w:val="24"/>
                <w:szCs w:val="24"/>
              </w:rPr>
              <w:t xml:space="preserve">Condiții meteorologice deosebite - Situații speciale, care pot fi demonstrate prin comunicate ale Inspectoratului General pentru Situații de Urgență, ale Administrației Naționale Apele Române, </w:t>
            </w:r>
            <w:r w:rsidRPr="00BD0CAC">
              <w:rPr>
                <w:rFonts w:ascii="Times New Roman" w:hAnsi="Times New Roman"/>
                <w:color w:val="FF0000"/>
                <w:sz w:val="24"/>
                <w:szCs w:val="24"/>
              </w:rPr>
              <w:t>Administrația Națională de Meteorologie</w:t>
            </w:r>
            <w:r w:rsidRPr="003D5449">
              <w:rPr>
                <w:rFonts w:ascii="Times New Roman" w:hAnsi="Times New Roman"/>
                <w:sz w:val="24"/>
                <w:szCs w:val="24"/>
              </w:rPr>
              <w:t xml:space="preserve"> sau ale altor instituții abilitate ….</w:t>
            </w:r>
          </w:p>
        </w:tc>
        <w:tc>
          <w:tcPr>
            <w:tcW w:w="2814" w:type="dxa"/>
            <w:tcBorders>
              <w:top w:val="single" w:sz="4" w:space="0" w:color="auto"/>
              <w:left w:val="single" w:sz="4" w:space="0" w:color="auto"/>
              <w:bottom w:val="single" w:sz="4" w:space="0" w:color="auto"/>
              <w:right w:val="single" w:sz="4" w:space="0" w:color="auto"/>
            </w:tcBorders>
          </w:tcPr>
          <w:p w:rsidR="00B8102C" w:rsidRPr="003D5449" w:rsidRDefault="008E05A1" w:rsidP="00B8102C">
            <w:pPr>
              <w:rPr>
                <w:rFonts w:ascii="Times New Roman" w:hAnsi="Times New Roman"/>
                <w:sz w:val="24"/>
                <w:szCs w:val="24"/>
              </w:rPr>
            </w:pPr>
            <w:r>
              <w:rPr>
                <w:rFonts w:ascii="Times New Roman" w:hAnsi="Times New Roman"/>
                <w:sz w:val="24"/>
                <w:szCs w:val="24"/>
              </w:rPr>
              <w:t>Comunicatele/atenționări</w:t>
            </w:r>
            <w:r w:rsidRPr="008E05A1">
              <w:rPr>
                <w:rFonts w:ascii="Times New Roman" w:hAnsi="Times New Roman"/>
              </w:rPr>
              <w:t>l</w:t>
            </w:r>
            <w:r w:rsidR="00B8102C" w:rsidRPr="008E05A1">
              <w:rPr>
                <w:rFonts w:ascii="Times New Roman" w:hAnsi="Times New Roman"/>
              </w:rPr>
              <w:t>e</w:t>
            </w:r>
            <w:r w:rsidR="00B8102C" w:rsidRPr="003D5449">
              <w:rPr>
                <w:rFonts w:ascii="Times New Roman" w:hAnsi="Times New Roman"/>
                <w:sz w:val="24"/>
                <w:szCs w:val="24"/>
              </w:rPr>
              <w:t xml:space="preserve"> cu privire la fenomene meteo deosebite sunt transmise în principal de către Administrația Națională de Meteorologie – Centrele Meteorologice Regionale</w:t>
            </w:r>
          </w:p>
          <w:p w:rsidR="00B8102C" w:rsidRPr="003D5449" w:rsidRDefault="00B8102C" w:rsidP="00B8102C">
            <w:pPr>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B8102C" w:rsidRPr="003D5449" w:rsidRDefault="00105AA7" w:rsidP="00B8102C">
            <w:pPr>
              <w:rPr>
                <w:rFonts w:ascii="Times New Roman" w:hAnsi="Times New Roman"/>
                <w:color w:val="FF0000"/>
                <w:sz w:val="24"/>
                <w:szCs w:val="24"/>
              </w:rPr>
            </w:pPr>
            <w:r>
              <w:rPr>
                <w:rFonts w:ascii="Times New Roman" w:hAnsi="Times New Roman"/>
                <w:color w:val="FF0000"/>
                <w:sz w:val="24"/>
                <w:szCs w:val="24"/>
              </w:rPr>
              <w:t xml:space="preserve">        </w:t>
            </w:r>
            <w:r w:rsidR="00C554E6">
              <w:rPr>
                <w:rFonts w:ascii="Times New Roman" w:hAnsi="Times New Roman"/>
                <w:color w:val="FF0000"/>
                <w:sz w:val="24"/>
                <w:szCs w:val="24"/>
              </w:rPr>
              <w:t xml:space="preserve"> </w:t>
            </w:r>
            <w:r>
              <w:rPr>
                <w:rFonts w:ascii="Times New Roman" w:hAnsi="Times New Roman"/>
                <w:color w:val="FF0000"/>
                <w:sz w:val="24"/>
                <w:szCs w:val="24"/>
              </w:rPr>
              <w:t>Se acceptă</w:t>
            </w:r>
          </w:p>
        </w:tc>
      </w:tr>
      <w:tr w:rsidR="00FD729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D7292" w:rsidRPr="003D5449" w:rsidRDefault="00435F86" w:rsidP="00FD7292">
            <w:pPr>
              <w:spacing w:after="0"/>
              <w:rPr>
                <w:rFonts w:ascii="Times New Roman" w:hAnsi="Times New Roman"/>
                <w:sz w:val="24"/>
                <w:szCs w:val="24"/>
                <w:lang w:val="ro-RO"/>
              </w:rPr>
            </w:pPr>
            <w:r>
              <w:rPr>
                <w:rFonts w:ascii="Times New Roman" w:hAnsi="Times New Roman"/>
                <w:sz w:val="24"/>
                <w:szCs w:val="24"/>
                <w:lang w:val="ro-RO"/>
              </w:rPr>
              <w:t>24</w:t>
            </w:r>
          </w:p>
        </w:tc>
        <w:tc>
          <w:tcPr>
            <w:tcW w:w="1418" w:type="dxa"/>
            <w:tcBorders>
              <w:top w:val="single" w:sz="4" w:space="0" w:color="auto"/>
              <w:left w:val="single" w:sz="4" w:space="0" w:color="auto"/>
              <w:bottom w:val="single" w:sz="4" w:space="0" w:color="auto"/>
              <w:right w:val="single" w:sz="4" w:space="0" w:color="auto"/>
            </w:tcBorders>
          </w:tcPr>
          <w:p w:rsidR="00FD7292" w:rsidRPr="003D5449" w:rsidRDefault="00FD7292" w:rsidP="00FD7292">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D7292" w:rsidRPr="00FD7292" w:rsidRDefault="00FD7292" w:rsidP="00FD7292">
            <w:pPr>
              <w:spacing w:after="0"/>
              <w:rPr>
                <w:rFonts w:ascii="Times New Roman" w:hAnsi="Times New Roman"/>
                <w:b/>
                <w:sz w:val="24"/>
                <w:szCs w:val="24"/>
                <w:lang w:val="ro-RO"/>
              </w:rPr>
            </w:pPr>
            <w:r w:rsidRPr="00FD7292">
              <w:rPr>
                <w:rFonts w:ascii="Times New Roman" w:hAnsi="Times New Roman"/>
                <w:b/>
                <w:sz w:val="24"/>
                <w:szCs w:val="24"/>
                <w:lang w:val="ro-RO"/>
              </w:rPr>
              <w:t>Art. 6 alin. (2)</w:t>
            </w:r>
          </w:p>
          <w:p w:rsidR="00FD7292" w:rsidRPr="003D5449" w:rsidRDefault="00FD7292" w:rsidP="00FD7292">
            <w:pPr>
              <w:spacing w:after="0"/>
              <w:rPr>
                <w:rFonts w:ascii="Times New Roman" w:hAnsi="Times New Roman"/>
                <w:sz w:val="24"/>
                <w:szCs w:val="24"/>
                <w:lang w:val="ro-RO"/>
              </w:rPr>
            </w:pPr>
            <w:r w:rsidRPr="00FD7292">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FD7292" w:rsidRPr="003D5449" w:rsidRDefault="00FD7292" w:rsidP="00FD7292">
            <w:pPr>
              <w:spacing w:after="0"/>
              <w:rPr>
                <w:rFonts w:ascii="Times New Roman" w:hAnsi="Times New Roman"/>
                <w:sz w:val="24"/>
                <w:szCs w:val="24"/>
                <w:lang w:val="ro-RO"/>
              </w:rPr>
            </w:pPr>
            <w:r w:rsidRPr="003D5449">
              <w:rPr>
                <w:rFonts w:ascii="Times New Roman" w:hAnsi="Times New Roman"/>
                <w:i/>
                <w:iCs/>
                <w:sz w:val="24"/>
                <w:szCs w:val="24"/>
              </w:rPr>
              <w:t xml:space="preserve">Condiţii meteorologice deosebite </w:t>
            </w:r>
            <w:r w:rsidRPr="003D5449">
              <w:rPr>
                <w:rFonts w:ascii="Times New Roman" w:hAnsi="Times New Roman"/>
                <w:sz w:val="24"/>
                <w:szCs w:val="24"/>
              </w:rPr>
              <w:t>- Situaţii speciale, care pot fi demonstrate prin comunicate ale Inspectoratului General pentru Situaţii de Urgenţă, ale Administraţiei Naţionale Apele Române sau ale altor instituţii abilitate,</w:t>
            </w:r>
          </w:p>
        </w:tc>
        <w:tc>
          <w:tcPr>
            <w:tcW w:w="3401" w:type="dxa"/>
            <w:gridSpan w:val="2"/>
            <w:tcBorders>
              <w:top w:val="single" w:sz="4" w:space="0" w:color="auto"/>
              <w:left w:val="single" w:sz="4" w:space="0" w:color="auto"/>
              <w:bottom w:val="single" w:sz="4" w:space="0" w:color="auto"/>
              <w:right w:val="single" w:sz="4" w:space="0" w:color="auto"/>
            </w:tcBorders>
          </w:tcPr>
          <w:p w:rsidR="00FD7292" w:rsidRPr="003D5449" w:rsidRDefault="00FD7292" w:rsidP="00FD7292">
            <w:pPr>
              <w:spacing w:after="0"/>
              <w:rPr>
                <w:rFonts w:ascii="Times New Roman" w:hAnsi="Times New Roman"/>
                <w:iCs/>
                <w:color w:val="FF0000"/>
                <w:sz w:val="24"/>
                <w:szCs w:val="24"/>
              </w:rPr>
            </w:pPr>
            <w:r w:rsidRPr="003D5449">
              <w:rPr>
                <w:rFonts w:ascii="Times New Roman" w:hAnsi="Times New Roman"/>
                <w:iCs/>
                <w:color w:val="FF0000"/>
                <w:sz w:val="24"/>
                <w:szCs w:val="24"/>
              </w:rPr>
              <w:t>Completare:</w:t>
            </w:r>
          </w:p>
          <w:p w:rsidR="00FD7292" w:rsidRPr="003D5449" w:rsidRDefault="00FD7292" w:rsidP="00FD7292">
            <w:pPr>
              <w:spacing w:after="0"/>
              <w:rPr>
                <w:rFonts w:ascii="Times New Roman" w:hAnsi="Times New Roman"/>
                <w:i/>
                <w:iCs/>
                <w:sz w:val="24"/>
                <w:szCs w:val="24"/>
              </w:rPr>
            </w:pPr>
          </w:p>
          <w:p w:rsidR="00FD7292" w:rsidRPr="003D5449" w:rsidRDefault="00FD7292" w:rsidP="00FD7292">
            <w:pPr>
              <w:spacing w:after="0"/>
              <w:rPr>
                <w:rFonts w:ascii="Times New Roman" w:hAnsi="Times New Roman"/>
                <w:sz w:val="24"/>
                <w:szCs w:val="24"/>
                <w:lang w:val="ro-RO"/>
              </w:rPr>
            </w:pPr>
            <w:r w:rsidRPr="003D5449">
              <w:rPr>
                <w:rFonts w:ascii="Times New Roman" w:hAnsi="Times New Roman"/>
                <w:i/>
                <w:iCs/>
                <w:sz w:val="24"/>
                <w:szCs w:val="24"/>
              </w:rPr>
              <w:t xml:space="preserve">Condiţii meteorologice deosebite </w:t>
            </w:r>
            <w:r w:rsidRPr="003D5449">
              <w:rPr>
                <w:rFonts w:ascii="Times New Roman" w:hAnsi="Times New Roman"/>
                <w:sz w:val="24"/>
                <w:szCs w:val="24"/>
              </w:rPr>
              <w:t xml:space="preserve">- Situaţii speciale, care pot fi demonstrate prin comunicate ale </w:t>
            </w:r>
            <w:r w:rsidRPr="003D5449">
              <w:rPr>
                <w:rFonts w:ascii="Times New Roman" w:hAnsi="Times New Roman"/>
                <w:color w:val="FF0000"/>
                <w:sz w:val="24"/>
                <w:szCs w:val="24"/>
              </w:rPr>
              <w:t xml:space="preserve"> Administratia Nationala de Meteorologie , </w:t>
            </w:r>
            <w:r w:rsidRPr="003D5449">
              <w:rPr>
                <w:rFonts w:ascii="Times New Roman" w:hAnsi="Times New Roman"/>
                <w:sz w:val="24"/>
                <w:szCs w:val="24"/>
              </w:rPr>
              <w:t>Inspectoratului General pentru Situaţii de Urgenţă, ale Administraţiei Naţionale Apele Române , sau ale altor instituţii abilitate</w:t>
            </w:r>
          </w:p>
        </w:tc>
        <w:tc>
          <w:tcPr>
            <w:tcW w:w="2814" w:type="dxa"/>
            <w:tcBorders>
              <w:top w:val="single" w:sz="4" w:space="0" w:color="auto"/>
              <w:left w:val="single" w:sz="4" w:space="0" w:color="auto"/>
              <w:bottom w:val="single" w:sz="4" w:space="0" w:color="auto"/>
              <w:right w:val="single" w:sz="4" w:space="0" w:color="auto"/>
            </w:tcBorders>
          </w:tcPr>
          <w:p w:rsidR="00FD7292" w:rsidRPr="003D5449" w:rsidRDefault="00FD7292" w:rsidP="00FD7292">
            <w:pPr>
              <w:spacing w:after="0"/>
              <w:rPr>
                <w:rFonts w:ascii="Times New Roman" w:hAnsi="Times New Roman"/>
                <w:color w:val="FF0000"/>
                <w:sz w:val="24"/>
                <w:szCs w:val="24"/>
              </w:rPr>
            </w:pPr>
            <w:r w:rsidRPr="003D5449">
              <w:rPr>
                <w:rFonts w:ascii="Times New Roman" w:hAnsi="Times New Roman"/>
                <w:color w:val="FF0000"/>
                <w:sz w:val="24"/>
                <w:szCs w:val="24"/>
              </w:rPr>
              <w:t>Cele mai frecvente comunicari vin de la ANM sub forma de coduri.</w:t>
            </w:r>
          </w:p>
        </w:tc>
        <w:tc>
          <w:tcPr>
            <w:tcW w:w="2691" w:type="dxa"/>
            <w:tcBorders>
              <w:top w:val="single" w:sz="4" w:space="0" w:color="auto"/>
              <w:left w:val="single" w:sz="4" w:space="0" w:color="auto"/>
              <w:bottom w:val="single" w:sz="4" w:space="0" w:color="auto"/>
              <w:right w:val="single" w:sz="4" w:space="0" w:color="auto"/>
            </w:tcBorders>
          </w:tcPr>
          <w:p w:rsidR="00FD7292" w:rsidRPr="00C554E6" w:rsidRDefault="00C554E6" w:rsidP="00C554E6">
            <w:pPr>
              <w:rPr>
                <w:rFonts w:ascii="Times New Roman" w:hAnsi="Times New Roman"/>
                <w:color w:val="FF0000"/>
                <w:sz w:val="24"/>
                <w:szCs w:val="24"/>
              </w:rPr>
            </w:pPr>
            <w:r>
              <w:rPr>
                <w:rFonts w:ascii="Times New Roman" w:hAnsi="Times New Roman"/>
                <w:color w:val="FF0000"/>
                <w:sz w:val="24"/>
                <w:szCs w:val="24"/>
              </w:rPr>
              <w:t xml:space="preserve">          </w:t>
            </w:r>
            <w:r w:rsidR="00105AA7" w:rsidRPr="00C554E6">
              <w:rPr>
                <w:rFonts w:ascii="Times New Roman" w:hAnsi="Times New Roman"/>
                <w:color w:val="FF0000"/>
                <w:sz w:val="24"/>
                <w:szCs w:val="24"/>
              </w:rPr>
              <w:t>Se acceptă</w:t>
            </w:r>
          </w:p>
        </w:tc>
      </w:tr>
      <w:tr w:rsidR="00123F5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23F5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w:t>
            </w:r>
          </w:p>
        </w:tc>
        <w:tc>
          <w:tcPr>
            <w:tcW w:w="1418" w:type="dxa"/>
            <w:tcBorders>
              <w:top w:val="single" w:sz="4" w:space="0" w:color="auto"/>
              <w:left w:val="single" w:sz="4" w:space="0" w:color="auto"/>
              <w:bottom w:val="single" w:sz="4" w:space="0" w:color="auto"/>
              <w:right w:val="single" w:sz="4" w:space="0" w:color="auto"/>
            </w:tcBorders>
          </w:tcPr>
          <w:p w:rsidR="00123F58" w:rsidRPr="003D5449" w:rsidRDefault="00123F58"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23F58" w:rsidRPr="003D5449" w:rsidRDefault="00123F58"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B8102C">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123F58" w:rsidRPr="00A15307" w:rsidRDefault="00A15307" w:rsidP="00DF17DB">
            <w:pPr>
              <w:widowControl w:val="0"/>
              <w:tabs>
                <w:tab w:val="num" w:pos="708"/>
              </w:tabs>
              <w:suppressAutoHyphens/>
              <w:spacing w:after="0"/>
              <w:rPr>
                <w:rFonts w:ascii="Times New Roman" w:hAnsi="Times New Roman"/>
                <w:b/>
                <w:bCs/>
                <w:i/>
                <w:iCs/>
                <w:sz w:val="24"/>
                <w:szCs w:val="24"/>
                <w:lang w:val="ro-RO"/>
              </w:rPr>
            </w:pPr>
            <w:r>
              <w:rPr>
                <w:rFonts w:ascii="Times New Roman" w:hAnsi="Times New Roman"/>
                <w:b/>
                <w:sz w:val="24"/>
                <w:szCs w:val="24"/>
              </w:rPr>
              <w:t>Definiți</w:t>
            </w:r>
            <w:r w:rsidR="00B8102C">
              <w:rPr>
                <w:rFonts w:ascii="Times New Roman" w:hAnsi="Times New Roman"/>
                <w:b/>
                <w:sz w:val="24"/>
                <w:szCs w:val="24"/>
              </w:rPr>
              <w:t>i</w:t>
            </w:r>
          </w:p>
        </w:tc>
        <w:tc>
          <w:tcPr>
            <w:tcW w:w="3566" w:type="dxa"/>
            <w:tcBorders>
              <w:top w:val="single" w:sz="4" w:space="0" w:color="auto"/>
              <w:left w:val="single" w:sz="4" w:space="0" w:color="auto"/>
              <w:bottom w:val="single" w:sz="4" w:space="0" w:color="auto"/>
              <w:right w:val="single" w:sz="4" w:space="0" w:color="auto"/>
            </w:tcBorders>
          </w:tcPr>
          <w:p w:rsidR="00123F58" w:rsidRPr="003D5449" w:rsidRDefault="00123F58" w:rsidP="00DF17DB">
            <w:pPr>
              <w:widowControl w:val="0"/>
              <w:tabs>
                <w:tab w:val="num" w:pos="708"/>
              </w:tabs>
              <w:suppressAutoHyphens/>
              <w:spacing w:after="0"/>
              <w:rPr>
                <w:rFonts w:ascii="Times New Roman" w:hAnsi="Times New Roman"/>
                <w:bCs/>
                <w:i/>
                <w:sz w:val="24"/>
                <w:szCs w:val="24"/>
                <w:lang w:val="it-IT"/>
              </w:rPr>
            </w:pPr>
            <w:r w:rsidRPr="003D5449">
              <w:rPr>
                <w:rFonts w:ascii="Times New Roman" w:hAnsi="Times New Roman"/>
                <w:i/>
                <w:sz w:val="24"/>
                <w:szCs w:val="24"/>
                <w:lang w:val="sv-SE"/>
              </w:rPr>
              <w:t>Compensație</w:t>
            </w:r>
            <w:r w:rsidRPr="003D5449">
              <w:rPr>
                <w:rFonts w:ascii="Times New Roman" w:hAnsi="Times New Roman"/>
                <w:sz w:val="24"/>
                <w:szCs w:val="24"/>
                <w:lang w:val="sv-SE"/>
              </w:rPr>
              <w:t xml:space="preserve"> – sumă de bani pe care OD o plătește utilizatorului în cazul în care nivelul unui indicator de performanță nu este atins;</w:t>
            </w:r>
          </w:p>
        </w:tc>
        <w:tc>
          <w:tcPr>
            <w:tcW w:w="3401" w:type="dxa"/>
            <w:gridSpan w:val="2"/>
            <w:tcBorders>
              <w:top w:val="single" w:sz="4" w:space="0" w:color="auto"/>
              <w:left w:val="single" w:sz="4" w:space="0" w:color="auto"/>
              <w:bottom w:val="single" w:sz="4" w:space="0" w:color="auto"/>
              <w:right w:val="single" w:sz="4" w:space="0" w:color="auto"/>
            </w:tcBorders>
          </w:tcPr>
          <w:p w:rsidR="00123F58" w:rsidRPr="00123F58" w:rsidRDefault="00123F58" w:rsidP="00DF17DB">
            <w:pPr>
              <w:spacing w:after="0"/>
              <w:rPr>
                <w:rFonts w:ascii="Times New Roman" w:eastAsia="Times New Roman" w:hAnsi="Times New Roman"/>
                <w:color w:val="FF0000"/>
                <w:sz w:val="24"/>
                <w:szCs w:val="24"/>
                <w:lang w:val="it-IT" w:eastAsia="de-DE"/>
              </w:rPr>
            </w:pPr>
            <w:r w:rsidRPr="00123F58">
              <w:rPr>
                <w:rFonts w:ascii="Times New Roman" w:eastAsia="Times New Roman" w:hAnsi="Times New Roman"/>
                <w:i/>
                <w:sz w:val="24"/>
                <w:szCs w:val="24"/>
                <w:lang w:val="it-IT" w:eastAsia="de-DE"/>
              </w:rPr>
              <w:t>Compensație</w:t>
            </w:r>
            <w:r w:rsidRPr="00123F58">
              <w:rPr>
                <w:rFonts w:ascii="Times New Roman" w:eastAsia="Times New Roman" w:hAnsi="Times New Roman"/>
                <w:sz w:val="24"/>
                <w:szCs w:val="24"/>
                <w:lang w:val="it-IT" w:eastAsia="de-DE"/>
              </w:rPr>
              <w:t xml:space="preserve"> – sumă de bani pe care OD o plătește utilizatorului, </w:t>
            </w:r>
            <w:r w:rsidRPr="00123F58">
              <w:rPr>
                <w:rFonts w:ascii="Times New Roman" w:eastAsia="Times New Roman" w:hAnsi="Times New Roman"/>
                <w:b/>
                <w:color w:val="FF0000"/>
                <w:sz w:val="24"/>
                <w:szCs w:val="24"/>
                <w:u w:val="single"/>
                <w:lang w:val="it-IT" w:eastAsia="de-DE"/>
              </w:rPr>
              <w:t>la solicitarea scrisa a acestuia</w:t>
            </w:r>
            <w:r w:rsidRPr="00123F58">
              <w:rPr>
                <w:rFonts w:ascii="Times New Roman" w:eastAsia="Times New Roman" w:hAnsi="Times New Roman"/>
                <w:color w:val="FF0000"/>
                <w:sz w:val="24"/>
                <w:szCs w:val="24"/>
                <w:lang w:val="it-IT" w:eastAsia="de-DE"/>
              </w:rPr>
              <w:t xml:space="preserve">, </w:t>
            </w:r>
            <w:r w:rsidRPr="00123F58">
              <w:rPr>
                <w:rFonts w:ascii="Times New Roman" w:eastAsia="Times New Roman" w:hAnsi="Times New Roman"/>
                <w:sz w:val="24"/>
                <w:szCs w:val="24"/>
                <w:lang w:val="it-IT" w:eastAsia="de-DE"/>
              </w:rPr>
              <w:t xml:space="preserve">în cazul în care nivelul unui indicator de performanță nu este </w:t>
            </w:r>
            <w:r w:rsidRPr="00123F58">
              <w:rPr>
                <w:rFonts w:ascii="Times New Roman" w:eastAsia="Times New Roman" w:hAnsi="Times New Roman"/>
                <w:sz w:val="24"/>
                <w:szCs w:val="24"/>
                <w:lang w:val="it-IT" w:eastAsia="de-DE"/>
              </w:rPr>
              <w:lastRenderedPageBreak/>
              <w:t xml:space="preserve">atins </w:t>
            </w:r>
            <w:r w:rsidRPr="00123F58">
              <w:rPr>
                <w:rFonts w:ascii="Times New Roman" w:eastAsia="Times New Roman" w:hAnsi="Times New Roman"/>
                <w:b/>
                <w:color w:val="FF0000"/>
                <w:sz w:val="24"/>
                <w:szCs w:val="24"/>
                <w:u w:val="single"/>
                <w:lang w:val="it-IT" w:eastAsia="de-DE"/>
              </w:rPr>
              <w:t>conform prevederilor stabilite în prezentul standard</w:t>
            </w:r>
            <w:r w:rsidRPr="00123F58">
              <w:rPr>
                <w:rFonts w:ascii="Times New Roman" w:eastAsia="Times New Roman" w:hAnsi="Times New Roman"/>
                <w:color w:val="FF0000"/>
                <w:sz w:val="24"/>
                <w:szCs w:val="24"/>
                <w:lang w:val="it-IT" w:eastAsia="de-DE"/>
              </w:rPr>
              <w:t>;</w:t>
            </w:r>
          </w:p>
          <w:p w:rsidR="00123F58" w:rsidRPr="003D5449" w:rsidRDefault="00123F58" w:rsidP="00DF17DB">
            <w:pPr>
              <w:widowControl w:val="0"/>
              <w:tabs>
                <w:tab w:val="num" w:pos="708"/>
              </w:tabs>
              <w:suppressAutoHyphens/>
              <w:spacing w:after="0"/>
              <w:rPr>
                <w:rFonts w:ascii="Times New Roman" w:hAnsi="Times New Roman"/>
                <w:bCs/>
                <w:i/>
                <w:sz w:val="24"/>
                <w:szCs w:val="24"/>
                <w:lang w:val="it-IT"/>
              </w:rPr>
            </w:pPr>
          </w:p>
        </w:tc>
        <w:tc>
          <w:tcPr>
            <w:tcW w:w="2814" w:type="dxa"/>
            <w:tcBorders>
              <w:top w:val="single" w:sz="4" w:space="0" w:color="auto"/>
              <w:left w:val="single" w:sz="4" w:space="0" w:color="auto"/>
              <w:bottom w:val="single" w:sz="4" w:space="0" w:color="auto"/>
              <w:right w:val="single" w:sz="4" w:space="0" w:color="auto"/>
            </w:tcBorders>
          </w:tcPr>
          <w:p w:rsidR="006A4A5E" w:rsidRPr="006A4A5E" w:rsidRDefault="006A4A5E" w:rsidP="00DF17DB">
            <w:pPr>
              <w:spacing w:after="0"/>
              <w:rPr>
                <w:rFonts w:ascii="Times New Roman" w:eastAsia="Times New Roman" w:hAnsi="Times New Roman"/>
                <w:sz w:val="24"/>
                <w:szCs w:val="24"/>
                <w:lang w:val="it-IT" w:eastAsia="de-DE"/>
              </w:rPr>
            </w:pPr>
            <w:r w:rsidRPr="006A4A5E">
              <w:rPr>
                <w:rFonts w:ascii="Times New Roman" w:eastAsia="Times New Roman" w:hAnsi="Times New Roman"/>
                <w:sz w:val="24"/>
                <w:szCs w:val="24"/>
                <w:lang w:val="it-IT" w:eastAsia="de-DE"/>
              </w:rPr>
              <w:lastRenderedPageBreak/>
              <w:t>Compensatie- completarea este necesara in vederea inlaturarii oricarei interpretari contrare.</w:t>
            </w:r>
          </w:p>
          <w:p w:rsidR="006A4A5E" w:rsidRPr="006A4A5E" w:rsidRDefault="006A4A5E" w:rsidP="00DF17DB">
            <w:pPr>
              <w:spacing w:after="0"/>
              <w:rPr>
                <w:rFonts w:ascii="Times New Roman" w:eastAsia="Times New Roman" w:hAnsi="Times New Roman"/>
                <w:sz w:val="24"/>
                <w:szCs w:val="24"/>
                <w:lang w:val="it-IT" w:eastAsia="de-DE"/>
              </w:rPr>
            </w:pPr>
          </w:p>
          <w:p w:rsidR="006A4A5E" w:rsidRPr="00A15307" w:rsidRDefault="006A4A5E" w:rsidP="00DF17DB">
            <w:pPr>
              <w:spacing w:after="0"/>
              <w:rPr>
                <w:rFonts w:ascii="Times New Roman" w:eastAsia="Times New Roman" w:hAnsi="Times New Roman"/>
                <w:color w:val="000000" w:themeColor="text1"/>
                <w:sz w:val="24"/>
                <w:szCs w:val="24"/>
                <w:lang w:val="it-IT" w:eastAsia="de-DE"/>
              </w:rPr>
            </w:pPr>
            <w:r w:rsidRPr="006A4A5E">
              <w:rPr>
                <w:rFonts w:ascii="Times New Roman" w:eastAsia="Times New Roman" w:hAnsi="Times New Roman"/>
                <w:b/>
                <w:sz w:val="24"/>
                <w:szCs w:val="24"/>
                <w:lang w:val="it-IT" w:eastAsia="de-DE"/>
              </w:rPr>
              <w:lastRenderedPageBreak/>
              <w:t xml:space="preserve">Motivatie: </w:t>
            </w:r>
            <w:r w:rsidRPr="00067AA4">
              <w:rPr>
                <w:rFonts w:ascii="Times New Roman" w:eastAsia="Times New Roman" w:hAnsi="Times New Roman"/>
                <w:color w:val="000000" w:themeColor="text1"/>
                <w:sz w:val="24"/>
                <w:szCs w:val="24"/>
                <w:lang w:val="it-IT" w:eastAsia="de-DE"/>
              </w:rPr>
              <w:t>creşterea valorii compensaţiilor prevăzute în propunerea standardului, precum şi modificarea modalităţii de acordare a acestora nu au fost evaluate corelat cu capabilitatea tehnică şi economică a OD, având în vedere că pentru  acordarea acestora nu sunt prevăzute reguli şi condiţii de aplicare, fapt ce poate genera inclusiv probleme de gestionare şi poate chiar eventuale abuzuri, sau plata nejustificată în condiţiile în care utilizatorii nu au fost afectaţi sau nu au suferit un prejudiciu/neplăcere ca urmare a neîncadrării în prevederile din standard (ex.consumatori care nu au fost acasa)</w:t>
            </w:r>
            <w:r w:rsidRPr="00A15307">
              <w:rPr>
                <w:rFonts w:ascii="Times New Roman" w:eastAsia="Times New Roman" w:hAnsi="Times New Roman"/>
                <w:color w:val="000000" w:themeColor="text1"/>
                <w:sz w:val="24"/>
                <w:szCs w:val="24"/>
                <w:lang w:val="it-IT" w:eastAsia="de-DE"/>
              </w:rPr>
              <w:t xml:space="preserve"> </w:t>
            </w:r>
          </w:p>
          <w:p w:rsidR="006A4A5E" w:rsidRPr="00A15307" w:rsidRDefault="006A4A5E" w:rsidP="00DF17DB">
            <w:pPr>
              <w:spacing w:after="0"/>
              <w:rPr>
                <w:rFonts w:ascii="Times New Roman" w:eastAsia="Times New Roman" w:hAnsi="Times New Roman"/>
                <w:color w:val="000000" w:themeColor="text1"/>
                <w:sz w:val="24"/>
                <w:szCs w:val="24"/>
                <w:lang w:val="it-IT" w:eastAsia="de-DE"/>
              </w:rPr>
            </w:pPr>
            <w:r w:rsidRPr="00A15307">
              <w:rPr>
                <w:rFonts w:ascii="Times New Roman" w:eastAsia="Times New Roman" w:hAnsi="Times New Roman"/>
                <w:color w:val="000000" w:themeColor="text1"/>
                <w:sz w:val="24"/>
                <w:szCs w:val="24"/>
                <w:lang w:val="it-IT" w:eastAsia="de-DE"/>
              </w:rPr>
              <w:t xml:space="preserve">De exemplu compensatiile nu ar trebuie sa fie platite de mai multe ori pentru </w:t>
            </w:r>
            <w:r w:rsidRPr="00A15307">
              <w:rPr>
                <w:rFonts w:ascii="Times New Roman" w:eastAsia="Times New Roman" w:hAnsi="Times New Roman"/>
                <w:color w:val="000000" w:themeColor="text1"/>
                <w:sz w:val="24"/>
                <w:szCs w:val="24"/>
                <w:lang w:val="it-IT" w:eastAsia="de-DE"/>
              </w:rPr>
              <w:lastRenderedPageBreak/>
              <w:t xml:space="preserve">aceeasi cauza şi nici pentru mai multe persoane care fac solicitări legate de acelaşi loc de consum sau de producere– (cazuri de solicitări multiple făcute unele după altele, din partea utilizatorului, sau din partea mai multor utilizatori pentru explicarea cauzei unei </w:t>
            </w:r>
            <w:r w:rsidRPr="00067AA4">
              <w:rPr>
                <w:rFonts w:ascii="Times New Roman" w:eastAsia="Times New Roman" w:hAnsi="Times New Roman"/>
                <w:color w:val="000000" w:themeColor="text1"/>
                <w:sz w:val="24"/>
                <w:szCs w:val="24"/>
                <w:lang w:val="it-IT" w:eastAsia="de-DE"/>
              </w:rPr>
              <w:t>intreruperi)  – Dorim ca acest aspect al platii compensatiilor platite de OD să nu degenereze într-o eventuală sursă de venit pentru unii utilizatori )</w:t>
            </w:r>
          </w:p>
          <w:p w:rsidR="006A4A5E" w:rsidRPr="00A15307" w:rsidRDefault="006A4A5E" w:rsidP="00DF17DB">
            <w:pPr>
              <w:spacing w:after="0"/>
              <w:rPr>
                <w:rFonts w:ascii="Times New Roman" w:eastAsia="Times New Roman" w:hAnsi="Times New Roman"/>
                <w:color w:val="000000" w:themeColor="text1"/>
                <w:sz w:val="24"/>
                <w:szCs w:val="24"/>
                <w:lang w:val="it-IT" w:eastAsia="de-DE"/>
              </w:rPr>
            </w:pPr>
          </w:p>
          <w:p w:rsidR="006A4A5E" w:rsidRPr="00A15307" w:rsidRDefault="006A4A5E" w:rsidP="00DF17DB">
            <w:pPr>
              <w:spacing w:after="0"/>
              <w:rPr>
                <w:rFonts w:ascii="Times New Roman" w:eastAsia="Times New Roman" w:hAnsi="Times New Roman"/>
                <w:color w:val="000000" w:themeColor="text1"/>
                <w:sz w:val="24"/>
                <w:szCs w:val="24"/>
                <w:lang w:val="it-IT" w:eastAsia="de-DE"/>
              </w:rPr>
            </w:pPr>
            <w:r w:rsidRPr="00A15307">
              <w:rPr>
                <w:rFonts w:ascii="Times New Roman" w:eastAsia="Times New Roman" w:hAnsi="Times New Roman"/>
                <w:color w:val="000000" w:themeColor="text1"/>
                <w:sz w:val="24"/>
                <w:szCs w:val="24"/>
                <w:lang w:val="it-IT" w:eastAsia="de-DE"/>
              </w:rPr>
              <w:t xml:space="preserve">În plus în reglementările aprobate de ANRE sunt prevăzute </w:t>
            </w:r>
          </w:p>
          <w:p w:rsidR="006A4A5E" w:rsidRPr="00A15307" w:rsidRDefault="006A4A5E" w:rsidP="00DF17DB">
            <w:pPr>
              <w:spacing w:after="0"/>
              <w:rPr>
                <w:rFonts w:ascii="Times New Roman" w:eastAsia="Times New Roman" w:hAnsi="Times New Roman"/>
                <w:color w:val="000000" w:themeColor="text1"/>
                <w:sz w:val="24"/>
                <w:szCs w:val="24"/>
                <w:lang w:val="it-IT" w:eastAsia="de-DE"/>
              </w:rPr>
            </w:pPr>
            <w:r w:rsidRPr="00A15307">
              <w:rPr>
                <w:rFonts w:ascii="Times New Roman" w:eastAsia="Times New Roman" w:hAnsi="Times New Roman"/>
                <w:color w:val="000000" w:themeColor="text1"/>
                <w:sz w:val="24"/>
                <w:szCs w:val="24"/>
                <w:lang w:val="it-IT" w:eastAsia="de-DE"/>
              </w:rPr>
              <w:t xml:space="preserve">- posibilităţi de  negociere pentru includerea în contract/convenţia de exploatare a unor prevederi speciale  referitoare  la continuitatea alimentării şi calitatea </w:t>
            </w:r>
            <w:r w:rsidRPr="00A15307">
              <w:rPr>
                <w:rFonts w:ascii="Times New Roman" w:eastAsia="Times New Roman" w:hAnsi="Times New Roman"/>
                <w:color w:val="000000" w:themeColor="text1"/>
                <w:sz w:val="24"/>
                <w:szCs w:val="24"/>
                <w:lang w:val="it-IT" w:eastAsia="de-DE"/>
              </w:rPr>
              <w:lastRenderedPageBreak/>
              <w:t xml:space="preserve">energiei electrice, </w:t>
            </w:r>
          </w:p>
          <w:p w:rsidR="006A4A5E" w:rsidRPr="00A15307" w:rsidRDefault="006A4A5E" w:rsidP="00DF17DB">
            <w:pPr>
              <w:spacing w:after="0"/>
              <w:rPr>
                <w:rFonts w:ascii="Times New Roman" w:eastAsia="Times New Roman" w:hAnsi="Times New Roman"/>
                <w:color w:val="000000" w:themeColor="text1"/>
                <w:sz w:val="24"/>
                <w:szCs w:val="24"/>
                <w:lang w:val="it-IT" w:eastAsia="de-DE"/>
              </w:rPr>
            </w:pPr>
            <w:r w:rsidRPr="00A15307">
              <w:rPr>
                <w:rFonts w:ascii="Times New Roman" w:eastAsia="Times New Roman" w:hAnsi="Times New Roman"/>
                <w:color w:val="000000" w:themeColor="text1"/>
                <w:sz w:val="24"/>
                <w:szCs w:val="24"/>
                <w:lang w:val="it-IT" w:eastAsia="de-DE"/>
              </w:rPr>
              <w:t xml:space="preserve">- utilizatorii sunt informaţi încă de la faza de racordare la reţea prin conţinutul cadru al certificatelor de racordare/ATR de obligaţia OD de a acorda compensaţii  </w:t>
            </w:r>
          </w:p>
          <w:p w:rsidR="006A4A5E" w:rsidRPr="00A15307" w:rsidRDefault="006A4A5E" w:rsidP="00DF17DB">
            <w:pPr>
              <w:spacing w:after="0"/>
              <w:rPr>
                <w:rFonts w:ascii="Times New Roman" w:eastAsia="Times New Roman" w:hAnsi="Times New Roman"/>
                <w:color w:val="000000" w:themeColor="text1"/>
                <w:sz w:val="24"/>
                <w:szCs w:val="24"/>
                <w:u w:val="single"/>
                <w:lang w:val="it-IT" w:eastAsia="de-DE"/>
              </w:rPr>
            </w:pPr>
          </w:p>
          <w:p w:rsidR="006A4A5E" w:rsidRPr="00A15307" w:rsidRDefault="006A4A5E" w:rsidP="00DF17DB">
            <w:pPr>
              <w:spacing w:after="0"/>
              <w:rPr>
                <w:rFonts w:ascii="Times New Roman" w:eastAsia="Times New Roman" w:hAnsi="Times New Roman"/>
                <w:color w:val="000000" w:themeColor="text1"/>
                <w:sz w:val="24"/>
                <w:szCs w:val="24"/>
                <w:u w:val="single"/>
                <w:lang w:val="it-IT" w:eastAsia="de-DE"/>
              </w:rPr>
            </w:pPr>
            <w:r w:rsidRPr="00A15307">
              <w:rPr>
                <w:rFonts w:ascii="Times New Roman" w:eastAsia="Times New Roman" w:hAnsi="Times New Roman"/>
                <w:color w:val="000000" w:themeColor="text1"/>
                <w:sz w:val="24"/>
                <w:szCs w:val="24"/>
                <w:u w:val="single"/>
                <w:lang w:val="it-IT" w:eastAsia="de-DE"/>
              </w:rPr>
              <w:t>Pentru plata unei compensaţii OD are nevoie de datele de transfer comunicate de utilizatorul titular de contract  pentru a putea face viramentul.</w:t>
            </w:r>
          </w:p>
          <w:p w:rsidR="006A4A5E" w:rsidRPr="006A4A5E" w:rsidRDefault="006A4A5E" w:rsidP="00DF17DB">
            <w:pPr>
              <w:spacing w:after="0"/>
              <w:rPr>
                <w:rFonts w:ascii="Times New Roman" w:eastAsia="Times New Roman" w:hAnsi="Times New Roman"/>
                <w:b/>
                <w:color w:val="FF0000"/>
                <w:sz w:val="24"/>
                <w:szCs w:val="24"/>
                <w:u w:val="single"/>
                <w:lang w:val="it-IT" w:eastAsia="de-DE"/>
              </w:rPr>
            </w:pPr>
          </w:p>
          <w:p w:rsidR="00123F58" w:rsidRPr="003D5449" w:rsidRDefault="006A4A5E" w:rsidP="00DF17DB">
            <w:pPr>
              <w:spacing w:after="0"/>
              <w:rPr>
                <w:rFonts w:ascii="Times New Roman" w:eastAsia="Times New Roman" w:hAnsi="Times New Roman"/>
                <w:sz w:val="24"/>
                <w:szCs w:val="24"/>
                <w:lang w:val="it-IT" w:eastAsia="de-DE"/>
              </w:rPr>
            </w:pPr>
            <w:r w:rsidRPr="006A4A5E">
              <w:rPr>
                <w:rFonts w:ascii="Times New Roman" w:eastAsia="Times New Roman" w:hAnsi="Times New Roman"/>
                <w:b/>
                <w:color w:val="FF0000"/>
                <w:sz w:val="24"/>
                <w:szCs w:val="24"/>
                <w:u w:val="single"/>
                <w:lang w:val="it-IT" w:eastAsia="de-DE"/>
              </w:rPr>
              <w:t>Plata compensatiilor trebuie să ţină cont şi de situaţiile când  Standardul nu se aplică.</w:t>
            </w:r>
          </w:p>
        </w:tc>
        <w:tc>
          <w:tcPr>
            <w:tcW w:w="2691" w:type="dxa"/>
            <w:tcBorders>
              <w:top w:val="single" w:sz="4" w:space="0" w:color="auto"/>
              <w:left w:val="single" w:sz="4" w:space="0" w:color="auto"/>
              <w:bottom w:val="single" w:sz="4" w:space="0" w:color="auto"/>
              <w:right w:val="single" w:sz="4" w:space="0" w:color="auto"/>
            </w:tcBorders>
          </w:tcPr>
          <w:p w:rsidR="002E0B8B" w:rsidRDefault="00212569" w:rsidP="00212569">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823872">
              <w:rPr>
                <w:rFonts w:ascii="Times New Roman" w:hAnsi="Times New Roman"/>
                <w:color w:val="FF0000"/>
                <w:sz w:val="24"/>
                <w:szCs w:val="24"/>
              </w:rPr>
              <w:t xml:space="preserve">  </w:t>
            </w:r>
            <w:r w:rsidRPr="00212569">
              <w:rPr>
                <w:rFonts w:ascii="Times New Roman" w:hAnsi="Times New Roman"/>
                <w:color w:val="FF0000"/>
                <w:sz w:val="24"/>
                <w:szCs w:val="24"/>
              </w:rPr>
              <w:t>Nu se acceptă</w:t>
            </w:r>
          </w:p>
          <w:p w:rsidR="00067AA4" w:rsidRDefault="009873A8" w:rsidP="002E0B8B">
            <w:pPr>
              <w:rPr>
                <w:rFonts w:ascii="Times New Roman" w:hAnsi="Times New Roman"/>
                <w:sz w:val="24"/>
                <w:szCs w:val="24"/>
              </w:rPr>
            </w:pPr>
            <w:r>
              <w:rPr>
                <w:rFonts w:ascii="Times New Roman" w:hAnsi="Times New Roman"/>
                <w:sz w:val="24"/>
                <w:szCs w:val="24"/>
              </w:rPr>
              <w:t>completarea referitoare la necesitatea solicitării scrise</w:t>
            </w:r>
            <w:r w:rsidR="00067AA4">
              <w:rPr>
                <w:rFonts w:ascii="Times New Roman" w:hAnsi="Times New Roman"/>
                <w:sz w:val="24"/>
                <w:szCs w:val="24"/>
              </w:rPr>
              <w:t xml:space="preserve"> din partea </w:t>
            </w:r>
            <w:r w:rsidR="00067AA4">
              <w:rPr>
                <w:rFonts w:ascii="Times New Roman" w:hAnsi="Times New Roman"/>
                <w:sz w:val="24"/>
                <w:szCs w:val="24"/>
              </w:rPr>
              <w:lastRenderedPageBreak/>
              <w:t>utilizatorului.</w:t>
            </w:r>
          </w:p>
          <w:p w:rsidR="002E0B8B" w:rsidRPr="002E0B8B" w:rsidRDefault="00067AA4" w:rsidP="002E0B8B">
            <w:pPr>
              <w:rPr>
                <w:rFonts w:ascii="Times New Roman" w:hAnsi="Times New Roman"/>
                <w:sz w:val="24"/>
                <w:szCs w:val="24"/>
              </w:rPr>
            </w:pPr>
            <w:r>
              <w:rPr>
                <w:rFonts w:ascii="Times New Roman" w:hAnsi="Times New Roman"/>
                <w:sz w:val="24"/>
                <w:szCs w:val="24"/>
              </w:rPr>
              <w:t>Este obligația OD să respecte indicatorii de performanță prevăzuți în standard; în caz contrar, OD trebuie să compenseze calitatea scăzută (nerespectare termene/durate) a serviciului prestat.</w:t>
            </w:r>
          </w:p>
          <w:p w:rsidR="002E0B8B" w:rsidRDefault="002E0B8B" w:rsidP="002E0B8B">
            <w:pPr>
              <w:rPr>
                <w:rFonts w:ascii="Times New Roman" w:hAnsi="Times New Roman"/>
                <w:sz w:val="24"/>
                <w:szCs w:val="24"/>
              </w:rPr>
            </w:pPr>
          </w:p>
          <w:p w:rsidR="009873A8" w:rsidRDefault="009873A8" w:rsidP="009873A8">
            <w:pPr>
              <w:rPr>
                <w:rFonts w:ascii="Times New Roman" w:hAnsi="Times New Roman"/>
                <w:sz w:val="24"/>
                <w:szCs w:val="24"/>
              </w:rPr>
            </w:pPr>
            <w:r>
              <w:rPr>
                <w:rFonts w:ascii="Times New Roman" w:hAnsi="Times New Roman"/>
                <w:color w:val="FF0000"/>
                <w:sz w:val="24"/>
                <w:szCs w:val="24"/>
              </w:rPr>
              <w:t xml:space="preserve">        </w:t>
            </w:r>
            <w:r w:rsidR="002E0B8B" w:rsidRPr="002E0B8B">
              <w:rPr>
                <w:rFonts w:ascii="Times New Roman" w:hAnsi="Times New Roman"/>
                <w:color w:val="FF0000"/>
                <w:sz w:val="24"/>
                <w:szCs w:val="24"/>
              </w:rPr>
              <w:t>Se acceptă</w:t>
            </w:r>
          </w:p>
          <w:p w:rsidR="002E0B8B" w:rsidRPr="002E0B8B" w:rsidRDefault="009873A8" w:rsidP="009873A8">
            <w:pPr>
              <w:rPr>
                <w:rFonts w:ascii="Times New Roman" w:hAnsi="Times New Roman"/>
                <w:sz w:val="24"/>
                <w:szCs w:val="24"/>
              </w:rPr>
            </w:pPr>
            <w:r>
              <w:rPr>
                <w:rFonts w:ascii="Times New Roman" w:hAnsi="Times New Roman"/>
                <w:sz w:val="24"/>
                <w:szCs w:val="24"/>
              </w:rPr>
              <w:t>completarea cu precizarea: ”</w:t>
            </w:r>
            <w:r w:rsidR="002E0B8B">
              <w:rPr>
                <w:rFonts w:ascii="Times New Roman" w:hAnsi="Times New Roman"/>
                <w:sz w:val="24"/>
                <w:szCs w:val="24"/>
              </w:rPr>
              <w:t>conform prevederilor prezentului standard</w:t>
            </w:r>
            <w:r>
              <w:rPr>
                <w:rFonts w:ascii="Times New Roman" w:hAnsi="Times New Roman"/>
                <w:sz w:val="24"/>
                <w:szCs w:val="24"/>
              </w:rPr>
              <w:t>”</w:t>
            </w:r>
          </w:p>
        </w:tc>
      </w:tr>
      <w:tr w:rsidR="00B4764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764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26</w:t>
            </w:r>
          </w:p>
        </w:tc>
        <w:tc>
          <w:tcPr>
            <w:tcW w:w="1418"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764F" w:rsidRPr="003D5449" w:rsidRDefault="00B4764F"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B8102C">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B4764F" w:rsidRPr="00A15307" w:rsidRDefault="00B8102C" w:rsidP="00DF17DB">
            <w:pPr>
              <w:spacing w:after="0"/>
              <w:rPr>
                <w:rFonts w:ascii="Times New Roman" w:hAnsi="Times New Roman"/>
                <w:b/>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B4764F" w:rsidRPr="003D5449" w:rsidRDefault="000C15C1" w:rsidP="00DF17DB">
            <w:pPr>
              <w:widowControl w:val="0"/>
              <w:tabs>
                <w:tab w:val="num" w:pos="708"/>
              </w:tabs>
              <w:suppressAutoHyphens/>
              <w:spacing w:after="0"/>
              <w:rPr>
                <w:rFonts w:ascii="Times New Roman" w:hAnsi="Times New Roman"/>
                <w:bCs/>
                <w:sz w:val="24"/>
                <w:szCs w:val="24"/>
                <w:lang w:val="it-IT"/>
              </w:rPr>
            </w:pPr>
            <w:r w:rsidRPr="003D5449">
              <w:rPr>
                <w:rFonts w:ascii="Times New Roman" w:hAnsi="Times New Roman"/>
                <w:bCs/>
                <w:i/>
                <w:sz w:val="24"/>
                <w:szCs w:val="24"/>
                <w:lang w:val="it-IT"/>
              </w:rPr>
              <w:t>Contor de întreruperi</w:t>
            </w:r>
            <w:r w:rsidRPr="003D5449">
              <w:rPr>
                <w:rFonts w:ascii="Times New Roman" w:hAnsi="Times New Roman"/>
                <w:bCs/>
                <w:sz w:val="24"/>
                <w:szCs w:val="24"/>
                <w:lang w:val="it-IT"/>
              </w:rPr>
              <w:t xml:space="preserve"> - aparat electric care poate înregistra toate tipurile de întreruperi (tranzitorii, scurte sau lungi), respectiv lipsa ten</w:t>
            </w:r>
            <w:r w:rsidR="00A67E00" w:rsidRPr="003D5449">
              <w:rPr>
                <w:rFonts w:ascii="Times New Roman" w:hAnsi="Times New Roman"/>
                <w:bCs/>
                <w:sz w:val="24"/>
                <w:szCs w:val="24"/>
                <w:lang w:val="it-IT"/>
              </w:rPr>
              <w:t>siunii în punctul de amplasare;</w:t>
            </w:r>
          </w:p>
        </w:tc>
        <w:tc>
          <w:tcPr>
            <w:tcW w:w="3401" w:type="dxa"/>
            <w:gridSpan w:val="2"/>
            <w:tcBorders>
              <w:top w:val="single" w:sz="4" w:space="0" w:color="auto"/>
              <w:left w:val="single" w:sz="4" w:space="0" w:color="auto"/>
              <w:bottom w:val="single" w:sz="4" w:space="0" w:color="auto"/>
              <w:right w:val="single" w:sz="4" w:space="0" w:color="auto"/>
            </w:tcBorders>
          </w:tcPr>
          <w:p w:rsidR="00B4764F" w:rsidRPr="003D5449" w:rsidRDefault="000C15C1" w:rsidP="00067AA4">
            <w:pPr>
              <w:widowControl w:val="0"/>
              <w:tabs>
                <w:tab w:val="num" w:pos="708"/>
              </w:tabs>
              <w:suppressAutoHyphens/>
              <w:spacing w:after="0"/>
              <w:rPr>
                <w:rFonts w:ascii="Times New Roman" w:hAnsi="Times New Roman"/>
                <w:bCs/>
                <w:sz w:val="24"/>
                <w:szCs w:val="24"/>
                <w:lang w:val="it-IT"/>
              </w:rPr>
            </w:pPr>
            <w:r w:rsidRPr="003D5449">
              <w:rPr>
                <w:rFonts w:ascii="Times New Roman" w:hAnsi="Times New Roman"/>
                <w:bCs/>
                <w:i/>
                <w:sz w:val="24"/>
                <w:szCs w:val="24"/>
                <w:lang w:val="it-IT"/>
              </w:rPr>
              <w:t>Contor de întreruperi</w:t>
            </w:r>
            <w:r w:rsidRPr="003D5449">
              <w:rPr>
                <w:rFonts w:ascii="Times New Roman" w:hAnsi="Times New Roman"/>
                <w:bCs/>
                <w:sz w:val="24"/>
                <w:szCs w:val="24"/>
                <w:lang w:val="it-IT"/>
              </w:rPr>
              <w:t xml:space="preserve"> - aparat electri</w:t>
            </w:r>
            <w:r w:rsidRPr="00067AA4">
              <w:rPr>
                <w:rFonts w:ascii="Times New Roman" w:hAnsi="Times New Roman"/>
                <w:bCs/>
                <w:sz w:val="24"/>
                <w:szCs w:val="24"/>
                <w:lang w:val="it-IT"/>
              </w:rPr>
              <w:t xml:space="preserve">c </w:t>
            </w:r>
            <w:r w:rsidRPr="00067AA4">
              <w:rPr>
                <w:rFonts w:ascii="Times New Roman" w:hAnsi="Times New Roman"/>
                <w:b/>
                <w:bCs/>
                <w:color w:val="FF0000"/>
                <w:sz w:val="24"/>
                <w:szCs w:val="24"/>
                <w:lang w:val="it-IT"/>
              </w:rPr>
              <w:t>/metod</w:t>
            </w:r>
            <w:r w:rsidR="00067AA4">
              <w:rPr>
                <w:rFonts w:ascii="Times New Roman" w:hAnsi="Times New Roman"/>
                <w:b/>
                <w:bCs/>
                <w:color w:val="FF0000"/>
                <w:sz w:val="24"/>
                <w:szCs w:val="24"/>
                <w:lang w:val="it-IT"/>
              </w:rPr>
              <w:t>ă</w:t>
            </w:r>
            <w:r w:rsidRPr="00067AA4">
              <w:rPr>
                <w:rFonts w:ascii="Times New Roman" w:hAnsi="Times New Roman"/>
                <w:b/>
                <w:bCs/>
                <w:color w:val="FF0000"/>
                <w:sz w:val="24"/>
                <w:szCs w:val="24"/>
                <w:lang w:val="it-IT"/>
              </w:rPr>
              <w:t xml:space="preserve"> sau tehnologie</w:t>
            </w:r>
            <w:r w:rsidRPr="003D5449">
              <w:rPr>
                <w:rFonts w:ascii="Times New Roman" w:hAnsi="Times New Roman"/>
                <w:bCs/>
                <w:sz w:val="24"/>
                <w:szCs w:val="24"/>
                <w:lang w:val="it-IT"/>
              </w:rPr>
              <w:t xml:space="preserve"> care poate înregistra toate tipurile de întreruperi (tranzitorii, scurte sau lungi), respectiv lipsa ten</w:t>
            </w:r>
            <w:r w:rsidR="00A67E00" w:rsidRPr="003D5449">
              <w:rPr>
                <w:rFonts w:ascii="Times New Roman" w:hAnsi="Times New Roman"/>
                <w:bCs/>
                <w:sz w:val="24"/>
                <w:szCs w:val="24"/>
                <w:lang w:val="it-IT"/>
              </w:rPr>
              <w:t xml:space="preserve">siunii în </w:t>
            </w:r>
            <w:r w:rsidR="00A67E00" w:rsidRPr="003D5449">
              <w:rPr>
                <w:rFonts w:ascii="Times New Roman" w:hAnsi="Times New Roman"/>
                <w:bCs/>
                <w:sz w:val="24"/>
                <w:szCs w:val="24"/>
                <w:lang w:val="it-IT"/>
              </w:rPr>
              <w:lastRenderedPageBreak/>
              <w:t>punctul de amplasare;</w:t>
            </w:r>
          </w:p>
        </w:tc>
        <w:tc>
          <w:tcPr>
            <w:tcW w:w="2814" w:type="dxa"/>
            <w:tcBorders>
              <w:top w:val="single" w:sz="4" w:space="0" w:color="auto"/>
              <w:left w:val="single" w:sz="4" w:space="0" w:color="auto"/>
              <w:bottom w:val="single" w:sz="4" w:space="0" w:color="auto"/>
              <w:right w:val="single" w:sz="4" w:space="0" w:color="auto"/>
            </w:tcBorders>
          </w:tcPr>
          <w:p w:rsidR="00B4764F" w:rsidRPr="003D5449" w:rsidRDefault="00DF17DB" w:rsidP="00DF17DB">
            <w:pPr>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067AA4" w:rsidRDefault="00BA35D6" w:rsidP="00105AA7">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t xml:space="preserve">        </w:t>
            </w:r>
            <w:r w:rsidR="00067AA4">
              <w:rPr>
                <w:rFonts w:ascii="Times New Roman" w:hAnsi="Times New Roman"/>
                <w:color w:val="FF0000"/>
                <w:sz w:val="24"/>
                <w:szCs w:val="24"/>
              </w:rPr>
              <w:t>Se acceptă</w:t>
            </w:r>
          </w:p>
          <w:p w:rsidR="00BA35D6" w:rsidRDefault="00BA35D6" w:rsidP="00105AA7">
            <w:pPr>
              <w:pStyle w:val="ListParagraph"/>
              <w:spacing w:line="276" w:lineRule="auto"/>
              <w:ind w:left="0"/>
              <w:rPr>
                <w:rFonts w:ascii="Times New Roman" w:hAnsi="Times New Roman"/>
                <w:color w:val="FF0000"/>
                <w:sz w:val="24"/>
                <w:szCs w:val="24"/>
              </w:rPr>
            </w:pPr>
          </w:p>
          <w:p w:rsidR="00B4764F" w:rsidRPr="003D5449" w:rsidRDefault="00105AA7" w:rsidP="00BA35D6">
            <w:pPr>
              <w:pStyle w:val="ListParagraph"/>
              <w:spacing w:line="276" w:lineRule="auto"/>
              <w:ind w:left="0"/>
              <w:rPr>
                <w:rFonts w:ascii="Times New Roman" w:hAnsi="Times New Roman"/>
                <w:color w:val="FF0000"/>
                <w:sz w:val="24"/>
                <w:szCs w:val="24"/>
              </w:rPr>
            </w:pPr>
            <w:r w:rsidRPr="00C554E6">
              <w:rPr>
                <w:rFonts w:ascii="Times New Roman" w:hAnsi="Times New Roman"/>
                <w:sz w:val="24"/>
                <w:szCs w:val="24"/>
              </w:rPr>
              <w:t>înlocui</w:t>
            </w:r>
            <w:r w:rsidR="00067AA4" w:rsidRPr="00C554E6">
              <w:rPr>
                <w:rFonts w:ascii="Times New Roman" w:hAnsi="Times New Roman"/>
                <w:sz w:val="24"/>
                <w:szCs w:val="24"/>
              </w:rPr>
              <w:t>rea</w:t>
            </w:r>
            <w:r w:rsidRPr="00C554E6">
              <w:rPr>
                <w:rFonts w:ascii="Times New Roman" w:hAnsi="Times New Roman"/>
                <w:sz w:val="24"/>
                <w:szCs w:val="24"/>
              </w:rPr>
              <w:t xml:space="preserve"> aceast</w:t>
            </w:r>
            <w:r w:rsidR="00067AA4" w:rsidRPr="00C554E6">
              <w:rPr>
                <w:rFonts w:ascii="Times New Roman" w:hAnsi="Times New Roman"/>
                <w:sz w:val="24"/>
                <w:szCs w:val="24"/>
              </w:rPr>
              <w:t>ei</w:t>
            </w:r>
            <w:r w:rsidRPr="00C554E6">
              <w:rPr>
                <w:rFonts w:ascii="Times New Roman" w:hAnsi="Times New Roman"/>
                <w:sz w:val="24"/>
                <w:szCs w:val="24"/>
              </w:rPr>
              <w:t xml:space="preserve"> denumir</w:t>
            </w:r>
            <w:r w:rsidR="00067AA4" w:rsidRPr="00C554E6">
              <w:rPr>
                <w:rFonts w:ascii="Times New Roman" w:hAnsi="Times New Roman"/>
                <w:sz w:val="24"/>
                <w:szCs w:val="24"/>
              </w:rPr>
              <w:t>i cu</w:t>
            </w:r>
            <w:r w:rsidR="00BA35D6" w:rsidRPr="00C554E6">
              <w:rPr>
                <w:rFonts w:ascii="Times New Roman" w:hAnsi="Times New Roman"/>
                <w:sz w:val="24"/>
                <w:szCs w:val="24"/>
              </w:rPr>
              <w:t xml:space="preserve"> denumirea:                 ”</w:t>
            </w:r>
            <w:r w:rsidR="00BA35D6" w:rsidRPr="00C554E6">
              <w:rPr>
                <w:rFonts w:ascii="Times New Roman" w:eastAsia="Times New Roman" w:hAnsi="Times New Roman"/>
                <w:i/>
                <w:iCs/>
                <w:sz w:val="24"/>
                <w:szCs w:val="24"/>
                <w:lang w:eastAsia="ro-RO"/>
              </w:rPr>
              <w:t xml:space="preserve">Echipament cu funcție de înregistrare a </w:t>
            </w:r>
            <w:r w:rsidR="00BA35D6" w:rsidRPr="00C554E6">
              <w:rPr>
                <w:rFonts w:ascii="Times New Roman" w:eastAsia="Times New Roman" w:hAnsi="Times New Roman"/>
                <w:i/>
                <w:iCs/>
                <w:sz w:val="24"/>
                <w:szCs w:val="24"/>
                <w:lang w:eastAsia="ro-RO"/>
              </w:rPr>
              <w:lastRenderedPageBreak/>
              <w:t>numărului de întreruperi”</w:t>
            </w:r>
          </w:p>
        </w:tc>
      </w:tr>
      <w:tr w:rsidR="00B8102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8102C" w:rsidRPr="003D5449" w:rsidRDefault="00435F86" w:rsidP="00B8102C">
            <w:pPr>
              <w:spacing w:after="0"/>
              <w:rPr>
                <w:rFonts w:ascii="Times New Roman" w:hAnsi="Times New Roman"/>
                <w:sz w:val="24"/>
                <w:szCs w:val="24"/>
                <w:lang w:val="ro-RO"/>
              </w:rPr>
            </w:pPr>
            <w:r>
              <w:rPr>
                <w:rFonts w:ascii="Times New Roman" w:hAnsi="Times New Roman"/>
                <w:sz w:val="24"/>
                <w:szCs w:val="24"/>
                <w:lang w:val="ro-RO"/>
              </w:rPr>
              <w:lastRenderedPageBreak/>
              <w:t>27</w:t>
            </w:r>
          </w:p>
        </w:tc>
        <w:tc>
          <w:tcPr>
            <w:tcW w:w="1418"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b/>
                <w:sz w:val="24"/>
                <w:szCs w:val="24"/>
              </w:rPr>
            </w:pPr>
            <w:r w:rsidRPr="003D5449">
              <w:rPr>
                <w:rFonts w:ascii="Times New Roman" w:hAnsi="Times New Roman"/>
                <w:b/>
                <w:sz w:val="24"/>
                <w:szCs w:val="24"/>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102C" w:rsidRPr="00B8102C" w:rsidRDefault="00B8102C" w:rsidP="00B8102C">
            <w:pPr>
              <w:spacing w:after="0"/>
              <w:rPr>
                <w:rFonts w:ascii="Times New Roman" w:hAnsi="Times New Roman"/>
                <w:b/>
                <w:sz w:val="24"/>
                <w:szCs w:val="24"/>
                <w:lang w:val="ro-RO"/>
              </w:rPr>
            </w:pPr>
            <w:r>
              <w:rPr>
                <w:rFonts w:ascii="Times New Roman" w:hAnsi="Times New Roman"/>
                <w:b/>
                <w:sz w:val="24"/>
                <w:szCs w:val="24"/>
                <w:lang w:val="ro-RO"/>
              </w:rPr>
              <w:t>Art.</w:t>
            </w:r>
            <w:r w:rsidRPr="00B8102C">
              <w:rPr>
                <w:rFonts w:ascii="Times New Roman" w:hAnsi="Times New Roman"/>
                <w:b/>
                <w:sz w:val="24"/>
                <w:szCs w:val="24"/>
                <w:lang w:val="ro-RO"/>
              </w:rPr>
              <w:t xml:space="preserve">6 </w:t>
            </w:r>
            <w:r>
              <w:rPr>
                <w:rFonts w:ascii="Times New Roman" w:hAnsi="Times New Roman"/>
                <w:b/>
                <w:sz w:val="24"/>
                <w:szCs w:val="24"/>
                <w:lang w:val="ro-RO"/>
              </w:rPr>
              <w:t xml:space="preserve">alin. </w:t>
            </w:r>
            <w:r w:rsidRPr="00B8102C">
              <w:rPr>
                <w:rFonts w:ascii="Times New Roman" w:hAnsi="Times New Roman"/>
                <w:b/>
                <w:sz w:val="24"/>
                <w:szCs w:val="24"/>
                <w:lang w:val="ro-RO"/>
              </w:rPr>
              <w:t xml:space="preserve">(2) </w:t>
            </w:r>
          </w:p>
          <w:p w:rsidR="00B8102C" w:rsidRPr="003D5449" w:rsidRDefault="00B8102C" w:rsidP="00B8102C">
            <w:pPr>
              <w:spacing w:after="0"/>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widowControl w:val="0"/>
              <w:tabs>
                <w:tab w:val="left" w:pos="864"/>
              </w:tabs>
              <w:suppressAutoHyphens/>
              <w:spacing w:after="0"/>
              <w:rPr>
                <w:rFonts w:ascii="Times New Roman" w:eastAsia="Times New Roman" w:hAnsi="Times New Roman"/>
                <w:bCs/>
                <w:i/>
                <w:sz w:val="24"/>
                <w:szCs w:val="24"/>
              </w:rPr>
            </w:pPr>
            <w:r w:rsidRPr="003D5449">
              <w:rPr>
                <w:rFonts w:ascii="Times New Roman" w:eastAsia="Times New Roman" w:hAnsi="Times New Roman"/>
                <w:i/>
                <w:sz w:val="24"/>
                <w:szCs w:val="24"/>
                <w:lang w:eastAsia="ro-RO"/>
              </w:rPr>
              <w:t>Contor de intreruperi</w:t>
            </w:r>
          </w:p>
        </w:tc>
        <w:tc>
          <w:tcPr>
            <w:tcW w:w="3401" w:type="dxa"/>
            <w:gridSpan w:val="2"/>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sz w:val="24"/>
                <w:szCs w:val="24"/>
              </w:rPr>
            </w:pPr>
            <w:r w:rsidRPr="003D5449">
              <w:rPr>
                <w:rFonts w:ascii="Times New Roman" w:eastAsia="Times New Roman" w:hAnsi="Times New Roman"/>
                <w:sz w:val="24"/>
                <w:szCs w:val="24"/>
                <w:lang w:val="ro-RO" w:eastAsia="ro-RO"/>
              </w:rPr>
              <w:t>inlocuire cu echipament de inregistrare a intreruperilor</w:t>
            </w:r>
          </w:p>
        </w:tc>
        <w:tc>
          <w:tcPr>
            <w:tcW w:w="2814"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BA35D6" w:rsidRPr="00BA35D6" w:rsidRDefault="00BA35D6" w:rsidP="00BA35D6">
            <w:pPr>
              <w:rPr>
                <w:rFonts w:ascii="Times New Roman" w:hAnsi="Times New Roman"/>
                <w:color w:val="FF0000"/>
                <w:sz w:val="24"/>
                <w:szCs w:val="24"/>
              </w:rPr>
            </w:pPr>
            <w:r>
              <w:rPr>
                <w:rFonts w:ascii="Times New Roman" w:hAnsi="Times New Roman"/>
                <w:color w:val="FF0000"/>
                <w:sz w:val="24"/>
                <w:szCs w:val="24"/>
              </w:rPr>
              <w:t xml:space="preserve">         </w:t>
            </w:r>
            <w:r w:rsidR="000B40F5" w:rsidRPr="00BA35D6">
              <w:rPr>
                <w:rFonts w:ascii="Times New Roman" w:hAnsi="Times New Roman"/>
                <w:color w:val="FF0000"/>
                <w:sz w:val="24"/>
                <w:szCs w:val="24"/>
              </w:rPr>
              <w:t>Se acceptă</w:t>
            </w:r>
          </w:p>
          <w:p w:rsidR="00212569" w:rsidRPr="003D5449" w:rsidRDefault="00BA35D6" w:rsidP="00212569">
            <w:pPr>
              <w:pStyle w:val="ListParagraph"/>
              <w:spacing w:line="276" w:lineRule="auto"/>
              <w:ind w:left="0"/>
              <w:rPr>
                <w:rFonts w:ascii="Times New Roman" w:hAnsi="Times New Roman"/>
                <w:color w:val="FF0000"/>
                <w:sz w:val="24"/>
                <w:szCs w:val="24"/>
              </w:rPr>
            </w:pPr>
            <w:r w:rsidRPr="00C554E6">
              <w:rPr>
                <w:rFonts w:ascii="Times New Roman" w:hAnsi="Times New Roman"/>
                <w:sz w:val="24"/>
                <w:szCs w:val="24"/>
              </w:rPr>
              <w:t>înlocuirea aceastei denumiri cu denumirea:                 ”</w:t>
            </w:r>
            <w:r w:rsidRPr="00C554E6">
              <w:rPr>
                <w:rFonts w:ascii="Times New Roman" w:eastAsia="Times New Roman" w:hAnsi="Times New Roman"/>
                <w:i/>
                <w:iCs/>
                <w:sz w:val="24"/>
                <w:szCs w:val="24"/>
                <w:lang w:eastAsia="ro-RO"/>
              </w:rPr>
              <w:t>Echipament cu funcție de înregistrare a   numărului de întreruperi”</w:t>
            </w:r>
          </w:p>
        </w:tc>
      </w:tr>
      <w:tr w:rsidR="00B8102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8102C" w:rsidRPr="003D5449" w:rsidRDefault="00435F86" w:rsidP="00B8102C">
            <w:pPr>
              <w:spacing w:after="0"/>
              <w:rPr>
                <w:rFonts w:ascii="Times New Roman" w:hAnsi="Times New Roman"/>
                <w:sz w:val="24"/>
                <w:szCs w:val="24"/>
                <w:lang w:val="ro-RO"/>
              </w:rPr>
            </w:pPr>
            <w:r>
              <w:rPr>
                <w:rFonts w:ascii="Times New Roman" w:hAnsi="Times New Roman"/>
                <w:sz w:val="24"/>
                <w:szCs w:val="24"/>
                <w:lang w:val="ro-RO"/>
              </w:rPr>
              <w:t>28</w:t>
            </w:r>
          </w:p>
        </w:tc>
        <w:tc>
          <w:tcPr>
            <w:tcW w:w="1418"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b/>
                <w:sz w:val="24"/>
                <w:szCs w:val="24"/>
              </w:rPr>
            </w:pPr>
            <w:r w:rsidRPr="003D5449">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102C" w:rsidRPr="00B8102C" w:rsidRDefault="00B8102C" w:rsidP="00B8102C">
            <w:pPr>
              <w:spacing w:after="0"/>
              <w:rPr>
                <w:rFonts w:ascii="Times New Roman" w:hAnsi="Times New Roman"/>
                <w:b/>
                <w:sz w:val="24"/>
                <w:szCs w:val="24"/>
                <w:lang w:val="ro-RO"/>
              </w:rPr>
            </w:pPr>
            <w:r w:rsidRPr="00B8102C">
              <w:rPr>
                <w:rFonts w:ascii="Times New Roman" w:hAnsi="Times New Roman"/>
                <w:b/>
                <w:sz w:val="24"/>
                <w:szCs w:val="24"/>
                <w:lang w:val="ro-RO"/>
              </w:rPr>
              <w:t>Art.6 alin. (2)</w:t>
            </w:r>
          </w:p>
          <w:p w:rsidR="00B8102C" w:rsidRPr="003D5449" w:rsidRDefault="00B8102C" w:rsidP="00B8102C">
            <w:pPr>
              <w:rPr>
                <w:rFonts w:ascii="Times New Roman" w:hAnsi="Times New Roman"/>
                <w:sz w:val="24"/>
                <w:szCs w:val="24"/>
                <w:lang w:val="ro-RO"/>
              </w:rPr>
            </w:pPr>
            <w:r w:rsidRPr="00B8102C">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i/>
                <w:sz w:val="24"/>
                <w:szCs w:val="24"/>
              </w:rPr>
              <w:t>Contor de întreruperi</w:t>
            </w:r>
            <w:r w:rsidRPr="003D5449">
              <w:rPr>
                <w:rFonts w:ascii="Times New Roman" w:eastAsia="Times New Roman" w:hAnsi="Times New Roman"/>
                <w:bCs/>
                <w:sz w:val="24"/>
                <w:szCs w:val="24"/>
              </w:rPr>
              <w:t xml:space="preserve"> - aparat electric care poate înregistra toate tipurile de întreruperi (tranzitorii, scurte sau lungi), respectiv lipsa tensiunii în punctul de amplasare</w:t>
            </w:r>
          </w:p>
          <w:p w:rsidR="00B8102C" w:rsidRPr="003D5449" w:rsidRDefault="00B8102C" w:rsidP="00B8102C">
            <w:pPr>
              <w:widowControl w:val="0"/>
              <w:tabs>
                <w:tab w:val="left" w:pos="864"/>
              </w:tabs>
              <w:suppressAutoHyphens/>
              <w:spacing w:after="0"/>
              <w:rPr>
                <w:rFonts w:ascii="Times New Roman" w:eastAsia="Times New Roman" w:hAnsi="Times New Roman"/>
                <w:bCs/>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hAnsi="Times New Roman"/>
                <w:sz w:val="24"/>
                <w:szCs w:val="24"/>
              </w:rPr>
            </w:pPr>
            <w:r w:rsidRPr="003D5449">
              <w:rPr>
                <w:rFonts w:ascii="Times New Roman" w:eastAsia="Times New Roman" w:hAnsi="Times New Roman"/>
                <w:i/>
                <w:iCs/>
                <w:color w:val="FF0000"/>
                <w:sz w:val="24"/>
                <w:szCs w:val="24"/>
                <w:lang w:eastAsia="ro-RO"/>
              </w:rPr>
              <w:t>Echipament cu funcție de înregistrare a  întreruperilor</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 xml:space="preserve">aparat electric care poate înregistra toate tipurile de întreruperi (tranzitorii, scurte sau lungi), respectiv lipsa tensiunii în punctul </w:t>
            </w:r>
            <w:r w:rsidRPr="003D5449">
              <w:rPr>
                <w:rFonts w:ascii="Times New Roman" w:eastAsia="Times New Roman" w:hAnsi="Times New Roman"/>
                <w:sz w:val="24"/>
                <w:szCs w:val="24"/>
                <w:lang w:eastAsia="ro-RO"/>
              </w:rPr>
              <w:t>de punctul de amplasare</w:t>
            </w:r>
          </w:p>
          <w:p w:rsidR="00B8102C" w:rsidRPr="003D5449" w:rsidRDefault="00B8102C" w:rsidP="00B8102C">
            <w:pPr>
              <w:tabs>
                <w:tab w:val="num" w:pos="720"/>
              </w:tabs>
              <w:spacing w:after="0"/>
              <w:rPr>
                <w:rFonts w:ascii="Times New Roman" w:eastAsia="Times" w:hAnsi="Times New Roman"/>
                <w:sz w:val="24"/>
                <w:szCs w:val="24"/>
                <w:lang w:val="ro-RO"/>
              </w:rPr>
            </w:pPr>
          </w:p>
        </w:tc>
        <w:tc>
          <w:tcPr>
            <w:tcW w:w="2814" w:type="dxa"/>
            <w:tcBorders>
              <w:top w:val="single" w:sz="4" w:space="0" w:color="auto"/>
              <w:left w:val="single" w:sz="4" w:space="0" w:color="auto"/>
              <w:bottom w:val="single" w:sz="4" w:space="0" w:color="auto"/>
              <w:right w:val="single" w:sz="4" w:space="0" w:color="auto"/>
            </w:tcBorders>
          </w:tcPr>
          <w:p w:rsidR="00B8102C" w:rsidRPr="003D5449" w:rsidRDefault="00B8102C" w:rsidP="00B8102C">
            <w:pPr>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Considerăm că menținerea expresiei de “contoare de întreruperi” creează o confuzie cu termenul consacrat de contor de energie electrică. Contorul de energie electrică, în măsura în care este definită o specificație a modului de măsurare a acestora, ar putea să implementeze aceste funcții. Menționăm faptul ca în ordinul 103/2015 Codul de măsurare nu sunt precizate aceste cerințe. Cu atât mai mult cu cât </w:t>
            </w:r>
            <w:r w:rsidRPr="003D5449">
              <w:rPr>
                <w:rFonts w:ascii="Times New Roman" w:eastAsia="Times New Roman" w:hAnsi="Times New Roman"/>
                <w:color w:val="000000"/>
                <w:sz w:val="24"/>
                <w:szCs w:val="24"/>
                <w:lang w:eastAsia="ro-RO"/>
              </w:rPr>
              <w:lastRenderedPageBreak/>
              <w:t>funcțiile de monitorizare pot fi localizate (spre exemplu) și în alte elemente ale subsistemelor unui sistem de smartmetering (contor de energie electrică, modem PLC, concentrator în cazul soluțiilor cu buclă de curent, etc.)</w:t>
            </w:r>
          </w:p>
        </w:tc>
        <w:tc>
          <w:tcPr>
            <w:tcW w:w="2691" w:type="dxa"/>
            <w:tcBorders>
              <w:top w:val="single" w:sz="4" w:space="0" w:color="auto"/>
              <w:left w:val="single" w:sz="4" w:space="0" w:color="auto"/>
              <w:bottom w:val="single" w:sz="4" w:space="0" w:color="auto"/>
              <w:right w:val="single" w:sz="4" w:space="0" w:color="auto"/>
            </w:tcBorders>
          </w:tcPr>
          <w:p w:rsidR="00BA35D6" w:rsidRDefault="00BA35D6" w:rsidP="00BA35D6">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0B40F5" w:rsidRPr="00BA35D6">
              <w:rPr>
                <w:rFonts w:ascii="Times New Roman" w:hAnsi="Times New Roman"/>
                <w:color w:val="FF0000"/>
                <w:sz w:val="24"/>
                <w:szCs w:val="24"/>
              </w:rPr>
              <w:t>Se acceptă</w:t>
            </w:r>
            <w:r>
              <w:rPr>
                <w:rFonts w:ascii="Times New Roman" w:hAnsi="Times New Roman"/>
                <w:color w:val="FF0000"/>
                <w:sz w:val="24"/>
                <w:szCs w:val="24"/>
              </w:rPr>
              <w:t xml:space="preserve"> </w:t>
            </w:r>
          </w:p>
          <w:p w:rsidR="00BA35D6" w:rsidRDefault="00BA35D6" w:rsidP="00BA35D6">
            <w:pPr>
              <w:rPr>
                <w:rFonts w:ascii="Times New Roman" w:hAnsi="Times New Roman"/>
                <w:color w:val="FF0000"/>
                <w:sz w:val="24"/>
                <w:szCs w:val="24"/>
              </w:rPr>
            </w:pPr>
          </w:p>
          <w:p w:rsidR="00B8102C" w:rsidRPr="00BA35D6" w:rsidRDefault="00BA35D6" w:rsidP="00BA35D6">
            <w:pPr>
              <w:rPr>
                <w:rFonts w:ascii="Times New Roman" w:hAnsi="Times New Roman"/>
                <w:color w:val="FF0000"/>
                <w:sz w:val="24"/>
                <w:szCs w:val="24"/>
              </w:rPr>
            </w:pPr>
            <w:r w:rsidRPr="00C554E6">
              <w:rPr>
                <w:rFonts w:ascii="Times New Roman" w:hAnsi="Times New Roman"/>
                <w:sz w:val="24"/>
                <w:szCs w:val="24"/>
              </w:rPr>
              <w:t>înlocuirea aceastei denumiri cu denumirea:                 ”</w:t>
            </w:r>
            <w:r w:rsidRPr="00C554E6">
              <w:rPr>
                <w:rFonts w:ascii="Times New Roman" w:eastAsia="Times New Roman" w:hAnsi="Times New Roman"/>
                <w:i/>
                <w:iCs/>
                <w:sz w:val="24"/>
                <w:szCs w:val="24"/>
                <w:lang w:eastAsia="ro-RO"/>
              </w:rPr>
              <w:t>Echipament cu funcție de înregistrare a   numărului de</w:t>
            </w:r>
            <w:r w:rsidR="00C554E6">
              <w:rPr>
                <w:rFonts w:ascii="Times New Roman" w:eastAsia="Times New Roman" w:hAnsi="Times New Roman"/>
                <w:i/>
                <w:iCs/>
                <w:sz w:val="24"/>
                <w:szCs w:val="24"/>
                <w:lang w:eastAsia="ro-RO"/>
              </w:rPr>
              <w:t xml:space="preserve"> întreruperi</w:t>
            </w:r>
            <w:r w:rsidRPr="00C554E6">
              <w:rPr>
                <w:rFonts w:ascii="Times New Roman" w:eastAsia="Times New Roman" w:hAnsi="Times New Roman"/>
                <w:i/>
                <w:iCs/>
                <w:sz w:val="24"/>
                <w:szCs w:val="24"/>
                <w:lang w:eastAsia="ro-RO"/>
              </w:rPr>
              <w:t>”</w:t>
            </w:r>
          </w:p>
        </w:tc>
      </w:tr>
      <w:tr w:rsidR="00B4764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764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29</w:t>
            </w:r>
          </w:p>
        </w:tc>
        <w:tc>
          <w:tcPr>
            <w:tcW w:w="1418"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764F" w:rsidRPr="003D5449" w:rsidRDefault="00B4764F"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FD7292">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B4764F" w:rsidRPr="00A15307" w:rsidRDefault="00B8102C" w:rsidP="00DF17DB">
            <w:pPr>
              <w:spacing w:after="0"/>
              <w:rPr>
                <w:rFonts w:ascii="Times New Roman" w:hAnsi="Times New Roman"/>
                <w:b/>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0C15C1" w:rsidRPr="003D5449" w:rsidRDefault="000C15C1" w:rsidP="00DF17DB">
            <w:pPr>
              <w:widowControl w:val="0"/>
              <w:tabs>
                <w:tab w:val="num" w:pos="708"/>
              </w:tabs>
              <w:suppressAutoHyphens/>
              <w:spacing w:after="0"/>
              <w:rPr>
                <w:rFonts w:ascii="Times New Roman" w:hAnsi="Times New Roman"/>
                <w:bCs/>
                <w:i/>
                <w:iCs/>
                <w:sz w:val="24"/>
                <w:szCs w:val="24"/>
              </w:rPr>
            </w:pPr>
            <w:r w:rsidRPr="003D5449">
              <w:rPr>
                <w:rFonts w:ascii="Times New Roman" w:hAnsi="Times New Roman"/>
                <w:bCs/>
                <w:i/>
                <w:iCs/>
                <w:sz w:val="24"/>
                <w:szCs w:val="24"/>
                <w:lang w:val="ro-RO"/>
              </w:rPr>
              <w:t>Flicker</w:t>
            </w:r>
            <w:r w:rsidRPr="003D5449">
              <w:rPr>
                <w:rFonts w:ascii="Times New Roman" w:hAnsi="Times New Roman"/>
                <w:bCs/>
                <w:iCs/>
                <w:sz w:val="24"/>
                <w:szCs w:val="24"/>
                <w:lang w:val="ro-RO"/>
              </w:rPr>
              <w:t xml:space="preserve"> - </w:t>
            </w:r>
            <w:r w:rsidRPr="003D5449">
              <w:rPr>
                <w:rFonts w:ascii="Times New Roman" w:hAnsi="Times New Roman"/>
                <w:bCs/>
                <w:sz w:val="24"/>
                <w:szCs w:val="24"/>
                <w:lang w:val="ro-RO"/>
              </w:rPr>
              <w:t xml:space="preserve">Impresia de jenă vizuală produsă de o sursă luminoasă a cărei luminozitate sau distribuţie spectrală variază în timp datorită variaţiei tensiunii la alimentare; modul de măsurare și valorile limită sunt precizate în </w:t>
            </w:r>
            <w:r w:rsidRPr="003D5449">
              <w:rPr>
                <w:rFonts w:ascii="Times New Roman" w:hAnsi="Times New Roman"/>
                <w:bCs/>
                <w:i/>
                <w:sz w:val="24"/>
                <w:szCs w:val="24"/>
                <w:lang w:val="ro-RO"/>
              </w:rPr>
              <w:t>Norma tehnică energetică pentru limitarea fluctuaţiilor de tensiune, inclusiv a efectului de flicker, în reţelele electrice de transport şi de distribuţie – NTE 012/14/00</w:t>
            </w:r>
            <w:r w:rsidRPr="003D5449">
              <w:rPr>
                <w:rFonts w:ascii="Times New Roman" w:hAnsi="Times New Roman"/>
                <w:bCs/>
                <w:sz w:val="24"/>
                <w:szCs w:val="24"/>
                <w:lang w:val="ro-RO"/>
              </w:rPr>
              <w:t xml:space="preserve">, aprobată prin ordinul președintelui ANRE nr. 116/2014;  </w:t>
            </w:r>
          </w:p>
          <w:p w:rsidR="000C15C1" w:rsidRPr="003D5449" w:rsidRDefault="000C15C1" w:rsidP="00DF17DB">
            <w:pPr>
              <w:widowControl w:val="0"/>
              <w:tabs>
                <w:tab w:val="num" w:pos="708"/>
              </w:tabs>
              <w:suppressAutoHyphens/>
              <w:spacing w:after="0"/>
              <w:rPr>
                <w:rFonts w:ascii="Times New Roman" w:hAnsi="Times New Roman"/>
                <w:bCs/>
                <w:sz w:val="24"/>
                <w:szCs w:val="24"/>
                <w:lang w:val="it-IT"/>
              </w:rPr>
            </w:pPr>
          </w:p>
          <w:p w:rsidR="00B4764F" w:rsidRPr="003D5449" w:rsidRDefault="00B4764F" w:rsidP="00DF17DB">
            <w:pPr>
              <w:widowControl w:val="0"/>
              <w:suppressAutoHyphens/>
              <w:spacing w:after="0"/>
              <w:rPr>
                <w:rFonts w:ascii="Times New Roman" w:eastAsia="Times New Roman" w:hAnsi="Times New Roman"/>
                <w:bCs/>
                <w:i/>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0C15C1" w:rsidRPr="003D5449" w:rsidRDefault="000C15C1" w:rsidP="00DF17DB">
            <w:pPr>
              <w:widowControl w:val="0"/>
              <w:tabs>
                <w:tab w:val="num" w:pos="708"/>
              </w:tabs>
              <w:suppressAutoHyphens/>
              <w:spacing w:after="0"/>
              <w:rPr>
                <w:rFonts w:ascii="Times New Roman" w:hAnsi="Times New Roman"/>
                <w:bCs/>
                <w:i/>
                <w:iCs/>
                <w:sz w:val="24"/>
                <w:szCs w:val="24"/>
              </w:rPr>
            </w:pPr>
            <w:r w:rsidRPr="003D5449">
              <w:rPr>
                <w:rFonts w:ascii="Times New Roman" w:hAnsi="Times New Roman"/>
                <w:bCs/>
                <w:i/>
                <w:iCs/>
                <w:sz w:val="24"/>
                <w:szCs w:val="24"/>
                <w:lang w:val="ro-RO"/>
              </w:rPr>
              <w:t>Flicker</w:t>
            </w:r>
            <w:r w:rsidRPr="003D5449">
              <w:rPr>
                <w:rFonts w:ascii="Times New Roman" w:hAnsi="Times New Roman"/>
                <w:bCs/>
                <w:iCs/>
                <w:sz w:val="24"/>
                <w:szCs w:val="24"/>
                <w:lang w:val="ro-RO"/>
              </w:rPr>
              <w:t xml:space="preserve"> - </w:t>
            </w:r>
            <w:r w:rsidRPr="003D5449">
              <w:rPr>
                <w:rFonts w:ascii="Times New Roman" w:hAnsi="Times New Roman"/>
                <w:bCs/>
                <w:sz w:val="24"/>
                <w:szCs w:val="24"/>
                <w:lang w:val="ro-RO"/>
              </w:rPr>
              <w:t xml:space="preserve">Impresia de jenă vizuală produsă de o sursă luminoasă a cărei luminozitate sau distribuţie spectrală variază în timp datorită variaţiei tensiunii la alimentare; </w:t>
            </w:r>
            <w:r w:rsidRPr="003D5449">
              <w:rPr>
                <w:rFonts w:ascii="Times New Roman" w:hAnsi="Times New Roman"/>
                <w:b/>
                <w:bCs/>
                <w:color w:val="FF0000"/>
                <w:sz w:val="24"/>
                <w:szCs w:val="24"/>
                <w:lang w:val="ro-RO"/>
              </w:rPr>
              <w:t>Caracterizat şi normat prin severitatea flickerului pe termen scurt (P</w:t>
            </w:r>
            <w:r w:rsidRPr="003D5449">
              <w:rPr>
                <w:rFonts w:ascii="Times New Roman" w:hAnsi="Times New Roman"/>
                <w:b/>
                <w:bCs/>
                <w:color w:val="FF0000"/>
                <w:sz w:val="24"/>
                <w:szCs w:val="24"/>
                <w:vertAlign w:val="subscript"/>
                <w:lang w:val="ro-RO"/>
              </w:rPr>
              <w:t>st</w:t>
            </w:r>
            <w:r w:rsidRPr="003D5449">
              <w:rPr>
                <w:rFonts w:ascii="Times New Roman" w:hAnsi="Times New Roman"/>
                <w:b/>
                <w:bCs/>
                <w:color w:val="FF0000"/>
                <w:sz w:val="24"/>
                <w:szCs w:val="24"/>
                <w:lang w:val="ro-RO"/>
              </w:rPr>
              <w:t>), măsurată pe o perioadă de 10 minute, cu aparate specializate, respectiv pe termen lung (P</w:t>
            </w:r>
            <w:r w:rsidRPr="003D5449">
              <w:rPr>
                <w:rFonts w:ascii="Times New Roman" w:hAnsi="Times New Roman"/>
                <w:b/>
                <w:bCs/>
                <w:color w:val="FF0000"/>
                <w:sz w:val="24"/>
                <w:szCs w:val="24"/>
                <w:vertAlign w:val="subscript"/>
                <w:lang w:val="ro-RO"/>
              </w:rPr>
              <w:t>lt</w:t>
            </w:r>
            <w:r w:rsidRPr="003D5449">
              <w:rPr>
                <w:rFonts w:ascii="Times New Roman" w:hAnsi="Times New Roman"/>
                <w:b/>
                <w:bCs/>
                <w:color w:val="FF0000"/>
                <w:sz w:val="24"/>
                <w:szCs w:val="24"/>
                <w:lang w:val="ro-RO"/>
              </w:rPr>
              <w:t>), calculată pe o perioadă de 2 ore (12 intervale de 10 minute):</w:t>
            </w:r>
            <w:r w:rsidRPr="003D5449">
              <w:rPr>
                <w:rFonts w:ascii="Times New Roman" w:hAnsi="Times New Roman"/>
                <w:bCs/>
                <w:color w:val="FF0000"/>
                <w:sz w:val="24"/>
                <w:szCs w:val="24"/>
                <w:lang w:val="ro-RO"/>
              </w:rPr>
              <w:t xml:space="preserve">  </w:t>
            </w:r>
            <w:r w:rsidRPr="003D5449">
              <w:rPr>
                <w:rFonts w:ascii="Times New Roman" w:hAnsi="Times New Roman"/>
                <w:bCs/>
                <w:sz w:val="24"/>
                <w:szCs w:val="24"/>
                <w:lang w:val="ro-RO"/>
              </w:rPr>
              <w:t xml:space="preserve">modul de măsurare și valorile limită sunt precizate în </w:t>
            </w:r>
            <w:r w:rsidRPr="003D5449">
              <w:rPr>
                <w:rFonts w:ascii="Times New Roman" w:hAnsi="Times New Roman"/>
                <w:bCs/>
                <w:i/>
                <w:sz w:val="24"/>
                <w:szCs w:val="24"/>
                <w:lang w:val="ro-RO"/>
              </w:rPr>
              <w:t xml:space="preserve">Norma tehnică energetică pentru limitarea </w:t>
            </w:r>
            <w:r w:rsidRPr="003D5449">
              <w:rPr>
                <w:rFonts w:ascii="Times New Roman" w:hAnsi="Times New Roman"/>
                <w:bCs/>
                <w:i/>
                <w:sz w:val="24"/>
                <w:szCs w:val="24"/>
                <w:lang w:val="ro-RO"/>
              </w:rPr>
              <w:lastRenderedPageBreak/>
              <w:t>fluctuaţiilor de tensiune, inclusiv a efectului de flicker, în reţelele electrice de transport şi de distribuţie – NTE 012/14/00</w:t>
            </w:r>
            <w:r w:rsidRPr="003D5449">
              <w:rPr>
                <w:rFonts w:ascii="Times New Roman" w:hAnsi="Times New Roman"/>
                <w:bCs/>
                <w:sz w:val="24"/>
                <w:szCs w:val="24"/>
                <w:lang w:val="ro-RO"/>
              </w:rPr>
              <w:t xml:space="preserve">, aprobată prin ordinul președintelui ANRE nr. 116/2014;  </w:t>
            </w:r>
          </w:p>
          <w:p w:rsidR="00B4764F" w:rsidRPr="003D5449" w:rsidRDefault="00B4764F" w:rsidP="00DF17DB">
            <w:pPr>
              <w:widowControl w:val="0"/>
              <w:suppressAutoHyphens/>
              <w:spacing w:after="0"/>
              <w:rPr>
                <w:rFonts w:ascii="Times New Roman" w:eastAsia="Times New Roman" w:hAnsi="Times New Roman"/>
                <w:color w:val="FF0000"/>
                <w:sz w:val="24"/>
                <w:szCs w:val="24"/>
                <w:lang w:val="ro-RO" w:eastAsia="ro-RO"/>
              </w:rPr>
            </w:pPr>
          </w:p>
        </w:tc>
        <w:tc>
          <w:tcPr>
            <w:tcW w:w="2814" w:type="dxa"/>
            <w:tcBorders>
              <w:top w:val="single" w:sz="4" w:space="0" w:color="auto"/>
              <w:left w:val="single" w:sz="4" w:space="0" w:color="auto"/>
              <w:bottom w:val="single" w:sz="4" w:space="0" w:color="auto"/>
              <w:right w:val="single" w:sz="4" w:space="0" w:color="auto"/>
            </w:tcBorders>
          </w:tcPr>
          <w:p w:rsidR="000C15C1" w:rsidRPr="003D5449" w:rsidRDefault="000C15C1" w:rsidP="00DF17DB">
            <w:pPr>
              <w:spacing w:after="0"/>
              <w:rPr>
                <w:rFonts w:ascii="Times New Roman" w:hAnsi="Times New Roman"/>
                <w:bCs/>
                <w:sz w:val="24"/>
                <w:szCs w:val="24"/>
                <w:lang w:val="en-GB"/>
              </w:rPr>
            </w:pPr>
            <w:r w:rsidRPr="003D5449">
              <w:rPr>
                <w:rFonts w:ascii="Times New Roman" w:hAnsi="Times New Roman"/>
                <w:sz w:val="24"/>
                <w:szCs w:val="24"/>
                <w:lang w:val="en-GB"/>
              </w:rPr>
              <w:lastRenderedPageBreak/>
              <w:t>Trebuie sa ram</w:t>
            </w:r>
            <w:r w:rsidR="00BA35D6">
              <w:rPr>
                <w:rFonts w:ascii="Times New Roman" w:hAnsi="Times New Roman"/>
                <w:sz w:val="24"/>
                <w:szCs w:val="24"/>
                <w:lang w:val="en-GB"/>
              </w:rPr>
              <w:t>ână</w:t>
            </w:r>
            <w:r w:rsidRPr="003D5449">
              <w:rPr>
                <w:rFonts w:ascii="Times New Roman" w:hAnsi="Times New Roman"/>
                <w:sz w:val="24"/>
                <w:szCs w:val="24"/>
                <w:lang w:val="en-GB"/>
              </w:rPr>
              <w:t xml:space="preserve"> formularea initiala.</w:t>
            </w:r>
          </w:p>
          <w:p w:rsidR="000C15C1" w:rsidRPr="003D5449" w:rsidRDefault="000C15C1" w:rsidP="00DF17DB">
            <w:pPr>
              <w:spacing w:after="0"/>
              <w:rPr>
                <w:rFonts w:ascii="Times New Roman" w:hAnsi="Times New Roman"/>
                <w:sz w:val="24"/>
                <w:szCs w:val="24"/>
                <w:lang w:val="en-GB"/>
              </w:rPr>
            </w:pPr>
          </w:p>
          <w:p w:rsidR="000C15C1" w:rsidRPr="003D5449" w:rsidRDefault="000C15C1" w:rsidP="00DF17DB">
            <w:pPr>
              <w:spacing w:after="0"/>
              <w:rPr>
                <w:rFonts w:ascii="Times New Roman" w:hAnsi="Times New Roman"/>
                <w:sz w:val="24"/>
                <w:szCs w:val="24"/>
                <w:lang w:val="en-GB"/>
              </w:rPr>
            </w:pPr>
            <w:r w:rsidRPr="003D5449">
              <w:rPr>
                <w:rFonts w:ascii="Times New Roman" w:hAnsi="Times New Roman"/>
                <w:sz w:val="24"/>
                <w:szCs w:val="24"/>
                <w:lang w:val="en-GB"/>
              </w:rPr>
              <w:t>Definitiile trebuie sa corespunda cu NTE 012/2014</w:t>
            </w:r>
          </w:p>
          <w:p w:rsidR="000C15C1" w:rsidRPr="003D5449" w:rsidRDefault="000C15C1" w:rsidP="00DF17DB">
            <w:pPr>
              <w:spacing w:after="0"/>
              <w:rPr>
                <w:rFonts w:ascii="Times New Roman" w:hAnsi="Times New Roman"/>
                <w:sz w:val="24"/>
                <w:szCs w:val="24"/>
                <w:lang w:val="en-GB"/>
              </w:rPr>
            </w:pPr>
          </w:p>
          <w:p w:rsidR="000C15C1" w:rsidRPr="003D5449" w:rsidRDefault="000C15C1" w:rsidP="00DF17DB">
            <w:pPr>
              <w:spacing w:after="0"/>
              <w:rPr>
                <w:rFonts w:ascii="Times New Roman" w:hAnsi="Times New Roman"/>
                <w:sz w:val="24"/>
                <w:szCs w:val="24"/>
                <w:lang w:val="en-GB"/>
              </w:rPr>
            </w:pPr>
            <w:r w:rsidRPr="003D5449">
              <w:rPr>
                <w:rFonts w:ascii="Times New Roman" w:hAnsi="Times New Roman"/>
                <w:sz w:val="24"/>
                <w:szCs w:val="24"/>
                <w:lang w:val="en-GB"/>
              </w:rPr>
              <w:t>definitie din NTE</w:t>
            </w:r>
          </w:p>
          <w:p w:rsidR="000C15C1" w:rsidRPr="003D5449" w:rsidRDefault="000C15C1" w:rsidP="00DF17DB">
            <w:pPr>
              <w:spacing w:after="0"/>
              <w:rPr>
                <w:rFonts w:ascii="Times New Roman" w:hAnsi="Times New Roman"/>
                <w:sz w:val="24"/>
                <w:szCs w:val="24"/>
                <w:lang w:val="en-GB"/>
              </w:rPr>
            </w:pPr>
          </w:p>
          <w:p w:rsidR="000C15C1" w:rsidRPr="003D5449" w:rsidRDefault="000C15C1" w:rsidP="00DF17DB">
            <w:pPr>
              <w:spacing w:after="0"/>
              <w:rPr>
                <w:rFonts w:ascii="Times New Roman" w:hAnsi="Times New Roman"/>
                <w:sz w:val="24"/>
                <w:szCs w:val="24"/>
                <w:lang w:val="en-GB"/>
              </w:rPr>
            </w:pPr>
            <w:r w:rsidRPr="003D5449">
              <w:rPr>
                <w:rFonts w:ascii="Times New Roman" w:hAnsi="Times New Roman"/>
                <w:sz w:val="24"/>
                <w:szCs w:val="24"/>
                <w:lang w:val="en-GB"/>
              </w:rPr>
              <w:t>Impresie de instabilitate a senzaţiei vizuale indusă de un stimul luminos a cărui luminanţă sau distribuţie spectrală fluctuează în timp (SR CEI 60050(161):1997, SR EN 50160:2011).</w:t>
            </w:r>
          </w:p>
          <w:p w:rsidR="00B4764F" w:rsidRPr="003D5449" w:rsidRDefault="000C15C1" w:rsidP="00DF17DB">
            <w:pPr>
              <w:spacing w:after="0"/>
              <w:rPr>
                <w:rFonts w:ascii="Times New Roman" w:hAnsi="Times New Roman"/>
                <w:sz w:val="24"/>
                <w:szCs w:val="24"/>
                <w:lang w:val="en-GB"/>
              </w:rPr>
            </w:pPr>
            <w:r w:rsidRPr="003D5449">
              <w:rPr>
                <w:rFonts w:ascii="Times New Roman" w:hAnsi="Times New Roman"/>
                <w:sz w:val="24"/>
                <w:szCs w:val="24"/>
                <w:lang w:val="en-GB"/>
              </w:rPr>
              <w:lastRenderedPageBreak/>
              <w:t>Notă: Flickerul (pâlpâire, licărire) este efectul vizual, fiziologic, produs de lămpile electrice cu incandescenţă, în timp ce fenomenul electromagnetic care îl produce/generează este definit/re</w:t>
            </w:r>
            <w:r w:rsidR="00A67E00" w:rsidRPr="003D5449">
              <w:rPr>
                <w:rFonts w:ascii="Times New Roman" w:hAnsi="Times New Roman"/>
                <w:sz w:val="24"/>
                <w:szCs w:val="24"/>
                <w:lang w:val="en-GB"/>
              </w:rPr>
              <w:t>ferit ca fluctuaţii de tensiune</w:t>
            </w:r>
          </w:p>
        </w:tc>
        <w:tc>
          <w:tcPr>
            <w:tcW w:w="2691" w:type="dxa"/>
            <w:tcBorders>
              <w:top w:val="single" w:sz="4" w:space="0" w:color="auto"/>
              <w:left w:val="single" w:sz="4" w:space="0" w:color="auto"/>
              <w:bottom w:val="single" w:sz="4" w:space="0" w:color="auto"/>
              <w:right w:val="single" w:sz="4" w:space="0" w:color="auto"/>
            </w:tcBorders>
          </w:tcPr>
          <w:p w:rsidR="00B4764F" w:rsidRPr="00BA35D6" w:rsidRDefault="00BA35D6" w:rsidP="00BA35D6">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C554E6">
              <w:rPr>
                <w:rFonts w:ascii="Times New Roman" w:hAnsi="Times New Roman"/>
                <w:color w:val="FF0000"/>
                <w:sz w:val="24"/>
                <w:szCs w:val="24"/>
              </w:rPr>
              <w:t xml:space="preserve"> </w:t>
            </w:r>
            <w:r w:rsidR="000B40F5" w:rsidRPr="00BA35D6">
              <w:rPr>
                <w:rFonts w:ascii="Times New Roman" w:hAnsi="Times New Roman"/>
                <w:color w:val="FF0000"/>
                <w:sz w:val="24"/>
                <w:szCs w:val="24"/>
              </w:rPr>
              <w:t>Nu se acceptă</w:t>
            </w:r>
          </w:p>
          <w:p w:rsidR="000B40F5" w:rsidRDefault="000B40F5" w:rsidP="00DF17DB">
            <w:pPr>
              <w:pStyle w:val="ListParagraph"/>
              <w:spacing w:line="276" w:lineRule="auto"/>
              <w:rPr>
                <w:rFonts w:ascii="Times New Roman" w:hAnsi="Times New Roman"/>
                <w:color w:val="FF0000"/>
                <w:sz w:val="24"/>
                <w:szCs w:val="24"/>
              </w:rPr>
            </w:pPr>
          </w:p>
          <w:p w:rsidR="000B40F5" w:rsidRPr="003D5449" w:rsidRDefault="000B40F5" w:rsidP="000B40F5">
            <w:pPr>
              <w:pStyle w:val="ListParagraph"/>
              <w:spacing w:line="276" w:lineRule="auto"/>
              <w:ind w:left="34"/>
              <w:rPr>
                <w:rFonts w:ascii="Times New Roman" w:hAnsi="Times New Roman"/>
                <w:color w:val="FF0000"/>
                <w:sz w:val="24"/>
                <w:szCs w:val="24"/>
              </w:rPr>
            </w:pPr>
            <w:r w:rsidRPr="00C554E6">
              <w:rPr>
                <w:rFonts w:ascii="Times New Roman" w:hAnsi="Times New Roman"/>
                <w:sz w:val="24"/>
                <w:szCs w:val="24"/>
              </w:rPr>
              <w:t>Există normativul de flicker; nu are rost să se preia în standard prevederile din acel normativ</w:t>
            </w:r>
            <w:r w:rsidR="00105AA7" w:rsidRPr="00C554E6">
              <w:rPr>
                <w:rFonts w:ascii="Times New Roman" w:hAnsi="Times New Roman"/>
                <w:sz w:val="24"/>
                <w:szCs w:val="24"/>
              </w:rPr>
              <w:t>.</w:t>
            </w:r>
          </w:p>
        </w:tc>
      </w:tr>
      <w:tr w:rsidR="00B4764F" w:rsidRPr="003D5449" w:rsidTr="009E3E66">
        <w:trPr>
          <w:trHeight w:val="1001"/>
        </w:trPr>
        <w:tc>
          <w:tcPr>
            <w:tcW w:w="675" w:type="dxa"/>
            <w:tcBorders>
              <w:top w:val="single" w:sz="4" w:space="0" w:color="auto"/>
              <w:left w:val="single" w:sz="4" w:space="0" w:color="auto"/>
              <w:bottom w:val="single" w:sz="4" w:space="0" w:color="auto"/>
              <w:right w:val="single" w:sz="4" w:space="0" w:color="auto"/>
            </w:tcBorders>
          </w:tcPr>
          <w:p w:rsidR="00B4764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30</w:t>
            </w:r>
          </w:p>
        </w:tc>
        <w:tc>
          <w:tcPr>
            <w:tcW w:w="1418"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764F" w:rsidRPr="003D5449" w:rsidRDefault="00B4764F"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FD7292">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B4764F" w:rsidRPr="00DF17DB" w:rsidRDefault="00DF17DB" w:rsidP="00DF17DB">
            <w:pPr>
              <w:spacing w:after="0"/>
              <w:rPr>
                <w:rFonts w:ascii="Times New Roman" w:hAnsi="Times New Roman"/>
                <w:b/>
                <w:sz w:val="24"/>
                <w:szCs w:val="24"/>
                <w:lang w:val="ro-RO"/>
              </w:rPr>
            </w:pPr>
            <w:r>
              <w:rPr>
                <w:rFonts w:ascii="Times New Roman" w:hAnsi="Times New Roman"/>
                <w:b/>
                <w:sz w:val="24"/>
                <w:szCs w:val="24"/>
                <w:lang w:val="ro-RO"/>
              </w:rPr>
              <w:t>Definiți</w:t>
            </w:r>
            <w:r w:rsidR="00B8102C">
              <w:rPr>
                <w:rFonts w:ascii="Times New Roman" w:hAnsi="Times New Roman"/>
                <w:b/>
                <w:sz w:val="24"/>
                <w:szCs w:val="24"/>
                <w:lang w:val="ro-RO"/>
              </w:rPr>
              <w:t>i</w:t>
            </w:r>
          </w:p>
        </w:tc>
        <w:tc>
          <w:tcPr>
            <w:tcW w:w="3566" w:type="dxa"/>
            <w:tcBorders>
              <w:top w:val="single" w:sz="4" w:space="0" w:color="auto"/>
              <w:left w:val="single" w:sz="4" w:space="0" w:color="auto"/>
              <w:bottom w:val="single" w:sz="4" w:space="0" w:color="auto"/>
              <w:right w:val="single" w:sz="4" w:space="0" w:color="auto"/>
            </w:tcBorders>
          </w:tcPr>
          <w:p w:rsidR="00B4764F" w:rsidRPr="003D5449" w:rsidRDefault="000C15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sz w:val="24"/>
                <w:szCs w:val="24"/>
                <w:lang w:val="ro-RO"/>
              </w:rPr>
              <w:t>Întrerupere tranzitorie</w:t>
            </w:r>
            <w:r w:rsidRPr="003D5449">
              <w:rPr>
                <w:rFonts w:ascii="Times New Roman" w:hAnsi="Times New Roman"/>
                <w:bCs/>
                <w:sz w:val="24"/>
                <w:szCs w:val="24"/>
                <w:lang w:val="ro-RO"/>
              </w:rPr>
              <w:t xml:space="preserve"> - întrerupere cu durata (t) de maximum o secundă (t</w:t>
            </w:r>
            <w:r w:rsidRPr="003D5449">
              <w:rPr>
                <w:rFonts w:ascii="Times New Roman" w:hAnsi="Times New Roman"/>
                <w:bCs/>
                <w:sz w:val="24"/>
                <w:szCs w:val="24"/>
                <w:lang w:val="ro-RO"/>
              </w:rPr>
              <w:sym w:font="Symbol" w:char="F0A3"/>
            </w:r>
            <w:r w:rsidR="00A67E00" w:rsidRPr="003D5449">
              <w:rPr>
                <w:rFonts w:ascii="Times New Roman" w:hAnsi="Times New Roman"/>
                <w:bCs/>
                <w:sz w:val="24"/>
                <w:szCs w:val="24"/>
                <w:lang w:val="ro-RO"/>
              </w:rPr>
              <w:t xml:space="preserve"> 1s);</w:t>
            </w:r>
          </w:p>
        </w:tc>
        <w:tc>
          <w:tcPr>
            <w:tcW w:w="3401" w:type="dxa"/>
            <w:gridSpan w:val="2"/>
            <w:tcBorders>
              <w:top w:val="single" w:sz="4" w:space="0" w:color="auto"/>
              <w:left w:val="single" w:sz="4" w:space="0" w:color="auto"/>
              <w:bottom w:val="single" w:sz="4" w:space="0" w:color="auto"/>
              <w:right w:val="single" w:sz="4" w:space="0" w:color="auto"/>
            </w:tcBorders>
          </w:tcPr>
          <w:p w:rsidR="00A67E00" w:rsidRPr="003D5449" w:rsidRDefault="000C15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sz w:val="24"/>
                <w:szCs w:val="24"/>
                <w:lang w:val="ro-RO"/>
              </w:rPr>
              <w:t>Întrerupere tranzitorie</w:t>
            </w:r>
            <w:r w:rsidRPr="003D5449">
              <w:rPr>
                <w:rFonts w:ascii="Times New Roman" w:hAnsi="Times New Roman"/>
                <w:bCs/>
                <w:sz w:val="24"/>
                <w:szCs w:val="24"/>
                <w:lang w:val="ro-RO"/>
              </w:rPr>
              <w:t xml:space="preserve"> - întrerupere cu durata (t) de maximum </w:t>
            </w:r>
            <w:r w:rsidRPr="003D5449">
              <w:rPr>
                <w:rFonts w:ascii="Times New Roman" w:hAnsi="Times New Roman"/>
                <w:bCs/>
                <w:strike/>
                <w:sz w:val="24"/>
                <w:szCs w:val="24"/>
                <w:lang w:val="ro-RO"/>
              </w:rPr>
              <w:t>o</w:t>
            </w:r>
            <w:r w:rsidRPr="003D5449">
              <w:rPr>
                <w:rFonts w:ascii="Times New Roman" w:hAnsi="Times New Roman"/>
                <w:bCs/>
                <w:sz w:val="24"/>
                <w:szCs w:val="24"/>
                <w:lang w:val="ro-RO"/>
              </w:rPr>
              <w:t xml:space="preserve"> </w:t>
            </w:r>
            <w:r w:rsidRPr="003D5449">
              <w:rPr>
                <w:rFonts w:ascii="Times New Roman" w:hAnsi="Times New Roman"/>
                <w:b/>
                <w:bCs/>
                <w:color w:val="FF0000"/>
                <w:sz w:val="24"/>
                <w:szCs w:val="24"/>
                <w:lang w:val="ro-RO"/>
              </w:rPr>
              <w:t>3</w:t>
            </w:r>
            <w:r w:rsidRPr="003D5449">
              <w:rPr>
                <w:rFonts w:ascii="Times New Roman" w:hAnsi="Times New Roman"/>
                <w:bCs/>
                <w:sz w:val="24"/>
                <w:szCs w:val="24"/>
                <w:lang w:val="ro-RO"/>
              </w:rPr>
              <w:t xml:space="preserve"> secunde</w:t>
            </w:r>
            <w:r w:rsidRPr="003D5449">
              <w:rPr>
                <w:rFonts w:ascii="Times New Roman" w:hAnsi="Times New Roman"/>
                <w:bCs/>
                <w:strike/>
                <w:sz w:val="24"/>
                <w:szCs w:val="24"/>
                <w:lang w:val="ro-RO"/>
              </w:rPr>
              <w:t>ă</w:t>
            </w:r>
            <w:r w:rsidRPr="003D5449">
              <w:rPr>
                <w:rFonts w:ascii="Times New Roman" w:hAnsi="Times New Roman"/>
                <w:bCs/>
                <w:sz w:val="24"/>
                <w:szCs w:val="24"/>
                <w:lang w:val="ro-RO"/>
              </w:rPr>
              <w:t xml:space="preserve"> (t</w:t>
            </w:r>
            <w:r w:rsidRPr="003D5449">
              <w:rPr>
                <w:rFonts w:ascii="Times New Roman" w:hAnsi="Times New Roman"/>
                <w:bCs/>
                <w:sz w:val="24"/>
                <w:szCs w:val="24"/>
                <w:lang w:val="ro-RO"/>
              </w:rPr>
              <w:sym w:font="Symbol" w:char="F0A3"/>
            </w:r>
            <w:r w:rsidRPr="003D5449">
              <w:rPr>
                <w:rFonts w:ascii="Times New Roman" w:hAnsi="Times New Roman"/>
                <w:bCs/>
                <w:sz w:val="24"/>
                <w:szCs w:val="24"/>
                <w:lang w:val="ro-RO"/>
              </w:rPr>
              <w:t xml:space="preserve"> </w:t>
            </w:r>
            <w:r w:rsidRPr="003D5449">
              <w:rPr>
                <w:rFonts w:ascii="Times New Roman" w:hAnsi="Times New Roman"/>
                <w:b/>
                <w:bCs/>
                <w:color w:val="FF0000"/>
                <w:sz w:val="24"/>
                <w:szCs w:val="24"/>
                <w:lang w:val="ro-RO"/>
              </w:rPr>
              <w:t>3</w:t>
            </w:r>
            <w:r w:rsidRPr="003D5449">
              <w:rPr>
                <w:rFonts w:ascii="Times New Roman" w:hAnsi="Times New Roman"/>
                <w:bCs/>
                <w:strike/>
                <w:sz w:val="24"/>
                <w:szCs w:val="24"/>
                <w:lang w:val="ro-RO"/>
              </w:rPr>
              <w:t>1</w:t>
            </w:r>
            <w:r w:rsidR="00A67E00" w:rsidRPr="003D5449">
              <w:rPr>
                <w:rFonts w:ascii="Times New Roman" w:hAnsi="Times New Roman"/>
                <w:bCs/>
                <w:sz w:val="24"/>
                <w:szCs w:val="24"/>
                <w:lang w:val="ro-RO"/>
              </w:rPr>
              <w:t>s);</w:t>
            </w:r>
          </w:p>
        </w:tc>
        <w:tc>
          <w:tcPr>
            <w:tcW w:w="2814" w:type="dxa"/>
            <w:tcBorders>
              <w:top w:val="single" w:sz="4" w:space="0" w:color="auto"/>
              <w:left w:val="single" w:sz="4" w:space="0" w:color="auto"/>
              <w:bottom w:val="single" w:sz="4" w:space="0" w:color="auto"/>
              <w:right w:val="single" w:sz="4" w:space="0" w:color="auto"/>
            </w:tcBorders>
          </w:tcPr>
          <w:p w:rsidR="00B4764F" w:rsidRPr="003D5449" w:rsidRDefault="00DF17DB" w:rsidP="00DF17DB">
            <w:pPr>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tc>
        <w:tc>
          <w:tcPr>
            <w:tcW w:w="2691" w:type="dxa"/>
            <w:tcBorders>
              <w:top w:val="single" w:sz="4" w:space="0" w:color="auto"/>
              <w:left w:val="single" w:sz="4" w:space="0" w:color="auto"/>
              <w:bottom w:val="single" w:sz="4" w:space="0" w:color="auto"/>
              <w:right w:val="single" w:sz="4" w:space="0" w:color="auto"/>
            </w:tcBorders>
          </w:tcPr>
          <w:p w:rsidR="00B4764F" w:rsidRDefault="002E0B8B" w:rsidP="00DF17DB">
            <w:pPr>
              <w:rPr>
                <w:rFonts w:ascii="Times New Roman" w:hAnsi="Times New Roman"/>
                <w:color w:val="FF0000"/>
                <w:sz w:val="24"/>
                <w:szCs w:val="24"/>
              </w:rPr>
            </w:pPr>
            <w:r>
              <w:rPr>
                <w:rFonts w:ascii="Times New Roman" w:hAnsi="Times New Roman"/>
                <w:color w:val="FF0000"/>
                <w:sz w:val="24"/>
                <w:szCs w:val="24"/>
              </w:rPr>
              <w:t xml:space="preserve">     </w:t>
            </w:r>
            <w:r w:rsidR="00C554E6">
              <w:rPr>
                <w:rFonts w:ascii="Times New Roman" w:hAnsi="Times New Roman"/>
                <w:color w:val="FF0000"/>
                <w:sz w:val="24"/>
                <w:szCs w:val="24"/>
              </w:rPr>
              <w:t xml:space="preserve"> </w:t>
            </w:r>
            <w:r>
              <w:rPr>
                <w:rFonts w:ascii="Times New Roman" w:hAnsi="Times New Roman"/>
                <w:color w:val="FF0000"/>
                <w:sz w:val="24"/>
                <w:szCs w:val="24"/>
              </w:rPr>
              <w:t>Nu se acceptă</w:t>
            </w:r>
          </w:p>
          <w:p w:rsidR="002E0B8B" w:rsidRPr="003D5449" w:rsidRDefault="002E0B8B" w:rsidP="00DF17DB">
            <w:pPr>
              <w:rPr>
                <w:rFonts w:ascii="Times New Roman" w:hAnsi="Times New Roman"/>
                <w:color w:val="FF0000"/>
                <w:sz w:val="24"/>
                <w:szCs w:val="24"/>
              </w:rPr>
            </w:pPr>
            <w:r w:rsidRPr="00C554E6">
              <w:rPr>
                <w:rFonts w:ascii="Times New Roman" w:hAnsi="Times New Roman"/>
                <w:sz w:val="24"/>
                <w:szCs w:val="24"/>
              </w:rPr>
              <w:t>Conform definiției din standardul</w:t>
            </w:r>
            <w:r w:rsidR="003F66EA" w:rsidRPr="00C554E6">
              <w:rPr>
                <w:rFonts w:ascii="Times New Roman" w:hAnsi="Times New Roman"/>
                <w:sz w:val="24"/>
                <w:szCs w:val="24"/>
              </w:rPr>
              <w:t xml:space="preserve"> EN 50160:2010</w:t>
            </w:r>
          </w:p>
        </w:tc>
      </w:tr>
      <w:tr w:rsidR="00B4764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764F" w:rsidRPr="00177182" w:rsidRDefault="00435F86" w:rsidP="00DF17DB">
            <w:pPr>
              <w:spacing w:after="0"/>
              <w:rPr>
                <w:rFonts w:ascii="Times New Roman" w:hAnsi="Times New Roman"/>
                <w:sz w:val="24"/>
                <w:szCs w:val="24"/>
                <w:highlight w:val="yellow"/>
                <w:lang w:val="ro-RO"/>
              </w:rPr>
            </w:pPr>
            <w:r w:rsidRPr="002F23D6">
              <w:rPr>
                <w:rFonts w:ascii="Times New Roman" w:hAnsi="Times New Roman"/>
                <w:sz w:val="24"/>
                <w:szCs w:val="24"/>
                <w:lang w:val="ro-RO"/>
              </w:rPr>
              <w:t>31</w:t>
            </w:r>
          </w:p>
        </w:tc>
        <w:tc>
          <w:tcPr>
            <w:tcW w:w="1418"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764F" w:rsidRPr="003D5449" w:rsidRDefault="00B4764F"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FD7292">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B4764F" w:rsidRPr="00DF17DB" w:rsidRDefault="00B8102C" w:rsidP="00DF17DB">
            <w:pPr>
              <w:spacing w:after="0"/>
              <w:rPr>
                <w:rFonts w:ascii="Times New Roman" w:hAnsi="Times New Roman"/>
                <w:b/>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0C15C1" w:rsidRPr="003D5449" w:rsidRDefault="000C15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sz w:val="24"/>
                <w:szCs w:val="24"/>
                <w:lang w:val="ro-RO"/>
              </w:rPr>
              <w:t xml:space="preserve">Întrerupere scurtă – </w:t>
            </w:r>
            <w:r w:rsidRPr="003D5449">
              <w:rPr>
                <w:rFonts w:ascii="Times New Roman" w:hAnsi="Times New Roman"/>
                <w:bCs/>
                <w:sz w:val="24"/>
                <w:szCs w:val="24"/>
                <w:lang w:val="ro-RO"/>
              </w:rPr>
              <w:t>întrerupere cu durata între 1s şi 3min (1s</w:t>
            </w:r>
            <w:r w:rsidRPr="003D5449">
              <w:rPr>
                <w:rFonts w:ascii="Times New Roman" w:hAnsi="Times New Roman"/>
                <w:bCs/>
                <w:sz w:val="24"/>
                <w:szCs w:val="24"/>
                <w:lang w:val="ro-RO"/>
              </w:rPr>
              <w:sym w:font="Symbol" w:char="F03C"/>
            </w:r>
            <w:r w:rsidRPr="003D5449">
              <w:rPr>
                <w:rFonts w:ascii="Times New Roman" w:hAnsi="Times New Roman"/>
                <w:bCs/>
                <w:sz w:val="24"/>
                <w:szCs w:val="24"/>
                <w:lang w:val="ro-RO"/>
              </w:rPr>
              <w:t xml:space="preserve"> t </w:t>
            </w:r>
            <w:r w:rsidRPr="003D5449">
              <w:rPr>
                <w:rFonts w:ascii="Times New Roman" w:hAnsi="Times New Roman"/>
                <w:bCs/>
                <w:sz w:val="24"/>
                <w:szCs w:val="24"/>
                <w:lang w:val="ro-RO"/>
              </w:rPr>
              <w:sym w:font="Symbol" w:char="F0A3"/>
            </w:r>
            <w:r w:rsidRPr="003D5449">
              <w:rPr>
                <w:rFonts w:ascii="Times New Roman" w:hAnsi="Times New Roman"/>
                <w:bCs/>
                <w:sz w:val="24"/>
                <w:szCs w:val="24"/>
                <w:lang w:val="ro-RO"/>
              </w:rPr>
              <w:t xml:space="preserve"> 3 min);</w:t>
            </w:r>
          </w:p>
          <w:p w:rsidR="00B4764F" w:rsidRPr="003D5449" w:rsidRDefault="00B4764F" w:rsidP="00DF17DB">
            <w:pPr>
              <w:widowControl w:val="0"/>
              <w:suppressAutoHyphens/>
              <w:spacing w:after="0"/>
              <w:rPr>
                <w:rFonts w:ascii="Times New Roman" w:eastAsia="Times New Roman" w:hAnsi="Times New Roman"/>
                <w:bCs/>
                <w:i/>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0C15C1" w:rsidRPr="003D5449" w:rsidRDefault="000C15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sz w:val="24"/>
                <w:szCs w:val="24"/>
                <w:lang w:val="ro-RO"/>
              </w:rPr>
              <w:t xml:space="preserve">Întrerupere scurtă – </w:t>
            </w:r>
            <w:r w:rsidRPr="003D5449">
              <w:rPr>
                <w:rFonts w:ascii="Times New Roman" w:hAnsi="Times New Roman"/>
                <w:bCs/>
                <w:sz w:val="24"/>
                <w:szCs w:val="24"/>
                <w:lang w:val="ro-RO"/>
              </w:rPr>
              <w:t>întrerupere cu durata între 1s şi 3min (</w:t>
            </w:r>
            <w:r w:rsidRPr="003D5449">
              <w:rPr>
                <w:rFonts w:ascii="Times New Roman" w:hAnsi="Times New Roman"/>
                <w:bCs/>
                <w:strike/>
                <w:sz w:val="24"/>
                <w:szCs w:val="24"/>
                <w:lang w:val="ro-RO"/>
              </w:rPr>
              <w:t>1</w:t>
            </w:r>
            <w:r w:rsidRPr="003D5449">
              <w:rPr>
                <w:rFonts w:ascii="Times New Roman" w:hAnsi="Times New Roman"/>
                <w:bCs/>
                <w:sz w:val="24"/>
                <w:szCs w:val="24"/>
                <w:lang w:val="ro-RO"/>
              </w:rPr>
              <w:t xml:space="preserve"> </w:t>
            </w:r>
            <w:r w:rsidRPr="003D5449">
              <w:rPr>
                <w:rFonts w:ascii="Times New Roman" w:hAnsi="Times New Roman"/>
                <w:bCs/>
                <w:color w:val="FF0000"/>
                <w:sz w:val="24"/>
                <w:szCs w:val="24"/>
                <w:lang w:val="ro-RO"/>
              </w:rPr>
              <w:t>3.5</w:t>
            </w:r>
            <w:r w:rsidRPr="003D5449">
              <w:rPr>
                <w:rFonts w:ascii="Times New Roman" w:hAnsi="Times New Roman"/>
                <w:bCs/>
                <w:sz w:val="24"/>
                <w:szCs w:val="24"/>
                <w:lang w:val="ro-RO"/>
              </w:rPr>
              <w:t>s</w:t>
            </w:r>
            <w:r w:rsidRPr="003D5449">
              <w:rPr>
                <w:rFonts w:ascii="Times New Roman" w:hAnsi="Times New Roman"/>
                <w:bCs/>
                <w:sz w:val="24"/>
                <w:szCs w:val="24"/>
                <w:lang w:val="ro-RO"/>
              </w:rPr>
              <w:sym w:font="Symbol" w:char="F03C"/>
            </w:r>
            <w:r w:rsidRPr="003D5449">
              <w:rPr>
                <w:rFonts w:ascii="Times New Roman" w:hAnsi="Times New Roman"/>
                <w:bCs/>
                <w:sz w:val="24"/>
                <w:szCs w:val="24"/>
                <w:lang w:val="ro-RO"/>
              </w:rPr>
              <w:t xml:space="preserve"> t </w:t>
            </w:r>
            <w:r w:rsidRPr="003D5449">
              <w:rPr>
                <w:rFonts w:ascii="Times New Roman" w:hAnsi="Times New Roman"/>
                <w:bCs/>
                <w:sz w:val="24"/>
                <w:szCs w:val="24"/>
                <w:lang w:val="ro-RO"/>
              </w:rPr>
              <w:sym w:font="Symbol" w:char="F0A3"/>
            </w:r>
            <w:r w:rsidRPr="003D5449">
              <w:rPr>
                <w:rFonts w:ascii="Times New Roman" w:hAnsi="Times New Roman"/>
                <w:bCs/>
                <w:sz w:val="24"/>
                <w:szCs w:val="24"/>
                <w:lang w:val="ro-RO"/>
              </w:rPr>
              <w:t xml:space="preserve"> 3 min);</w:t>
            </w:r>
          </w:p>
          <w:p w:rsidR="00B4764F" w:rsidRPr="003D5449" w:rsidRDefault="00B4764F" w:rsidP="00DF17DB">
            <w:pPr>
              <w:widowControl w:val="0"/>
              <w:suppressAutoHyphens/>
              <w:spacing w:after="0"/>
              <w:rPr>
                <w:rFonts w:ascii="Times New Roman" w:eastAsia="Times New Roman" w:hAnsi="Times New Roman"/>
                <w:color w:val="FF0000"/>
                <w:sz w:val="24"/>
                <w:szCs w:val="24"/>
                <w:lang w:val="ro-RO" w:eastAsia="ro-RO"/>
              </w:rPr>
            </w:pPr>
          </w:p>
        </w:tc>
        <w:tc>
          <w:tcPr>
            <w:tcW w:w="2814" w:type="dxa"/>
            <w:tcBorders>
              <w:top w:val="single" w:sz="4" w:space="0" w:color="auto"/>
              <w:left w:val="single" w:sz="4" w:space="0" w:color="auto"/>
              <w:bottom w:val="single" w:sz="4" w:space="0" w:color="auto"/>
              <w:right w:val="single" w:sz="4" w:space="0" w:color="auto"/>
            </w:tcBorders>
          </w:tcPr>
          <w:p w:rsidR="000C15C1" w:rsidRPr="003D5449" w:rsidRDefault="000C15C1" w:rsidP="00DF17DB">
            <w:pPr>
              <w:spacing w:after="0"/>
              <w:rPr>
                <w:rFonts w:ascii="Times New Roman" w:hAnsi="Times New Roman"/>
                <w:sz w:val="24"/>
                <w:szCs w:val="24"/>
                <w:lang w:val="en-GB"/>
              </w:rPr>
            </w:pPr>
            <w:r w:rsidRPr="003D5449">
              <w:rPr>
                <w:rFonts w:ascii="Times New Roman" w:hAnsi="Times New Roman"/>
                <w:sz w:val="24"/>
                <w:szCs w:val="24"/>
                <w:lang w:val="en-GB"/>
              </w:rPr>
              <w:t xml:space="preserve">Automatizarile de tipul RAR ciclu 1, AAR in statii la MT si in PA au temporizari intre 0,4 si 3,5 sec </w:t>
            </w:r>
          </w:p>
          <w:p w:rsidR="000C15C1" w:rsidRPr="003D5449" w:rsidRDefault="000C15C1" w:rsidP="00DF17DB">
            <w:pPr>
              <w:spacing w:after="0"/>
              <w:rPr>
                <w:rFonts w:ascii="Times New Roman" w:hAnsi="Times New Roman"/>
                <w:sz w:val="24"/>
                <w:szCs w:val="24"/>
                <w:lang w:val="en-GB"/>
              </w:rPr>
            </w:pPr>
            <w:r w:rsidRPr="003D5449">
              <w:rPr>
                <w:rFonts w:ascii="Times New Roman" w:hAnsi="Times New Roman"/>
                <w:sz w:val="24"/>
                <w:szCs w:val="24"/>
                <w:lang w:val="en-GB"/>
              </w:rPr>
              <w:t>(a se vedea si nota 7 la pct 3.19 din SR EN 50160/2011)</w:t>
            </w:r>
          </w:p>
          <w:p w:rsidR="00B4764F" w:rsidRPr="003D5449" w:rsidRDefault="000C15C1" w:rsidP="00177182">
            <w:pPr>
              <w:spacing w:after="0"/>
              <w:rPr>
                <w:rFonts w:ascii="Times New Roman" w:hAnsi="Times New Roman"/>
                <w:sz w:val="24"/>
                <w:szCs w:val="24"/>
                <w:lang w:val="en-GB"/>
              </w:rPr>
            </w:pPr>
            <w:r w:rsidRPr="00177182">
              <w:rPr>
                <w:rFonts w:ascii="Times New Roman" w:hAnsi="Times New Roman"/>
                <w:sz w:val="24"/>
                <w:szCs w:val="24"/>
                <w:lang w:val="en-GB"/>
              </w:rPr>
              <w:t xml:space="preserve">Trebuie corelat cu </w:t>
            </w:r>
            <w:r w:rsidR="00177182">
              <w:rPr>
                <w:rFonts w:ascii="Times New Roman" w:hAnsi="Times New Roman"/>
                <w:sz w:val="24"/>
                <w:szCs w:val="24"/>
                <w:lang w:val="en-GB"/>
              </w:rPr>
              <w:t>î</w:t>
            </w:r>
            <w:r w:rsidRPr="00177182">
              <w:rPr>
                <w:rFonts w:ascii="Times New Roman" w:hAnsi="Times New Roman"/>
                <w:sz w:val="24"/>
                <w:szCs w:val="24"/>
                <w:lang w:val="en-GB"/>
              </w:rPr>
              <w:t>ntreruperea tranzitorie</w:t>
            </w:r>
            <w:r w:rsidRPr="003D5449">
              <w:rPr>
                <w:rFonts w:ascii="Times New Roman" w:hAnsi="Times New Roman"/>
                <w:sz w:val="24"/>
                <w:szCs w:val="24"/>
                <w:lang w:val="en-GB"/>
              </w:rPr>
              <w:t xml:space="preserve"> iar </w:t>
            </w:r>
            <w:r w:rsidR="00177182">
              <w:rPr>
                <w:rFonts w:ascii="Times New Roman" w:hAnsi="Times New Roman"/>
                <w:sz w:val="24"/>
                <w:szCs w:val="24"/>
                <w:lang w:val="en-GB"/>
              </w:rPr>
              <w:t>î</w:t>
            </w:r>
            <w:r w:rsidRPr="003D5449">
              <w:rPr>
                <w:rFonts w:ascii="Times New Roman" w:hAnsi="Times New Roman"/>
                <w:sz w:val="24"/>
                <w:szCs w:val="24"/>
                <w:lang w:val="en-GB"/>
              </w:rPr>
              <w:t>n SR EN 50160/2011 nu este sta</w:t>
            </w:r>
            <w:r w:rsidR="00177182">
              <w:rPr>
                <w:rFonts w:ascii="Times New Roman" w:hAnsi="Times New Roman"/>
                <w:sz w:val="24"/>
                <w:szCs w:val="24"/>
                <w:lang w:val="en-GB"/>
              </w:rPr>
              <w:t>b</w:t>
            </w:r>
            <w:r w:rsidRPr="003D5449">
              <w:rPr>
                <w:rFonts w:ascii="Times New Roman" w:hAnsi="Times New Roman"/>
                <w:sz w:val="24"/>
                <w:szCs w:val="24"/>
                <w:lang w:val="en-GB"/>
              </w:rPr>
              <w:t xml:space="preserve">ilit de unde </w:t>
            </w:r>
            <w:r w:rsidR="00177182">
              <w:rPr>
                <w:rFonts w:ascii="Times New Roman" w:hAnsi="Times New Roman"/>
                <w:sz w:val="24"/>
                <w:szCs w:val="24"/>
                <w:lang w:val="en-GB"/>
              </w:rPr>
              <w:t>î</w:t>
            </w:r>
            <w:r w:rsidRPr="003D5449">
              <w:rPr>
                <w:rFonts w:ascii="Times New Roman" w:hAnsi="Times New Roman"/>
                <w:sz w:val="24"/>
                <w:szCs w:val="24"/>
                <w:lang w:val="en-GB"/>
              </w:rPr>
              <w:t xml:space="preserve">ncepe </w:t>
            </w:r>
            <w:r w:rsidR="00177182">
              <w:rPr>
                <w:rFonts w:ascii="Times New Roman" w:hAnsi="Times New Roman"/>
                <w:sz w:val="24"/>
                <w:szCs w:val="24"/>
                <w:lang w:val="en-GB"/>
              </w:rPr>
              <w:t>î</w:t>
            </w:r>
            <w:r w:rsidRPr="003D5449">
              <w:rPr>
                <w:rFonts w:ascii="Times New Roman" w:hAnsi="Times New Roman"/>
                <w:sz w:val="24"/>
                <w:szCs w:val="24"/>
                <w:lang w:val="en-GB"/>
              </w:rPr>
              <w:t>ntrerupe</w:t>
            </w:r>
            <w:r w:rsidR="00A67E00" w:rsidRPr="003D5449">
              <w:rPr>
                <w:rFonts w:ascii="Times New Roman" w:hAnsi="Times New Roman"/>
                <w:sz w:val="24"/>
                <w:szCs w:val="24"/>
                <w:lang w:val="en-GB"/>
              </w:rPr>
              <w:t>rea scurt</w:t>
            </w:r>
            <w:r w:rsidR="00177182">
              <w:rPr>
                <w:rFonts w:ascii="Times New Roman" w:hAnsi="Times New Roman"/>
                <w:sz w:val="24"/>
                <w:szCs w:val="24"/>
                <w:lang w:val="en-GB"/>
              </w:rPr>
              <w:t>ă</w:t>
            </w:r>
          </w:p>
        </w:tc>
        <w:tc>
          <w:tcPr>
            <w:tcW w:w="2691" w:type="dxa"/>
            <w:tcBorders>
              <w:top w:val="single" w:sz="4" w:space="0" w:color="auto"/>
              <w:left w:val="single" w:sz="4" w:space="0" w:color="auto"/>
              <w:bottom w:val="single" w:sz="4" w:space="0" w:color="auto"/>
              <w:right w:val="single" w:sz="4" w:space="0" w:color="auto"/>
            </w:tcBorders>
          </w:tcPr>
          <w:p w:rsidR="00981A24" w:rsidRDefault="00105AA7" w:rsidP="00177182">
            <w:pPr>
              <w:rPr>
                <w:rFonts w:ascii="Times New Roman" w:hAnsi="Times New Roman"/>
                <w:color w:val="FF0000"/>
                <w:sz w:val="24"/>
                <w:szCs w:val="24"/>
              </w:rPr>
            </w:pPr>
            <w:r>
              <w:rPr>
                <w:rFonts w:ascii="Times New Roman" w:hAnsi="Times New Roman"/>
                <w:color w:val="FF0000"/>
                <w:sz w:val="24"/>
                <w:szCs w:val="24"/>
              </w:rPr>
              <w:t xml:space="preserve">    </w:t>
            </w:r>
            <w:r w:rsidR="00177182">
              <w:rPr>
                <w:rFonts w:ascii="Times New Roman" w:hAnsi="Times New Roman"/>
                <w:color w:val="FF0000"/>
                <w:sz w:val="24"/>
                <w:szCs w:val="24"/>
              </w:rPr>
              <w:t xml:space="preserve">  Nu se acceptă</w:t>
            </w:r>
          </w:p>
          <w:p w:rsidR="00981A24" w:rsidRDefault="00981A24" w:rsidP="00981A24">
            <w:pPr>
              <w:rPr>
                <w:rFonts w:ascii="Times New Roman" w:hAnsi="Times New Roman"/>
                <w:sz w:val="24"/>
                <w:szCs w:val="24"/>
              </w:rPr>
            </w:pPr>
            <w:r>
              <w:rPr>
                <w:rFonts w:ascii="Times New Roman" w:hAnsi="Times New Roman"/>
                <w:sz w:val="24"/>
                <w:szCs w:val="24"/>
              </w:rPr>
              <w:t>Definiția există în standardul EN 50 160.</w:t>
            </w:r>
          </w:p>
          <w:p w:rsidR="00B4764F" w:rsidRPr="00981A24" w:rsidRDefault="00981A24" w:rsidP="00981A24">
            <w:pPr>
              <w:rPr>
                <w:rFonts w:ascii="Times New Roman" w:hAnsi="Times New Roman"/>
                <w:sz w:val="24"/>
                <w:szCs w:val="24"/>
              </w:rPr>
            </w:pPr>
            <w:r w:rsidRPr="00981A24">
              <w:rPr>
                <w:rFonts w:ascii="Times New Roman" w:eastAsia="Times New Roman" w:hAnsi="Times New Roman"/>
                <w:sz w:val="24"/>
                <w:szCs w:val="24"/>
                <w:lang w:val="ro-RO"/>
              </w:rPr>
              <w:t xml:space="preserve">Având în vedere performanțele sistemelor automate de reanclanșare existente, OD este exonerat de orice răspundere privind </w:t>
            </w:r>
            <w:r>
              <w:rPr>
                <w:rFonts w:ascii="Times New Roman" w:eastAsia="Times New Roman" w:hAnsi="Times New Roman"/>
                <w:sz w:val="24"/>
                <w:szCs w:val="24"/>
                <w:lang w:val="ro-RO"/>
              </w:rPr>
              <w:t>acest tip de întrerupere cu durată</w:t>
            </w:r>
            <w:r w:rsidRPr="00981A24">
              <w:rPr>
                <w:rFonts w:ascii="Times New Roman" w:eastAsia="Times New Roman" w:hAnsi="Times New Roman"/>
                <w:sz w:val="24"/>
                <w:szCs w:val="24"/>
                <w:lang w:val="ro-RO"/>
              </w:rPr>
              <w:t xml:space="preserve"> de până la 3 </w:t>
            </w:r>
            <w:r w:rsidRPr="00981A24">
              <w:rPr>
                <w:rFonts w:ascii="Times New Roman" w:eastAsia="Times New Roman" w:hAnsi="Times New Roman"/>
                <w:sz w:val="24"/>
                <w:szCs w:val="24"/>
                <w:lang w:val="ro-RO"/>
              </w:rPr>
              <w:lastRenderedPageBreak/>
              <w:t>secunde</w:t>
            </w:r>
            <w:r>
              <w:rPr>
                <w:rFonts w:ascii="Times New Roman" w:eastAsia="Times New Roman" w:hAnsi="Times New Roman"/>
                <w:sz w:val="24"/>
                <w:szCs w:val="24"/>
                <w:lang w:val="ro-RO"/>
              </w:rPr>
              <w:t xml:space="preserve"> (vezi art. 43)</w:t>
            </w:r>
            <w:r w:rsidRPr="00981A24">
              <w:rPr>
                <w:rFonts w:ascii="Times New Roman" w:eastAsia="Times New Roman" w:hAnsi="Times New Roman"/>
                <w:sz w:val="24"/>
                <w:szCs w:val="24"/>
                <w:lang w:val="ro-RO"/>
              </w:rPr>
              <w:t>.</w:t>
            </w:r>
          </w:p>
        </w:tc>
      </w:tr>
      <w:tr w:rsidR="00B4764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764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32</w:t>
            </w:r>
          </w:p>
        </w:tc>
        <w:tc>
          <w:tcPr>
            <w:tcW w:w="1418"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764F" w:rsidRPr="003D5449" w:rsidRDefault="00B4764F"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B8102C">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B4764F" w:rsidRPr="00DF17DB" w:rsidRDefault="00B4764F" w:rsidP="00DF17DB">
            <w:pPr>
              <w:spacing w:after="0"/>
              <w:rPr>
                <w:rFonts w:ascii="Times New Roman" w:hAnsi="Times New Roman"/>
                <w:b/>
                <w:sz w:val="24"/>
                <w:szCs w:val="24"/>
                <w:lang w:val="ro-RO"/>
              </w:rPr>
            </w:pPr>
            <w:r w:rsidRPr="00DF17DB">
              <w:rPr>
                <w:rFonts w:ascii="Times New Roman" w:hAnsi="Times New Roman"/>
                <w:b/>
                <w:sz w:val="24"/>
                <w:szCs w:val="24"/>
                <w:lang w:val="ro-RO"/>
              </w:rPr>
              <w:t>Definiți</w:t>
            </w:r>
            <w:r w:rsidR="00B8102C">
              <w:rPr>
                <w:rFonts w:ascii="Times New Roman" w:hAnsi="Times New Roman"/>
                <w:b/>
                <w:sz w:val="24"/>
                <w:szCs w:val="24"/>
                <w:lang w:val="ro-RO"/>
              </w:rPr>
              <w:t>i</w:t>
            </w:r>
          </w:p>
        </w:tc>
        <w:tc>
          <w:tcPr>
            <w:tcW w:w="3566" w:type="dxa"/>
            <w:tcBorders>
              <w:top w:val="single" w:sz="4" w:space="0" w:color="auto"/>
              <w:left w:val="single" w:sz="4" w:space="0" w:color="auto"/>
              <w:bottom w:val="single" w:sz="4" w:space="0" w:color="auto"/>
              <w:right w:val="single" w:sz="4" w:space="0" w:color="auto"/>
            </w:tcBorders>
          </w:tcPr>
          <w:p w:rsidR="00B4764F" w:rsidRPr="003D5449" w:rsidRDefault="00DD2042"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A15307" w:rsidRDefault="00A15307" w:rsidP="00DF17DB">
            <w:pPr>
              <w:widowControl w:val="0"/>
              <w:tabs>
                <w:tab w:val="num" w:pos="708"/>
              </w:tabs>
              <w:suppressAutoHyphens/>
              <w:spacing w:after="0"/>
              <w:rPr>
                <w:rFonts w:ascii="Times New Roman" w:hAnsi="Times New Roman"/>
                <w:b/>
                <w:i/>
                <w:color w:val="FF0000"/>
                <w:sz w:val="24"/>
                <w:szCs w:val="24"/>
                <w:lang w:val="en-GB"/>
              </w:rPr>
            </w:pPr>
            <w:r>
              <w:rPr>
                <w:rFonts w:ascii="Times New Roman" w:hAnsi="Times New Roman"/>
                <w:b/>
                <w:i/>
                <w:color w:val="FF0000"/>
                <w:sz w:val="24"/>
                <w:szCs w:val="24"/>
                <w:lang w:val="en-GB"/>
              </w:rPr>
              <w:t>Completare:</w:t>
            </w:r>
          </w:p>
          <w:p w:rsidR="0030758C" w:rsidRDefault="0030758C" w:rsidP="00DF17DB">
            <w:pPr>
              <w:widowControl w:val="0"/>
              <w:tabs>
                <w:tab w:val="num" w:pos="708"/>
              </w:tabs>
              <w:suppressAutoHyphens/>
              <w:spacing w:after="0"/>
              <w:rPr>
                <w:rFonts w:ascii="Times New Roman" w:hAnsi="Times New Roman"/>
                <w:b/>
                <w:i/>
                <w:color w:val="FF0000"/>
                <w:sz w:val="24"/>
                <w:szCs w:val="24"/>
                <w:lang w:val="en-GB"/>
              </w:rPr>
            </w:pPr>
          </w:p>
          <w:p w:rsidR="00B4764F" w:rsidRPr="003D5449" w:rsidRDefault="00DD2042" w:rsidP="00DF17DB">
            <w:pPr>
              <w:widowControl w:val="0"/>
              <w:tabs>
                <w:tab w:val="num" w:pos="708"/>
              </w:tabs>
              <w:suppressAutoHyphens/>
              <w:spacing w:after="0"/>
              <w:rPr>
                <w:rFonts w:ascii="Times New Roman" w:hAnsi="Times New Roman"/>
                <w:b/>
                <w:color w:val="FF0000"/>
                <w:sz w:val="24"/>
                <w:szCs w:val="24"/>
                <w:lang w:val="en-GB"/>
              </w:rPr>
            </w:pPr>
            <w:r w:rsidRPr="003D5449">
              <w:rPr>
                <w:rFonts w:ascii="Times New Roman" w:hAnsi="Times New Roman"/>
                <w:b/>
                <w:i/>
                <w:color w:val="FF0000"/>
                <w:sz w:val="24"/>
                <w:szCs w:val="24"/>
                <w:lang w:val="en-GB"/>
              </w:rPr>
              <w:t>Tensiune medie</w:t>
            </w:r>
            <w:r w:rsidRPr="003D5449">
              <w:rPr>
                <w:rFonts w:ascii="Times New Roman" w:hAnsi="Times New Roman"/>
                <w:b/>
                <w:color w:val="FF0000"/>
                <w:sz w:val="24"/>
                <w:szCs w:val="24"/>
                <w:lang w:val="en-GB"/>
              </w:rPr>
              <w:t xml:space="preserve"> - Tensiune s</w:t>
            </w:r>
            <w:r w:rsidR="00A67E00" w:rsidRPr="003D5449">
              <w:rPr>
                <w:rFonts w:ascii="Times New Roman" w:hAnsi="Times New Roman"/>
                <w:b/>
                <w:color w:val="FF0000"/>
                <w:sz w:val="24"/>
                <w:szCs w:val="24"/>
                <w:lang w:val="en-GB"/>
              </w:rPr>
              <w:t>ub sau egala 36kV şi peste 1kV.</w:t>
            </w:r>
          </w:p>
        </w:tc>
        <w:tc>
          <w:tcPr>
            <w:tcW w:w="2814" w:type="dxa"/>
            <w:tcBorders>
              <w:top w:val="single" w:sz="4" w:space="0" w:color="auto"/>
              <w:left w:val="single" w:sz="4" w:space="0" w:color="auto"/>
              <w:bottom w:val="single" w:sz="4" w:space="0" w:color="auto"/>
              <w:right w:val="single" w:sz="4" w:space="0" w:color="auto"/>
            </w:tcBorders>
          </w:tcPr>
          <w:p w:rsidR="00B4764F" w:rsidRPr="003D5449" w:rsidRDefault="00DD2042" w:rsidP="00DF17DB">
            <w:pPr>
              <w:spacing w:after="0"/>
              <w:rPr>
                <w:rFonts w:ascii="Times New Roman" w:hAnsi="Times New Roman"/>
                <w:sz w:val="24"/>
                <w:szCs w:val="24"/>
                <w:lang w:val="en-GB"/>
              </w:rPr>
            </w:pPr>
            <w:r w:rsidRPr="003D5449">
              <w:rPr>
                <w:rFonts w:ascii="Times New Roman" w:hAnsi="Times New Roman"/>
                <w:sz w:val="24"/>
                <w:szCs w:val="24"/>
                <w:lang w:val="en-GB"/>
              </w:rPr>
              <w:t>E definita</w:t>
            </w:r>
            <w:r w:rsidR="00A67E00" w:rsidRPr="003D5449">
              <w:rPr>
                <w:rFonts w:ascii="Times New Roman" w:hAnsi="Times New Roman"/>
                <w:sz w:val="24"/>
                <w:szCs w:val="24"/>
                <w:lang w:val="en-GB"/>
              </w:rPr>
              <w:t xml:space="preserve"> IT si JT din SR EN 50160/2011 </w:t>
            </w:r>
          </w:p>
        </w:tc>
        <w:tc>
          <w:tcPr>
            <w:tcW w:w="2691" w:type="dxa"/>
            <w:tcBorders>
              <w:top w:val="single" w:sz="4" w:space="0" w:color="auto"/>
              <w:left w:val="single" w:sz="4" w:space="0" w:color="auto"/>
              <w:bottom w:val="single" w:sz="4" w:space="0" w:color="auto"/>
              <w:right w:val="single" w:sz="4" w:space="0" w:color="auto"/>
            </w:tcBorders>
          </w:tcPr>
          <w:p w:rsidR="00B4764F" w:rsidRPr="003F66EA" w:rsidRDefault="00105AA7" w:rsidP="00DF17DB">
            <w:pPr>
              <w:rPr>
                <w:rFonts w:ascii="Times New Roman" w:hAnsi="Times New Roman"/>
                <w:color w:val="FF0000"/>
                <w:sz w:val="24"/>
                <w:szCs w:val="24"/>
              </w:rPr>
            </w:pPr>
            <w:r w:rsidRPr="003F66EA">
              <w:rPr>
                <w:rFonts w:ascii="Times New Roman" w:hAnsi="Times New Roman"/>
                <w:color w:val="FF0000"/>
                <w:sz w:val="24"/>
                <w:szCs w:val="24"/>
              </w:rPr>
              <w:t xml:space="preserve">    </w:t>
            </w:r>
            <w:r w:rsidR="00177182">
              <w:rPr>
                <w:rFonts w:ascii="Times New Roman" w:hAnsi="Times New Roman"/>
                <w:color w:val="FF0000"/>
                <w:sz w:val="24"/>
                <w:szCs w:val="24"/>
              </w:rPr>
              <w:t xml:space="preserve">     </w:t>
            </w:r>
            <w:r w:rsidR="00A837E6" w:rsidRPr="003F66EA">
              <w:rPr>
                <w:rFonts w:ascii="Times New Roman" w:hAnsi="Times New Roman"/>
                <w:color w:val="FF0000"/>
                <w:sz w:val="24"/>
                <w:szCs w:val="24"/>
              </w:rPr>
              <w:t>Se accep</w:t>
            </w:r>
            <w:r w:rsidR="00177182">
              <w:rPr>
                <w:rFonts w:ascii="Times New Roman" w:hAnsi="Times New Roman"/>
                <w:color w:val="FF0000"/>
                <w:sz w:val="24"/>
                <w:szCs w:val="24"/>
              </w:rPr>
              <w:t>ă</w:t>
            </w:r>
          </w:p>
          <w:p w:rsidR="00A837E6" w:rsidRPr="003F66EA" w:rsidRDefault="00177182" w:rsidP="00177182">
            <w:pPr>
              <w:rPr>
                <w:rFonts w:ascii="Times New Roman" w:hAnsi="Times New Roman"/>
                <w:color w:val="FF0000"/>
                <w:sz w:val="24"/>
                <w:szCs w:val="24"/>
              </w:rPr>
            </w:pPr>
            <w:r>
              <w:rPr>
                <w:rFonts w:ascii="Times New Roman" w:hAnsi="Times New Roman"/>
                <w:sz w:val="24"/>
                <w:szCs w:val="24"/>
              </w:rPr>
              <w:t>i</w:t>
            </w:r>
            <w:r w:rsidRPr="00177182">
              <w:rPr>
                <w:rFonts w:ascii="Times New Roman" w:hAnsi="Times New Roman"/>
                <w:sz w:val="24"/>
                <w:szCs w:val="24"/>
              </w:rPr>
              <w:t>ncluderea definiției pentru t</w:t>
            </w:r>
            <w:r w:rsidR="00A837E6" w:rsidRPr="00177182">
              <w:rPr>
                <w:rFonts w:ascii="Times New Roman" w:hAnsi="Times New Roman"/>
                <w:sz w:val="24"/>
                <w:szCs w:val="24"/>
              </w:rPr>
              <w:t xml:space="preserve">ensiunea medie: </w:t>
            </w:r>
            <w:r w:rsidRPr="00177182">
              <w:rPr>
                <w:rFonts w:ascii="Times New Roman" w:eastAsia="Times New Roman" w:hAnsi="Times New Roman" w:cs="Arial"/>
                <w:sz w:val="24"/>
                <w:szCs w:val="24"/>
              </w:rPr>
              <w:t xml:space="preserve"> </w:t>
            </w:r>
            <w:r>
              <w:rPr>
                <w:rFonts w:ascii="Times New Roman" w:eastAsia="Times New Roman" w:hAnsi="Times New Roman" w:cs="Arial"/>
                <w:sz w:val="24"/>
                <w:szCs w:val="24"/>
              </w:rPr>
              <w:t>”</w:t>
            </w:r>
            <w:r w:rsidRPr="00177182">
              <w:rPr>
                <w:rFonts w:ascii="Times New Roman" w:eastAsia="Times New Roman" w:hAnsi="Times New Roman" w:cs="Arial"/>
                <w:sz w:val="24"/>
                <w:szCs w:val="24"/>
              </w:rPr>
              <w:t xml:space="preserve">Tensiune cuprinsă în intervalul 1 </w:t>
            </w:r>
            <w:r w:rsidRPr="00177182">
              <w:rPr>
                <w:rFonts w:ascii="Times New Roman" w:eastAsia="Times New Roman" w:hAnsi="Times New Roman"/>
                <w:sz w:val="24"/>
                <w:szCs w:val="24"/>
              </w:rPr>
              <w:t>÷</w:t>
            </w:r>
            <w:r w:rsidRPr="00177182">
              <w:rPr>
                <w:rFonts w:ascii="Times New Roman" w:eastAsia="Times New Roman" w:hAnsi="Times New Roman" w:cs="Arial"/>
                <w:sz w:val="24"/>
                <w:szCs w:val="24"/>
              </w:rPr>
              <w:t xml:space="preserve"> 36 kV (1 kV </w:t>
            </w:r>
            <w:r w:rsidRPr="00177182">
              <w:rPr>
                <w:rFonts w:ascii="Times New Roman" w:eastAsia="Times New Roman" w:hAnsi="Times New Roman"/>
                <w:sz w:val="24"/>
                <w:szCs w:val="24"/>
              </w:rPr>
              <w:t>&lt;</w:t>
            </w:r>
            <w:r w:rsidRPr="00177182">
              <w:rPr>
                <w:rFonts w:ascii="Times New Roman" w:eastAsia="Times New Roman" w:hAnsi="Times New Roman" w:cs="Arial"/>
                <w:sz w:val="24"/>
                <w:szCs w:val="24"/>
              </w:rPr>
              <w:t xml:space="preserve"> </w:t>
            </w:r>
            <w:r w:rsidRPr="00177182">
              <w:rPr>
                <w:rFonts w:ascii="Times New Roman" w:eastAsia="Times New Roman" w:hAnsi="Times New Roman" w:cs="Arial"/>
                <w:sz w:val="24"/>
                <w:szCs w:val="24"/>
                <w:lang w:val="ro-RO"/>
              </w:rPr>
              <w:t>Un ≤ 36 kV)</w:t>
            </w:r>
            <w:r>
              <w:rPr>
                <w:rFonts w:ascii="Times New Roman" w:eastAsia="Times New Roman" w:hAnsi="Times New Roman" w:cs="Arial"/>
                <w:sz w:val="24"/>
                <w:szCs w:val="24"/>
                <w:lang w:val="ro-RO"/>
              </w:rPr>
              <w:t>”</w:t>
            </w:r>
          </w:p>
        </w:tc>
      </w:tr>
      <w:tr w:rsidR="00B4764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764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33</w:t>
            </w:r>
          </w:p>
        </w:tc>
        <w:tc>
          <w:tcPr>
            <w:tcW w:w="1418"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764F" w:rsidRPr="003D5449" w:rsidRDefault="00B4764F"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B8102C">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B4764F" w:rsidRPr="00DF17DB" w:rsidRDefault="00DF17DB" w:rsidP="00DF17DB">
            <w:pPr>
              <w:spacing w:after="0"/>
              <w:rPr>
                <w:rFonts w:ascii="Times New Roman" w:hAnsi="Times New Roman"/>
                <w:b/>
                <w:sz w:val="24"/>
                <w:szCs w:val="24"/>
                <w:lang w:val="ro-RO"/>
              </w:rPr>
            </w:pPr>
            <w:r>
              <w:rPr>
                <w:rFonts w:ascii="Times New Roman" w:hAnsi="Times New Roman"/>
                <w:b/>
                <w:sz w:val="24"/>
                <w:szCs w:val="24"/>
                <w:lang w:val="ro-RO"/>
              </w:rPr>
              <w:t>Definiți</w:t>
            </w:r>
            <w:r w:rsidR="00B8102C">
              <w:rPr>
                <w:rFonts w:ascii="Times New Roman" w:hAnsi="Times New Roman"/>
                <w:b/>
                <w:sz w:val="24"/>
                <w:szCs w:val="24"/>
                <w:lang w:val="ro-RO"/>
              </w:rPr>
              <w:t>i</w:t>
            </w:r>
          </w:p>
        </w:tc>
        <w:tc>
          <w:tcPr>
            <w:tcW w:w="3566" w:type="dxa"/>
            <w:tcBorders>
              <w:top w:val="single" w:sz="4" w:space="0" w:color="auto"/>
              <w:left w:val="single" w:sz="4" w:space="0" w:color="auto"/>
              <w:bottom w:val="single" w:sz="4" w:space="0" w:color="auto"/>
              <w:right w:val="single" w:sz="4" w:space="0" w:color="auto"/>
            </w:tcBorders>
          </w:tcPr>
          <w:p w:rsidR="00B4764F" w:rsidRPr="003D5449" w:rsidRDefault="00A56DD9"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A56DD9" w:rsidRPr="003D5449" w:rsidRDefault="00A56DD9" w:rsidP="00DF17DB">
            <w:pPr>
              <w:widowControl w:val="0"/>
              <w:tabs>
                <w:tab w:val="num" w:pos="708"/>
              </w:tabs>
              <w:suppressAutoHyphens/>
              <w:spacing w:after="0"/>
              <w:rPr>
                <w:rFonts w:ascii="Times New Roman" w:hAnsi="Times New Roman"/>
                <w:b/>
                <w:bCs/>
                <w:i/>
                <w:color w:val="FF0000"/>
                <w:sz w:val="24"/>
                <w:szCs w:val="24"/>
                <w:lang w:val="ro-RO"/>
              </w:rPr>
            </w:pPr>
            <w:r w:rsidRPr="003D5449">
              <w:rPr>
                <w:rFonts w:ascii="Times New Roman" w:hAnsi="Times New Roman"/>
                <w:b/>
                <w:bCs/>
                <w:i/>
                <w:color w:val="FF0000"/>
                <w:sz w:val="24"/>
                <w:szCs w:val="24"/>
                <w:lang w:val="ro-RO"/>
              </w:rPr>
              <w:t>Completare:</w:t>
            </w:r>
          </w:p>
          <w:p w:rsidR="00A56DD9" w:rsidRPr="003D5449" w:rsidRDefault="00A56DD9" w:rsidP="00DF17DB">
            <w:pPr>
              <w:widowControl w:val="0"/>
              <w:tabs>
                <w:tab w:val="num" w:pos="708"/>
              </w:tabs>
              <w:suppressAutoHyphens/>
              <w:spacing w:after="0"/>
              <w:rPr>
                <w:rFonts w:ascii="Times New Roman" w:hAnsi="Times New Roman"/>
                <w:b/>
                <w:bCs/>
                <w:i/>
                <w:color w:val="FF0000"/>
                <w:sz w:val="24"/>
                <w:szCs w:val="24"/>
                <w:lang w:val="ro-RO"/>
              </w:rPr>
            </w:pPr>
          </w:p>
          <w:p w:rsidR="00B4764F" w:rsidRPr="00A15307" w:rsidRDefault="00A56DD9" w:rsidP="00DF17DB">
            <w:pPr>
              <w:widowControl w:val="0"/>
              <w:tabs>
                <w:tab w:val="num" w:pos="708"/>
              </w:tabs>
              <w:suppressAutoHyphens/>
              <w:spacing w:after="0"/>
              <w:rPr>
                <w:rFonts w:ascii="Times New Roman" w:hAnsi="Times New Roman"/>
                <w:bCs/>
                <w:color w:val="FF0000"/>
                <w:sz w:val="24"/>
                <w:szCs w:val="24"/>
                <w:lang w:val="ro-RO"/>
              </w:rPr>
            </w:pPr>
            <w:r w:rsidRPr="003D5449">
              <w:rPr>
                <w:rFonts w:ascii="Times New Roman" w:hAnsi="Times New Roman"/>
                <w:b/>
                <w:bCs/>
                <w:i/>
                <w:color w:val="FF0000"/>
                <w:sz w:val="24"/>
                <w:szCs w:val="24"/>
                <w:lang w:val="ro-RO"/>
              </w:rPr>
              <w:t xml:space="preserve">Incident </w:t>
            </w:r>
            <w:r w:rsidRPr="003D5449">
              <w:rPr>
                <w:rFonts w:ascii="Times New Roman" w:hAnsi="Times New Roman"/>
                <w:b/>
                <w:bCs/>
                <w:color w:val="FF0000"/>
                <w:sz w:val="24"/>
                <w:szCs w:val="24"/>
                <w:lang w:val="ro-RO"/>
              </w:rPr>
              <w:t xml:space="preserve">- eveniment accidental care apare în instalaţiile de producere a energiei electrice şi termice, în reţelele de transport şi distribuţie a energiei electrice cu tensiunea peste 1 kV sau în cele de transport şi distribuţie a energiei termice, care se manifestă prin modificarea stării anterioare a ansamblurilor funcţionale, prin abateri ale parametrilor funcţionali ai acestora, în afara limitelor prevăzute prin reglementări sau contracte, sau prin reduceri ale puterii </w:t>
            </w:r>
            <w:r w:rsidRPr="003D5449">
              <w:rPr>
                <w:rFonts w:ascii="Times New Roman" w:hAnsi="Times New Roman"/>
                <w:b/>
                <w:bCs/>
                <w:color w:val="FF0000"/>
                <w:sz w:val="24"/>
                <w:szCs w:val="24"/>
                <w:lang w:val="ro-RO"/>
              </w:rPr>
              <w:lastRenderedPageBreak/>
              <w:t>electrice produse pe centrală sau pe grupuri energetice, indiferent de efectul lor asupra consumatorilor şi indiferent de momentul în care se produc. Acesta poate fi insoţit de deteriorarea unor echipamente</w:t>
            </w:r>
            <w:r w:rsidR="00A15307">
              <w:rPr>
                <w:rFonts w:ascii="Times New Roman" w:hAnsi="Times New Roman"/>
                <w:bCs/>
                <w:color w:val="FF0000"/>
                <w:sz w:val="24"/>
                <w:szCs w:val="24"/>
                <w:lang w:val="ro-RO"/>
              </w:rPr>
              <w:t>.</w:t>
            </w:r>
          </w:p>
        </w:tc>
        <w:tc>
          <w:tcPr>
            <w:tcW w:w="2814" w:type="dxa"/>
            <w:tcBorders>
              <w:top w:val="single" w:sz="4" w:space="0" w:color="auto"/>
              <w:left w:val="single" w:sz="4" w:space="0" w:color="auto"/>
              <w:bottom w:val="single" w:sz="4" w:space="0" w:color="auto"/>
              <w:right w:val="single" w:sz="4" w:space="0" w:color="auto"/>
            </w:tcBorders>
          </w:tcPr>
          <w:p w:rsidR="00B4764F" w:rsidRPr="003D5449" w:rsidRDefault="00A56DD9" w:rsidP="00DF17DB">
            <w:pPr>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3F66EA" w:rsidRPr="00153A01" w:rsidRDefault="00153A01" w:rsidP="00153A01">
            <w:pPr>
              <w:rPr>
                <w:rFonts w:ascii="Times New Roman" w:hAnsi="Times New Roman"/>
                <w:color w:val="FF0000"/>
                <w:sz w:val="24"/>
                <w:szCs w:val="24"/>
              </w:rPr>
            </w:pPr>
            <w:r>
              <w:rPr>
                <w:rFonts w:ascii="Times New Roman" w:hAnsi="Times New Roman"/>
                <w:color w:val="FF0000"/>
                <w:sz w:val="24"/>
                <w:szCs w:val="24"/>
              </w:rPr>
              <w:t xml:space="preserve">      </w:t>
            </w:r>
            <w:r w:rsidR="003F66EA" w:rsidRPr="00153A01">
              <w:rPr>
                <w:rFonts w:ascii="Times New Roman" w:hAnsi="Times New Roman"/>
                <w:color w:val="FF0000"/>
                <w:sz w:val="24"/>
                <w:szCs w:val="24"/>
              </w:rPr>
              <w:t>Nu s</w:t>
            </w:r>
            <w:r w:rsidR="00105AA7" w:rsidRPr="00153A01">
              <w:rPr>
                <w:rFonts w:ascii="Times New Roman" w:hAnsi="Times New Roman"/>
                <w:color w:val="FF0000"/>
                <w:sz w:val="24"/>
                <w:szCs w:val="24"/>
              </w:rPr>
              <w:t>e acceptă</w:t>
            </w:r>
          </w:p>
          <w:p w:rsidR="00B4764F" w:rsidRPr="00175DBE" w:rsidRDefault="00953173" w:rsidP="003F66EA">
            <w:pPr>
              <w:rPr>
                <w:rFonts w:ascii="Times New Roman" w:hAnsi="Times New Roman"/>
                <w:sz w:val="24"/>
                <w:szCs w:val="24"/>
                <w:lang w:val="ro-RO"/>
              </w:rPr>
            </w:pPr>
            <w:r w:rsidRPr="00175DBE">
              <w:rPr>
                <w:rFonts w:ascii="Times New Roman" w:hAnsi="Times New Roman"/>
                <w:sz w:val="24"/>
                <w:szCs w:val="24"/>
                <w:lang w:val="ro-RO"/>
              </w:rPr>
              <w:t>Definiție existent</w:t>
            </w:r>
            <w:r w:rsidR="003F66EA" w:rsidRPr="00175DBE">
              <w:rPr>
                <w:rFonts w:ascii="Times New Roman" w:hAnsi="Times New Roman"/>
                <w:sz w:val="24"/>
                <w:szCs w:val="24"/>
                <w:lang w:val="ro-RO"/>
              </w:rPr>
              <w:t>ă în NTE 004</w:t>
            </w:r>
            <w:r w:rsidRPr="00175DBE">
              <w:rPr>
                <w:rFonts w:ascii="Times New Roman" w:hAnsi="Times New Roman"/>
                <w:sz w:val="24"/>
                <w:szCs w:val="24"/>
                <w:lang w:val="ro-RO"/>
              </w:rPr>
              <w:t>/05/00</w:t>
            </w:r>
            <w:r w:rsidR="00153A01" w:rsidRPr="00175DBE">
              <w:rPr>
                <w:rFonts w:ascii="Times New Roman" w:hAnsi="Times New Roman"/>
                <w:sz w:val="24"/>
                <w:szCs w:val="24"/>
                <w:lang w:val="ro-RO"/>
              </w:rPr>
              <w:t xml:space="preserve"> </w:t>
            </w:r>
            <w:r w:rsidR="00153A01" w:rsidRPr="00175DBE">
              <w:rPr>
                <w:rFonts w:ascii="Times New Roman" w:hAnsi="Times New Roman"/>
                <w:i/>
                <w:sz w:val="24"/>
                <w:szCs w:val="24"/>
              </w:rPr>
              <w:t>"Normativ pentru analiza şi evidenţa evenimentelor accidentale din instalaţiile de producere, transport şi distribuţie a energiei electrice şi termice"</w:t>
            </w:r>
            <w:r w:rsidR="00153A01" w:rsidRPr="00175DBE">
              <w:rPr>
                <w:rFonts w:ascii="Times New Roman" w:hAnsi="Times New Roman"/>
                <w:sz w:val="24"/>
                <w:szCs w:val="24"/>
                <w:lang w:val="ro-RO"/>
              </w:rPr>
              <w:t xml:space="preserve"> la art. 14 lit. d)</w:t>
            </w:r>
          </w:p>
        </w:tc>
      </w:tr>
      <w:tr w:rsidR="00B4764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764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34</w:t>
            </w:r>
          </w:p>
        </w:tc>
        <w:tc>
          <w:tcPr>
            <w:tcW w:w="1418"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764F" w:rsidRPr="003D5449" w:rsidRDefault="00B4764F" w:rsidP="00DF17DB">
            <w:pPr>
              <w:widowControl w:val="0"/>
              <w:tabs>
                <w:tab w:val="num" w:pos="708"/>
              </w:tabs>
              <w:suppressAutoHyphens/>
              <w:spacing w:after="0"/>
              <w:rPr>
                <w:rFonts w:ascii="Times New Roman" w:hAnsi="Times New Roman"/>
                <w:b/>
                <w:bCs/>
                <w:sz w:val="24"/>
                <w:szCs w:val="24"/>
                <w:lang w:val="it-IT"/>
              </w:rPr>
            </w:pPr>
            <w:r w:rsidRPr="003D5449">
              <w:rPr>
                <w:rFonts w:ascii="Times New Roman" w:hAnsi="Times New Roman"/>
                <w:b/>
                <w:bCs/>
                <w:sz w:val="24"/>
                <w:szCs w:val="24"/>
                <w:lang w:val="it-IT"/>
              </w:rPr>
              <w:t xml:space="preserve">Art.6 </w:t>
            </w:r>
            <w:r w:rsidR="00B8102C">
              <w:rPr>
                <w:rFonts w:ascii="Times New Roman" w:hAnsi="Times New Roman"/>
                <w:b/>
                <w:bCs/>
                <w:sz w:val="24"/>
                <w:szCs w:val="24"/>
                <w:lang w:val="it-IT"/>
              </w:rPr>
              <w:t xml:space="preserve">alin. </w:t>
            </w:r>
            <w:r w:rsidRPr="003D5449">
              <w:rPr>
                <w:rFonts w:ascii="Times New Roman" w:hAnsi="Times New Roman"/>
                <w:b/>
                <w:bCs/>
                <w:sz w:val="24"/>
                <w:szCs w:val="24"/>
                <w:lang w:val="it-IT"/>
              </w:rPr>
              <w:t xml:space="preserve">(2) </w:t>
            </w:r>
          </w:p>
          <w:p w:rsidR="00B4764F" w:rsidRPr="00DF17DB" w:rsidRDefault="00B8102C" w:rsidP="00DF17DB">
            <w:pPr>
              <w:spacing w:after="0"/>
              <w:rPr>
                <w:rFonts w:ascii="Times New Roman" w:hAnsi="Times New Roman"/>
                <w:b/>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B4764F" w:rsidRPr="003D5449" w:rsidRDefault="00DD2042"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30758C" w:rsidRDefault="0030758C" w:rsidP="00DF17DB">
            <w:pPr>
              <w:widowControl w:val="0"/>
              <w:tabs>
                <w:tab w:val="num" w:pos="708"/>
              </w:tabs>
              <w:suppressAutoHyphens/>
              <w:spacing w:after="0"/>
              <w:rPr>
                <w:rFonts w:ascii="Times New Roman" w:hAnsi="Times New Roman"/>
                <w:b/>
                <w:bCs/>
                <w:i/>
                <w:color w:val="FF0000"/>
                <w:sz w:val="24"/>
                <w:szCs w:val="24"/>
                <w:lang w:val="ro-RO"/>
              </w:rPr>
            </w:pPr>
            <w:r>
              <w:rPr>
                <w:rFonts w:ascii="Times New Roman" w:hAnsi="Times New Roman"/>
                <w:b/>
                <w:bCs/>
                <w:i/>
                <w:color w:val="FF0000"/>
                <w:sz w:val="24"/>
                <w:szCs w:val="24"/>
                <w:lang w:val="ro-RO"/>
              </w:rPr>
              <w:t>Completare:</w:t>
            </w:r>
          </w:p>
          <w:p w:rsidR="0030758C" w:rsidRDefault="0030758C" w:rsidP="00DF17DB">
            <w:pPr>
              <w:widowControl w:val="0"/>
              <w:tabs>
                <w:tab w:val="num" w:pos="708"/>
              </w:tabs>
              <w:suppressAutoHyphens/>
              <w:spacing w:after="0"/>
              <w:rPr>
                <w:rFonts w:ascii="Times New Roman" w:hAnsi="Times New Roman"/>
                <w:b/>
                <w:bCs/>
                <w:i/>
                <w:color w:val="FF0000"/>
                <w:sz w:val="24"/>
                <w:szCs w:val="24"/>
                <w:lang w:val="ro-RO"/>
              </w:rPr>
            </w:pPr>
          </w:p>
          <w:p w:rsidR="00B4764F" w:rsidRPr="003D5449" w:rsidRDefault="00DD2042" w:rsidP="00DF17DB">
            <w:pPr>
              <w:widowControl w:val="0"/>
              <w:tabs>
                <w:tab w:val="num" w:pos="708"/>
              </w:tabs>
              <w:suppressAutoHyphens/>
              <w:spacing w:after="0"/>
              <w:rPr>
                <w:rFonts w:ascii="Times New Roman" w:hAnsi="Times New Roman"/>
                <w:b/>
                <w:bCs/>
                <w:color w:val="FF0000"/>
                <w:sz w:val="24"/>
                <w:szCs w:val="24"/>
                <w:lang w:val="ro-RO"/>
              </w:rPr>
            </w:pPr>
            <w:r w:rsidRPr="003D5449">
              <w:rPr>
                <w:rFonts w:ascii="Times New Roman" w:hAnsi="Times New Roman"/>
                <w:b/>
                <w:bCs/>
                <w:i/>
                <w:color w:val="FF0000"/>
                <w:sz w:val="24"/>
                <w:szCs w:val="24"/>
                <w:lang w:val="ro-RO"/>
              </w:rPr>
              <w:t>Incident deosebit -</w:t>
            </w:r>
            <w:r w:rsidRPr="003D5449">
              <w:rPr>
                <w:rFonts w:ascii="Times New Roman" w:hAnsi="Times New Roman"/>
                <w:b/>
                <w:bCs/>
                <w:color w:val="FF0000"/>
                <w:sz w:val="24"/>
                <w:szCs w:val="24"/>
                <w:lang w:val="ro-RO"/>
              </w:rPr>
              <w:t xml:space="preserve"> eveniment  care afecteaza un numar mai mare de 10000 utilizatori in mediu rural si 25000</w:t>
            </w:r>
            <w:r w:rsidR="00DF17DB">
              <w:rPr>
                <w:rFonts w:ascii="Times New Roman" w:hAnsi="Times New Roman"/>
                <w:b/>
                <w:bCs/>
                <w:color w:val="FF0000"/>
                <w:sz w:val="24"/>
                <w:szCs w:val="24"/>
                <w:lang w:val="ro-RO"/>
              </w:rPr>
              <w:t xml:space="preserve"> </w:t>
            </w:r>
            <w:r w:rsidRPr="003D5449">
              <w:rPr>
                <w:rFonts w:ascii="Times New Roman" w:hAnsi="Times New Roman"/>
                <w:b/>
                <w:bCs/>
                <w:color w:val="FF0000"/>
                <w:sz w:val="24"/>
                <w:szCs w:val="24"/>
                <w:lang w:val="ro-RO"/>
              </w:rPr>
              <w:t>utilizatori in mediul urban si/sau putere intrerupta mai mare  100MW</w:t>
            </w:r>
          </w:p>
        </w:tc>
        <w:tc>
          <w:tcPr>
            <w:tcW w:w="2814" w:type="dxa"/>
            <w:tcBorders>
              <w:top w:val="single" w:sz="4" w:space="0" w:color="auto"/>
              <w:left w:val="single" w:sz="4" w:space="0" w:color="auto"/>
              <w:bottom w:val="single" w:sz="4" w:space="0" w:color="auto"/>
              <w:right w:val="single" w:sz="4" w:space="0" w:color="auto"/>
            </w:tcBorders>
          </w:tcPr>
          <w:p w:rsidR="00B4764F" w:rsidRPr="003D5449" w:rsidRDefault="00B4764F" w:rsidP="00DF17DB">
            <w:pPr>
              <w:spacing w:after="0"/>
              <w:rPr>
                <w:rFonts w:ascii="Times New Roman" w:eastAsia="Times New Roman" w:hAnsi="Times New Roman"/>
                <w:sz w:val="24"/>
                <w:szCs w:val="24"/>
                <w:lang w:eastAsia="ro-RO"/>
              </w:rPr>
            </w:pPr>
          </w:p>
        </w:tc>
        <w:tc>
          <w:tcPr>
            <w:tcW w:w="2691" w:type="dxa"/>
            <w:tcBorders>
              <w:top w:val="single" w:sz="4" w:space="0" w:color="auto"/>
              <w:left w:val="single" w:sz="4" w:space="0" w:color="auto"/>
              <w:bottom w:val="single" w:sz="4" w:space="0" w:color="auto"/>
              <w:right w:val="single" w:sz="4" w:space="0" w:color="auto"/>
            </w:tcBorders>
          </w:tcPr>
          <w:p w:rsidR="00105AA7" w:rsidRDefault="00A837E6" w:rsidP="00A837E6">
            <w:pPr>
              <w:ind w:firstLine="34"/>
              <w:rPr>
                <w:rFonts w:ascii="Times New Roman" w:hAnsi="Times New Roman"/>
                <w:color w:val="FF0000"/>
                <w:sz w:val="24"/>
                <w:szCs w:val="24"/>
                <w:lang w:val="ro-RO"/>
              </w:rPr>
            </w:pPr>
            <w:r>
              <w:rPr>
                <w:rFonts w:ascii="Times New Roman" w:hAnsi="Times New Roman"/>
                <w:color w:val="FF0000"/>
                <w:sz w:val="24"/>
                <w:szCs w:val="24"/>
                <w:lang w:val="ro-RO"/>
              </w:rPr>
              <w:t xml:space="preserve">        </w:t>
            </w:r>
            <w:r w:rsidRPr="00A837E6">
              <w:rPr>
                <w:rFonts w:ascii="Times New Roman" w:hAnsi="Times New Roman"/>
                <w:color w:val="FF0000"/>
                <w:sz w:val="24"/>
                <w:szCs w:val="24"/>
                <w:lang w:val="ro-RO"/>
              </w:rPr>
              <w:t>Se acceptă</w:t>
            </w:r>
          </w:p>
          <w:p w:rsidR="00175DBE" w:rsidRDefault="00175DBE" w:rsidP="00175DBE">
            <w:pPr>
              <w:ind w:firstLine="34"/>
              <w:rPr>
                <w:rFonts w:ascii="Times New Roman" w:hAnsi="Times New Roman"/>
                <w:sz w:val="24"/>
                <w:szCs w:val="24"/>
              </w:rPr>
            </w:pPr>
            <w:r>
              <w:rPr>
                <w:rFonts w:ascii="Times New Roman" w:hAnsi="Times New Roman"/>
                <w:sz w:val="24"/>
                <w:szCs w:val="24"/>
              </w:rPr>
              <w:t>i</w:t>
            </w:r>
            <w:r w:rsidRPr="00177182">
              <w:rPr>
                <w:rFonts w:ascii="Times New Roman" w:hAnsi="Times New Roman"/>
                <w:sz w:val="24"/>
                <w:szCs w:val="24"/>
              </w:rPr>
              <w:t>ncluderea definiției pentru</w:t>
            </w:r>
            <w:r>
              <w:t xml:space="preserve"> </w:t>
            </w:r>
            <w:r w:rsidRPr="00175DBE">
              <w:rPr>
                <w:rFonts w:ascii="Times New Roman" w:hAnsi="Times New Roman"/>
                <w:i/>
                <w:sz w:val="24"/>
                <w:szCs w:val="24"/>
              </w:rPr>
              <w:t>incident deosebit</w:t>
            </w:r>
            <w:r>
              <w:rPr>
                <w:rFonts w:ascii="Times New Roman" w:hAnsi="Times New Roman"/>
                <w:sz w:val="24"/>
                <w:szCs w:val="24"/>
              </w:rPr>
              <w:t>:</w:t>
            </w:r>
          </w:p>
          <w:p w:rsidR="00B4764F" w:rsidRPr="00A837E6" w:rsidRDefault="00175DBE" w:rsidP="00175DBE">
            <w:pPr>
              <w:rPr>
                <w:rFonts w:ascii="Times New Roman" w:hAnsi="Times New Roman"/>
                <w:sz w:val="24"/>
                <w:szCs w:val="24"/>
                <w:lang w:val="ro-RO"/>
              </w:rPr>
            </w:pPr>
            <w:r>
              <w:rPr>
                <w:rFonts w:ascii="Times New Roman" w:hAnsi="Times New Roman"/>
                <w:sz w:val="24"/>
                <w:szCs w:val="24"/>
              </w:rPr>
              <w:t>”</w:t>
            </w:r>
            <w:r w:rsidRPr="00175DBE">
              <w:rPr>
                <w:rFonts w:ascii="Times New Roman" w:eastAsia="Times New Roman" w:hAnsi="Times New Roman" w:cs="Arial"/>
                <w:sz w:val="24"/>
                <w:szCs w:val="24"/>
                <w:lang w:val="ro-RO"/>
              </w:rPr>
              <w:t>eveniment care conduce la apariția unei întreruperi a căii de alimentare/evacuare a energiei electrice, cu o durată de minim 6 ore, ce afectează un număr mai mare de 5 000 de utilizatori în mediul rural, sau 10 000 de utilizatori în mediul urban</w:t>
            </w:r>
            <w:r>
              <w:rPr>
                <w:rFonts w:ascii="Times New Roman" w:eastAsia="Times New Roman" w:hAnsi="Times New Roman" w:cs="Arial"/>
                <w:sz w:val="24"/>
                <w:szCs w:val="24"/>
                <w:lang w:val="ro-RO"/>
              </w:rPr>
              <w:t>”</w:t>
            </w:r>
          </w:p>
        </w:tc>
      </w:tr>
      <w:tr w:rsidR="00DF17D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F17D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35</w:t>
            </w:r>
          </w:p>
        </w:tc>
        <w:tc>
          <w:tcPr>
            <w:tcW w:w="1418" w:type="dxa"/>
            <w:tcBorders>
              <w:top w:val="single" w:sz="4" w:space="0" w:color="auto"/>
              <w:left w:val="single" w:sz="4" w:space="0" w:color="auto"/>
              <w:bottom w:val="single" w:sz="4" w:space="0" w:color="auto"/>
              <w:right w:val="single" w:sz="4" w:space="0" w:color="auto"/>
            </w:tcBorders>
          </w:tcPr>
          <w:p w:rsidR="00DF17DB" w:rsidRPr="003D5449" w:rsidRDefault="00DF17DB" w:rsidP="00DF17DB">
            <w:pPr>
              <w:rPr>
                <w:rFonts w:ascii="Times New Roman" w:hAnsi="Times New Roman"/>
                <w:b/>
                <w:sz w:val="24"/>
                <w:szCs w:val="24"/>
              </w:rPr>
            </w:pPr>
            <w:r w:rsidRPr="003D5449">
              <w:rPr>
                <w:rFonts w:ascii="Times New Roman" w:hAnsi="Times New Roman"/>
                <w:b/>
                <w:sz w:val="24"/>
                <w:szCs w:val="24"/>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7DB" w:rsidRPr="00DF17DB" w:rsidRDefault="00DF17DB" w:rsidP="00DF17DB">
            <w:pPr>
              <w:spacing w:after="0"/>
              <w:rPr>
                <w:rFonts w:ascii="Times New Roman" w:hAnsi="Times New Roman"/>
                <w:b/>
                <w:sz w:val="24"/>
                <w:szCs w:val="24"/>
                <w:lang w:val="ro-RO"/>
              </w:rPr>
            </w:pPr>
            <w:r>
              <w:rPr>
                <w:rFonts w:ascii="Times New Roman" w:hAnsi="Times New Roman"/>
                <w:b/>
                <w:sz w:val="24"/>
                <w:szCs w:val="24"/>
                <w:lang w:val="ro-RO"/>
              </w:rPr>
              <w:t>Art.</w:t>
            </w:r>
            <w:r w:rsidRPr="00DF17DB">
              <w:rPr>
                <w:rFonts w:ascii="Times New Roman" w:hAnsi="Times New Roman"/>
                <w:b/>
                <w:sz w:val="24"/>
                <w:szCs w:val="24"/>
                <w:lang w:val="ro-RO"/>
              </w:rPr>
              <w:t xml:space="preserve">6 (2) </w:t>
            </w:r>
          </w:p>
          <w:p w:rsidR="00DF17DB" w:rsidRPr="003D5449" w:rsidRDefault="00DF17DB" w:rsidP="00DF17DB">
            <w:pPr>
              <w:spacing w:after="0"/>
              <w:rPr>
                <w:rFonts w:ascii="Times New Roman" w:hAnsi="Times New Roman"/>
                <w:sz w:val="24"/>
                <w:szCs w:val="24"/>
                <w:lang w:val="ro-RO"/>
              </w:rPr>
            </w:pPr>
            <w:r>
              <w:rPr>
                <w:rFonts w:ascii="Times New Roman" w:hAnsi="Times New Roman"/>
                <w:b/>
                <w:sz w:val="24"/>
                <w:szCs w:val="24"/>
                <w:lang w:val="ro-RO"/>
              </w:rPr>
              <w:t>De</w:t>
            </w:r>
            <w:r w:rsidR="00B8102C">
              <w:rPr>
                <w:rFonts w:ascii="Times New Roman" w:hAnsi="Times New Roman"/>
                <w:b/>
                <w:sz w:val="24"/>
                <w:szCs w:val="24"/>
                <w:lang w:val="ro-RO"/>
              </w:rPr>
              <w:t>finiții</w:t>
            </w:r>
          </w:p>
        </w:tc>
        <w:tc>
          <w:tcPr>
            <w:tcW w:w="3566" w:type="dxa"/>
            <w:tcBorders>
              <w:top w:val="single" w:sz="4" w:space="0" w:color="auto"/>
              <w:left w:val="single" w:sz="4" w:space="0" w:color="auto"/>
              <w:bottom w:val="single" w:sz="4" w:space="0" w:color="auto"/>
              <w:right w:val="single" w:sz="4" w:space="0" w:color="auto"/>
            </w:tcBorders>
          </w:tcPr>
          <w:p w:rsidR="00DF17DB" w:rsidRPr="003D5449" w:rsidRDefault="00DF17DB" w:rsidP="00DF17DB">
            <w:pPr>
              <w:widowControl w:val="0"/>
              <w:suppressAutoHyphens/>
              <w:spacing w:after="0"/>
              <w:rPr>
                <w:rFonts w:ascii="Times New Roman" w:eastAsia="Times New Roman" w:hAnsi="Times New Roman"/>
                <w:bCs/>
                <w:i/>
                <w:sz w:val="24"/>
                <w:szCs w:val="24"/>
              </w:rPr>
            </w:pPr>
          </w:p>
          <w:p w:rsidR="00DF17DB" w:rsidRPr="003D5449" w:rsidRDefault="00DF17DB" w:rsidP="00DF17DB">
            <w:pPr>
              <w:widowControl w:val="0"/>
              <w:suppressAutoHyphens/>
              <w:spacing w:after="0"/>
              <w:rPr>
                <w:rFonts w:ascii="Times New Roman" w:eastAsia="Times New Roman" w:hAnsi="Times New Roman"/>
                <w:bCs/>
                <w:i/>
                <w:sz w:val="24"/>
                <w:szCs w:val="24"/>
              </w:rPr>
            </w:pPr>
          </w:p>
          <w:p w:rsidR="00DF17DB" w:rsidRPr="003D5449" w:rsidRDefault="00DF17DB" w:rsidP="00DF17DB">
            <w:pPr>
              <w:widowControl w:val="0"/>
              <w:suppressAutoHyphens/>
              <w:spacing w:after="0"/>
              <w:rPr>
                <w:rFonts w:ascii="Times New Roman" w:eastAsia="Times New Roman" w:hAnsi="Times New Roman"/>
                <w:bCs/>
                <w:i/>
                <w:sz w:val="24"/>
                <w:szCs w:val="24"/>
              </w:rPr>
            </w:pPr>
          </w:p>
          <w:p w:rsidR="00DF17DB" w:rsidRPr="003D5449" w:rsidRDefault="00DF17DB" w:rsidP="00DF17DB">
            <w:pPr>
              <w:widowControl w:val="0"/>
              <w:suppressAutoHyphens/>
              <w:spacing w:after="0"/>
              <w:rPr>
                <w:rFonts w:ascii="Times New Roman" w:eastAsia="Times New Roman" w:hAnsi="Times New Roman"/>
                <w:bCs/>
                <w:i/>
                <w:sz w:val="24"/>
                <w:szCs w:val="24"/>
              </w:rPr>
            </w:pPr>
          </w:p>
          <w:p w:rsidR="00DF17DB" w:rsidRPr="003D5449" w:rsidRDefault="00DF17DB" w:rsidP="00DF17DB">
            <w:pPr>
              <w:widowControl w:val="0"/>
              <w:suppressAutoHyphens/>
              <w:spacing w:after="0"/>
              <w:rPr>
                <w:rFonts w:ascii="Times New Roman" w:eastAsia="Times New Roman" w:hAnsi="Times New Roman"/>
                <w:bCs/>
                <w:i/>
                <w:sz w:val="24"/>
                <w:szCs w:val="24"/>
              </w:rPr>
            </w:pPr>
          </w:p>
          <w:p w:rsidR="00DF17DB" w:rsidRPr="003D5449" w:rsidRDefault="00DF17DB" w:rsidP="00DF17DB">
            <w:pPr>
              <w:widowControl w:val="0"/>
              <w:tabs>
                <w:tab w:val="left" w:pos="864"/>
              </w:tabs>
              <w:suppressAutoHyphens/>
              <w:spacing w:after="0"/>
              <w:rPr>
                <w:rFonts w:ascii="Times New Roman" w:eastAsia="Times New Roman" w:hAnsi="Times New Roman"/>
                <w:bCs/>
                <w:i/>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DF17DB" w:rsidRPr="003D5449" w:rsidRDefault="00DF17DB" w:rsidP="00DF17DB">
            <w:pPr>
              <w:widowControl w:val="0"/>
              <w:suppressAutoHyphens/>
              <w:spacing w:after="0"/>
              <w:rPr>
                <w:rFonts w:ascii="Times New Roman" w:eastAsia="Times New Roman" w:hAnsi="Times New Roman"/>
                <w:sz w:val="24"/>
                <w:szCs w:val="24"/>
                <w:lang w:val="ro-RO" w:eastAsia="ro-RO"/>
              </w:rPr>
            </w:pPr>
            <w:r w:rsidRPr="0030758C">
              <w:rPr>
                <w:rFonts w:ascii="Times New Roman" w:eastAsia="Times New Roman" w:hAnsi="Times New Roman"/>
                <w:b/>
                <w:color w:val="FF0000"/>
                <w:sz w:val="24"/>
                <w:szCs w:val="24"/>
                <w:lang w:val="ro-RO" w:eastAsia="ro-RO"/>
              </w:rPr>
              <w:lastRenderedPageBreak/>
              <w:t>Completare</w:t>
            </w:r>
            <w:r w:rsidRPr="003D5449">
              <w:rPr>
                <w:rFonts w:ascii="Times New Roman" w:eastAsia="Times New Roman" w:hAnsi="Times New Roman"/>
                <w:color w:val="FF0000"/>
                <w:sz w:val="24"/>
                <w:szCs w:val="24"/>
                <w:lang w:val="ro-RO" w:eastAsia="ro-RO"/>
              </w:rPr>
              <w:t xml:space="preserve"> cu definitii pentru  </w:t>
            </w:r>
            <w:r w:rsidRPr="003D5449">
              <w:rPr>
                <w:rFonts w:ascii="Times New Roman" w:eastAsia="Times New Roman" w:hAnsi="Times New Roman"/>
                <w:sz w:val="24"/>
                <w:szCs w:val="24"/>
                <w:lang w:val="ro-RO" w:eastAsia="ro-RO"/>
              </w:rPr>
              <w:t>:</w:t>
            </w:r>
          </w:p>
          <w:p w:rsidR="00DF17DB" w:rsidRPr="003D5449" w:rsidRDefault="00DF17DB" w:rsidP="00DF17DB">
            <w:pPr>
              <w:widowControl w:val="0"/>
              <w:numPr>
                <w:ilvl w:val="0"/>
                <w:numId w:val="21"/>
              </w:numPr>
              <w:suppressAutoHyphens/>
              <w:spacing w:after="0"/>
              <w:ind w:left="295"/>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 xml:space="preserve">Incident deosebit  = definitie  </w:t>
            </w:r>
          </w:p>
          <w:p w:rsidR="00DF17DB" w:rsidRPr="003D5449" w:rsidRDefault="00DF17DB" w:rsidP="00DF17DB">
            <w:pPr>
              <w:widowControl w:val="0"/>
              <w:suppressAutoHyphens/>
              <w:spacing w:after="0"/>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 xml:space="preserve">in functie de numarul de </w:t>
            </w:r>
            <w:r w:rsidRPr="003D5449">
              <w:rPr>
                <w:rFonts w:ascii="Times New Roman" w:eastAsia="Times New Roman" w:hAnsi="Times New Roman"/>
                <w:sz w:val="24"/>
                <w:szCs w:val="24"/>
                <w:lang w:val="ro-RO" w:eastAsia="ro-RO"/>
              </w:rPr>
              <w:lastRenderedPageBreak/>
              <w:t xml:space="preserve">consumatori intrerupti </w:t>
            </w:r>
          </w:p>
          <w:p w:rsidR="00DF17DB" w:rsidRPr="003D5449" w:rsidRDefault="00DF17DB" w:rsidP="00DF17DB">
            <w:pPr>
              <w:widowControl w:val="0"/>
              <w:suppressAutoHyphens/>
              <w:spacing w:after="0"/>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 xml:space="preserve">10.000 urban </w:t>
            </w:r>
          </w:p>
          <w:p w:rsidR="00DF17DB" w:rsidRPr="003D5449" w:rsidRDefault="00DF17DB" w:rsidP="00DF17DB">
            <w:pPr>
              <w:widowControl w:val="0"/>
              <w:suppressAutoHyphens/>
              <w:spacing w:after="0"/>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25.000 rural</w:t>
            </w:r>
          </w:p>
        </w:tc>
        <w:tc>
          <w:tcPr>
            <w:tcW w:w="2814" w:type="dxa"/>
            <w:tcBorders>
              <w:top w:val="single" w:sz="4" w:space="0" w:color="auto"/>
              <w:left w:val="single" w:sz="4" w:space="0" w:color="auto"/>
              <w:bottom w:val="single" w:sz="4" w:space="0" w:color="auto"/>
              <w:right w:val="single" w:sz="4" w:space="0" w:color="auto"/>
            </w:tcBorders>
          </w:tcPr>
          <w:p w:rsidR="00DF17DB" w:rsidRPr="003D5449" w:rsidRDefault="00DF17DB" w:rsidP="00DF17DB">
            <w:pPr>
              <w:spacing w:after="0"/>
              <w:rPr>
                <w:rFonts w:ascii="Times New Roman" w:eastAsia="Times New Roman" w:hAnsi="Times New Roman"/>
                <w:sz w:val="24"/>
                <w:szCs w:val="24"/>
                <w:lang w:eastAsia="ro-RO"/>
              </w:rPr>
            </w:pPr>
          </w:p>
          <w:p w:rsidR="00DF17DB" w:rsidRPr="003D5449" w:rsidRDefault="00DF17DB" w:rsidP="00DF17DB">
            <w:pPr>
              <w:spacing w:after="0"/>
              <w:rPr>
                <w:rFonts w:ascii="Times New Roman" w:eastAsia="Times New Roman" w:hAnsi="Times New Roman"/>
                <w:sz w:val="24"/>
                <w:szCs w:val="24"/>
                <w:lang w:eastAsia="ro-RO"/>
              </w:rPr>
            </w:pPr>
          </w:p>
          <w:p w:rsidR="00DF17DB" w:rsidRPr="003D5449" w:rsidRDefault="00DF17DB" w:rsidP="00DF17DB">
            <w:pPr>
              <w:spacing w:after="0"/>
              <w:rPr>
                <w:rFonts w:ascii="Times New Roman" w:hAnsi="Times New Roman"/>
                <w:sz w:val="24"/>
                <w:szCs w:val="24"/>
              </w:rPr>
            </w:pPr>
            <w:r w:rsidRPr="003D5449">
              <w:rPr>
                <w:rFonts w:ascii="Times New Roman" w:eastAsia="Times New Roman" w:hAnsi="Times New Roman"/>
                <w:sz w:val="24"/>
                <w:szCs w:val="24"/>
                <w:lang w:eastAsia="ro-RO"/>
              </w:rPr>
              <w:t xml:space="preserve">Lipsa unei definitii clare  </w:t>
            </w:r>
            <w:r w:rsidRPr="003D5449">
              <w:rPr>
                <w:rFonts w:ascii="Times New Roman" w:eastAsia="Times New Roman" w:hAnsi="Times New Roman"/>
                <w:sz w:val="24"/>
                <w:szCs w:val="24"/>
                <w:lang w:eastAsia="ro-RO"/>
              </w:rPr>
              <w:lastRenderedPageBreak/>
              <w:t>duce la interpretari</w:t>
            </w:r>
          </w:p>
        </w:tc>
        <w:tc>
          <w:tcPr>
            <w:tcW w:w="2691" w:type="dxa"/>
            <w:tcBorders>
              <w:top w:val="single" w:sz="4" w:space="0" w:color="auto"/>
              <w:left w:val="single" w:sz="4" w:space="0" w:color="auto"/>
              <w:bottom w:val="single" w:sz="4" w:space="0" w:color="auto"/>
              <w:right w:val="single" w:sz="4" w:space="0" w:color="auto"/>
            </w:tcBorders>
          </w:tcPr>
          <w:p w:rsidR="00175DBE" w:rsidRDefault="00A837E6" w:rsidP="00A837E6">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lastRenderedPageBreak/>
              <w:t xml:space="preserve">          Se acceptă</w:t>
            </w:r>
          </w:p>
          <w:p w:rsidR="00DF17DB" w:rsidRPr="00175DBE" w:rsidRDefault="00175DBE" w:rsidP="0030758C">
            <w:pPr>
              <w:rPr>
                <w:lang w:val="ro-RO"/>
              </w:rPr>
            </w:pPr>
            <w:r>
              <w:rPr>
                <w:rFonts w:ascii="Times New Roman" w:hAnsi="Times New Roman"/>
                <w:sz w:val="24"/>
                <w:szCs w:val="24"/>
              </w:rPr>
              <w:t>i</w:t>
            </w:r>
            <w:r w:rsidRPr="00177182">
              <w:rPr>
                <w:rFonts w:ascii="Times New Roman" w:hAnsi="Times New Roman"/>
                <w:sz w:val="24"/>
                <w:szCs w:val="24"/>
              </w:rPr>
              <w:t>ncluderea definiției pentru</w:t>
            </w:r>
            <w:r>
              <w:t xml:space="preserve"> </w:t>
            </w:r>
            <w:r w:rsidRPr="00175DBE">
              <w:rPr>
                <w:rFonts w:ascii="Times New Roman" w:hAnsi="Times New Roman"/>
                <w:i/>
                <w:sz w:val="24"/>
                <w:szCs w:val="24"/>
              </w:rPr>
              <w:t>incident deosebit</w:t>
            </w:r>
            <w:r>
              <w:rPr>
                <w:rFonts w:ascii="Times New Roman" w:hAnsi="Times New Roman"/>
                <w:i/>
                <w:sz w:val="24"/>
                <w:szCs w:val="24"/>
              </w:rPr>
              <w:t xml:space="preserve"> </w:t>
            </w:r>
            <w:r w:rsidRPr="00175DBE">
              <w:rPr>
                <w:rFonts w:ascii="Times New Roman" w:hAnsi="Times New Roman"/>
                <w:sz w:val="24"/>
                <w:szCs w:val="24"/>
              </w:rPr>
              <w:lastRenderedPageBreak/>
              <w:t>(</w:t>
            </w:r>
            <w:r>
              <w:rPr>
                <w:rFonts w:ascii="Times New Roman" w:hAnsi="Times New Roman"/>
                <w:sz w:val="24"/>
                <w:szCs w:val="24"/>
              </w:rPr>
              <w:t xml:space="preserve">vezi rezoluția de la </w:t>
            </w:r>
            <w:r w:rsidR="0030758C">
              <w:rPr>
                <w:rFonts w:ascii="Times New Roman" w:hAnsi="Times New Roman"/>
                <w:sz w:val="24"/>
                <w:szCs w:val="24"/>
              </w:rPr>
              <w:t>poziția</w:t>
            </w:r>
            <w:r>
              <w:rPr>
                <w:rFonts w:ascii="Times New Roman" w:hAnsi="Times New Roman"/>
                <w:sz w:val="24"/>
                <w:szCs w:val="24"/>
              </w:rPr>
              <w:t xml:space="preserve"> nr. 34)</w:t>
            </w:r>
          </w:p>
        </w:tc>
      </w:tr>
      <w:tr w:rsidR="00DF17D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F17D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36</w:t>
            </w:r>
          </w:p>
        </w:tc>
        <w:tc>
          <w:tcPr>
            <w:tcW w:w="1418" w:type="dxa"/>
            <w:tcBorders>
              <w:top w:val="single" w:sz="4" w:space="0" w:color="auto"/>
              <w:left w:val="single" w:sz="4" w:space="0" w:color="auto"/>
              <w:bottom w:val="single" w:sz="4" w:space="0" w:color="auto"/>
              <w:right w:val="single" w:sz="4" w:space="0" w:color="auto"/>
            </w:tcBorders>
          </w:tcPr>
          <w:p w:rsidR="00DF17DB" w:rsidRPr="003D5449" w:rsidRDefault="00DF17DB" w:rsidP="00DF17DB">
            <w:pPr>
              <w:rPr>
                <w:rFonts w:ascii="Times New Roman" w:hAnsi="Times New Roman"/>
                <w:b/>
                <w:sz w:val="24"/>
                <w:szCs w:val="24"/>
              </w:rPr>
            </w:pPr>
            <w:r w:rsidRPr="003D5449">
              <w:rPr>
                <w:rFonts w:ascii="Times New Roman" w:hAnsi="Times New Roman"/>
                <w:b/>
                <w:sz w:val="24"/>
                <w:szCs w:val="24"/>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7DB" w:rsidRPr="00DF17DB" w:rsidRDefault="00DF17DB" w:rsidP="00DF17DB">
            <w:pPr>
              <w:spacing w:after="0"/>
              <w:rPr>
                <w:rFonts w:ascii="Times New Roman" w:hAnsi="Times New Roman"/>
                <w:b/>
                <w:sz w:val="24"/>
                <w:szCs w:val="24"/>
                <w:lang w:val="ro-RO"/>
              </w:rPr>
            </w:pPr>
            <w:r>
              <w:rPr>
                <w:rFonts w:ascii="Times New Roman" w:hAnsi="Times New Roman"/>
                <w:b/>
                <w:sz w:val="24"/>
                <w:szCs w:val="24"/>
                <w:lang w:val="ro-RO"/>
              </w:rPr>
              <w:t>Art.</w:t>
            </w:r>
            <w:r w:rsidRPr="00DF17DB">
              <w:rPr>
                <w:rFonts w:ascii="Times New Roman" w:hAnsi="Times New Roman"/>
                <w:b/>
                <w:sz w:val="24"/>
                <w:szCs w:val="24"/>
                <w:lang w:val="ro-RO"/>
              </w:rPr>
              <w:t xml:space="preserve">6 </w:t>
            </w:r>
            <w:r w:rsidR="00B8102C">
              <w:rPr>
                <w:rFonts w:ascii="Times New Roman" w:hAnsi="Times New Roman"/>
                <w:b/>
                <w:sz w:val="24"/>
                <w:szCs w:val="24"/>
                <w:lang w:val="ro-RO"/>
              </w:rPr>
              <w:t xml:space="preserve">alin. </w:t>
            </w:r>
            <w:r w:rsidRPr="00DF17DB">
              <w:rPr>
                <w:rFonts w:ascii="Times New Roman" w:hAnsi="Times New Roman"/>
                <w:b/>
                <w:sz w:val="24"/>
                <w:szCs w:val="24"/>
                <w:lang w:val="ro-RO"/>
              </w:rPr>
              <w:t xml:space="preserve">(2) </w:t>
            </w:r>
          </w:p>
          <w:p w:rsidR="00DF17DB" w:rsidRPr="003D5449" w:rsidRDefault="00B8102C" w:rsidP="00DF17DB">
            <w:pPr>
              <w:spacing w:after="0"/>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DF17DB" w:rsidRPr="003D5449" w:rsidRDefault="00DF17DB" w:rsidP="00DF17DB">
            <w:pPr>
              <w:widowControl w:val="0"/>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30758C" w:rsidRPr="0030758C" w:rsidRDefault="0030758C" w:rsidP="00DF17DB">
            <w:pPr>
              <w:widowControl w:val="0"/>
              <w:suppressAutoHyphens/>
              <w:spacing w:after="0"/>
              <w:ind w:left="153"/>
              <w:rPr>
                <w:rFonts w:ascii="Times New Roman" w:hAnsi="Times New Roman"/>
                <w:b/>
                <w:color w:val="FF0000"/>
                <w:sz w:val="24"/>
                <w:szCs w:val="24"/>
              </w:rPr>
            </w:pPr>
            <w:r w:rsidRPr="0030758C">
              <w:rPr>
                <w:rFonts w:ascii="Times New Roman" w:hAnsi="Times New Roman"/>
                <w:b/>
                <w:color w:val="FF0000"/>
                <w:sz w:val="24"/>
                <w:szCs w:val="24"/>
              </w:rPr>
              <w:t>Completare:</w:t>
            </w:r>
          </w:p>
          <w:p w:rsidR="00DF17DB" w:rsidRPr="003D5449" w:rsidRDefault="00DF17DB" w:rsidP="00DF17DB">
            <w:pPr>
              <w:widowControl w:val="0"/>
              <w:suppressAutoHyphens/>
              <w:spacing w:after="0"/>
              <w:ind w:left="153"/>
              <w:rPr>
                <w:rFonts w:ascii="Times New Roman" w:eastAsia="Times New Roman" w:hAnsi="Times New Roman"/>
                <w:sz w:val="24"/>
                <w:szCs w:val="24"/>
                <w:lang w:val="ro-RO" w:eastAsia="ro-RO"/>
              </w:rPr>
            </w:pPr>
            <w:r w:rsidRPr="003D5449">
              <w:rPr>
                <w:rFonts w:ascii="Times New Roman" w:hAnsi="Times New Roman"/>
                <w:i/>
                <w:color w:val="FF0000"/>
                <w:sz w:val="24"/>
                <w:szCs w:val="24"/>
              </w:rPr>
              <w:t xml:space="preserve">Incident deosebit – </w:t>
            </w:r>
            <w:r w:rsidRPr="003D5449">
              <w:rPr>
                <w:rFonts w:ascii="Times New Roman" w:hAnsi="Times New Roman"/>
                <w:color w:val="FF0000"/>
                <w:sz w:val="24"/>
                <w:szCs w:val="24"/>
              </w:rPr>
              <w:t>un incident in urma caruia au fost intrerupti pentru o perioada de minim 6 ore un numar de minim 25.000 de utilizatori in mediu urban si minim 10.000 de utilizatori in mediu rural</w:t>
            </w:r>
          </w:p>
        </w:tc>
        <w:tc>
          <w:tcPr>
            <w:tcW w:w="2814" w:type="dxa"/>
            <w:tcBorders>
              <w:top w:val="single" w:sz="4" w:space="0" w:color="auto"/>
              <w:left w:val="single" w:sz="4" w:space="0" w:color="auto"/>
              <w:bottom w:val="single" w:sz="4" w:space="0" w:color="auto"/>
              <w:right w:val="single" w:sz="4" w:space="0" w:color="auto"/>
            </w:tcBorders>
          </w:tcPr>
          <w:p w:rsidR="00DF17DB" w:rsidRPr="003D5449" w:rsidRDefault="00DF17DB" w:rsidP="00DF17DB">
            <w:pPr>
              <w:rPr>
                <w:rFonts w:ascii="Times New Roman" w:hAnsi="Times New Roman"/>
                <w:sz w:val="24"/>
                <w:szCs w:val="24"/>
              </w:rPr>
            </w:pPr>
            <w:r w:rsidRPr="003D5449">
              <w:rPr>
                <w:rFonts w:ascii="Times New Roman" w:hAnsi="Times New Roman"/>
                <w:color w:val="FF0000"/>
                <w:sz w:val="24"/>
                <w:szCs w:val="24"/>
              </w:rPr>
              <w:t>Pentru clarificare.</w:t>
            </w:r>
          </w:p>
        </w:tc>
        <w:tc>
          <w:tcPr>
            <w:tcW w:w="2691" w:type="dxa"/>
            <w:tcBorders>
              <w:top w:val="single" w:sz="4" w:space="0" w:color="auto"/>
              <w:left w:val="single" w:sz="4" w:space="0" w:color="auto"/>
              <w:bottom w:val="single" w:sz="4" w:space="0" w:color="auto"/>
              <w:right w:val="single" w:sz="4" w:space="0" w:color="auto"/>
            </w:tcBorders>
          </w:tcPr>
          <w:p w:rsidR="00A837E6" w:rsidRPr="0030758C" w:rsidRDefault="0030758C" w:rsidP="0030758C">
            <w:pPr>
              <w:rPr>
                <w:rFonts w:ascii="Times New Roman" w:hAnsi="Times New Roman"/>
                <w:color w:val="FF0000"/>
                <w:sz w:val="24"/>
                <w:szCs w:val="24"/>
              </w:rPr>
            </w:pPr>
            <w:r>
              <w:rPr>
                <w:rFonts w:ascii="Times New Roman" w:hAnsi="Times New Roman"/>
                <w:color w:val="FF0000"/>
                <w:sz w:val="24"/>
                <w:szCs w:val="24"/>
              </w:rPr>
              <w:t xml:space="preserve">        </w:t>
            </w:r>
            <w:r w:rsidR="00A837E6" w:rsidRPr="0030758C">
              <w:rPr>
                <w:rFonts w:ascii="Times New Roman" w:hAnsi="Times New Roman"/>
                <w:color w:val="FF0000"/>
                <w:sz w:val="24"/>
                <w:szCs w:val="24"/>
              </w:rPr>
              <w:t>Se acceptă</w:t>
            </w:r>
          </w:p>
          <w:p w:rsidR="00A837E6" w:rsidRPr="003F66EA" w:rsidRDefault="00175DBE" w:rsidP="0030758C">
            <w:pPr>
              <w:rPr>
                <w:lang w:val="ro-RO"/>
              </w:rPr>
            </w:pPr>
            <w:r>
              <w:rPr>
                <w:rFonts w:ascii="Times New Roman" w:hAnsi="Times New Roman"/>
                <w:sz w:val="24"/>
                <w:szCs w:val="24"/>
              </w:rPr>
              <w:t>i</w:t>
            </w:r>
            <w:r w:rsidRPr="00177182">
              <w:rPr>
                <w:rFonts w:ascii="Times New Roman" w:hAnsi="Times New Roman"/>
                <w:sz w:val="24"/>
                <w:szCs w:val="24"/>
              </w:rPr>
              <w:t>ncluderea definiției pentru</w:t>
            </w:r>
            <w:r>
              <w:t xml:space="preserve"> </w:t>
            </w:r>
            <w:r w:rsidRPr="00175DBE">
              <w:rPr>
                <w:rFonts w:ascii="Times New Roman" w:hAnsi="Times New Roman"/>
                <w:i/>
                <w:sz w:val="24"/>
                <w:szCs w:val="24"/>
              </w:rPr>
              <w:t>incident deosebit</w:t>
            </w:r>
            <w:r>
              <w:rPr>
                <w:rFonts w:ascii="Times New Roman" w:hAnsi="Times New Roman"/>
                <w:i/>
                <w:sz w:val="24"/>
                <w:szCs w:val="24"/>
              </w:rPr>
              <w:t xml:space="preserve"> </w:t>
            </w:r>
            <w:r w:rsidRPr="00175DBE">
              <w:rPr>
                <w:rFonts w:ascii="Times New Roman" w:hAnsi="Times New Roman"/>
                <w:sz w:val="24"/>
                <w:szCs w:val="24"/>
              </w:rPr>
              <w:t>(</w:t>
            </w:r>
            <w:r>
              <w:rPr>
                <w:rFonts w:ascii="Times New Roman" w:hAnsi="Times New Roman"/>
                <w:sz w:val="24"/>
                <w:szCs w:val="24"/>
              </w:rPr>
              <w:t xml:space="preserve">vezi rezoluția de la </w:t>
            </w:r>
            <w:r w:rsidR="0030758C">
              <w:rPr>
                <w:rFonts w:ascii="Times New Roman" w:hAnsi="Times New Roman"/>
                <w:sz w:val="24"/>
                <w:szCs w:val="24"/>
              </w:rPr>
              <w:t>poziția</w:t>
            </w:r>
            <w:r>
              <w:rPr>
                <w:rFonts w:ascii="Times New Roman" w:hAnsi="Times New Roman"/>
                <w:sz w:val="24"/>
                <w:szCs w:val="24"/>
              </w:rPr>
              <w:t xml:space="preserve"> nr. 34)</w:t>
            </w:r>
          </w:p>
        </w:tc>
      </w:tr>
      <w:tr w:rsidR="00A67E0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67E0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37</w:t>
            </w:r>
          </w:p>
        </w:tc>
        <w:tc>
          <w:tcPr>
            <w:tcW w:w="1418" w:type="dxa"/>
            <w:tcBorders>
              <w:top w:val="single" w:sz="4" w:space="0" w:color="auto"/>
              <w:left w:val="single" w:sz="4" w:space="0" w:color="auto"/>
              <w:bottom w:val="single" w:sz="4" w:space="0" w:color="auto"/>
              <w:right w:val="single" w:sz="4" w:space="0" w:color="auto"/>
            </w:tcBorders>
          </w:tcPr>
          <w:p w:rsidR="00A67E00" w:rsidRPr="00DF17DB" w:rsidRDefault="00A67E00" w:rsidP="00DF17DB">
            <w:pPr>
              <w:rPr>
                <w:rFonts w:ascii="Times New Roman" w:hAnsi="Times New Roman"/>
                <w:b/>
                <w:sz w:val="24"/>
                <w:szCs w:val="24"/>
              </w:rPr>
            </w:pPr>
            <w:r w:rsidRPr="00DF17DB">
              <w:rPr>
                <w:rFonts w:ascii="Times New Roman" w:hAnsi="Times New Roman"/>
                <w:b/>
                <w:sz w:val="24"/>
                <w:szCs w:val="24"/>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7E00" w:rsidRPr="00DF17DB" w:rsidRDefault="00A67E00" w:rsidP="00DF17DB">
            <w:pPr>
              <w:rPr>
                <w:rFonts w:ascii="Times New Roman" w:hAnsi="Times New Roman"/>
                <w:b/>
                <w:sz w:val="24"/>
                <w:szCs w:val="24"/>
              </w:rPr>
            </w:pPr>
            <w:r w:rsidRPr="00DF17DB">
              <w:rPr>
                <w:rFonts w:ascii="Times New Roman" w:hAnsi="Times New Roman"/>
                <w:b/>
                <w:sz w:val="24"/>
                <w:szCs w:val="24"/>
              </w:rPr>
              <w:t xml:space="preserve">Art.6 </w:t>
            </w:r>
            <w:r w:rsidR="00B8102C">
              <w:rPr>
                <w:rFonts w:ascii="Times New Roman" w:hAnsi="Times New Roman"/>
                <w:b/>
                <w:sz w:val="24"/>
                <w:szCs w:val="24"/>
              </w:rPr>
              <w:t xml:space="preserve">alin. </w:t>
            </w:r>
            <w:r w:rsidRPr="00DF17DB">
              <w:rPr>
                <w:rFonts w:ascii="Times New Roman" w:hAnsi="Times New Roman"/>
                <w:b/>
                <w:sz w:val="24"/>
                <w:szCs w:val="24"/>
              </w:rPr>
              <w:t xml:space="preserve">(2) </w:t>
            </w:r>
            <w:r w:rsidR="00B8102C">
              <w:rPr>
                <w:rFonts w:ascii="Times New Roman" w:hAnsi="Times New Roman"/>
                <w:b/>
                <w:sz w:val="24"/>
                <w:szCs w:val="24"/>
                <w:lang w:val="ro-RO"/>
              </w:rPr>
              <w:t xml:space="preserve"> Definiții</w:t>
            </w:r>
          </w:p>
        </w:tc>
        <w:tc>
          <w:tcPr>
            <w:tcW w:w="3566" w:type="dxa"/>
            <w:tcBorders>
              <w:top w:val="single" w:sz="4" w:space="0" w:color="auto"/>
              <w:left w:val="single" w:sz="4" w:space="0" w:color="auto"/>
              <w:bottom w:val="single" w:sz="4" w:space="0" w:color="auto"/>
              <w:right w:val="single" w:sz="4" w:space="0" w:color="auto"/>
            </w:tcBorders>
          </w:tcPr>
          <w:p w:rsidR="00A67E00" w:rsidRPr="003D5449" w:rsidRDefault="00A67E00"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w:t>
            </w:r>
            <w:r w:rsidR="00DF17DB">
              <w:rPr>
                <w:rFonts w:ascii="Times New Roman" w:eastAsia="Times New Roman" w:hAnsi="Times New Roman"/>
                <w:bCs/>
                <w:i/>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A67E00" w:rsidRPr="003D5449" w:rsidRDefault="00A67E00" w:rsidP="00DF17DB">
            <w:pPr>
              <w:widowControl w:val="0"/>
              <w:tabs>
                <w:tab w:val="num" w:pos="708"/>
              </w:tabs>
              <w:suppressAutoHyphens/>
              <w:spacing w:after="0"/>
              <w:rPr>
                <w:rFonts w:ascii="Times New Roman" w:hAnsi="Times New Roman"/>
                <w:b/>
                <w:i/>
                <w:color w:val="FF0000"/>
                <w:sz w:val="24"/>
                <w:szCs w:val="24"/>
                <w:lang w:val="en-GB"/>
              </w:rPr>
            </w:pPr>
            <w:r w:rsidRPr="003D5449">
              <w:rPr>
                <w:rFonts w:ascii="Times New Roman" w:hAnsi="Times New Roman"/>
                <w:b/>
                <w:i/>
                <w:color w:val="FF0000"/>
                <w:sz w:val="24"/>
                <w:szCs w:val="24"/>
                <w:lang w:val="en-GB"/>
              </w:rPr>
              <w:t>Completare:</w:t>
            </w:r>
          </w:p>
          <w:p w:rsidR="00A67E00" w:rsidRPr="003D5449" w:rsidRDefault="00A67E00" w:rsidP="00DF17DB">
            <w:pPr>
              <w:widowControl w:val="0"/>
              <w:tabs>
                <w:tab w:val="num" w:pos="708"/>
              </w:tabs>
              <w:suppressAutoHyphens/>
              <w:spacing w:after="0"/>
              <w:rPr>
                <w:rFonts w:ascii="Times New Roman" w:hAnsi="Times New Roman"/>
                <w:b/>
                <w:i/>
                <w:color w:val="FF0000"/>
                <w:sz w:val="24"/>
                <w:szCs w:val="24"/>
                <w:lang w:val="en-GB"/>
              </w:rPr>
            </w:pPr>
          </w:p>
          <w:p w:rsidR="00A67E00" w:rsidRPr="003D5449" w:rsidRDefault="00A67E00" w:rsidP="00DF17DB">
            <w:pPr>
              <w:widowControl w:val="0"/>
              <w:tabs>
                <w:tab w:val="num" w:pos="708"/>
              </w:tabs>
              <w:suppressAutoHyphens/>
              <w:spacing w:after="0"/>
              <w:rPr>
                <w:rFonts w:ascii="Times New Roman" w:hAnsi="Times New Roman"/>
                <w:b/>
                <w:color w:val="FF0000"/>
                <w:sz w:val="24"/>
                <w:szCs w:val="24"/>
                <w:lang w:val="en-GB"/>
              </w:rPr>
            </w:pPr>
            <w:r w:rsidRPr="003D5449">
              <w:rPr>
                <w:rFonts w:ascii="Times New Roman" w:hAnsi="Times New Roman"/>
                <w:b/>
                <w:i/>
                <w:color w:val="FF0000"/>
                <w:sz w:val="24"/>
                <w:szCs w:val="24"/>
                <w:lang w:val="en-GB"/>
              </w:rPr>
              <w:t xml:space="preserve">Mediu urban - </w:t>
            </w:r>
            <w:r w:rsidRPr="00A837E6">
              <w:rPr>
                <w:rFonts w:ascii="Times New Roman" w:hAnsi="Times New Roman"/>
                <w:b/>
                <w:i/>
                <w:color w:val="FF0000"/>
                <w:sz w:val="24"/>
                <w:szCs w:val="24"/>
                <w:lang w:val="en-GB"/>
              </w:rPr>
              <w:t>resedinta judet</w:t>
            </w:r>
            <w:r w:rsidRPr="003D5449">
              <w:rPr>
                <w:rFonts w:ascii="Times New Roman" w:hAnsi="Times New Roman"/>
                <w:b/>
                <w:color w:val="FF0000"/>
                <w:sz w:val="24"/>
                <w:szCs w:val="24"/>
                <w:lang w:val="en-GB"/>
              </w:rPr>
              <w:t xml:space="preserve">-zona de consum care cuprinde ca </w:t>
            </w:r>
            <w:r w:rsidR="0030758C">
              <w:rPr>
                <w:rFonts w:ascii="Times New Roman" w:hAnsi="Times New Roman"/>
                <w:b/>
                <w:color w:val="FF0000"/>
                <w:sz w:val="24"/>
                <w:szCs w:val="24"/>
                <w:lang w:val="en-GB"/>
              </w:rPr>
              <w:t>ș</w:t>
            </w:r>
            <w:r w:rsidRPr="003D5449">
              <w:rPr>
                <w:rFonts w:ascii="Times New Roman" w:hAnsi="Times New Roman"/>
                <w:b/>
                <w:color w:val="FF0000"/>
                <w:sz w:val="24"/>
                <w:szCs w:val="24"/>
                <w:lang w:val="en-GB"/>
              </w:rPr>
              <w:t>i unit</w:t>
            </w:r>
            <w:r w:rsidR="0030758C">
              <w:rPr>
                <w:rFonts w:ascii="Times New Roman" w:hAnsi="Times New Roman"/>
                <w:b/>
                <w:color w:val="FF0000"/>
                <w:sz w:val="24"/>
                <w:szCs w:val="24"/>
                <w:lang w:val="en-GB"/>
              </w:rPr>
              <w:t>ăț</w:t>
            </w:r>
            <w:r w:rsidRPr="003D5449">
              <w:rPr>
                <w:rFonts w:ascii="Times New Roman" w:hAnsi="Times New Roman"/>
                <w:b/>
                <w:color w:val="FF0000"/>
                <w:sz w:val="24"/>
                <w:szCs w:val="24"/>
                <w:lang w:val="en-GB"/>
              </w:rPr>
              <w:t>i administrative  teritoriale ora</w:t>
            </w:r>
            <w:r w:rsidR="0030758C">
              <w:rPr>
                <w:rFonts w:ascii="Times New Roman" w:hAnsi="Times New Roman"/>
                <w:b/>
                <w:color w:val="FF0000"/>
                <w:sz w:val="24"/>
                <w:szCs w:val="24"/>
                <w:lang w:val="en-GB"/>
              </w:rPr>
              <w:t>ș</w:t>
            </w:r>
            <w:r w:rsidRPr="003D5449">
              <w:rPr>
                <w:rFonts w:ascii="Times New Roman" w:hAnsi="Times New Roman"/>
                <w:b/>
                <w:color w:val="FF0000"/>
                <w:sz w:val="24"/>
                <w:szCs w:val="24"/>
                <w:lang w:val="en-GB"/>
              </w:rPr>
              <w:t>ele res</w:t>
            </w:r>
            <w:r w:rsidR="0030758C">
              <w:rPr>
                <w:rFonts w:ascii="Times New Roman" w:hAnsi="Times New Roman"/>
                <w:b/>
                <w:color w:val="FF0000"/>
                <w:sz w:val="24"/>
                <w:szCs w:val="24"/>
                <w:lang w:val="en-GB"/>
              </w:rPr>
              <w:t>ș</w:t>
            </w:r>
            <w:r w:rsidRPr="003D5449">
              <w:rPr>
                <w:rFonts w:ascii="Times New Roman" w:hAnsi="Times New Roman"/>
                <w:b/>
                <w:color w:val="FF0000"/>
                <w:sz w:val="24"/>
                <w:szCs w:val="24"/>
                <w:lang w:val="en-GB"/>
              </w:rPr>
              <w:t>edin</w:t>
            </w:r>
            <w:r w:rsidR="0030758C">
              <w:rPr>
                <w:rFonts w:ascii="Times New Roman" w:hAnsi="Times New Roman"/>
                <w:b/>
                <w:color w:val="FF0000"/>
                <w:sz w:val="24"/>
                <w:szCs w:val="24"/>
                <w:lang w:val="en-GB"/>
              </w:rPr>
              <w:t>ță</w:t>
            </w:r>
            <w:r w:rsidRPr="003D5449">
              <w:rPr>
                <w:rFonts w:ascii="Times New Roman" w:hAnsi="Times New Roman"/>
                <w:b/>
                <w:color w:val="FF0000"/>
                <w:sz w:val="24"/>
                <w:szCs w:val="24"/>
                <w:lang w:val="en-GB"/>
              </w:rPr>
              <w:t>de jude</w:t>
            </w:r>
            <w:r w:rsidR="0030758C">
              <w:rPr>
                <w:rFonts w:ascii="Times New Roman" w:hAnsi="Times New Roman"/>
                <w:b/>
                <w:color w:val="FF0000"/>
                <w:sz w:val="24"/>
                <w:szCs w:val="24"/>
                <w:lang w:val="en-GB"/>
              </w:rPr>
              <w:t>ț</w:t>
            </w:r>
          </w:p>
          <w:p w:rsidR="00A67E00" w:rsidRPr="003D5449" w:rsidRDefault="00A67E00" w:rsidP="00DF17DB">
            <w:pPr>
              <w:widowControl w:val="0"/>
              <w:tabs>
                <w:tab w:val="num" w:pos="708"/>
              </w:tabs>
              <w:suppressAutoHyphens/>
              <w:spacing w:after="0"/>
              <w:rPr>
                <w:rFonts w:ascii="Times New Roman" w:hAnsi="Times New Roman"/>
                <w:bCs/>
                <w:i/>
                <w:sz w:val="24"/>
                <w:szCs w:val="24"/>
                <w:lang w:val="ro-RO"/>
              </w:rPr>
            </w:pPr>
          </w:p>
        </w:tc>
        <w:tc>
          <w:tcPr>
            <w:tcW w:w="2814" w:type="dxa"/>
            <w:tcBorders>
              <w:top w:val="single" w:sz="4" w:space="0" w:color="auto"/>
              <w:left w:val="single" w:sz="4" w:space="0" w:color="auto"/>
              <w:bottom w:val="single" w:sz="4" w:space="0" w:color="auto"/>
              <w:right w:val="single" w:sz="4" w:space="0" w:color="auto"/>
            </w:tcBorders>
          </w:tcPr>
          <w:p w:rsidR="00A67E00" w:rsidRPr="003D5449" w:rsidRDefault="00A67E00" w:rsidP="0030758C">
            <w:pPr>
              <w:spacing w:after="0"/>
              <w:rPr>
                <w:rFonts w:ascii="Times New Roman" w:eastAsia="Times New Roman" w:hAnsi="Times New Roman"/>
                <w:sz w:val="24"/>
                <w:szCs w:val="24"/>
                <w:lang w:eastAsia="ro-RO"/>
              </w:rPr>
            </w:pPr>
            <w:r w:rsidRPr="003D5449">
              <w:rPr>
                <w:rFonts w:ascii="Times New Roman" w:hAnsi="Times New Roman"/>
                <w:sz w:val="24"/>
                <w:szCs w:val="24"/>
                <w:lang w:val="en-GB"/>
              </w:rPr>
              <w:t xml:space="preserve">Trebuie avut </w:t>
            </w:r>
            <w:r w:rsidR="0030758C">
              <w:rPr>
                <w:rFonts w:ascii="Times New Roman" w:hAnsi="Times New Roman"/>
                <w:sz w:val="24"/>
                <w:szCs w:val="24"/>
                <w:lang w:val="en-GB"/>
              </w:rPr>
              <w:t>î</w:t>
            </w:r>
            <w:r w:rsidRPr="003D5449">
              <w:rPr>
                <w:rFonts w:ascii="Times New Roman" w:hAnsi="Times New Roman"/>
                <w:sz w:val="24"/>
                <w:szCs w:val="24"/>
                <w:lang w:val="en-GB"/>
              </w:rPr>
              <w:t>n vedere faptul c</w:t>
            </w:r>
            <w:r w:rsidR="0030758C">
              <w:rPr>
                <w:rFonts w:ascii="Times New Roman" w:hAnsi="Times New Roman"/>
                <w:sz w:val="24"/>
                <w:szCs w:val="24"/>
                <w:lang w:val="en-GB"/>
              </w:rPr>
              <w:t>ă</w:t>
            </w:r>
            <w:r w:rsidRPr="003D5449">
              <w:rPr>
                <w:rFonts w:ascii="Times New Roman" w:hAnsi="Times New Roman"/>
                <w:sz w:val="24"/>
                <w:szCs w:val="24"/>
                <w:lang w:val="en-GB"/>
              </w:rPr>
              <w:t xml:space="preserve"> introducerea unei unei noi categorii de mediu conduce la modificarea aplica</w:t>
            </w:r>
            <w:r w:rsidR="0030758C">
              <w:rPr>
                <w:rFonts w:ascii="Times New Roman" w:hAnsi="Times New Roman"/>
                <w:sz w:val="24"/>
                <w:szCs w:val="24"/>
                <w:lang w:val="en-GB"/>
              </w:rPr>
              <w:t>ț</w:t>
            </w:r>
            <w:r w:rsidRPr="003D5449">
              <w:rPr>
                <w:rFonts w:ascii="Times New Roman" w:hAnsi="Times New Roman"/>
                <w:sz w:val="24"/>
                <w:szCs w:val="24"/>
                <w:lang w:val="en-GB"/>
              </w:rPr>
              <w:t xml:space="preserve">iilor de gestiune a </w:t>
            </w:r>
            <w:r w:rsidR="0030758C">
              <w:rPr>
                <w:rFonts w:ascii="Times New Roman" w:hAnsi="Times New Roman"/>
                <w:sz w:val="24"/>
                <w:szCs w:val="24"/>
                <w:lang w:val="en-GB"/>
              </w:rPr>
              <w:t>î</w:t>
            </w:r>
            <w:r w:rsidRPr="003D5449">
              <w:rPr>
                <w:rFonts w:ascii="Times New Roman" w:hAnsi="Times New Roman"/>
                <w:sz w:val="24"/>
                <w:szCs w:val="24"/>
                <w:lang w:val="en-GB"/>
              </w:rPr>
              <w:t xml:space="preserve">ntreruperilor </w:t>
            </w:r>
            <w:r w:rsidR="0030758C">
              <w:rPr>
                <w:rFonts w:ascii="Times New Roman" w:hAnsi="Times New Roman"/>
                <w:sz w:val="24"/>
                <w:szCs w:val="24"/>
                <w:lang w:val="en-GB"/>
              </w:rPr>
              <w:t>ș</w:t>
            </w:r>
            <w:r w:rsidRPr="003D5449">
              <w:rPr>
                <w:rFonts w:ascii="Times New Roman" w:hAnsi="Times New Roman"/>
                <w:sz w:val="24"/>
                <w:szCs w:val="24"/>
                <w:lang w:val="en-GB"/>
              </w:rPr>
              <w:t xml:space="preserve">i presupune timp  </w:t>
            </w:r>
            <w:r w:rsidR="0030758C">
              <w:rPr>
                <w:rFonts w:ascii="Times New Roman" w:hAnsi="Times New Roman"/>
                <w:sz w:val="24"/>
                <w:szCs w:val="24"/>
                <w:lang w:val="en-GB"/>
              </w:rPr>
              <w:t>ș</w:t>
            </w:r>
            <w:r w:rsidRPr="003D5449">
              <w:rPr>
                <w:rFonts w:ascii="Times New Roman" w:hAnsi="Times New Roman"/>
                <w:sz w:val="24"/>
                <w:szCs w:val="24"/>
                <w:lang w:val="en-GB"/>
              </w:rPr>
              <w:t xml:space="preserve">i costuri </w:t>
            </w:r>
            <w:r w:rsidR="0030758C">
              <w:rPr>
                <w:rFonts w:ascii="Times New Roman" w:hAnsi="Times New Roman"/>
                <w:sz w:val="24"/>
                <w:szCs w:val="24"/>
                <w:lang w:val="en-GB"/>
              </w:rPr>
              <w:t>î</w:t>
            </w:r>
            <w:r w:rsidRPr="003D5449">
              <w:rPr>
                <w:rFonts w:ascii="Times New Roman" w:hAnsi="Times New Roman"/>
                <w:sz w:val="24"/>
                <w:szCs w:val="24"/>
                <w:lang w:val="en-GB"/>
              </w:rPr>
              <w:t>n implementare; iar legisla</w:t>
            </w:r>
            <w:r w:rsidR="0030758C">
              <w:rPr>
                <w:rFonts w:ascii="Times New Roman" w:hAnsi="Times New Roman"/>
                <w:sz w:val="24"/>
                <w:szCs w:val="24"/>
                <w:lang w:val="en-GB"/>
              </w:rPr>
              <w:t>ț</w:t>
            </w:r>
            <w:r w:rsidRPr="003D5449">
              <w:rPr>
                <w:rFonts w:ascii="Times New Roman" w:hAnsi="Times New Roman"/>
                <w:sz w:val="24"/>
                <w:szCs w:val="24"/>
                <w:lang w:val="en-GB"/>
              </w:rPr>
              <w:t>ia primar</w:t>
            </w:r>
            <w:r w:rsidR="0030758C">
              <w:rPr>
                <w:rFonts w:ascii="Times New Roman" w:hAnsi="Times New Roman"/>
                <w:sz w:val="24"/>
                <w:szCs w:val="24"/>
                <w:lang w:val="en-GB"/>
              </w:rPr>
              <w:t>ă</w:t>
            </w:r>
            <w:r w:rsidRPr="003D5449">
              <w:rPr>
                <w:rFonts w:ascii="Times New Roman" w:hAnsi="Times New Roman"/>
                <w:sz w:val="24"/>
                <w:szCs w:val="24"/>
                <w:lang w:val="en-GB"/>
              </w:rPr>
              <w:t xml:space="preserve"> nu reglementeaz</w:t>
            </w:r>
            <w:r w:rsidR="0030758C">
              <w:rPr>
                <w:rFonts w:ascii="Times New Roman" w:hAnsi="Times New Roman"/>
                <w:sz w:val="24"/>
                <w:szCs w:val="24"/>
                <w:lang w:val="en-GB"/>
              </w:rPr>
              <w:t>ă</w:t>
            </w:r>
            <w:r w:rsidRPr="003D5449">
              <w:rPr>
                <w:rFonts w:ascii="Times New Roman" w:hAnsi="Times New Roman"/>
                <w:sz w:val="24"/>
                <w:szCs w:val="24"/>
                <w:lang w:val="en-GB"/>
              </w:rPr>
              <w:t xml:space="preserve"> </w:t>
            </w:r>
            <w:r w:rsidR="0030758C">
              <w:rPr>
                <w:rFonts w:ascii="Times New Roman" w:hAnsi="Times New Roman"/>
                <w:sz w:val="24"/>
                <w:szCs w:val="24"/>
                <w:lang w:val="en-GB"/>
              </w:rPr>
              <w:t>î</w:t>
            </w:r>
            <w:r w:rsidRPr="003D5449">
              <w:rPr>
                <w:rFonts w:ascii="Times New Roman" w:hAnsi="Times New Roman"/>
                <w:sz w:val="24"/>
                <w:szCs w:val="24"/>
                <w:lang w:val="en-GB"/>
              </w:rPr>
              <w:t>n prezent clar re</w:t>
            </w:r>
            <w:r w:rsidR="0030758C">
              <w:rPr>
                <w:rFonts w:ascii="Times New Roman" w:hAnsi="Times New Roman"/>
                <w:sz w:val="24"/>
                <w:szCs w:val="24"/>
                <w:lang w:val="en-GB"/>
              </w:rPr>
              <w:t>ș</w:t>
            </w:r>
            <w:r w:rsidRPr="003D5449">
              <w:rPr>
                <w:rFonts w:ascii="Times New Roman" w:hAnsi="Times New Roman"/>
                <w:sz w:val="24"/>
                <w:szCs w:val="24"/>
                <w:lang w:val="en-GB"/>
              </w:rPr>
              <w:t>edin</w:t>
            </w:r>
            <w:r w:rsidR="0030758C">
              <w:rPr>
                <w:rFonts w:ascii="Times New Roman" w:hAnsi="Times New Roman"/>
                <w:sz w:val="24"/>
                <w:szCs w:val="24"/>
                <w:lang w:val="en-GB"/>
              </w:rPr>
              <w:t>ț</w:t>
            </w:r>
            <w:r w:rsidRPr="003D5449">
              <w:rPr>
                <w:rFonts w:ascii="Times New Roman" w:hAnsi="Times New Roman"/>
                <w:sz w:val="24"/>
                <w:szCs w:val="24"/>
                <w:lang w:val="en-GB"/>
              </w:rPr>
              <w:t>ele de jude</w:t>
            </w:r>
            <w:r w:rsidR="0030758C">
              <w:rPr>
                <w:rFonts w:ascii="Times New Roman" w:hAnsi="Times New Roman"/>
                <w:sz w:val="24"/>
                <w:szCs w:val="24"/>
                <w:lang w:val="en-GB"/>
              </w:rPr>
              <w:t>ț</w:t>
            </w:r>
          </w:p>
        </w:tc>
        <w:tc>
          <w:tcPr>
            <w:tcW w:w="2691" w:type="dxa"/>
            <w:tcBorders>
              <w:top w:val="single" w:sz="4" w:space="0" w:color="auto"/>
              <w:left w:val="single" w:sz="4" w:space="0" w:color="auto"/>
              <w:bottom w:val="single" w:sz="4" w:space="0" w:color="auto"/>
              <w:right w:val="single" w:sz="4" w:space="0" w:color="auto"/>
            </w:tcBorders>
          </w:tcPr>
          <w:p w:rsidR="003F66EA" w:rsidRPr="0030758C" w:rsidRDefault="0030758C" w:rsidP="0030758C">
            <w:pPr>
              <w:rPr>
                <w:rFonts w:ascii="Times New Roman" w:hAnsi="Times New Roman"/>
                <w:color w:val="FF0000"/>
                <w:sz w:val="24"/>
                <w:szCs w:val="24"/>
              </w:rPr>
            </w:pPr>
            <w:r>
              <w:rPr>
                <w:rFonts w:ascii="Times New Roman" w:hAnsi="Times New Roman"/>
                <w:color w:val="FF0000"/>
                <w:sz w:val="24"/>
                <w:szCs w:val="24"/>
              </w:rPr>
              <w:t xml:space="preserve">     </w:t>
            </w:r>
            <w:r w:rsidR="00E96032">
              <w:rPr>
                <w:rFonts w:ascii="Times New Roman" w:hAnsi="Times New Roman"/>
                <w:color w:val="FF0000"/>
                <w:sz w:val="24"/>
                <w:szCs w:val="24"/>
              </w:rPr>
              <w:t xml:space="preserve">   </w:t>
            </w:r>
            <w:r w:rsidR="003F66EA" w:rsidRPr="0030758C">
              <w:rPr>
                <w:rFonts w:ascii="Times New Roman" w:hAnsi="Times New Roman"/>
                <w:color w:val="FF0000"/>
                <w:sz w:val="24"/>
                <w:szCs w:val="24"/>
              </w:rPr>
              <w:t>Nu s</w:t>
            </w:r>
            <w:r w:rsidR="00A837E6" w:rsidRPr="0030758C">
              <w:rPr>
                <w:rFonts w:ascii="Times New Roman" w:hAnsi="Times New Roman"/>
                <w:color w:val="FF0000"/>
                <w:sz w:val="24"/>
                <w:szCs w:val="24"/>
              </w:rPr>
              <w:t>e acceptă</w:t>
            </w:r>
          </w:p>
          <w:p w:rsidR="00A67E00" w:rsidRPr="00953173" w:rsidRDefault="003F66EA" w:rsidP="003F66EA">
            <w:pPr>
              <w:rPr>
                <w:rFonts w:ascii="Times New Roman" w:hAnsi="Times New Roman"/>
                <w:sz w:val="24"/>
                <w:szCs w:val="24"/>
                <w:lang w:val="ro-RO"/>
              </w:rPr>
            </w:pPr>
            <w:r w:rsidRPr="0030758C">
              <w:rPr>
                <w:rFonts w:ascii="Times New Roman" w:hAnsi="Times New Roman"/>
                <w:sz w:val="24"/>
                <w:szCs w:val="24"/>
                <w:lang w:val="ro-RO"/>
              </w:rPr>
              <w:t>Nu se înțelege propunerea</w:t>
            </w:r>
          </w:p>
        </w:tc>
      </w:tr>
      <w:tr w:rsidR="00DD204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D204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38</w:t>
            </w:r>
          </w:p>
        </w:tc>
        <w:tc>
          <w:tcPr>
            <w:tcW w:w="1418" w:type="dxa"/>
            <w:tcBorders>
              <w:top w:val="single" w:sz="4" w:space="0" w:color="auto"/>
              <w:left w:val="single" w:sz="4" w:space="0" w:color="auto"/>
              <w:bottom w:val="single" w:sz="4" w:space="0" w:color="auto"/>
              <w:right w:val="single" w:sz="4" w:space="0" w:color="auto"/>
            </w:tcBorders>
          </w:tcPr>
          <w:p w:rsidR="00DD2042" w:rsidRPr="00DF17DB" w:rsidRDefault="00DD2042" w:rsidP="00DF17DB">
            <w:pPr>
              <w:rPr>
                <w:rFonts w:ascii="Times New Roman" w:hAnsi="Times New Roman"/>
                <w:b/>
                <w:sz w:val="24"/>
                <w:szCs w:val="24"/>
              </w:rPr>
            </w:pPr>
            <w:r w:rsidRPr="00DF17DB">
              <w:rPr>
                <w:rFonts w:ascii="Times New Roman" w:hAnsi="Times New Roman"/>
                <w:b/>
                <w:sz w:val="24"/>
                <w:szCs w:val="24"/>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7DB" w:rsidRPr="00DF17DB" w:rsidRDefault="00DD2042" w:rsidP="00DF17DB">
            <w:pPr>
              <w:rPr>
                <w:rFonts w:ascii="Times New Roman" w:hAnsi="Times New Roman"/>
                <w:b/>
                <w:sz w:val="24"/>
                <w:szCs w:val="24"/>
              </w:rPr>
            </w:pPr>
            <w:r w:rsidRPr="00DF17DB">
              <w:rPr>
                <w:rFonts w:ascii="Times New Roman" w:hAnsi="Times New Roman"/>
                <w:b/>
                <w:sz w:val="24"/>
                <w:szCs w:val="24"/>
              </w:rPr>
              <w:t>Art.6</w:t>
            </w:r>
            <w:r w:rsidR="00B8102C">
              <w:rPr>
                <w:rFonts w:ascii="Times New Roman" w:hAnsi="Times New Roman"/>
                <w:b/>
                <w:sz w:val="24"/>
                <w:szCs w:val="24"/>
              </w:rPr>
              <w:t xml:space="preserve"> alin. </w:t>
            </w:r>
            <w:r w:rsidRPr="00DF17DB">
              <w:rPr>
                <w:rFonts w:ascii="Times New Roman" w:hAnsi="Times New Roman"/>
                <w:b/>
                <w:sz w:val="24"/>
                <w:szCs w:val="24"/>
              </w:rPr>
              <w:t xml:space="preserve"> (2)</w:t>
            </w:r>
          </w:p>
          <w:p w:rsidR="00DD2042" w:rsidRPr="003D5449" w:rsidRDefault="00B8102C" w:rsidP="00DF17DB">
            <w:pPr>
              <w:rPr>
                <w:rFonts w:ascii="Times New Roman" w:hAnsi="Times New Roman"/>
                <w:sz w:val="24"/>
                <w:szCs w:val="24"/>
              </w:rPr>
            </w:pPr>
            <w:r>
              <w:rPr>
                <w:rFonts w:ascii="Times New Roman" w:hAnsi="Times New Roman"/>
                <w:b/>
                <w:sz w:val="24"/>
                <w:szCs w:val="24"/>
                <w:lang w:val="ro-RO"/>
              </w:rPr>
              <w:t>Definiții</w:t>
            </w:r>
            <w:r w:rsidR="00DD2042" w:rsidRPr="003D5449">
              <w:rPr>
                <w:rFonts w:ascii="Times New Roman" w:hAnsi="Times New Roman"/>
                <w:sz w:val="24"/>
                <w:szCs w:val="24"/>
              </w:rPr>
              <w:t xml:space="preserve"> </w:t>
            </w:r>
          </w:p>
        </w:tc>
        <w:tc>
          <w:tcPr>
            <w:tcW w:w="3566" w:type="dxa"/>
            <w:tcBorders>
              <w:top w:val="single" w:sz="4" w:space="0" w:color="auto"/>
              <w:left w:val="single" w:sz="4" w:space="0" w:color="auto"/>
              <w:bottom w:val="single" w:sz="4" w:space="0" w:color="auto"/>
              <w:right w:val="single" w:sz="4" w:space="0" w:color="auto"/>
            </w:tcBorders>
          </w:tcPr>
          <w:p w:rsidR="00DD2042" w:rsidRPr="003D5449" w:rsidRDefault="00A56DD9"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DD2042" w:rsidRPr="003D5449" w:rsidRDefault="00DD2042"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i/>
                <w:sz w:val="24"/>
                <w:szCs w:val="24"/>
                <w:lang w:val="ro-RO"/>
              </w:rPr>
              <w:t>Mediu urban</w:t>
            </w:r>
            <w:r w:rsidRPr="003D5449">
              <w:rPr>
                <w:rFonts w:ascii="Times New Roman" w:hAnsi="Times New Roman"/>
                <w:bCs/>
                <w:sz w:val="24"/>
                <w:szCs w:val="24"/>
                <w:lang w:val="ro-RO"/>
              </w:rPr>
              <w:t xml:space="preserve">- zonă de consum care cuprinde ca unităţi administrative teritoriale oraşele </w:t>
            </w:r>
            <w:r w:rsidRPr="003D5449">
              <w:rPr>
                <w:rFonts w:ascii="Times New Roman" w:hAnsi="Times New Roman"/>
                <w:bCs/>
                <w:strike/>
                <w:sz w:val="24"/>
                <w:szCs w:val="24"/>
                <w:lang w:val="ro-RO"/>
              </w:rPr>
              <w:t>şi municipiile</w:t>
            </w:r>
            <w:r w:rsidR="00A56DD9" w:rsidRPr="003D5449">
              <w:rPr>
                <w:rFonts w:ascii="Times New Roman" w:hAnsi="Times New Roman"/>
                <w:bCs/>
                <w:sz w:val="24"/>
                <w:szCs w:val="24"/>
                <w:lang w:val="ro-RO"/>
              </w:rPr>
              <w:t>;</w:t>
            </w:r>
          </w:p>
        </w:tc>
        <w:tc>
          <w:tcPr>
            <w:tcW w:w="2814" w:type="dxa"/>
            <w:tcBorders>
              <w:top w:val="single" w:sz="4" w:space="0" w:color="auto"/>
              <w:left w:val="single" w:sz="4" w:space="0" w:color="auto"/>
              <w:bottom w:val="single" w:sz="4" w:space="0" w:color="auto"/>
              <w:right w:val="single" w:sz="4" w:space="0" w:color="auto"/>
            </w:tcBorders>
          </w:tcPr>
          <w:p w:rsidR="00DD2042" w:rsidRPr="003D5449" w:rsidRDefault="00DF17DB" w:rsidP="00DF17DB">
            <w:pPr>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tc>
        <w:tc>
          <w:tcPr>
            <w:tcW w:w="2691" w:type="dxa"/>
            <w:tcBorders>
              <w:top w:val="single" w:sz="4" w:space="0" w:color="auto"/>
              <w:left w:val="single" w:sz="4" w:space="0" w:color="auto"/>
              <w:bottom w:val="single" w:sz="4" w:space="0" w:color="auto"/>
              <w:right w:val="single" w:sz="4" w:space="0" w:color="auto"/>
            </w:tcBorders>
          </w:tcPr>
          <w:p w:rsidR="00105AA7" w:rsidRPr="0030758C" w:rsidRDefault="006D5185" w:rsidP="0030758C">
            <w:pPr>
              <w:rPr>
                <w:rFonts w:ascii="Times New Roman" w:hAnsi="Times New Roman"/>
                <w:color w:val="FF0000"/>
                <w:sz w:val="24"/>
                <w:szCs w:val="24"/>
              </w:rPr>
            </w:pPr>
            <w:r>
              <w:rPr>
                <w:rFonts w:ascii="Times New Roman" w:hAnsi="Times New Roman"/>
                <w:color w:val="FF0000"/>
                <w:sz w:val="24"/>
                <w:szCs w:val="24"/>
              </w:rPr>
              <w:t xml:space="preserve">      </w:t>
            </w:r>
            <w:r w:rsidR="00E96032">
              <w:rPr>
                <w:rFonts w:ascii="Times New Roman" w:hAnsi="Times New Roman"/>
                <w:color w:val="FF0000"/>
                <w:sz w:val="24"/>
                <w:szCs w:val="24"/>
              </w:rPr>
              <w:t xml:space="preserve">  </w:t>
            </w:r>
            <w:r w:rsidR="00105AA7" w:rsidRPr="006D5185">
              <w:rPr>
                <w:rFonts w:ascii="Times New Roman" w:hAnsi="Times New Roman"/>
                <w:color w:val="FF0000"/>
                <w:sz w:val="24"/>
                <w:szCs w:val="24"/>
              </w:rPr>
              <w:t>Nu se acceptă</w:t>
            </w:r>
          </w:p>
          <w:p w:rsidR="00105AA7" w:rsidRPr="003D5449" w:rsidRDefault="00105AA7" w:rsidP="00105AA7">
            <w:pPr>
              <w:pStyle w:val="ListParagraph"/>
              <w:spacing w:line="276" w:lineRule="auto"/>
              <w:ind w:left="0"/>
              <w:rPr>
                <w:rFonts w:ascii="Times New Roman" w:hAnsi="Times New Roman"/>
                <w:color w:val="FF0000"/>
                <w:sz w:val="24"/>
                <w:szCs w:val="24"/>
              </w:rPr>
            </w:pPr>
            <w:r w:rsidRPr="0030758C">
              <w:rPr>
                <w:rFonts w:ascii="Times New Roman" w:hAnsi="Times New Roman"/>
                <w:sz w:val="24"/>
                <w:szCs w:val="24"/>
              </w:rPr>
              <w:t xml:space="preserve">Nu toate municipiile sunt și reședință de județ; trebuie menționate pentru a evita neînțelegeri </w:t>
            </w:r>
            <w:r w:rsidRPr="0030758C">
              <w:rPr>
                <w:rFonts w:ascii="Times New Roman" w:hAnsi="Times New Roman"/>
                <w:sz w:val="24"/>
                <w:szCs w:val="24"/>
              </w:rPr>
              <w:lastRenderedPageBreak/>
              <w:t>ulterioare.</w:t>
            </w:r>
          </w:p>
        </w:tc>
      </w:tr>
      <w:tr w:rsidR="006A4A5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A4A5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39</w:t>
            </w:r>
          </w:p>
        </w:tc>
        <w:tc>
          <w:tcPr>
            <w:tcW w:w="1418" w:type="dxa"/>
            <w:tcBorders>
              <w:top w:val="single" w:sz="4" w:space="0" w:color="auto"/>
              <w:left w:val="single" w:sz="4" w:space="0" w:color="auto"/>
              <w:bottom w:val="single" w:sz="4" w:space="0" w:color="auto"/>
              <w:right w:val="single" w:sz="4" w:space="0" w:color="auto"/>
            </w:tcBorders>
          </w:tcPr>
          <w:p w:rsidR="006A4A5E" w:rsidRPr="003D5449" w:rsidRDefault="006A4A5E" w:rsidP="00DF17DB">
            <w:pPr>
              <w:rPr>
                <w:rFonts w:ascii="Times New Roman" w:hAnsi="Times New Roman"/>
                <w:b/>
                <w:sz w:val="24"/>
                <w:szCs w:val="24"/>
              </w:rPr>
            </w:pPr>
            <w:r w:rsidRPr="003D5449">
              <w:rPr>
                <w:rFonts w:ascii="Times New Roman" w:hAnsi="Times New Roman"/>
                <w:b/>
                <w:sz w:val="24"/>
                <w:szCs w:val="24"/>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A4A5E" w:rsidRPr="00DF17DB" w:rsidRDefault="00DF17DB" w:rsidP="00DF17DB">
            <w:pPr>
              <w:spacing w:after="0"/>
              <w:rPr>
                <w:rFonts w:ascii="Times New Roman" w:hAnsi="Times New Roman"/>
                <w:b/>
                <w:sz w:val="24"/>
                <w:szCs w:val="24"/>
                <w:lang w:val="ro-RO"/>
              </w:rPr>
            </w:pPr>
            <w:r>
              <w:rPr>
                <w:rFonts w:ascii="Times New Roman" w:hAnsi="Times New Roman"/>
                <w:b/>
                <w:sz w:val="24"/>
                <w:szCs w:val="24"/>
                <w:lang w:val="ro-RO"/>
              </w:rPr>
              <w:t>Art.</w:t>
            </w:r>
            <w:r w:rsidR="006A4A5E" w:rsidRPr="00DF17DB">
              <w:rPr>
                <w:rFonts w:ascii="Times New Roman" w:hAnsi="Times New Roman"/>
                <w:b/>
                <w:sz w:val="24"/>
                <w:szCs w:val="24"/>
                <w:lang w:val="ro-RO"/>
              </w:rPr>
              <w:t xml:space="preserve">6 </w:t>
            </w:r>
            <w:r w:rsidR="00B8102C">
              <w:rPr>
                <w:rFonts w:ascii="Times New Roman" w:hAnsi="Times New Roman"/>
                <w:b/>
                <w:sz w:val="24"/>
                <w:szCs w:val="24"/>
                <w:lang w:val="ro-RO"/>
              </w:rPr>
              <w:t xml:space="preserve">alin. </w:t>
            </w:r>
            <w:r w:rsidR="006A4A5E" w:rsidRPr="00DF17DB">
              <w:rPr>
                <w:rFonts w:ascii="Times New Roman" w:hAnsi="Times New Roman"/>
                <w:b/>
                <w:sz w:val="24"/>
                <w:szCs w:val="24"/>
                <w:lang w:val="ro-RO"/>
              </w:rPr>
              <w:t xml:space="preserve">(2) </w:t>
            </w:r>
          </w:p>
          <w:p w:rsidR="006A4A5E" w:rsidRPr="003D5449" w:rsidRDefault="00B8102C" w:rsidP="00DF17DB">
            <w:pPr>
              <w:spacing w:after="0"/>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6A4A5E" w:rsidRPr="003D5449" w:rsidRDefault="006A4A5E" w:rsidP="00DF17DB">
            <w:pPr>
              <w:widowControl w:val="0"/>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w:t>
            </w:r>
            <w:r w:rsidR="00DF17DB">
              <w:rPr>
                <w:rFonts w:ascii="Times New Roman" w:eastAsia="Times New Roman" w:hAnsi="Times New Roman"/>
                <w:bCs/>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6A4A5E" w:rsidRPr="00DF17DB" w:rsidRDefault="006A4A5E" w:rsidP="00DF17DB">
            <w:pPr>
              <w:widowControl w:val="0"/>
              <w:suppressAutoHyphens/>
              <w:spacing w:after="0"/>
              <w:ind w:left="11"/>
              <w:rPr>
                <w:rFonts w:ascii="Times New Roman" w:eastAsia="Times New Roman" w:hAnsi="Times New Roman"/>
                <w:color w:val="FF0000"/>
                <w:sz w:val="24"/>
                <w:szCs w:val="24"/>
                <w:lang w:val="ro-RO" w:eastAsia="ro-RO"/>
              </w:rPr>
            </w:pPr>
            <w:r w:rsidRPr="00DF17DB">
              <w:rPr>
                <w:rFonts w:ascii="Times New Roman" w:eastAsia="Times New Roman" w:hAnsi="Times New Roman"/>
                <w:color w:val="FF0000"/>
                <w:sz w:val="24"/>
                <w:szCs w:val="24"/>
                <w:lang w:val="ro-RO" w:eastAsia="ro-RO"/>
              </w:rPr>
              <w:t>Completare:</w:t>
            </w:r>
          </w:p>
          <w:p w:rsidR="006A4A5E" w:rsidRPr="006A4A5E" w:rsidRDefault="006A4A5E" w:rsidP="00DF17DB">
            <w:pPr>
              <w:spacing w:after="0"/>
              <w:rPr>
                <w:rFonts w:ascii="Times New Roman" w:eastAsia="Times New Roman" w:hAnsi="Times New Roman"/>
                <w:sz w:val="24"/>
                <w:szCs w:val="24"/>
                <w:lang w:val="it-IT" w:eastAsia="de-DE"/>
              </w:rPr>
            </w:pPr>
            <w:r w:rsidRPr="006A4A5E">
              <w:rPr>
                <w:rFonts w:ascii="Times New Roman" w:eastAsia="Times New Roman" w:hAnsi="Times New Roman"/>
                <w:sz w:val="24"/>
                <w:szCs w:val="24"/>
                <w:lang w:val="it-IT" w:eastAsia="de-DE"/>
              </w:rPr>
              <w:t>Se impune definirea următorilor termeni utilizaţi în standard:</w:t>
            </w:r>
          </w:p>
          <w:p w:rsidR="006A4A5E" w:rsidRPr="006A4A5E" w:rsidRDefault="006A4A5E" w:rsidP="00DF17DB">
            <w:pPr>
              <w:spacing w:after="0"/>
              <w:rPr>
                <w:rFonts w:ascii="Times New Roman" w:eastAsia="Times New Roman" w:hAnsi="Times New Roman"/>
                <w:sz w:val="24"/>
                <w:szCs w:val="24"/>
                <w:lang w:val="it-IT" w:eastAsia="de-DE"/>
              </w:rPr>
            </w:pPr>
            <w:r w:rsidRPr="006A4A5E">
              <w:rPr>
                <w:rFonts w:ascii="Times New Roman" w:eastAsia="Times New Roman" w:hAnsi="Times New Roman"/>
                <w:sz w:val="24"/>
                <w:szCs w:val="24"/>
                <w:lang w:val="it-IT" w:eastAsia="de-DE"/>
              </w:rPr>
              <w:t xml:space="preserve"> </w:t>
            </w:r>
          </w:p>
          <w:p w:rsidR="006A4A5E" w:rsidRPr="006A4A5E" w:rsidRDefault="006A4A5E" w:rsidP="00DF17DB">
            <w:pPr>
              <w:numPr>
                <w:ilvl w:val="0"/>
                <w:numId w:val="56"/>
              </w:numPr>
              <w:spacing w:after="0"/>
              <w:ind w:left="295"/>
              <w:rPr>
                <w:rFonts w:ascii="Times New Roman" w:eastAsia="Times New Roman" w:hAnsi="Times New Roman"/>
                <w:sz w:val="24"/>
                <w:szCs w:val="24"/>
                <w:lang w:val="it-IT" w:eastAsia="de-DE"/>
              </w:rPr>
            </w:pPr>
            <w:r w:rsidRPr="006A4A5E">
              <w:rPr>
                <w:rFonts w:ascii="Times New Roman" w:eastAsia="Times New Roman" w:hAnsi="Times New Roman"/>
                <w:sz w:val="24"/>
                <w:szCs w:val="24"/>
                <w:lang w:val="it-IT" w:eastAsia="de-DE"/>
              </w:rPr>
              <w:t>“</w:t>
            </w:r>
            <w:r w:rsidRPr="006A4A5E">
              <w:rPr>
                <w:rFonts w:ascii="Times New Roman" w:eastAsia="Times New Roman" w:hAnsi="Times New Roman"/>
                <w:b/>
                <w:sz w:val="24"/>
                <w:szCs w:val="24"/>
                <w:lang w:val="it-IT" w:eastAsia="de-DE"/>
              </w:rPr>
              <w:t>g</w:t>
            </w:r>
            <w:r w:rsidRPr="006A4A5E">
              <w:rPr>
                <w:rFonts w:ascii="Times New Roman" w:eastAsia="Times New Roman" w:hAnsi="Times New Roman"/>
                <w:sz w:val="24"/>
                <w:szCs w:val="24"/>
                <w:lang w:val="it-IT" w:eastAsia="de-DE"/>
              </w:rPr>
              <w:t xml:space="preserve">rad de utilizare a reţelei / capacitatii energetice </w:t>
            </w:r>
          </w:p>
          <w:p w:rsidR="006A4A5E" w:rsidRPr="006A4A5E" w:rsidRDefault="006A4A5E" w:rsidP="00DF17DB">
            <w:pPr>
              <w:spacing w:after="0"/>
              <w:ind w:left="720"/>
              <w:rPr>
                <w:rFonts w:ascii="Times New Roman" w:eastAsia="Times New Roman" w:hAnsi="Times New Roman"/>
                <w:sz w:val="24"/>
                <w:szCs w:val="24"/>
                <w:lang w:val="it-IT" w:eastAsia="de-DE"/>
              </w:rPr>
            </w:pPr>
          </w:p>
          <w:p w:rsidR="006A4A5E" w:rsidRPr="00DF17DB" w:rsidRDefault="006A4A5E" w:rsidP="00DF17DB">
            <w:pPr>
              <w:numPr>
                <w:ilvl w:val="0"/>
                <w:numId w:val="56"/>
              </w:numPr>
              <w:spacing w:after="0"/>
              <w:ind w:left="295"/>
              <w:rPr>
                <w:rFonts w:ascii="Times New Roman" w:eastAsia="Times New Roman" w:hAnsi="Times New Roman"/>
                <w:sz w:val="24"/>
                <w:szCs w:val="24"/>
                <w:u w:val="single"/>
                <w:lang w:val="it-IT" w:eastAsia="de-DE"/>
              </w:rPr>
            </w:pPr>
            <w:r w:rsidRPr="00F00F6D">
              <w:rPr>
                <w:rFonts w:ascii="Times New Roman" w:eastAsia="Times New Roman" w:hAnsi="Times New Roman"/>
                <w:color w:val="FF0000"/>
                <w:sz w:val="24"/>
                <w:szCs w:val="24"/>
                <w:u w:val="single"/>
                <w:lang w:val="it-IT" w:eastAsia="de-DE"/>
              </w:rPr>
              <w:t xml:space="preserve">incident deosebit </w:t>
            </w:r>
            <w:r w:rsidRPr="00DF17DB">
              <w:rPr>
                <w:rFonts w:ascii="Times New Roman" w:eastAsia="Times New Roman" w:hAnsi="Times New Roman"/>
                <w:sz w:val="24"/>
                <w:szCs w:val="24"/>
                <w:u w:val="single"/>
                <w:lang w:val="it-IT" w:eastAsia="de-DE"/>
              </w:rPr>
              <w:t>–- indisponibilităţi ale unor instalaţii importante din punct de vedere al siguranţei în funcţionare a centralelor şi reţelelor electrice, perturbaţii de sistem, întreruperi sau limitări în alimentarea consumatorilor.. (cf.Art. 59. Din  NTE 004/05/00 – Normativ pentru analiza si evidenta evenimentelor accidentale din instalatiile de producere, transport si distributie a energiei electrice si termice – aprobat prin Ordin ANRE nr. 8/2005)</w:t>
            </w:r>
          </w:p>
        </w:tc>
        <w:tc>
          <w:tcPr>
            <w:tcW w:w="2814" w:type="dxa"/>
            <w:tcBorders>
              <w:top w:val="single" w:sz="4" w:space="0" w:color="auto"/>
              <w:left w:val="single" w:sz="4" w:space="0" w:color="auto"/>
              <w:bottom w:val="single" w:sz="4" w:space="0" w:color="auto"/>
              <w:right w:val="single" w:sz="4" w:space="0" w:color="auto"/>
            </w:tcBorders>
          </w:tcPr>
          <w:p w:rsidR="006A4A5E" w:rsidRPr="006A4A5E" w:rsidRDefault="006A4A5E" w:rsidP="00DF17DB">
            <w:pPr>
              <w:spacing w:after="0"/>
              <w:rPr>
                <w:rFonts w:ascii="Times New Roman" w:eastAsia="Times New Roman" w:hAnsi="Times New Roman"/>
                <w:sz w:val="24"/>
                <w:szCs w:val="24"/>
                <w:lang w:val="it-IT" w:eastAsia="de-DE"/>
              </w:rPr>
            </w:pPr>
            <w:r w:rsidRPr="00DF17DB">
              <w:rPr>
                <w:rFonts w:ascii="Times New Roman" w:eastAsia="Times New Roman" w:hAnsi="Times New Roman"/>
                <w:sz w:val="24"/>
                <w:szCs w:val="24"/>
                <w:u w:val="single"/>
                <w:lang w:val="it-IT" w:eastAsia="de-DE"/>
              </w:rPr>
              <w:t>Pentru stabilirea raport</w:t>
            </w:r>
            <w:r w:rsidR="0030758C">
              <w:rPr>
                <w:rFonts w:ascii="Times New Roman" w:eastAsia="Times New Roman" w:hAnsi="Times New Roman"/>
                <w:sz w:val="24"/>
                <w:szCs w:val="24"/>
                <w:u w:val="single"/>
                <w:lang w:val="it-IT" w:eastAsia="de-DE"/>
              </w:rPr>
              <w:t>ă</w:t>
            </w:r>
            <w:r w:rsidRPr="00DF17DB">
              <w:rPr>
                <w:rFonts w:ascii="Times New Roman" w:eastAsia="Times New Roman" w:hAnsi="Times New Roman"/>
                <w:sz w:val="24"/>
                <w:szCs w:val="24"/>
                <w:u w:val="single"/>
                <w:lang w:val="it-IT" w:eastAsia="de-DE"/>
              </w:rPr>
              <w:t>rii c</w:t>
            </w:r>
            <w:r w:rsidR="0030758C">
              <w:rPr>
                <w:rFonts w:ascii="Times New Roman" w:eastAsia="Times New Roman" w:hAnsi="Times New Roman"/>
                <w:sz w:val="24"/>
                <w:szCs w:val="24"/>
                <w:u w:val="single"/>
                <w:lang w:val="it-IT" w:eastAsia="de-DE"/>
              </w:rPr>
              <w:t>ă</w:t>
            </w:r>
            <w:r w:rsidRPr="00DF17DB">
              <w:rPr>
                <w:rFonts w:ascii="Times New Roman" w:eastAsia="Times New Roman" w:hAnsi="Times New Roman"/>
                <w:sz w:val="24"/>
                <w:szCs w:val="24"/>
                <w:u w:val="single"/>
                <w:lang w:val="it-IT" w:eastAsia="de-DE"/>
              </w:rPr>
              <w:t xml:space="preserve">tre ANRE </w:t>
            </w:r>
            <w:r w:rsidR="0030758C">
              <w:rPr>
                <w:rFonts w:ascii="Times New Roman" w:eastAsia="Times New Roman" w:hAnsi="Times New Roman"/>
                <w:sz w:val="24"/>
                <w:szCs w:val="24"/>
                <w:u w:val="single"/>
                <w:lang w:val="it-IT" w:eastAsia="de-DE"/>
              </w:rPr>
              <w:t>î</w:t>
            </w:r>
            <w:r w:rsidRPr="00DF17DB">
              <w:rPr>
                <w:rFonts w:ascii="Times New Roman" w:eastAsia="Times New Roman" w:hAnsi="Times New Roman"/>
                <w:sz w:val="24"/>
                <w:szCs w:val="24"/>
                <w:u w:val="single"/>
                <w:lang w:val="it-IT" w:eastAsia="de-DE"/>
              </w:rPr>
              <w:t>n mod unitar de către to</w:t>
            </w:r>
            <w:r w:rsidR="0030758C">
              <w:rPr>
                <w:rFonts w:ascii="Times New Roman" w:eastAsia="Times New Roman" w:hAnsi="Times New Roman"/>
                <w:sz w:val="24"/>
                <w:szCs w:val="24"/>
                <w:u w:val="single"/>
                <w:lang w:val="it-IT" w:eastAsia="de-DE"/>
              </w:rPr>
              <w:t>ț</w:t>
            </w:r>
            <w:r w:rsidRPr="00DF17DB">
              <w:rPr>
                <w:rFonts w:ascii="Times New Roman" w:eastAsia="Times New Roman" w:hAnsi="Times New Roman"/>
                <w:sz w:val="24"/>
                <w:szCs w:val="24"/>
                <w:u w:val="single"/>
                <w:lang w:val="it-IT" w:eastAsia="de-DE"/>
              </w:rPr>
              <w:t>i OD, sunt necesare criterii de selec</w:t>
            </w:r>
            <w:r w:rsidR="0030758C">
              <w:rPr>
                <w:rFonts w:ascii="Times New Roman" w:eastAsia="Times New Roman" w:hAnsi="Times New Roman"/>
                <w:sz w:val="24"/>
                <w:szCs w:val="24"/>
                <w:u w:val="single"/>
                <w:lang w:val="it-IT" w:eastAsia="de-DE"/>
              </w:rPr>
              <w:t>ț</w:t>
            </w:r>
            <w:r w:rsidRPr="00DF17DB">
              <w:rPr>
                <w:rFonts w:ascii="Times New Roman" w:eastAsia="Times New Roman" w:hAnsi="Times New Roman"/>
                <w:sz w:val="24"/>
                <w:szCs w:val="24"/>
                <w:u w:val="single"/>
                <w:lang w:val="it-IT" w:eastAsia="de-DE"/>
              </w:rPr>
              <w:t xml:space="preserve">ie a listei incidentelor deosebite, ex. Limite de putere </w:t>
            </w:r>
            <w:r w:rsidR="0030758C">
              <w:rPr>
                <w:rFonts w:ascii="Times New Roman" w:eastAsia="Times New Roman" w:hAnsi="Times New Roman"/>
                <w:sz w:val="24"/>
                <w:szCs w:val="24"/>
                <w:u w:val="single"/>
                <w:lang w:val="it-IT" w:eastAsia="de-DE"/>
              </w:rPr>
              <w:t>î</w:t>
            </w:r>
            <w:r w:rsidRPr="00DF17DB">
              <w:rPr>
                <w:rFonts w:ascii="Times New Roman" w:eastAsia="Times New Roman" w:hAnsi="Times New Roman"/>
                <w:sz w:val="24"/>
                <w:szCs w:val="24"/>
                <w:u w:val="single"/>
                <w:lang w:val="it-IT" w:eastAsia="de-DE"/>
              </w:rPr>
              <w:t>ntrerupt</w:t>
            </w:r>
            <w:r w:rsidR="0030758C">
              <w:rPr>
                <w:rFonts w:ascii="Times New Roman" w:eastAsia="Times New Roman" w:hAnsi="Times New Roman"/>
                <w:sz w:val="24"/>
                <w:szCs w:val="24"/>
                <w:u w:val="single"/>
                <w:lang w:val="it-IT" w:eastAsia="de-DE"/>
              </w:rPr>
              <w:t>ă</w:t>
            </w:r>
            <w:r w:rsidRPr="00DF17DB">
              <w:rPr>
                <w:rFonts w:ascii="Times New Roman" w:eastAsia="Times New Roman" w:hAnsi="Times New Roman"/>
                <w:sz w:val="24"/>
                <w:szCs w:val="24"/>
                <w:u w:val="single"/>
                <w:lang w:val="it-IT" w:eastAsia="de-DE"/>
              </w:rPr>
              <w:t>, num</w:t>
            </w:r>
            <w:r w:rsidR="0030758C">
              <w:rPr>
                <w:rFonts w:ascii="Times New Roman" w:eastAsia="Times New Roman" w:hAnsi="Times New Roman"/>
                <w:sz w:val="24"/>
                <w:szCs w:val="24"/>
                <w:u w:val="single"/>
                <w:lang w:val="it-IT" w:eastAsia="de-DE"/>
              </w:rPr>
              <w:t>ă</w:t>
            </w:r>
            <w:r w:rsidRPr="00DF17DB">
              <w:rPr>
                <w:rFonts w:ascii="Times New Roman" w:eastAsia="Times New Roman" w:hAnsi="Times New Roman"/>
                <w:sz w:val="24"/>
                <w:szCs w:val="24"/>
                <w:u w:val="single"/>
                <w:lang w:val="it-IT" w:eastAsia="de-DE"/>
              </w:rPr>
              <w:t>r de consumatori afecta</w:t>
            </w:r>
            <w:r w:rsidR="0030758C">
              <w:rPr>
                <w:rFonts w:ascii="Times New Roman" w:eastAsia="Times New Roman" w:hAnsi="Times New Roman"/>
                <w:sz w:val="24"/>
                <w:szCs w:val="24"/>
                <w:u w:val="single"/>
                <w:lang w:val="it-IT" w:eastAsia="de-DE"/>
              </w:rPr>
              <w:t>ț</w:t>
            </w:r>
            <w:r w:rsidRPr="00DF17DB">
              <w:rPr>
                <w:rFonts w:ascii="Times New Roman" w:eastAsia="Times New Roman" w:hAnsi="Times New Roman"/>
                <w:sz w:val="24"/>
                <w:szCs w:val="24"/>
                <w:u w:val="single"/>
                <w:lang w:val="it-IT" w:eastAsia="de-DE"/>
              </w:rPr>
              <w:t>i, etc.</w:t>
            </w:r>
            <w:r w:rsidRPr="006A4A5E">
              <w:rPr>
                <w:rFonts w:ascii="Times New Roman" w:eastAsia="Times New Roman" w:hAnsi="Times New Roman"/>
                <w:b/>
                <w:sz w:val="24"/>
                <w:szCs w:val="24"/>
                <w:u w:val="single"/>
                <w:lang w:val="it-IT" w:eastAsia="de-DE"/>
              </w:rPr>
              <w:t xml:space="preserve"> </w:t>
            </w:r>
            <w:r w:rsidRPr="006A4A5E">
              <w:rPr>
                <w:rFonts w:ascii="Times New Roman" w:eastAsia="Times New Roman" w:hAnsi="Times New Roman"/>
                <w:sz w:val="24"/>
                <w:szCs w:val="24"/>
                <w:lang w:val="it-IT" w:eastAsia="de-DE"/>
              </w:rPr>
              <w:t xml:space="preserve">(&gt;10000 cons </w:t>
            </w:r>
            <w:r w:rsidR="0030758C">
              <w:rPr>
                <w:rFonts w:ascii="Times New Roman" w:eastAsia="Times New Roman" w:hAnsi="Times New Roman"/>
                <w:sz w:val="24"/>
                <w:szCs w:val="24"/>
                <w:lang w:val="it-IT" w:eastAsia="de-DE"/>
              </w:rPr>
              <w:t>î</w:t>
            </w:r>
            <w:r w:rsidRPr="006A4A5E">
              <w:rPr>
                <w:rFonts w:ascii="Times New Roman" w:eastAsia="Times New Roman" w:hAnsi="Times New Roman"/>
                <w:sz w:val="24"/>
                <w:szCs w:val="24"/>
                <w:lang w:val="it-IT" w:eastAsia="de-DE"/>
              </w:rPr>
              <w:t>ntrerup</w:t>
            </w:r>
            <w:r w:rsidR="0030758C">
              <w:rPr>
                <w:rFonts w:ascii="Times New Roman" w:eastAsia="Times New Roman" w:hAnsi="Times New Roman"/>
                <w:sz w:val="24"/>
                <w:szCs w:val="24"/>
                <w:lang w:val="it-IT" w:eastAsia="de-DE"/>
              </w:rPr>
              <w:t>ț</w:t>
            </w:r>
            <w:r w:rsidRPr="006A4A5E">
              <w:rPr>
                <w:rFonts w:ascii="Times New Roman" w:eastAsia="Times New Roman" w:hAnsi="Times New Roman"/>
                <w:sz w:val="24"/>
                <w:szCs w:val="24"/>
                <w:lang w:val="it-IT" w:eastAsia="de-DE"/>
              </w:rPr>
              <w:t xml:space="preserve">i R, &gt;25000 cons </w:t>
            </w:r>
            <w:r w:rsidR="0030758C">
              <w:rPr>
                <w:rFonts w:ascii="Times New Roman" w:eastAsia="Times New Roman" w:hAnsi="Times New Roman"/>
                <w:sz w:val="24"/>
                <w:szCs w:val="24"/>
                <w:lang w:val="it-IT" w:eastAsia="de-DE"/>
              </w:rPr>
              <w:t>î</w:t>
            </w:r>
            <w:r w:rsidRPr="006A4A5E">
              <w:rPr>
                <w:rFonts w:ascii="Times New Roman" w:eastAsia="Times New Roman" w:hAnsi="Times New Roman"/>
                <w:sz w:val="24"/>
                <w:szCs w:val="24"/>
                <w:lang w:val="it-IT" w:eastAsia="de-DE"/>
              </w:rPr>
              <w:t>ntrerup</w:t>
            </w:r>
            <w:r w:rsidR="0030758C">
              <w:rPr>
                <w:rFonts w:ascii="Times New Roman" w:eastAsia="Times New Roman" w:hAnsi="Times New Roman"/>
                <w:sz w:val="24"/>
                <w:szCs w:val="24"/>
                <w:lang w:val="it-IT" w:eastAsia="de-DE"/>
              </w:rPr>
              <w:t>ț</w:t>
            </w:r>
            <w:r w:rsidRPr="006A4A5E">
              <w:rPr>
                <w:rFonts w:ascii="Times New Roman" w:eastAsia="Times New Roman" w:hAnsi="Times New Roman"/>
                <w:sz w:val="24"/>
                <w:szCs w:val="24"/>
                <w:lang w:val="it-IT" w:eastAsia="de-DE"/>
              </w:rPr>
              <w:t>i U)</w:t>
            </w:r>
          </w:p>
          <w:p w:rsidR="006A4A5E" w:rsidRPr="006A4A5E" w:rsidRDefault="006A4A5E" w:rsidP="00DF17DB">
            <w:pPr>
              <w:spacing w:after="0"/>
              <w:rPr>
                <w:rFonts w:ascii="Times New Roman" w:eastAsia="Times New Roman" w:hAnsi="Times New Roman"/>
                <w:sz w:val="24"/>
                <w:szCs w:val="24"/>
                <w:lang w:val="it-IT" w:eastAsia="de-DE"/>
              </w:rPr>
            </w:pPr>
          </w:p>
          <w:p w:rsidR="006A4A5E" w:rsidRPr="006A4A5E" w:rsidRDefault="006A4A5E" w:rsidP="00DF17DB">
            <w:pPr>
              <w:spacing w:after="0"/>
              <w:rPr>
                <w:rFonts w:ascii="Times New Roman" w:eastAsia="Times New Roman" w:hAnsi="Times New Roman"/>
                <w:sz w:val="24"/>
                <w:szCs w:val="24"/>
                <w:lang w:val="it-IT" w:eastAsia="de-DE"/>
              </w:rPr>
            </w:pPr>
          </w:p>
          <w:p w:rsidR="006A4A5E" w:rsidRPr="006A4A5E" w:rsidRDefault="006A4A5E" w:rsidP="00DF17DB">
            <w:pPr>
              <w:spacing w:after="0"/>
              <w:rPr>
                <w:rFonts w:ascii="Times New Roman" w:eastAsia="Times New Roman" w:hAnsi="Times New Roman"/>
                <w:sz w:val="24"/>
                <w:szCs w:val="24"/>
                <w:lang w:val="it-IT" w:eastAsia="de-DE"/>
              </w:rPr>
            </w:pPr>
          </w:p>
          <w:p w:rsidR="006A4A5E" w:rsidRPr="006A4A5E" w:rsidRDefault="006A4A5E" w:rsidP="00DF17DB">
            <w:pPr>
              <w:spacing w:after="0"/>
              <w:rPr>
                <w:rFonts w:ascii="Times New Roman" w:eastAsia="Times New Roman" w:hAnsi="Times New Roman"/>
                <w:sz w:val="24"/>
                <w:szCs w:val="24"/>
                <w:lang w:val="it-IT" w:eastAsia="de-DE"/>
              </w:rPr>
            </w:pPr>
          </w:p>
          <w:p w:rsidR="006A4A5E" w:rsidRPr="006A4A5E" w:rsidRDefault="006A4A5E" w:rsidP="00DF17DB">
            <w:pPr>
              <w:spacing w:after="0"/>
              <w:rPr>
                <w:rFonts w:ascii="Times New Roman" w:eastAsia="Times New Roman" w:hAnsi="Times New Roman"/>
                <w:sz w:val="24"/>
                <w:szCs w:val="24"/>
                <w:lang w:val="it-IT" w:eastAsia="de-DE"/>
              </w:rPr>
            </w:pPr>
          </w:p>
          <w:p w:rsidR="006A4A5E" w:rsidRPr="006A4A5E" w:rsidRDefault="006A4A5E" w:rsidP="00DF17DB">
            <w:pPr>
              <w:spacing w:after="0"/>
              <w:rPr>
                <w:rFonts w:ascii="Times New Roman" w:eastAsia="Times New Roman" w:hAnsi="Times New Roman"/>
                <w:sz w:val="24"/>
                <w:szCs w:val="24"/>
                <w:lang w:val="it-IT" w:eastAsia="de-DE"/>
              </w:rPr>
            </w:pPr>
          </w:p>
          <w:p w:rsidR="006A4A5E" w:rsidRPr="006A4A5E" w:rsidRDefault="006A4A5E" w:rsidP="00DF17DB">
            <w:pPr>
              <w:spacing w:after="0"/>
              <w:rPr>
                <w:rFonts w:ascii="Times New Roman" w:eastAsia="Times New Roman" w:hAnsi="Times New Roman"/>
                <w:sz w:val="24"/>
                <w:szCs w:val="24"/>
                <w:lang w:val="it-IT" w:eastAsia="de-DE"/>
              </w:rPr>
            </w:pPr>
          </w:p>
          <w:p w:rsidR="006A4A5E" w:rsidRPr="003D5449" w:rsidRDefault="006A4A5E" w:rsidP="00DF17DB">
            <w:pPr>
              <w:spacing w:after="0"/>
              <w:rPr>
                <w:rFonts w:ascii="Times New Roman" w:eastAsia="Times New Roman" w:hAnsi="Times New Roman"/>
                <w:sz w:val="24"/>
                <w:szCs w:val="24"/>
                <w:lang w:val="it-IT" w:eastAsia="de-DE"/>
              </w:rPr>
            </w:pPr>
          </w:p>
          <w:p w:rsidR="00B47DD2" w:rsidRPr="003D5449" w:rsidRDefault="00B47DD2" w:rsidP="00DF17DB">
            <w:pPr>
              <w:spacing w:after="0"/>
              <w:rPr>
                <w:rFonts w:ascii="Times New Roman" w:eastAsia="Times New Roman" w:hAnsi="Times New Roman"/>
                <w:sz w:val="24"/>
                <w:szCs w:val="24"/>
                <w:lang w:val="it-IT" w:eastAsia="de-DE"/>
              </w:rPr>
            </w:pPr>
          </w:p>
          <w:p w:rsidR="00B47DD2" w:rsidRPr="003D5449" w:rsidRDefault="00B47DD2" w:rsidP="00DF17DB">
            <w:pPr>
              <w:spacing w:after="0"/>
              <w:rPr>
                <w:rFonts w:ascii="Times New Roman" w:eastAsia="Times New Roman" w:hAnsi="Times New Roman"/>
                <w:sz w:val="24"/>
                <w:szCs w:val="24"/>
                <w:lang w:val="it-IT" w:eastAsia="de-DE"/>
              </w:rPr>
            </w:pPr>
          </w:p>
          <w:p w:rsidR="00B47DD2" w:rsidRPr="003D5449" w:rsidRDefault="00B47DD2" w:rsidP="00DF17DB">
            <w:pPr>
              <w:spacing w:after="0"/>
              <w:rPr>
                <w:rFonts w:ascii="Times New Roman" w:eastAsia="Times New Roman" w:hAnsi="Times New Roman"/>
                <w:sz w:val="24"/>
                <w:szCs w:val="24"/>
                <w:lang w:val="it-IT" w:eastAsia="de-DE"/>
              </w:rPr>
            </w:pPr>
          </w:p>
          <w:p w:rsidR="00B47DD2" w:rsidRPr="003D5449" w:rsidRDefault="00B47DD2" w:rsidP="00DF17DB">
            <w:pPr>
              <w:spacing w:after="0"/>
              <w:rPr>
                <w:rFonts w:ascii="Times New Roman" w:eastAsia="Times New Roman" w:hAnsi="Times New Roman"/>
                <w:sz w:val="24"/>
                <w:szCs w:val="24"/>
                <w:lang w:val="it-IT" w:eastAsia="de-DE"/>
              </w:rPr>
            </w:pPr>
          </w:p>
          <w:p w:rsidR="006A4A5E" w:rsidRPr="003D5449" w:rsidRDefault="006A4A5E" w:rsidP="00DF17DB">
            <w:pPr>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6D5185" w:rsidRDefault="006D5185" w:rsidP="006D5185">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t xml:space="preserve">        </w:t>
            </w:r>
            <w:r w:rsidR="00E96032">
              <w:rPr>
                <w:rFonts w:ascii="Times New Roman" w:hAnsi="Times New Roman"/>
                <w:color w:val="FF0000"/>
                <w:sz w:val="24"/>
                <w:szCs w:val="24"/>
              </w:rPr>
              <w:t xml:space="preserve">  </w:t>
            </w:r>
            <w:r>
              <w:rPr>
                <w:rFonts w:ascii="Times New Roman" w:hAnsi="Times New Roman"/>
                <w:color w:val="FF0000"/>
                <w:sz w:val="24"/>
                <w:szCs w:val="24"/>
              </w:rPr>
              <w:t>Se acceptă</w:t>
            </w:r>
          </w:p>
          <w:p w:rsidR="0030758C" w:rsidRDefault="0030758C" w:rsidP="006D5185">
            <w:pPr>
              <w:rPr>
                <w:rFonts w:ascii="Times New Roman" w:hAnsi="Times New Roman"/>
                <w:sz w:val="24"/>
                <w:szCs w:val="24"/>
              </w:rPr>
            </w:pPr>
          </w:p>
          <w:p w:rsidR="0030758C" w:rsidRDefault="0030758C" w:rsidP="006D5185">
            <w:pPr>
              <w:rPr>
                <w:rFonts w:ascii="Times New Roman" w:hAnsi="Times New Roman"/>
                <w:sz w:val="24"/>
                <w:szCs w:val="24"/>
                <w:lang w:val="ro-RO"/>
              </w:rPr>
            </w:pPr>
            <w:r>
              <w:rPr>
                <w:rFonts w:ascii="Times New Roman" w:hAnsi="Times New Roman"/>
                <w:sz w:val="24"/>
                <w:szCs w:val="24"/>
              </w:rPr>
              <w:t>i</w:t>
            </w:r>
            <w:r w:rsidRPr="00177182">
              <w:rPr>
                <w:rFonts w:ascii="Times New Roman" w:hAnsi="Times New Roman"/>
                <w:sz w:val="24"/>
                <w:szCs w:val="24"/>
              </w:rPr>
              <w:t>ncluderea definiției pentru</w:t>
            </w:r>
            <w:r>
              <w:t xml:space="preserve"> </w:t>
            </w:r>
            <w:r w:rsidRPr="00175DBE">
              <w:rPr>
                <w:rFonts w:ascii="Times New Roman" w:hAnsi="Times New Roman"/>
                <w:i/>
                <w:sz w:val="24"/>
                <w:szCs w:val="24"/>
              </w:rPr>
              <w:t>incident deosebit</w:t>
            </w:r>
            <w:r>
              <w:rPr>
                <w:rFonts w:ascii="Times New Roman" w:hAnsi="Times New Roman"/>
                <w:i/>
                <w:sz w:val="24"/>
                <w:szCs w:val="24"/>
              </w:rPr>
              <w:t xml:space="preserve"> </w:t>
            </w:r>
            <w:r w:rsidRPr="00175DBE">
              <w:rPr>
                <w:rFonts w:ascii="Times New Roman" w:hAnsi="Times New Roman"/>
                <w:sz w:val="24"/>
                <w:szCs w:val="24"/>
              </w:rPr>
              <w:t>(</w:t>
            </w:r>
            <w:r>
              <w:rPr>
                <w:rFonts w:ascii="Times New Roman" w:hAnsi="Times New Roman"/>
                <w:sz w:val="24"/>
                <w:szCs w:val="24"/>
              </w:rPr>
              <w:t>vezi rezoluția de la observația nr. 34)</w:t>
            </w:r>
          </w:p>
          <w:p w:rsidR="006A4A5E" w:rsidRPr="0030758C" w:rsidRDefault="0030758C" w:rsidP="0030758C">
            <w:pPr>
              <w:rPr>
                <w:rFonts w:ascii="Times New Roman" w:hAnsi="Times New Roman"/>
                <w:sz w:val="24"/>
                <w:szCs w:val="24"/>
                <w:lang w:val="ro-RO"/>
              </w:rPr>
            </w:pPr>
            <w:r>
              <w:rPr>
                <w:rFonts w:ascii="Times New Roman" w:hAnsi="Times New Roman"/>
                <w:sz w:val="24"/>
                <w:szCs w:val="24"/>
                <w:lang w:val="ro-RO"/>
              </w:rPr>
              <w:t>sintagma: ”</w:t>
            </w:r>
            <w:r w:rsidRPr="006A4A5E">
              <w:rPr>
                <w:rFonts w:ascii="Times New Roman" w:eastAsia="Times New Roman" w:hAnsi="Times New Roman"/>
                <w:b/>
                <w:sz w:val="24"/>
                <w:szCs w:val="24"/>
                <w:lang w:val="it-IT" w:eastAsia="de-DE"/>
              </w:rPr>
              <w:t xml:space="preserve"> </w:t>
            </w:r>
            <w:r w:rsidRPr="0030758C">
              <w:rPr>
                <w:rFonts w:ascii="Times New Roman" w:eastAsia="Times New Roman" w:hAnsi="Times New Roman"/>
                <w:sz w:val="24"/>
                <w:szCs w:val="24"/>
                <w:lang w:val="it-IT" w:eastAsia="de-DE"/>
              </w:rPr>
              <w:t>g</w:t>
            </w:r>
            <w:r w:rsidRPr="006A4A5E">
              <w:rPr>
                <w:rFonts w:ascii="Times New Roman" w:eastAsia="Times New Roman" w:hAnsi="Times New Roman"/>
                <w:sz w:val="24"/>
                <w:szCs w:val="24"/>
                <w:lang w:val="it-IT" w:eastAsia="de-DE"/>
              </w:rPr>
              <w:t>rad de utilizare a reţelei</w:t>
            </w:r>
            <w:r>
              <w:rPr>
                <w:rFonts w:ascii="Times New Roman" w:eastAsia="Times New Roman" w:hAnsi="Times New Roman"/>
                <w:sz w:val="24"/>
                <w:szCs w:val="24"/>
                <w:lang w:val="it-IT" w:eastAsia="de-DE"/>
              </w:rPr>
              <w:t>” nu se va utiliza în cadrul standardului</w:t>
            </w:r>
          </w:p>
        </w:tc>
      </w:tr>
      <w:tr w:rsidR="007710A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710A7" w:rsidRPr="003D5449" w:rsidRDefault="00435F86" w:rsidP="00DF17DB">
            <w:pPr>
              <w:spacing w:after="0"/>
              <w:rPr>
                <w:rFonts w:ascii="Times New Roman" w:hAnsi="Times New Roman"/>
                <w:sz w:val="24"/>
                <w:szCs w:val="24"/>
                <w:lang w:val="ro-RO"/>
              </w:rPr>
            </w:pPr>
            <w:r w:rsidRPr="009934BE">
              <w:rPr>
                <w:rFonts w:ascii="Times New Roman" w:hAnsi="Times New Roman"/>
                <w:sz w:val="24"/>
                <w:szCs w:val="24"/>
                <w:lang w:val="ro-RO"/>
              </w:rPr>
              <w:t>40</w:t>
            </w:r>
          </w:p>
        </w:tc>
        <w:tc>
          <w:tcPr>
            <w:tcW w:w="1418" w:type="dxa"/>
            <w:tcBorders>
              <w:top w:val="single" w:sz="4" w:space="0" w:color="auto"/>
              <w:left w:val="single" w:sz="4" w:space="0" w:color="auto"/>
              <w:bottom w:val="single" w:sz="4" w:space="0" w:color="auto"/>
              <w:right w:val="single" w:sz="4" w:space="0" w:color="auto"/>
            </w:tcBorders>
          </w:tcPr>
          <w:p w:rsidR="007710A7" w:rsidRPr="003D5449" w:rsidRDefault="007710A7" w:rsidP="00DF17DB">
            <w:pPr>
              <w:rPr>
                <w:rFonts w:ascii="Times New Roman" w:hAnsi="Times New Roman"/>
                <w:b/>
                <w:sz w:val="24"/>
                <w:szCs w:val="24"/>
              </w:rPr>
            </w:pPr>
            <w:r w:rsidRPr="003D5449">
              <w:rPr>
                <w:rFonts w:ascii="Times New Roman" w:hAnsi="Times New Roman"/>
                <w:b/>
                <w:sz w:val="24"/>
                <w:szCs w:val="24"/>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710A7" w:rsidRPr="00B8102C" w:rsidRDefault="00B8102C" w:rsidP="00DF17DB">
            <w:pPr>
              <w:spacing w:after="0"/>
              <w:rPr>
                <w:rFonts w:ascii="Times New Roman" w:hAnsi="Times New Roman"/>
                <w:b/>
                <w:sz w:val="24"/>
                <w:szCs w:val="24"/>
                <w:lang w:val="ro-RO"/>
              </w:rPr>
            </w:pPr>
            <w:r w:rsidRPr="00B8102C">
              <w:rPr>
                <w:rFonts w:ascii="Times New Roman" w:hAnsi="Times New Roman"/>
                <w:b/>
                <w:sz w:val="24"/>
                <w:szCs w:val="24"/>
                <w:lang w:val="ro-RO"/>
              </w:rPr>
              <w:t>Art.</w:t>
            </w:r>
            <w:r w:rsidR="007710A7" w:rsidRPr="00B8102C">
              <w:rPr>
                <w:rFonts w:ascii="Times New Roman" w:hAnsi="Times New Roman"/>
                <w:b/>
                <w:sz w:val="24"/>
                <w:szCs w:val="24"/>
                <w:lang w:val="ro-RO"/>
              </w:rPr>
              <w:t xml:space="preserve">6 (2) </w:t>
            </w:r>
          </w:p>
          <w:p w:rsidR="007710A7" w:rsidRPr="003D5449" w:rsidRDefault="00B8102C" w:rsidP="00DF17DB">
            <w:pPr>
              <w:spacing w:after="0"/>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7710A7" w:rsidRPr="003D5449" w:rsidRDefault="007710A7" w:rsidP="00DF17DB">
            <w:pPr>
              <w:widowControl w:val="0"/>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7710A7" w:rsidRPr="00B8102C" w:rsidRDefault="00F00F6D" w:rsidP="00F00F6D">
            <w:pPr>
              <w:widowControl w:val="0"/>
              <w:suppressAutoHyphens/>
              <w:spacing w:after="0"/>
              <w:ind w:left="295"/>
              <w:rPr>
                <w:rFonts w:ascii="Times New Roman" w:eastAsia="Times New Roman" w:hAnsi="Times New Roman"/>
                <w:sz w:val="24"/>
                <w:szCs w:val="24"/>
                <w:lang w:val="ro-RO" w:eastAsia="ro-RO"/>
              </w:rPr>
            </w:pPr>
            <w:r>
              <w:rPr>
                <w:rFonts w:ascii="Times New Roman" w:eastAsia="Times New Roman" w:hAnsi="Times New Roman"/>
                <w:color w:val="FF0000"/>
                <w:sz w:val="24"/>
                <w:szCs w:val="24"/>
                <w:lang w:val="it-IT" w:eastAsia="de-DE"/>
              </w:rPr>
              <w:t>Intrerupere anunț</w:t>
            </w:r>
            <w:r w:rsidR="007710A7" w:rsidRPr="00B8102C">
              <w:rPr>
                <w:rFonts w:ascii="Times New Roman" w:eastAsia="Times New Roman" w:hAnsi="Times New Roman"/>
                <w:color w:val="FF0000"/>
                <w:sz w:val="24"/>
                <w:szCs w:val="24"/>
                <w:lang w:val="it-IT" w:eastAsia="de-DE"/>
              </w:rPr>
              <w:t>at</w:t>
            </w:r>
            <w:r>
              <w:rPr>
                <w:rFonts w:ascii="Times New Roman" w:eastAsia="Times New Roman" w:hAnsi="Times New Roman"/>
                <w:color w:val="FF0000"/>
                <w:sz w:val="24"/>
                <w:szCs w:val="24"/>
                <w:lang w:val="it-IT" w:eastAsia="de-DE"/>
              </w:rPr>
              <w:t>ă</w:t>
            </w:r>
            <w:r w:rsidR="00DF17DB" w:rsidRPr="00B8102C">
              <w:rPr>
                <w:rFonts w:ascii="Times New Roman" w:eastAsia="Times New Roman" w:hAnsi="Times New Roman"/>
                <w:color w:val="FF0000"/>
                <w:sz w:val="24"/>
                <w:szCs w:val="24"/>
                <w:lang w:val="it-IT" w:eastAsia="de-DE"/>
              </w:rPr>
              <w:t xml:space="preserve"> </w:t>
            </w:r>
            <w:r w:rsidR="007710A7" w:rsidRPr="00B8102C">
              <w:rPr>
                <w:rFonts w:ascii="Times New Roman" w:eastAsia="Times New Roman" w:hAnsi="Times New Roman"/>
                <w:color w:val="FF0000"/>
                <w:sz w:val="24"/>
                <w:szCs w:val="24"/>
                <w:lang w:val="it-IT" w:eastAsia="de-DE"/>
              </w:rPr>
              <w:t>=</w:t>
            </w:r>
            <w:r w:rsidR="00DF17DB" w:rsidRPr="00B8102C">
              <w:rPr>
                <w:rFonts w:ascii="Times New Roman" w:eastAsia="Times New Roman" w:hAnsi="Times New Roman"/>
                <w:color w:val="FF0000"/>
                <w:sz w:val="24"/>
                <w:szCs w:val="24"/>
                <w:lang w:val="it-IT" w:eastAsia="de-DE"/>
              </w:rPr>
              <w:t xml:space="preserve"> </w:t>
            </w:r>
            <w:r w:rsidR="007710A7" w:rsidRPr="00B8102C">
              <w:rPr>
                <w:rFonts w:ascii="Times New Roman" w:eastAsia="Times New Roman" w:hAnsi="Times New Roman"/>
                <w:color w:val="FF0000"/>
                <w:sz w:val="24"/>
                <w:szCs w:val="24"/>
                <w:lang w:val="it-IT" w:eastAsia="de-DE"/>
              </w:rPr>
              <w:t>intrerupere planificat</w:t>
            </w:r>
            <w:r>
              <w:rPr>
                <w:rFonts w:ascii="Times New Roman" w:eastAsia="Times New Roman" w:hAnsi="Times New Roman"/>
                <w:color w:val="FF0000"/>
                <w:sz w:val="24"/>
                <w:szCs w:val="24"/>
                <w:lang w:val="it-IT" w:eastAsia="de-DE"/>
              </w:rPr>
              <w:t>ă</w:t>
            </w:r>
            <w:r w:rsidR="007710A7" w:rsidRPr="00B8102C">
              <w:rPr>
                <w:rFonts w:ascii="Times New Roman" w:eastAsia="Times New Roman" w:hAnsi="Times New Roman"/>
                <w:color w:val="FF0000"/>
                <w:sz w:val="24"/>
                <w:szCs w:val="24"/>
                <w:lang w:val="it-IT" w:eastAsia="de-DE"/>
              </w:rPr>
              <w:t xml:space="preserve">, </w:t>
            </w:r>
            <w:r>
              <w:rPr>
                <w:rFonts w:ascii="Times New Roman" w:eastAsia="Times New Roman" w:hAnsi="Times New Roman"/>
                <w:color w:val="FF0000"/>
                <w:sz w:val="24"/>
                <w:szCs w:val="24"/>
                <w:lang w:val="it-IT" w:eastAsia="de-DE"/>
              </w:rPr>
              <w:t>î</w:t>
            </w:r>
            <w:r w:rsidR="007710A7" w:rsidRPr="00B8102C">
              <w:rPr>
                <w:rFonts w:ascii="Times New Roman" w:eastAsia="Times New Roman" w:hAnsi="Times New Roman"/>
                <w:color w:val="FF0000"/>
                <w:sz w:val="24"/>
                <w:szCs w:val="24"/>
                <w:lang w:val="it-IT" w:eastAsia="de-DE"/>
              </w:rPr>
              <w:t xml:space="preserve">n </w:t>
            </w:r>
            <w:r w:rsidR="007710A7" w:rsidRPr="00B8102C">
              <w:rPr>
                <w:rFonts w:ascii="Times New Roman" w:eastAsia="Times New Roman" w:hAnsi="Times New Roman"/>
                <w:color w:val="FF0000"/>
                <w:sz w:val="24"/>
                <w:szCs w:val="24"/>
                <w:lang w:val="it-IT" w:eastAsia="de-DE"/>
              </w:rPr>
              <w:lastRenderedPageBreak/>
              <w:t>situa</w:t>
            </w:r>
            <w:r>
              <w:rPr>
                <w:rFonts w:ascii="Times New Roman" w:eastAsia="Times New Roman" w:hAnsi="Times New Roman"/>
                <w:color w:val="FF0000"/>
                <w:sz w:val="24"/>
                <w:szCs w:val="24"/>
                <w:lang w:val="it-IT" w:eastAsia="de-DE"/>
              </w:rPr>
              <w:t>ț</w:t>
            </w:r>
            <w:r w:rsidR="007710A7" w:rsidRPr="00B8102C">
              <w:rPr>
                <w:rFonts w:ascii="Times New Roman" w:eastAsia="Times New Roman" w:hAnsi="Times New Roman"/>
                <w:color w:val="FF0000"/>
                <w:sz w:val="24"/>
                <w:szCs w:val="24"/>
                <w:lang w:val="it-IT" w:eastAsia="de-DE"/>
              </w:rPr>
              <w:t>ii desebite, anuntata cu minimum 24 ore inainte de producere: de ex in cazul manevrelor de preluare consumatori, la revenire la schemele normale.</w:t>
            </w:r>
          </w:p>
        </w:tc>
        <w:tc>
          <w:tcPr>
            <w:tcW w:w="2814" w:type="dxa"/>
            <w:tcBorders>
              <w:top w:val="single" w:sz="4" w:space="0" w:color="auto"/>
              <w:left w:val="single" w:sz="4" w:space="0" w:color="auto"/>
              <w:bottom w:val="single" w:sz="4" w:space="0" w:color="auto"/>
              <w:right w:val="single" w:sz="4" w:space="0" w:color="auto"/>
            </w:tcBorders>
          </w:tcPr>
          <w:p w:rsidR="007710A7" w:rsidRPr="003D5449" w:rsidRDefault="007710A7" w:rsidP="007D1870">
            <w:pPr>
              <w:rPr>
                <w:rFonts w:ascii="Times New Roman" w:hAnsi="Times New Roman"/>
                <w:sz w:val="24"/>
                <w:szCs w:val="24"/>
              </w:rPr>
            </w:pPr>
            <w:r w:rsidRPr="003D5449">
              <w:rPr>
                <w:rFonts w:ascii="Times New Roman" w:eastAsia="Times New Roman" w:hAnsi="Times New Roman"/>
                <w:sz w:val="24"/>
                <w:szCs w:val="24"/>
                <w:lang w:val="it-IT" w:eastAsia="de-DE"/>
              </w:rPr>
              <w:lastRenderedPageBreak/>
              <w:t>Solicitam reintroducerea defini</w:t>
            </w:r>
            <w:r w:rsidR="007D1870">
              <w:rPr>
                <w:rFonts w:ascii="Times New Roman" w:eastAsia="Times New Roman" w:hAnsi="Times New Roman"/>
                <w:sz w:val="24"/>
                <w:szCs w:val="24"/>
                <w:lang w:val="it-IT" w:eastAsia="de-DE"/>
              </w:rPr>
              <w:t>ț</w:t>
            </w:r>
            <w:r w:rsidRPr="003D5449">
              <w:rPr>
                <w:rFonts w:ascii="Times New Roman" w:eastAsia="Times New Roman" w:hAnsi="Times New Roman"/>
                <w:sz w:val="24"/>
                <w:szCs w:val="24"/>
                <w:lang w:val="it-IT" w:eastAsia="de-DE"/>
              </w:rPr>
              <w:t xml:space="preserve">iei </w:t>
            </w:r>
            <w:r w:rsidR="007D1870">
              <w:rPr>
                <w:rFonts w:ascii="Times New Roman" w:eastAsia="Times New Roman" w:hAnsi="Times New Roman"/>
                <w:sz w:val="24"/>
                <w:szCs w:val="24"/>
                <w:lang w:val="it-IT" w:eastAsia="de-DE"/>
              </w:rPr>
              <w:t>î</w:t>
            </w:r>
            <w:r w:rsidRPr="003D5449">
              <w:rPr>
                <w:rFonts w:ascii="Times New Roman" w:eastAsia="Times New Roman" w:hAnsi="Times New Roman"/>
                <w:sz w:val="24"/>
                <w:szCs w:val="24"/>
                <w:lang w:val="it-IT" w:eastAsia="de-DE"/>
              </w:rPr>
              <w:t xml:space="preserve">ntreruperii </w:t>
            </w:r>
            <w:r w:rsidRPr="003D5449">
              <w:rPr>
                <w:rFonts w:ascii="Times New Roman" w:eastAsia="Times New Roman" w:hAnsi="Times New Roman"/>
                <w:sz w:val="24"/>
                <w:szCs w:val="24"/>
                <w:lang w:val="it-IT" w:eastAsia="de-DE"/>
              </w:rPr>
              <w:lastRenderedPageBreak/>
              <w:t>anun</w:t>
            </w:r>
            <w:r w:rsidR="007D1870">
              <w:rPr>
                <w:rFonts w:ascii="Times New Roman" w:eastAsia="Times New Roman" w:hAnsi="Times New Roman"/>
                <w:sz w:val="24"/>
                <w:szCs w:val="24"/>
                <w:lang w:val="it-IT" w:eastAsia="de-DE"/>
              </w:rPr>
              <w:t>ț</w:t>
            </w:r>
            <w:r w:rsidRPr="003D5449">
              <w:rPr>
                <w:rFonts w:ascii="Times New Roman" w:eastAsia="Times New Roman" w:hAnsi="Times New Roman"/>
                <w:sz w:val="24"/>
                <w:szCs w:val="24"/>
                <w:lang w:val="it-IT" w:eastAsia="de-DE"/>
              </w:rPr>
              <w:t xml:space="preserve">ate întrucât acestea sunt necesare mai ales în cazul întreruperilor planificate cu  preluarea consumatorilor şi cu </w:t>
            </w:r>
            <w:r w:rsidR="007D1870">
              <w:rPr>
                <w:rFonts w:ascii="Times New Roman" w:eastAsia="Times New Roman" w:hAnsi="Times New Roman"/>
                <w:sz w:val="24"/>
                <w:szCs w:val="24"/>
                <w:lang w:val="it-IT" w:eastAsia="de-DE"/>
              </w:rPr>
              <w:t>î</w:t>
            </w:r>
            <w:r w:rsidRPr="003D5449">
              <w:rPr>
                <w:rFonts w:ascii="Times New Roman" w:eastAsia="Times New Roman" w:hAnsi="Times New Roman"/>
                <w:sz w:val="24"/>
                <w:szCs w:val="24"/>
                <w:lang w:val="it-IT" w:eastAsia="de-DE"/>
              </w:rPr>
              <w:t>ntreruperea acestora pe durata manevrelor de preluare, respectiv de revenire la shema normală.</w:t>
            </w:r>
          </w:p>
        </w:tc>
        <w:tc>
          <w:tcPr>
            <w:tcW w:w="2691" w:type="dxa"/>
            <w:tcBorders>
              <w:top w:val="single" w:sz="4" w:space="0" w:color="auto"/>
              <w:left w:val="single" w:sz="4" w:space="0" w:color="auto"/>
              <w:bottom w:val="single" w:sz="4" w:space="0" w:color="auto"/>
              <w:right w:val="single" w:sz="4" w:space="0" w:color="auto"/>
            </w:tcBorders>
          </w:tcPr>
          <w:p w:rsidR="00A837E6" w:rsidRPr="00E96032" w:rsidRDefault="00E96032" w:rsidP="00E96032">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A837E6" w:rsidRPr="00E96032">
              <w:rPr>
                <w:rFonts w:ascii="Times New Roman" w:hAnsi="Times New Roman"/>
                <w:color w:val="FF0000"/>
                <w:sz w:val="24"/>
                <w:szCs w:val="24"/>
              </w:rPr>
              <w:t>Nu se acceptă</w:t>
            </w:r>
          </w:p>
          <w:p w:rsidR="00A837E6" w:rsidRPr="003D5449" w:rsidRDefault="009934BE" w:rsidP="009934BE">
            <w:pPr>
              <w:pStyle w:val="ListParagraph"/>
              <w:spacing w:line="276" w:lineRule="auto"/>
              <w:ind w:left="34"/>
              <w:rPr>
                <w:rFonts w:ascii="Times New Roman" w:hAnsi="Times New Roman"/>
                <w:color w:val="FF0000"/>
                <w:sz w:val="24"/>
                <w:szCs w:val="24"/>
              </w:rPr>
            </w:pPr>
            <w:r>
              <w:rPr>
                <w:rFonts w:ascii="Times New Roman" w:hAnsi="Times New Roman"/>
                <w:sz w:val="24"/>
                <w:szCs w:val="24"/>
              </w:rPr>
              <w:lastRenderedPageBreak/>
              <w:t>În acest caz este vorba de o întrerupere planificată. În standard sunt prevăzute două tipuri de întreruperi: planificate și neplanificate.</w:t>
            </w:r>
          </w:p>
        </w:tc>
      </w:tr>
      <w:tr w:rsidR="00A56D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56D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41</w:t>
            </w:r>
          </w:p>
        </w:tc>
        <w:tc>
          <w:tcPr>
            <w:tcW w:w="1418" w:type="dxa"/>
            <w:tcBorders>
              <w:top w:val="single" w:sz="4" w:space="0" w:color="auto"/>
              <w:left w:val="single" w:sz="4" w:space="0" w:color="auto"/>
              <w:bottom w:val="single" w:sz="4" w:space="0" w:color="auto"/>
              <w:right w:val="single" w:sz="4" w:space="0" w:color="auto"/>
            </w:tcBorders>
          </w:tcPr>
          <w:p w:rsidR="00A56DD9" w:rsidRPr="003D5449" w:rsidRDefault="00A56DD9" w:rsidP="00DF17DB">
            <w:pPr>
              <w:rPr>
                <w:rFonts w:ascii="Times New Roman" w:hAnsi="Times New Roman"/>
                <w:b/>
                <w:sz w:val="24"/>
                <w:szCs w:val="24"/>
              </w:rPr>
            </w:pPr>
            <w:r w:rsidRPr="003D5449">
              <w:rPr>
                <w:rFonts w:ascii="Times New Roman" w:hAnsi="Times New Roman"/>
                <w:b/>
                <w:sz w:val="24"/>
                <w:szCs w:val="24"/>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6DD9" w:rsidRPr="00B8102C" w:rsidRDefault="00B8102C" w:rsidP="00DF17DB">
            <w:pPr>
              <w:spacing w:after="0"/>
              <w:rPr>
                <w:rFonts w:ascii="Times New Roman" w:hAnsi="Times New Roman"/>
                <w:b/>
                <w:sz w:val="24"/>
                <w:szCs w:val="24"/>
                <w:lang w:val="ro-RO"/>
              </w:rPr>
            </w:pPr>
            <w:r w:rsidRPr="00B8102C">
              <w:rPr>
                <w:rFonts w:ascii="Times New Roman" w:hAnsi="Times New Roman"/>
                <w:b/>
                <w:sz w:val="24"/>
                <w:szCs w:val="24"/>
                <w:lang w:val="ro-RO"/>
              </w:rPr>
              <w:t>Art.</w:t>
            </w:r>
            <w:r w:rsidR="00A56DD9" w:rsidRPr="00B8102C">
              <w:rPr>
                <w:rFonts w:ascii="Times New Roman" w:hAnsi="Times New Roman"/>
                <w:b/>
                <w:sz w:val="24"/>
                <w:szCs w:val="24"/>
                <w:lang w:val="ro-RO"/>
              </w:rPr>
              <w:t xml:space="preserve">6 (2) </w:t>
            </w:r>
          </w:p>
          <w:p w:rsidR="00A56DD9" w:rsidRPr="003D5449" w:rsidRDefault="00B8102C" w:rsidP="00DF17DB">
            <w:pPr>
              <w:spacing w:after="0"/>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A56DD9" w:rsidRPr="003D5449" w:rsidRDefault="00A56DD9"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A56DD9" w:rsidRPr="003D5449" w:rsidRDefault="00A56DD9" w:rsidP="00B8102C">
            <w:pPr>
              <w:widowControl w:val="0"/>
              <w:numPr>
                <w:ilvl w:val="0"/>
                <w:numId w:val="21"/>
              </w:numPr>
              <w:suppressAutoHyphens/>
              <w:spacing w:after="0"/>
              <w:ind w:left="295"/>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Medie Tensiune  tensiune cuprinsa in intervalul 1-110 kV exclusiv ,</w:t>
            </w:r>
          </w:p>
        </w:tc>
        <w:tc>
          <w:tcPr>
            <w:tcW w:w="2814" w:type="dxa"/>
            <w:tcBorders>
              <w:top w:val="single" w:sz="4" w:space="0" w:color="auto"/>
              <w:left w:val="single" w:sz="4" w:space="0" w:color="auto"/>
              <w:bottom w:val="single" w:sz="4" w:space="0" w:color="auto"/>
              <w:right w:val="single" w:sz="4" w:space="0" w:color="auto"/>
            </w:tcBorders>
          </w:tcPr>
          <w:p w:rsidR="00A56DD9" w:rsidRPr="003D5449" w:rsidRDefault="00B8102C" w:rsidP="00DF17DB">
            <w:pPr>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FE011E" w:rsidRDefault="00953173" w:rsidP="00FE011E">
            <w:pPr>
              <w:rPr>
                <w:rFonts w:ascii="Times New Roman" w:hAnsi="Times New Roman"/>
                <w:color w:val="FF0000"/>
                <w:sz w:val="24"/>
                <w:szCs w:val="24"/>
              </w:rPr>
            </w:pPr>
            <w:r>
              <w:rPr>
                <w:rFonts w:ascii="Times New Roman" w:hAnsi="Times New Roman"/>
                <w:color w:val="FF0000"/>
                <w:sz w:val="24"/>
                <w:szCs w:val="24"/>
              </w:rPr>
              <w:t xml:space="preserve">        </w:t>
            </w:r>
            <w:r w:rsidR="007D1870">
              <w:rPr>
                <w:rFonts w:ascii="Times New Roman" w:hAnsi="Times New Roman"/>
                <w:color w:val="FF0000"/>
                <w:sz w:val="24"/>
                <w:szCs w:val="24"/>
              </w:rPr>
              <w:t xml:space="preserve">  </w:t>
            </w:r>
            <w:r>
              <w:rPr>
                <w:rFonts w:ascii="Times New Roman" w:hAnsi="Times New Roman"/>
                <w:color w:val="FF0000"/>
                <w:sz w:val="24"/>
                <w:szCs w:val="24"/>
              </w:rPr>
              <w:t>Se acceptă</w:t>
            </w:r>
          </w:p>
          <w:p w:rsidR="00A56DD9" w:rsidRPr="003D5449" w:rsidRDefault="0030758C" w:rsidP="009E3E66">
            <w:pPr>
              <w:pStyle w:val="ListParagraph"/>
              <w:spacing w:line="276" w:lineRule="auto"/>
              <w:ind w:left="0"/>
              <w:rPr>
                <w:rFonts w:ascii="Times New Roman" w:hAnsi="Times New Roman"/>
                <w:color w:val="FF0000"/>
                <w:sz w:val="24"/>
                <w:szCs w:val="24"/>
              </w:rPr>
            </w:pPr>
            <w:r>
              <w:rPr>
                <w:rFonts w:ascii="Times New Roman" w:hAnsi="Times New Roman"/>
                <w:sz w:val="24"/>
                <w:szCs w:val="24"/>
              </w:rPr>
              <w:t>i</w:t>
            </w:r>
            <w:r w:rsidRPr="00177182">
              <w:rPr>
                <w:rFonts w:ascii="Times New Roman" w:hAnsi="Times New Roman"/>
                <w:sz w:val="24"/>
                <w:szCs w:val="24"/>
              </w:rPr>
              <w:t>ncluderea definiției pentru tensiunea medie</w:t>
            </w:r>
            <w:r>
              <w:rPr>
                <w:rFonts w:ascii="Times New Roman" w:hAnsi="Times New Roman"/>
                <w:sz w:val="24"/>
                <w:szCs w:val="24"/>
              </w:rPr>
              <w:t xml:space="preserve"> (vezi rezoluția de </w:t>
            </w:r>
            <w:r w:rsidR="009E3E66">
              <w:rPr>
                <w:rFonts w:ascii="Times New Roman" w:hAnsi="Times New Roman"/>
                <w:sz w:val="24"/>
                <w:szCs w:val="24"/>
              </w:rPr>
              <w:t>l</w:t>
            </w:r>
            <w:r>
              <w:rPr>
                <w:rFonts w:ascii="Times New Roman" w:hAnsi="Times New Roman"/>
                <w:sz w:val="24"/>
                <w:szCs w:val="24"/>
              </w:rPr>
              <w:t xml:space="preserve">a poziția </w:t>
            </w:r>
            <w:r w:rsidR="009E3E66">
              <w:rPr>
                <w:rFonts w:ascii="Times New Roman" w:hAnsi="Times New Roman"/>
                <w:sz w:val="24"/>
                <w:szCs w:val="24"/>
              </w:rPr>
              <w:t xml:space="preserve">nr. </w:t>
            </w:r>
            <w:r>
              <w:rPr>
                <w:rFonts w:ascii="Times New Roman" w:hAnsi="Times New Roman"/>
                <w:sz w:val="24"/>
                <w:szCs w:val="24"/>
              </w:rPr>
              <w:t>32)</w:t>
            </w:r>
            <w:r w:rsidR="009E3E66">
              <w:rPr>
                <w:rFonts w:ascii="Times New Roman" w:hAnsi="Times New Roman"/>
                <w:sz w:val="24"/>
                <w:szCs w:val="24"/>
              </w:rPr>
              <w:t>.</w:t>
            </w:r>
          </w:p>
        </w:tc>
      </w:tr>
      <w:tr w:rsidR="00A56D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56D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42</w:t>
            </w:r>
          </w:p>
        </w:tc>
        <w:tc>
          <w:tcPr>
            <w:tcW w:w="1418" w:type="dxa"/>
            <w:tcBorders>
              <w:top w:val="single" w:sz="4" w:space="0" w:color="auto"/>
              <w:left w:val="single" w:sz="4" w:space="0" w:color="auto"/>
              <w:bottom w:val="single" w:sz="4" w:space="0" w:color="auto"/>
              <w:right w:val="single" w:sz="4" w:space="0" w:color="auto"/>
            </w:tcBorders>
          </w:tcPr>
          <w:p w:rsidR="00A56DD9" w:rsidRPr="003D5449" w:rsidRDefault="00A56DD9" w:rsidP="00DF17DB">
            <w:pPr>
              <w:rPr>
                <w:rFonts w:ascii="Times New Roman" w:hAnsi="Times New Roman"/>
                <w:b/>
                <w:sz w:val="24"/>
                <w:szCs w:val="24"/>
              </w:rPr>
            </w:pPr>
            <w:r w:rsidRPr="003D5449">
              <w:rPr>
                <w:rFonts w:ascii="Times New Roman" w:hAnsi="Times New Roman"/>
                <w:b/>
                <w:sz w:val="24"/>
                <w:szCs w:val="24"/>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6DD9" w:rsidRPr="00B8102C" w:rsidRDefault="00B8102C" w:rsidP="00DF17DB">
            <w:pPr>
              <w:spacing w:after="0"/>
              <w:rPr>
                <w:rFonts w:ascii="Times New Roman" w:hAnsi="Times New Roman"/>
                <w:b/>
                <w:sz w:val="24"/>
                <w:szCs w:val="24"/>
                <w:lang w:val="ro-RO"/>
              </w:rPr>
            </w:pPr>
            <w:r w:rsidRPr="00B8102C">
              <w:rPr>
                <w:rFonts w:ascii="Times New Roman" w:hAnsi="Times New Roman"/>
                <w:b/>
                <w:sz w:val="24"/>
                <w:szCs w:val="24"/>
                <w:lang w:val="ro-RO"/>
              </w:rPr>
              <w:t>Art.</w:t>
            </w:r>
            <w:r w:rsidR="00A56DD9" w:rsidRPr="00B8102C">
              <w:rPr>
                <w:rFonts w:ascii="Times New Roman" w:hAnsi="Times New Roman"/>
                <w:b/>
                <w:sz w:val="24"/>
                <w:szCs w:val="24"/>
                <w:lang w:val="ro-RO"/>
              </w:rPr>
              <w:t xml:space="preserve">6 (2) </w:t>
            </w:r>
          </w:p>
          <w:p w:rsidR="00A56DD9" w:rsidRPr="003D5449" w:rsidRDefault="00B8102C" w:rsidP="00DF17DB">
            <w:pPr>
              <w:spacing w:after="0"/>
              <w:rPr>
                <w:rFonts w:ascii="Times New Roman" w:hAnsi="Times New Roman"/>
                <w:sz w:val="24"/>
                <w:szCs w:val="24"/>
                <w:lang w:val="ro-RO"/>
              </w:rPr>
            </w:pPr>
            <w:r>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A56DD9" w:rsidRPr="003D5449" w:rsidRDefault="00A56DD9"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 xml:space="preserve">Forţă majoră -  orice eveniment extern, imprevizibil, absolut invincibil şi inevitabil, conform Codului civil, art. 1351 alin. (2), probat prin certificat emis de instituţiile abilitate, conform legii, care exonerează de orice răspundere părţile contractuale. Pot fi considerate asemenea evenimente: greve, războaie, revoluţii,  cutremure, incendii, </w:t>
            </w:r>
            <w:r w:rsidRPr="003D5449">
              <w:rPr>
                <w:rFonts w:ascii="Times New Roman" w:eastAsia="Times New Roman" w:hAnsi="Times New Roman"/>
                <w:bCs/>
                <w:i/>
                <w:sz w:val="24"/>
                <w:szCs w:val="24"/>
              </w:rPr>
              <w:lastRenderedPageBreak/>
              <w:t>inundaţii sau orice alte catastrofe naturale, restricţii apărute ca urmare a unei carantine, embargou, etc.</w:t>
            </w:r>
          </w:p>
        </w:tc>
        <w:tc>
          <w:tcPr>
            <w:tcW w:w="3401" w:type="dxa"/>
            <w:gridSpan w:val="2"/>
            <w:tcBorders>
              <w:top w:val="single" w:sz="4" w:space="0" w:color="auto"/>
              <w:left w:val="single" w:sz="4" w:space="0" w:color="auto"/>
              <w:bottom w:val="single" w:sz="4" w:space="0" w:color="auto"/>
              <w:right w:val="single" w:sz="4" w:space="0" w:color="auto"/>
            </w:tcBorders>
          </w:tcPr>
          <w:p w:rsidR="00A56DD9" w:rsidRPr="003D5449" w:rsidRDefault="00A56DD9" w:rsidP="00DF17DB">
            <w:pPr>
              <w:widowControl w:val="0"/>
              <w:numPr>
                <w:ilvl w:val="0"/>
                <w:numId w:val="21"/>
              </w:numPr>
              <w:suppressAutoHyphens/>
              <w:spacing w:after="0"/>
              <w:ind w:left="295"/>
              <w:rPr>
                <w:rFonts w:ascii="Times New Roman" w:eastAsia="Times New Roman" w:hAnsi="Times New Roman"/>
                <w:b/>
                <w:sz w:val="24"/>
                <w:szCs w:val="24"/>
                <w:lang w:val="ro-RO" w:eastAsia="ro-RO"/>
              </w:rPr>
            </w:pPr>
            <w:r w:rsidRPr="003D5449">
              <w:rPr>
                <w:rFonts w:ascii="Times New Roman" w:eastAsia="Times New Roman" w:hAnsi="Times New Roman"/>
                <w:color w:val="FF0000"/>
                <w:sz w:val="24"/>
                <w:szCs w:val="24"/>
                <w:lang w:val="ro-RO" w:eastAsia="ro-RO"/>
              </w:rPr>
              <w:lastRenderedPageBreak/>
              <w:t xml:space="preserve">completarea la </w:t>
            </w:r>
            <w:r w:rsidRPr="003D5449">
              <w:rPr>
                <w:rFonts w:ascii="Times New Roman" w:eastAsia="Times New Roman" w:hAnsi="Times New Roman"/>
                <w:sz w:val="24"/>
                <w:szCs w:val="24"/>
                <w:lang w:val="ro-RO" w:eastAsia="ro-RO"/>
              </w:rPr>
              <w:t xml:space="preserve">forta majora cu :  </w:t>
            </w:r>
            <w:r w:rsidRPr="003D5449">
              <w:rPr>
                <w:rFonts w:ascii="Times New Roman" w:hAnsi="Times New Roman"/>
                <w:sz w:val="24"/>
                <w:szCs w:val="24"/>
                <w:lang w:val="ro-RO"/>
              </w:rPr>
              <w:t xml:space="preserve"> </w:t>
            </w:r>
          </w:p>
          <w:p w:rsidR="00A56DD9" w:rsidRPr="00DF17DB" w:rsidRDefault="00A56DD9" w:rsidP="00DF17DB">
            <w:pPr>
              <w:widowControl w:val="0"/>
              <w:suppressAutoHyphens/>
              <w:spacing w:after="0"/>
              <w:rPr>
                <w:rFonts w:ascii="Times New Roman" w:hAnsi="Times New Roman"/>
                <w:b/>
                <w:color w:val="FF0000"/>
                <w:sz w:val="24"/>
                <w:szCs w:val="24"/>
                <w:lang w:val="ro-RO"/>
              </w:rPr>
            </w:pPr>
            <w:r w:rsidRPr="00DF17DB">
              <w:rPr>
                <w:rFonts w:ascii="Times New Roman" w:hAnsi="Times New Roman"/>
                <w:b/>
                <w:color w:val="FF0000"/>
                <w:sz w:val="24"/>
                <w:szCs w:val="24"/>
                <w:lang w:val="ro-RO"/>
              </w:rPr>
              <w:t>supratensiuni atmosferice</w:t>
            </w:r>
          </w:p>
          <w:p w:rsidR="00A56DD9" w:rsidRPr="003D5449" w:rsidRDefault="00A56DD9" w:rsidP="00DF17DB">
            <w:pPr>
              <w:widowControl w:val="0"/>
              <w:suppressAutoHyphens/>
              <w:spacing w:after="0"/>
              <w:rPr>
                <w:rFonts w:ascii="Times New Roman" w:eastAsia="Times New Roman" w:hAnsi="Times New Roman"/>
                <w:b/>
                <w:sz w:val="24"/>
                <w:szCs w:val="24"/>
                <w:lang w:val="ro-RO" w:eastAsia="ro-RO"/>
              </w:rPr>
            </w:pPr>
            <w:r w:rsidRPr="00DF17DB">
              <w:rPr>
                <w:rFonts w:ascii="Times New Roman" w:hAnsi="Times New Roman"/>
                <w:b/>
                <w:color w:val="FF0000"/>
                <w:sz w:val="24"/>
                <w:szCs w:val="24"/>
                <w:lang w:val="ro-RO"/>
              </w:rPr>
              <w:t>(lovitură de trăznet)-</w:t>
            </w:r>
          </w:p>
        </w:tc>
        <w:tc>
          <w:tcPr>
            <w:tcW w:w="2814" w:type="dxa"/>
            <w:tcBorders>
              <w:top w:val="single" w:sz="4" w:space="0" w:color="auto"/>
              <w:left w:val="single" w:sz="4" w:space="0" w:color="auto"/>
              <w:bottom w:val="single" w:sz="4" w:space="0" w:color="auto"/>
              <w:right w:val="single" w:sz="4" w:space="0" w:color="auto"/>
            </w:tcBorders>
          </w:tcPr>
          <w:p w:rsidR="00A56DD9" w:rsidRPr="003D5449" w:rsidRDefault="00A56DD9" w:rsidP="00DF17DB">
            <w:pPr>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A56DD9" w:rsidRPr="00953173" w:rsidRDefault="00953173" w:rsidP="00953173">
            <w:pPr>
              <w:rPr>
                <w:rFonts w:ascii="Times New Roman" w:hAnsi="Times New Roman"/>
                <w:color w:val="FF0000"/>
                <w:sz w:val="24"/>
                <w:szCs w:val="24"/>
              </w:rPr>
            </w:pPr>
            <w:r>
              <w:rPr>
                <w:rFonts w:ascii="Times New Roman" w:hAnsi="Times New Roman"/>
                <w:color w:val="FF0000"/>
                <w:sz w:val="24"/>
                <w:szCs w:val="24"/>
              </w:rPr>
              <w:t xml:space="preserve">       </w:t>
            </w:r>
            <w:r w:rsidR="007D1870">
              <w:rPr>
                <w:rFonts w:ascii="Times New Roman" w:hAnsi="Times New Roman"/>
                <w:color w:val="FF0000"/>
                <w:sz w:val="24"/>
                <w:szCs w:val="24"/>
              </w:rPr>
              <w:t xml:space="preserve">  </w:t>
            </w:r>
            <w:r w:rsidR="00F31B1C" w:rsidRPr="00953173">
              <w:rPr>
                <w:rFonts w:ascii="Times New Roman" w:hAnsi="Times New Roman"/>
                <w:color w:val="FF0000"/>
                <w:sz w:val="24"/>
                <w:szCs w:val="24"/>
              </w:rPr>
              <w:t>Nu se acceptă</w:t>
            </w:r>
          </w:p>
          <w:p w:rsidR="00F31B1C" w:rsidRDefault="00F31B1C" w:rsidP="00DF17DB">
            <w:pPr>
              <w:pStyle w:val="ListParagraph"/>
              <w:spacing w:line="276" w:lineRule="auto"/>
              <w:rPr>
                <w:rFonts w:ascii="Times New Roman" w:hAnsi="Times New Roman"/>
                <w:color w:val="FF0000"/>
                <w:sz w:val="24"/>
                <w:szCs w:val="24"/>
              </w:rPr>
            </w:pPr>
          </w:p>
          <w:p w:rsidR="00F31B1C" w:rsidRPr="003D5449" w:rsidRDefault="00F31B1C" w:rsidP="00F31B1C">
            <w:pPr>
              <w:pStyle w:val="ListParagraph"/>
              <w:spacing w:line="276" w:lineRule="auto"/>
              <w:ind w:left="0"/>
              <w:rPr>
                <w:rFonts w:ascii="Times New Roman" w:hAnsi="Times New Roman"/>
                <w:color w:val="FF0000"/>
                <w:sz w:val="24"/>
                <w:szCs w:val="24"/>
              </w:rPr>
            </w:pPr>
            <w:r w:rsidRPr="009E3E66">
              <w:rPr>
                <w:rFonts w:ascii="Times New Roman" w:hAnsi="Times New Roman"/>
                <w:sz w:val="24"/>
                <w:szCs w:val="24"/>
              </w:rPr>
              <w:t>Există prevederea conform căreia, OD este exonerat de răspundere în cazul supratensiunilor tranzitorii (origine atmosfercică/de comutație).</w:t>
            </w:r>
          </w:p>
        </w:tc>
      </w:tr>
      <w:tr w:rsidR="00A56D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56D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43</w:t>
            </w:r>
          </w:p>
        </w:tc>
        <w:tc>
          <w:tcPr>
            <w:tcW w:w="1418" w:type="dxa"/>
            <w:tcBorders>
              <w:top w:val="single" w:sz="4" w:space="0" w:color="auto"/>
              <w:left w:val="single" w:sz="4" w:space="0" w:color="auto"/>
              <w:bottom w:val="single" w:sz="4" w:space="0" w:color="auto"/>
              <w:right w:val="single" w:sz="4" w:space="0" w:color="auto"/>
            </w:tcBorders>
          </w:tcPr>
          <w:p w:rsidR="00A56DD9" w:rsidRPr="003D5449" w:rsidRDefault="00A56DD9" w:rsidP="00DF17DB">
            <w:pPr>
              <w:rPr>
                <w:rFonts w:ascii="Times New Roman" w:hAnsi="Times New Roman"/>
                <w:b/>
                <w:sz w:val="24"/>
                <w:szCs w:val="24"/>
              </w:rPr>
            </w:pPr>
            <w:r w:rsidRPr="003D5449">
              <w:rPr>
                <w:rFonts w:ascii="Times New Roman" w:hAnsi="Times New Roman"/>
                <w:b/>
                <w:sz w:val="24"/>
                <w:szCs w:val="24"/>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6DD9" w:rsidRPr="00B8102C" w:rsidRDefault="00B8102C" w:rsidP="00DF17DB">
            <w:pPr>
              <w:spacing w:after="0"/>
              <w:rPr>
                <w:rFonts w:ascii="Times New Roman" w:hAnsi="Times New Roman"/>
                <w:b/>
                <w:sz w:val="24"/>
                <w:szCs w:val="24"/>
                <w:lang w:val="ro-RO"/>
              </w:rPr>
            </w:pPr>
            <w:r>
              <w:rPr>
                <w:rFonts w:ascii="Times New Roman" w:hAnsi="Times New Roman"/>
                <w:b/>
                <w:sz w:val="24"/>
                <w:szCs w:val="24"/>
                <w:lang w:val="ro-RO"/>
              </w:rPr>
              <w:t>Art.</w:t>
            </w:r>
            <w:r w:rsidR="00A56DD9" w:rsidRPr="00B8102C">
              <w:rPr>
                <w:rFonts w:ascii="Times New Roman" w:hAnsi="Times New Roman"/>
                <w:b/>
                <w:sz w:val="24"/>
                <w:szCs w:val="24"/>
                <w:lang w:val="ro-RO"/>
              </w:rPr>
              <w:t xml:space="preserve">6 (2) </w:t>
            </w:r>
          </w:p>
          <w:p w:rsidR="00A56DD9" w:rsidRPr="003D5449" w:rsidRDefault="00A56DD9" w:rsidP="00DF17DB">
            <w:pPr>
              <w:spacing w:after="0"/>
              <w:rPr>
                <w:rFonts w:ascii="Times New Roman" w:hAnsi="Times New Roman"/>
                <w:sz w:val="24"/>
                <w:szCs w:val="24"/>
                <w:lang w:val="ro-RO"/>
              </w:rPr>
            </w:pPr>
            <w:r w:rsidRPr="00B8102C">
              <w:rPr>
                <w:rFonts w:ascii="Times New Roman" w:hAnsi="Times New Roman"/>
                <w:b/>
                <w:sz w:val="24"/>
                <w:szCs w:val="24"/>
                <w:lang w:val="ro-RO"/>
              </w:rPr>
              <w:t>Definiți</w:t>
            </w:r>
            <w:r w:rsidR="00B8102C">
              <w:rPr>
                <w:rFonts w:ascii="Times New Roman" w:hAnsi="Times New Roman"/>
                <w:b/>
                <w:sz w:val="24"/>
                <w:szCs w:val="24"/>
                <w:lang w:val="ro-RO"/>
              </w:rPr>
              <w:t>i</w:t>
            </w:r>
          </w:p>
        </w:tc>
        <w:tc>
          <w:tcPr>
            <w:tcW w:w="3566" w:type="dxa"/>
            <w:tcBorders>
              <w:top w:val="single" w:sz="4" w:space="0" w:color="auto"/>
              <w:left w:val="single" w:sz="4" w:space="0" w:color="auto"/>
              <w:bottom w:val="single" w:sz="4" w:space="0" w:color="auto"/>
              <w:right w:val="single" w:sz="4" w:space="0" w:color="auto"/>
            </w:tcBorders>
          </w:tcPr>
          <w:p w:rsidR="00A56DD9" w:rsidRPr="003D5449" w:rsidRDefault="00A56DD9" w:rsidP="00DF17DB">
            <w:pPr>
              <w:widowControl w:val="0"/>
              <w:suppressAutoHyphens/>
              <w:spacing w:after="0"/>
              <w:rPr>
                <w:rFonts w:ascii="Times New Roman" w:eastAsia="Times New Roman" w:hAnsi="Times New Roman"/>
                <w:bCs/>
                <w:i/>
                <w:sz w:val="24"/>
                <w:szCs w:val="24"/>
              </w:rPr>
            </w:pPr>
            <w:r w:rsidRPr="003D5449">
              <w:rPr>
                <w:rFonts w:ascii="Times New Roman" w:eastAsia="Times New Roman" w:hAnsi="Times New Roman"/>
                <w:bCs/>
                <w:i/>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A56DD9" w:rsidRPr="00DF17DB" w:rsidRDefault="00A56DD9" w:rsidP="00B8102C">
            <w:pPr>
              <w:pStyle w:val="ListParagraph"/>
              <w:widowControl w:val="0"/>
              <w:suppressAutoHyphens/>
              <w:spacing w:after="0" w:line="276" w:lineRule="auto"/>
              <w:ind w:left="153"/>
              <w:rPr>
                <w:rFonts w:ascii="Times New Roman" w:eastAsia="Times New Roman" w:hAnsi="Times New Roman"/>
                <w:bCs/>
                <w:color w:val="FF0000"/>
                <w:sz w:val="24"/>
                <w:szCs w:val="24"/>
              </w:rPr>
            </w:pPr>
            <w:r w:rsidRPr="00DF17DB">
              <w:rPr>
                <w:rFonts w:ascii="Times New Roman" w:eastAsia="Times New Roman" w:hAnsi="Times New Roman"/>
                <w:bCs/>
                <w:color w:val="FF0000"/>
                <w:sz w:val="24"/>
                <w:szCs w:val="24"/>
              </w:rPr>
              <w:t>Completare definiții cu:</w:t>
            </w:r>
          </w:p>
          <w:p w:rsidR="00A56DD9" w:rsidRPr="00DF17DB" w:rsidRDefault="00A56DD9" w:rsidP="009E3E66">
            <w:pPr>
              <w:pStyle w:val="ListParagraph"/>
              <w:widowControl w:val="0"/>
              <w:numPr>
                <w:ilvl w:val="0"/>
                <w:numId w:val="21"/>
              </w:numPr>
              <w:suppressAutoHyphens/>
              <w:spacing w:after="0" w:line="276" w:lineRule="auto"/>
              <w:ind w:left="295"/>
              <w:rPr>
                <w:rFonts w:ascii="Times New Roman" w:eastAsia="Times New Roman" w:hAnsi="Times New Roman"/>
                <w:bCs/>
                <w:i/>
                <w:sz w:val="24"/>
                <w:szCs w:val="24"/>
              </w:rPr>
            </w:pPr>
            <w:r w:rsidRPr="003D5449">
              <w:rPr>
                <w:rFonts w:ascii="Times New Roman" w:eastAsia="Times New Roman" w:hAnsi="Times New Roman"/>
                <w:sz w:val="24"/>
                <w:szCs w:val="24"/>
                <w:lang w:eastAsia="ro-RO"/>
              </w:rPr>
              <w:t>defini</w:t>
            </w:r>
            <w:r w:rsidR="009E3E66">
              <w:rPr>
                <w:rFonts w:ascii="Times New Roman" w:eastAsia="Times New Roman" w:hAnsi="Times New Roman"/>
                <w:sz w:val="24"/>
                <w:szCs w:val="24"/>
                <w:lang w:eastAsia="ro-RO"/>
              </w:rPr>
              <w:t>ț</w:t>
            </w:r>
            <w:r w:rsidRPr="003D5449">
              <w:rPr>
                <w:rFonts w:ascii="Times New Roman" w:eastAsia="Times New Roman" w:hAnsi="Times New Roman"/>
                <w:sz w:val="24"/>
                <w:szCs w:val="24"/>
                <w:lang w:eastAsia="ro-RO"/>
              </w:rPr>
              <w:t>ie perturba</w:t>
            </w:r>
            <w:r w:rsidR="009E3E66">
              <w:rPr>
                <w:rFonts w:ascii="Times New Roman" w:eastAsia="Times New Roman" w:hAnsi="Times New Roman"/>
                <w:sz w:val="24"/>
                <w:szCs w:val="24"/>
                <w:lang w:eastAsia="ro-RO"/>
              </w:rPr>
              <w:t>ț</w:t>
            </w:r>
            <w:r w:rsidRPr="003D5449">
              <w:rPr>
                <w:rFonts w:ascii="Times New Roman" w:eastAsia="Times New Roman" w:hAnsi="Times New Roman"/>
                <w:sz w:val="24"/>
                <w:szCs w:val="24"/>
                <w:lang w:eastAsia="ro-RO"/>
              </w:rPr>
              <w:t>ii</w:t>
            </w:r>
            <w:r w:rsidRPr="00DF17DB">
              <w:rPr>
                <w:rFonts w:ascii="Times New Roman" w:eastAsia="Times New Roman" w:hAnsi="Times New Roman"/>
                <w:sz w:val="24"/>
                <w:szCs w:val="24"/>
                <w:lang w:eastAsia="ro-RO"/>
              </w:rPr>
              <w:t xml:space="preserve"> inacceptabile</w:t>
            </w:r>
          </w:p>
        </w:tc>
        <w:tc>
          <w:tcPr>
            <w:tcW w:w="2814" w:type="dxa"/>
            <w:tcBorders>
              <w:top w:val="single" w:sz="4" w:space="0" w:color="auto"/>
              <w:left w:val="single" w:sz="4" w:space="0" w:color="auto"/>
              <w:bottom w:val="single" w:sz="4" w:space="0" w:color="auto"/>
              <w:right w:val="single" w:sz="4" w:space="0" w:color="auto"/>
            </w:tcBorders>
          </w:tcPr>
          <w:p w:rsidR="00A56DD9" w:rsidRPr="003D5449" w:rsidRDefault="00FE011E" w:rsidP="00DF17DB">
            <w:pPr>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A56DD9" w:rsidRPr="00953173" w:rsidRDefault="00953173" w:rsidP="00953173">
            <w:pPr>
              <w:rPr>
                <w:rFonts w:ascii="Times New Roman" w:hAnsi="Times New Roman"/>
                <w:color w:val="FF0000"/>
                <w:sz w:val="24"/>
                <w:szCs w:val="24"/>
              </w:rPr>
            </w:pPr>
            <w:r>
              <w:rPr>
                <w:rFonts w:ascii="Times New Roman" w:hAnsi="Times New Roman"/>
                <w:color w:val="FF0000"/>
                <w:sz w:val="24"/>
                <w:szCs w:val="24"/>
              </w:rPr>
              <w:t xml:space="preserve">     </w:t>
            </w:r>
            <w:r w:rsidR="007D1870">
              <w:rPr>
                <w:rFonts w:ascii="Times New Roman" w:hAnsi="Times New Roman"/>
                <w:color w:val="FF0000"/>
                <w:sz w:val="24"/>
                <w:szCs w:val="24"/>
              </w:rPr>
              <w:t xml:space="preserve">  </w:t>
            </w:r>
            <w:r>
              <w:rPr>
                <w:rFonts w:ascii="Times New Roman" w:hAnsi="Times New Roman"/>
                <w:color w:val="FF0000"/>
                <w:sz w:val="24"/>
                <w:szCs w:val="24"/>
              </w:rPr>
              <w:t xml:space="preserve"> </w:t>
            </w:r>
            <w:r w:rsidR="00212569" w:rsidRPr="00953173">
              <w:rPr>
                <w:rFonts w:ascii="Times New Roman" w:hAnsi="Times New Roman"/>
                <w:color w:val="FF0000"/>
                <w:sz w:val="24"/>
                <w:szCs w:val="24"/>
              </w:rPr>
              <w:t>Nu se acceptă</w:t>
            </w:r>
          </w:p>
          <w:p w:rsidR="00212569" w:rsidRDefault="00212569" w:rsidP="00DF17DB">
            <w:pPr>
              <w:pStyle w:val="ListParagraph"/>
              <w:spacing w:line="276" w:lineRule="auto"/>
              <w:rPr>
                <w:rFonts w:ascii="Times New Roman" w:hAnsi="Times New Roman"/>
                <w:color w:val="FF0000"/>
                <w:sz w:val="24"/>
                <w:szCs w:val="24"/>
              </w:rPr>
            </w:pPr>
          </w:p>
          <w:p w:rsidR="00212569" w:rsidRPr="003D5449" w:rsidRDefault="00212569" w:rsidP="00212569">
            <w:pPr>
              <w:pStyle w:val="ListParagraph"/>
              <w:spacing w:line="276" w:lineRule="auto"/>
              <w:ind w:left="34"/>
              <w:rPr>
                <w:rFonts w:ascii="Times New Roman" w:hAnsi="Times New Roman"/>
                <w:color w:val="FF0000"/>
                <w:sz w:val="24"/>
                <w:szCs w:val="24"/>
              </w:rPr>
            </w:pPr>
            <w:r w:rsidRPr="00953173">
              <w:rPr>
                <w:rFonts w:ascii="Times New Roman" w:hAnsi="Times New Roman"/>
                <w:sz w:val="24"/>
                <w:szCs w:val="24"/>
              </w:rPr>
              <w:t xml:space="preserve">Conform art. 30 alin. 4, </w:t>
            </w:r>
            <w:r w:rsidRPr="00953173">
              <w:rPr>
                <w:rFonts w:ascii="Times New Roman" w:eastAsia="Times New Roman" w:hAnsi="Times New Roman"/>
                <w:sz w:val="24"/>
                <w:szCs w:val="24"/>
                <w:highlight w:val="yellow"/>
              </w:rPr>
              <w:t xml:space="preserve"> </w:t>
            </w:r>
            <w:r w:rsidRPr="00953173">
              <w:rPr>
                <w:rFonts w:ascii="Times New Roman" w:eastAsia="Times New Roman" w:hAnsi="Times New Roman"/>
                <w:sz w:val="24"/>
                <w:szCs w:val="24"/>
              </w:rPr>
              <w:t>limitele admisibile pentru perturbaţii  sunt indicate de OD la încheierea contractului de racordare.</w:t>
            </w:r>
          </w:p>
        </w:tc>
      </w:tr>
      <w:tr w:rsidR="00EC4A2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C4A28" w:rsidRPr="003D5449" w:rsidRDefault="00435F86" w:rsidP="00DF17DB">
            <w:pPr>
              <w:spacing w:after="0"/>
              <w:rPr>
                <w:rFonts w:ascii="Times New Roman" w:hAnsi="Times New Roman"/>
                <w:sz w:val="24"/>
                <w:szCs w:val="24"/>
                <w:lang w:val="ro-RO"/>
              </w:rPr>
            </w:pPr>
            <w:r w:rsidRPr="009934BE">
              <w:rPr>
                <w:rFonts w:ascii="Times New Roman" w:hAnsi="Times New Roman"/>
                <w:sz w:val="24"/>
                <w:szCs w:val="24"/>
                <w:lang w:val="ro-RO"/>
              </w:rPr>
              <w:t>44</w:t>
            </w:r>
          </w:p>
        </w:tc>
        <w:tc>
          <w:tcPr>
            <w:tcW w:w="1418" w:type="dxa"/>
            <w:tcBorders>
              <w:top w:val="single" w:sz="4" w:space="0" w:color="auto"/>
              <w:left w:val="single" w:sz="4" w:space="0" w:color="auto"/>
              <w:bottom w:val="single" w:sz="4" w:space="0" w:color="auto"/>
              <w:right w:val="single" w:sz="4" w:space="0" w:color="auto"/>
            </w:tcBorders>
          </w:tcPr>
          <w:p w:rsidR="00EC4A28" w:rsidRPr="003D5449" w:rsidRDefault="00EC4A28" w:rsidP="00DF17DB">
            <w:pPr>
              <w:rPr>
                <w:rFonts w:ascii="Times New Roman" w:hAnsi="Times New Roman"/>
                <w:b/>
                <w:sz w:val="24"/>
                <w:szCs w:val="24"/>
              </w:rPr>
            </w:pPr>
            <w:r w:rsidRPr="003D5449">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4A28" w:rsidRPr="00A837E6" w:rsidRDefault="00EC4A28" w:rsidP="00DF17DB">
            <w:pPr>
              <w:spacing w:after="0"/>
              <w:rPr>
                <w:rFonts w:ascii="Times New Roman" w:hAnsi="Times New Roman"/>
                <w:b/>
                <w:sz w:val="24"/>
                <w:szCs w:val="24"/>
                <w:lang w:val="ro-RO"/>
              </w:rPr>
            </w:pPr>
            <w:r w:rsidRPr="00A837E6">
              <w:rPr>
                <w:rFonts w:ascii="Times New Roman" w:hAnsi="Times New Roman"/>
                <w:b/>
                <w:sz w:val="24"/>
                <w:szCs w:val="24"/>
                <w:lang w:val="ro-RO"/>
              </w:rPr>
              <w:t>Art. 6 alin. (2)</w:t>
            </w:r>
          </w:p>
          <w:p w:rsidR="00EC4A28" w:rsidRPr="003D5449" w:rsidRDefault="00EC4A28" w:rsidP="00DF17DB">
            <w:pPr>
              <w:rPr>
                <w:rFonts w:ascii="Times New Roman" w:hAnsi="Times New Roman"/>
                <w:sz w:val="24"/>
                <w:szCs w:val="24"/>
                <w:lang w:val="ro-RO"/>
              </w:rPr>
            </w:pPr>
            <w:r w:rsidRPr="00A837E6">
              <w:rPr>
                <w:rFonts w:ascii="Times New Roman" w:hAnsi="Times New Roman"/>
                <w:b/>
                <w:sz w:val="24"/>
                <w:szCs w:val="24"/>
                <w:lang w:val="ro-RO"/>
              </w:rPr>
              <w:t>Definiții</w:t>
            </w:r>
          </w:p>
        </w:tc>
        <w:tc>
          <w:tcPr>
            <w:tcW w:w="3566" w:type="dxa"/>
            <w:tcBorders>
              <w:top w:val="single" w:sz="4" w:space="0" w:color="auto"/>
              <w:left w:val="single" w:sz="4" w:space="0" w:color="auto"/>
              <w:bottom w:val="single" w:sz="4" w:space="0" w:color="auto"/>
              <w:right w:val="single" w:sz="4" w:space="0" w:color="auto"/>
            </w:tcBorders>
          </w:tcPr>
          <w:p w:rsidR="00EC4A28" w:rsidRPr="003D5449" w:rsidRDefault="00EC4A28" w:rsidP="00DF17DB">
            <w:pPr>
              <w:rPr>
                <w:rFonts w:ascii="Times New Roman" w:eastAsia="Times New Roman" w:hAnsi="Times New Roman"/>
                <w:sz w:val="24"/>
                <w:szCs w:val="24"/>
              </w:rPr>
            </w:pPr>
            <w:r w:rsidRPr="003D5449">
              <w:rPr>
                <w:rFonts w:ascii="Times New Roman" w:eastAsia="Times New Roman" w:hAnsi="Times New Roman"/>
                <w:i/>
                <w:iCs/>
                <w:color w:val="000000"/>
                <w:sz w:val="24"/>
                <w:szCs w:val="24"/>
                <w:lang w:eastAsia="ro-RO"/>
              </w:rPr>
              <w:t>Gol de tensiune</w:t>
            </w:r>
            <w:r w:rsidRPr="003D5449">
              <w:rPr>
                <w:rFonts w:ascii="Times New Roman" w:eastAsia="Times New Roman" w:hAnsi="Times New Roman"/>
                <w:color w:val="000000"/>
                <w:sz w:val="24"/>
                <w:szCs w:val="24"/>
                <w:lang w:eastAsia="ro-RO"/>
              </w:rPr>
              <w:t xml:space="preserve"> -  reducerea bruscă a tensiunii la o valoare între 90% şi 5% din valoarea contractuală, urmată de revenirea tensiunii după o scurtă perioadă de timp. Convențional, durata unui gol de tensiune este între 10 ms şi  60 s (un minut);</w:t>
            </w:r>
          </w:p>
          <w:p w:rsidR="00EC4A28" w:rsidRPr="003D5449" w:rsidRDefault="00EC4A28" w:rsidP="00DF17DB">
            <w:pPr>
              <w:widowControl w:val="0"/>
              <w:tabs>
                <w:tab w:val="left" w:pos="864"/>
              </w:tabs>
              <w:suppressAutoHyphens/>
              <w:spacing w:after="0"/>
              <w:rPr>
                <w:rFonts w:ascii="Times New Roman" w:eastAsia="Times New Roman" w:hAnsi="Times New Roman"/>
                <w:bCs/>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EC4A28" w:rsidRPr="003D5449" w:rsidRDefault="00EC4A28" w:rsidP="00DF17DB">
            <w:pPr>
              <w:rPr>
                <w:rFonts w:ascii="Times New Roman" w:hAnsi="Times New Roman"/>
                <w:sz w:val="24"/>
                <w:szCs w:val="24"/>
              </w:rPr>
            </w:pPr>
            <w:r w:rsidRPr="003D5449">
              <w:rPr>
                <w:rFonts w:ascii="Times New Roman" w:eastAsia="Times New Roman" w:hAnsi="Times New Roman"/>
                <w:i/>
                <w:iCs/>
                <w:color w:val="000000"/>
                <w:sz w:val="24"/>
                <w:szCs w:val="24"/>
                <w:lang w:eastAsia="ro-RO"/>
              </w:rPr>
              <w:t>Gol de tensiune</w:t>
            </w:r>
            <w:r w:rsidRPr="003D5449">
              <w:rPr>
                <w:rFonts w:ascii="Times New Roman" w:eastAsia="Times New Roman" w:hAnsi="Times New Roman"/>
                <w:color w:val="000000"/>
                <w:sz w:val="24"/>
                <w:szCs w:val="24"/>
                <w:lang w:eastAsia="ro-RO"/>
              </w:rPr>
              <w:t xml:space="preserve"> -  reducerea bruscă a tensiunii la o valoare între 90% şi 5% din valoarea contractuală, urmată de revenirea tensiunii după o scurtă perioadă de timp. Convenţional, durata unui gol de tensiune este între 10 ms şi  60 s (un minut); </w:t>
            </w:r>
            <w:r w:rsidRPr="003D5449">
              <w:rPr>
                <w:rFonts w:ascii="Times New Roman" w:eastAsia="Times New Roman" w:hAnsi="Times New Roman"/>
                <w:color w:val="FF0000"/>
                <w:sz w:val="24"/>
                <w:szCs w:val="24"/>
                <w:lang w:eastAsia="ro-RO"/>
              </w:rPr>
              <w:t>[conform EN 50160 se consideră gol de tensiune și întreruperea  tensiunii de pe una sau două faze dintr-un sistem trifazat]</w:t>
            </w:r>
          </w:p>
        </w:tc>
        <w:tc>
          <w:tcPr>
            <w:tcW w:w="2814" w:type="dxa"/>
            <w:tcBorders>
              <w:top w:val="single" w:sz="4" w:space="0" w:color="auto"/>
              <w:left w:val="single" w:sz="4" w:space="0" w:color="auto"/>
              <w:bottom w:val="single" w:sz="4" w:space="0" w:color="auto"/>
              <w:right w:val="single" w:sz="4" w:space="0" w:color="auto"/>
            </w:tcBorders>
          </w:tcPr>
          <w:p w:rsidR="00EC4A28" w:rsidRPr="003D5449" w:rsidRDefault="00EC4A28" w:rsidP="00DF17DB">
            <w:pPr>
              <w:rPr>
                <w:rFonts w:ascii="Times New Roman" w:hAnsi="Times New Roman"/>
                <w:sz w:val="24"/>
                <w:szCs w:val="24"/>
              </w:rPr>
            </w:pPr>
            <w:r w:rsidRPr="003D5449">
              <w:rPr>
                <w:rFonts w:ascii="Times New Roman" w:eastAsia="Times New Roman" w:hAnsi="Times New Roman"/>
                <w:color w:val="000000"/>
                <w:sz w:val="24"/>
                <w:szCs w:val="24"/>
                <w:lang w:eastAsia="ro-RO"/>
              </w:rPr>
              <w:t>Precizare conform 50160</w:t>
            </w:r>
          </w:p>
          <w:p w:rsidR="00EC4A28" w:rsidRPr="003D5449" w:rsidRDefault="00EC4A28" w:rsidP="00DF17DB">
            <w:pPr>
              <w:spacing w:after="0"/>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D660C7" w:rsidRDefault="00D660C7" w:rsidP="00D660C7">
            <w:pPr>
              <w:rPr>
                <w:rFonts w:ascii="Times New Roman" w:hAnsi="Times New Roman"/>
                <w:color w:val="FF0000"/>
                <w:sz w:val="24"/>
                <w:szCs w:val="24"/>
              </w:rPr>
            </w:pPr>
            <w:r>
              <w:rPr>
                <w:rFonts w:ascii="Times New Roman" w:hAnsi="Times New Roman"/>
                <w:color w:val="FF0000"/>
                <w:sz w:val="24"/>
                <w:szCs w:val="24"/>
              </w:rPr>
              <w:t xml:space="preserve">      </w:t>
            </w:r>
            <w:r w:rsidRPr="00D660C7">
              <w:rPr>
                <w:rFonts w:ascii="Times New Roman" w:hAnsi="Times New Roman"/>
                <w:color w:val="FF0000"/>
                <w:sz w:val="24"/>
                <w:szCs w:val="24"/>
              </w:rPr>
              <w:t>Nu se acceptă</w:t>
            </w:r>
          </w:p>
          <w:p w:rsidR="00EC4A28" w:rsidRPr="00D660C7" w:rsidRDefault="00D660C7" w:rsidP="00D660C7">
            <w:pPr>
              <w:rPr>
                <w:rFonts w:ascii="Times New Roman" w:hAnsi="Times New Roman"/>
                <w:sz w:val="24"/>
                <w:szCs w:val="24"/>
              </w:rPr>
            </w:pPr>
            <w:r>
              <w:rPr>
                <w:rFonts w:ascii="Times New Roman" w:hAnsi="Times New Roman"/>
                <w:sz w:val="24"/>
                <w:szCs w:val="24"/>
              </w:rPr>
              <w:t>Propunerea de completare nu a fost regăsită în EN 50 160.</w:t>
            </w:r>
          </w:p>
        </w:tc>
      </w:tr>
      <w:tr w:rsidR="00EC4A2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C4A2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45</w:t>
            </w:r>
          </w:p>
        </w:tc>
        <w:tc>
          <w:tcPr>
            <w:tcW w:w="1418" w:type="dxa"/>
            <w:tcBorders>
              <w:top w:val="single" w:sz="4" w:space="0" w:color="auto"/>
              <w:left w:val="single" w:sz="4" w:space="0" w:color="auto"/>
              <w:bottom w:val="single" w:sz="4" w:space="0" w:color="auto"/>
              <w:right w:val="single" w:sz="4" w:space="0" w:color="auto"/>
            </w:tcBorders>
          </w:tcPr>
          <w:p w:rsidR="00EC4A28" w:rsidRPr="003D5449" w:rsidRDefault="00EC4A28" w:rsidP="00DF17DB">
            <w:pPr>
              <w:rPr>
                <w:rFonts w:ascii="Times New Roman" w:hAnsi="Times New Roman"/>
                <w:b/>
                <w:sz w:val="24"/>
                <w:szCs w:val="24"/>
              </w:rPr>
            </w:pPr>
            <w:r w:rsidRPr="003D5449">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4A28" w:rsidRPr="00FD7292" w:rsidRDefault="00FD7292" w:rsidP="00DF17DB">
            <w:pPr>
              <w:spacing w:after="0"/>
              <w:rPr>
                <w:rFonts w:ascii="Times New Roman" w:hAnsi="Times New Roman"/>
                <w:b/>
                <w:sz w:val="24"/>
                <w:szCs w:val="24"/>
                <w:lang w:val="ro-RO"/>
              </w:rPr>
            </w:pPr>
            <w:r w:rsidRPr="00FD7292">
              <w:rPr>
                <w:rFonts w:ascii="Times New Roman" w:hAnsi="Times New Roman"/>
                <w:b/>
                <w:sz w:val="24"/>
                <w:szCs w:val="24"/>
                <w:lang w:val="ro-RO"/>
              </w:rPr>
              <w:t>Art.</w:t>
            </w:r>
            <w:r w:rsidR="00EC4A28" w:rsidRPr="00FD7292">
              <w:rPr>
                <w:rFonts w:ascii="Times New Roman" w:hAnsi="Times New Roman"/>
                <w:b/>
                <w:sz w:val="24"/>
                <w:szCs w:val="24"/>
                <w:lang w:val="ro-RO"/>
              </w:rPr>
              <w:t>6 alin. (2)</w:t>
            </w:r>
          </w:p>
          <w:p w:rsidR="00EC4A28" w:rsidRPr="003D5449" w:rsidRDefault="00EC4A28" w:rsidP="00DF17DB">
            <w:pPr>
              <w:rPr>
                <w:rFonts w:ascii="Times New Roman" w:hAnsi="Times New Roman"/>
                <w:sz w:val="24"/>
                <w:szCs w:val="24"/>
                <w:lang w:val="ro-RO"/>
              </w:rPr>
            </w:pPr>
            <w:r w:rsidRPr="00FD7292">
              <w:rPr>
                <w:rFonts w:ascii="Times New Roman" w:hAnsi="Times New Roman"/>
                <w:b/>
                <w:sz w:val="24"/>
                <w:szCs w:val="24"/>
                <w:lang w:val="ro-RO"/>
              </w:rPr>
              <w:lastRenderedPageBreak/>
              <w:t>Definiții</w:t>
            </w:r>
          </w:p>
        </w:tc>
        <w:tc>
          <w:tcPr>
            <w:tcW w:w="3566" w:type="dxa"/>
            <w:tcBorders>
              <w:top w:val="single" w:sz="4" w:space="0" w:color="auto"/>
              <w:left w:val="single" w:sz="4" w:space="0" w:color="auto"/>
              <w:bottom w:val="single" w:sz="4" w:space="0" w:color="auto"/>
              <w:right w:val="single" w:sz="4" w:space="0" w:color="auto"/>
            </w:tcBorders>
          </w:tcPr>
          <w:p w:rsidR="00EC4A28" w:rsidRPr="003D5449" w:rsidRDefault="00EC4A28"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color w:val="000000"/>
                <w:sz w:val="24"/>
                <w:szCs w:val="24"/>
                <w:lang w:eastAsia="ro-RO"/>
              </w:rPr>
              <w:lastRenderedPageBreak/>
              <w:t>*</w:t>
            </w:r>
          </w:p>
        </w:tc>
        <w:tc>
          <w:tcPr>
            <w:tcW w:w="3401" w:type="dxa"/>
            <w:gridSpan w:val="2"/>
            <w:tcBorders>
              <w:top w:val="single" w:sz="4" w:space="0" w:color="auto"/>
              <w:left w:val="single" w:sz="4" w:space="0" w:color="auto"/>
              <w:bottom w:val="single" w:sz="4" w:space="0" w:color="auto"/>
              <w:right w:val="single" w:sz="4" w:space="0" w:color="auto"/>
            </w:tcBorders>
          </w:tcPr>
          <w:p w:rsidR="00EC4A28" w:rsidRPr="003D5449" w:rsidRDefault="00EC4A28" w:rsidP="00FD7292">
            <w:pPr>
              <w:tabs>
                <w:tab w:val="num" w:pos="720"/>
              </w:tabs>
              <w:spacing w:after="0"/>
              <w:rPr>
                <w:rFonts w:ascii="Times New Roman" w:eastAsia="Times" w:hAnsi="Times New Roman"/>
                <w:sz w:val="24"/>
                <w:szCs w:val="24"/>
                <w:lang w:val="ro-RO"/>
              </w:rPr>
            </w:pPr>
            <w:r w:rsidRPr="003D5449">
              <w:rPr>
                <w:rFonts w:ascii="Times New Roman" w:eastAsia="Times New Roman" w:hAnsi="Times New Roman"/>
                <w:i/>
                <w:iCs/>
                <w:color w:val="000000"/>
                <w:sz w:val="24"/>
                <w:szCs w:val="24"/>
                <w:lang w:eastAsia="ro-RO"/>
              </w:rPr>
              <w:t>Tensiune medie</w:t>
            </w:r>
            <w:r w:rsidRPr="003D5449">
              <w:rPr>
                <w:rFonts w:ascii="Times New Roman" w:eastAsia="Times New Roman" w:hAnsi="Times New Roman"/>
                <w:color w:val="000000"/>
                <w:sz w:val="24"/>
                <w:szCs w:val="24"/>
                <w:lang w:eastAsia="ro-RO"/>
              </w:rPr>
              <w:t xml:space="preserve"> - Tensiune sub 110kV şi peste 1kV</w:t>
            </w:r>
            <w:r w:rsidR="00FD7292">
              <w:rPr>
                <w:rFonts w:ascii="Times New Roman" w:eastAsia="Times" w:hAnsi="Times New Roman"/>
                <w:sz w:val="24"/>
                <w:szCs w:val="24"/>
                <w:lang w:val="ro-RO"/>
              </w:rPr>
              <w:tab/>
            </w:r>
          </w:p>
        </w:tc>
        <w:tc>
          <w:tcPr>
            <w:tcW w:w="2814" w:type="dxa"/>
            <w:tcBorders>
              <w:top w:val="single" w:sz="4" w:space="0" w:color="auto"/>
              <w:left w:val="single" w:sz="4" w:space="0" w:color="auto"/>
              <w:bottom w:val="single" w:sz="4" w:space="0" w:color="auto"/>
              <w:right w:val="single" w:sz="4" w:space="0" w:color="auto"/>
            </w:tcBorders>
          </w:tcPr>
          <w:p w:rsidR="00EC4A28" w:rsidRPr="003D5449" w:rsidRDefault="00EC4A28" w:rsidP="007D1870">
            <w:pPr>
              <w:spacing w:after="0"/>
              <w:rPr>
                <w:rFonts w:ascii="Times New Roman" w:hAnsi="Times New Roman"/>
                <w:sz w:val="24"/>
                <w:szCs w:val="24"/>
              </w:rPr>
            </w:pPr>
            <w:r w:rsidRPr="003D5449">
              <w:rPr>
                <w:rFonts w:ascii="Times New Roman" w:eastAsia="Times New Roman" w:hAnsi="Times New Roman"/>
                <w:color w:val="000000"/>
                <w:sz w:val="24"/>
                <w:szCs w:val="24"/>
                <w:lang w:eastAsia="ro-RO"/>
              </w:rPr>
              <w:t xml:space="preserve">Se regăsește </w:t>
            </w:r>
            <w:r w:rsidR="007D1870">
              <w:rPr>
                <w:rFonts w:ascii="Times New Roman" w:eastAsia="Times New Roman" w:hAnsi="Times New Roman"/>
                <w:color w:val="000000"/>
                <w:sz w:val="24"/>
                <w:szCs w:val="24"/>
                <w:lang w:eastAsia="ro-RO"/>
              </w:rPr>
              <w:t>î</w:t>
            </w:r>
            <w:r w:rsidRPr="003D5449">
              <w:rPr>
                <w:rFonts w:ascii="Times New Roman" w:eastAsia="Times New Roman" w:hAnsi="Times New Roman"/>
                <w:color w:val="000000"/>
                <w:sz w:val="24"/>
                <w:szCs w:val="24"/>
                <w:lang w:eastAsia="ro-RO"/>
              </w:rPr>
              <w:t>n Standard</w:t>
            </w:r>
          </w:p>
        </w:tc>
        <w:tc>
          <w:tcPr>
            <w:tcW w:w="2691" w:type="dxa"/>
            <w:tcBorders>
              <w:top w:val="single" w:sz="4" w:space="0" w:color="auto"/>
              <w:left w:val="single" w:sz="4" w:space="0" w:color="auto"/>
              <w:bottom w:val="single" w:sz="4" w:space="0" w:color="auto"/>
              <w:right w:val="single" w:sz="4" w:space="0" w:color="auto"/>
            </w:tcBorders>
          </w:tcPr>
          <w:p w:rsidR="00FE011E" w:rsidRDefault="00953173" w:rsidP="00FE011E">
            <w:pPr>
              <w:rPr>
                <w:rFonts w:ascii="Times New Roman" w:hAnsi="Times New Roman"/>
                <w:color w:val="FF0000"/>
                <w:sz w:val="24"/>
                <w:szCs w:val="24"/>
              </w:rPr>
            </w:pPr>
            <w:r>
              <w:rPr>
                <w:rFonts w:ascii="Times New Roman" w:hAnsi="Times New Roman"/>
                <w:color w:val="FF0000"/>
                <w:sz w:val="24"/>
                <w:szCs w:val="24"/>
              </w:rPr>
              <w:t xml:space="preserve">       </w:t>
            </w:r>
            <w:r w:rsidR="009E3E66">
              <w:rPr>
                <w:rFonts w:ascii="Times New Roman" w:hAnsi="Times New Roman"/>
                <w:color w:val="FF0000"/>
                <w:sz w:val="24"/>
                <w:szCs w:val="24"/>
              </w:rPr>
              <w:t xml:space="preserve">  </w:t>
            </w:r>
            <w:r w:rsidR="007D1870">
              <w:rPr>
                <w:rFonts w:ascii="Times New Roman" w:hAnsi="Times New Roman"/>
                <w:color w:val="FF0000"/>
                <w:sz w:val="24"/>
                <w:szCs w:val="24"/>
              </w:rPr>
              <w:t xml:space="preserve"> </w:t>
            </w:r>
            <w:r>
              <w:rPr>
                <w:rFonts w:ascii="Times New Roman" w:hAnsi="Times New Roman"/>
                <w:color w:val="FF0000"/>
                <w:sz w:val="24"/>
                <w:szCs w:val="24"/>
              </w:rPr>
              <w:t>Se acceptă</w:t>
            </w:r>
          </w:p>
          <w:p w:rsidR="00EC4A28" w:rsidRPr="003D5449" w:rsidRDefault="009E3E66" w:rsidP="00953173">
            <w:pPr>
              <w:pStyle w:val="ListParagraph"/>
              <w:spacing w:line="276" w:lineRule="auto"/>
              <w:ind w:left="0"/>
              <w:rPr>
                <w:rFonts w:ascii="Times New Roman" w:hAnsi="Times New Roman"/>
                <w:color w:val="FF0000"/>
                <w:sz w:val="24"/>
                <w:szCs w:val="24"/>
              </w:rPr>
            </w:pPr>
            <w:r>
              <w:rPr>
                <w:rFonts w:ascii="Times New Roman" w:hAnsi="Times New Roman"/>
                <w:sz w:val="24"/>
                <w:szCs w:val="24"/>
              </w:rPr>
              <w:t>i</w:t>
            </w:r>
            <w:r w:rsidRPr="00177182">
              <w:rPr>
                <w:rFonts w:ascii="Times New Roman" w:hAnsi="Times New Roman"/>
                <w:sz w:val="24"/>
                <w:szCs w:val="24"/>
              </w:rPr>
              <w:t xml:space="preserve">ncluderea definiției </w:t>
            </w:r>
            <w:r w:rsidRPr="00177182">
              <w:rPr>
                <w:rFonts w:ascii="Times New Roman" w:hAnsi="Times New Roman"/>
                <w:sz w:val="24"/>
                <w:szCs w:val="24"/>
              </w:rPr>
              <w:lastRenderedPageBreak/>
              <w:t>pentru tensiunea medie</w:t>
            </w:r>
            <w:r>
              <w:rPr>
                <w:rFonts w:ascii="Times New Roman" w:hAnsi="Times New Roman"/>
                <w:sz w:val="24"/>
                <w:szCs w:val="24"/>
              </w:rPr>
              <w:t xml:space="preserve"> (vezi rezoluția de la poziția nr. 32).</w:t>
            </w:r>
          </w:p>
        </w:tc>
      </w:tr>
      <w:tr w:rsidR="00070E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70EC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46</w:t>
            </w:r>
          </w:p>
        </w:tc>
        <w:tc>
          <w:tcPr>
            <w:tcW w:w="1418"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rPr>
                <w:rFonts w:ascii="Times New Roman" w:hAnsi="Times New Roman"/>
                <w:b/>
                <w:sz w:val="24"/>
                <w:szCs w:val="24"/>
                <w:lang w:val="ro-RO"/>
              </w:rPr>
            </w:pPr>
            <w:r w:rsidRPr="003D5449">
              <w:rPr>
                <w:rFonts w:ascii="Times New Roman" w:hAnsi="Times New Roman"/>
                <w:b/>
                <w:sz w:val="24"/>
                <w:szCs w:val="24"/>
              </w:rPr>
              <w:t>CEZ Vanzare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D7292" w:rsidRDefault="00FD7292" w:rsidP="00FD7292">
            <w:pPr>
              <w:spacing w:after="0"/>
              <w:rPr>
                <w:rFonts w:ascii="Times New Roman" w:hAnsi="Times New Roman"/>
                <w:b/>
                <w:sz w:val="24"/>
                <w:szCs w:val="24"/>
                <w:lang w:val="ro-RO"/>
              </w:rPr>
            </w:pPr>
            <w:r w:rsidRPr="00FD7292">
              <w:rPr>
                <w:rFonts w:ascii="Times New Roman" w:hAnsi="Times New Roman"/>
                <w:b/>
                <w:sz w:val="24"/>
                <w:szCs w:val="24"/>
                <w:lang w:val="ro-RO"/>
              </w:rPr>
              <w:t>Art. 6</w:t>
            </w:r>
          </w:p>
          <w:p w:rsidR="00070EC1" w:rsidRPr="00FD7292" w:rsidRDefault="00070EC1" w:rsidP="00FD7292">
            <w:pPr>
              <w:spacing w:after="0"/>
              <w:rPr>
                <w:rFonts w:ascii="Times New Roman" w:hAnsi="Times New Roman"/>
                <w:b/>
                <w:sz w:val="24"/>
                <w:szCs w:val="24"/>
                <w:lang w:val="ro-RO"/>
              </w:rPr>
            </w:pPr>
            <w:r w:rsidRPr="00FD7292">
              <w:rPr>
                <w:rFonts w:ascii="Times New Roman" w:hAnsi="Times New Roman"/>
                <w:b/>
                <w:sz w:val="24"/>
                <w:szCs w:val="24"/>
                <w:lang w:val="ro-RO"/>
              </w:rPr>
              <w:t xml:space="preserve">Completare definiții </w:t>
            </w:r>
          </w:p>
        </w:tc>
        <w:tc>
          <w:tcPr>
            <w:tcW w:w="3566"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070EC1" w:rsidRPr="00FD7292" w:rsidRDefault="00070EC1" w:rsidP="00DF17DB">
            <w:pPr>
              <w:tabs>
                <w:tab w:val="num" w:pos="720"/>
              </w:tabs>
              <w:spacing w:after="0"/>
              <w:rPr>
                <w:rFonts w:ascii="Times New Roman" w:eastAsia="Times" w:hAnsi="Times New Roman"/>
                <w:color w:val="FF0000"/>
                <w:sz w:val="24"/>
                <w:szCs w:val="24"/>
                <w:lang w:val="ro-RO"/>
              </w:rPr>
            </w:pPr>
            <w:r w:rsidRPr="00FD7292">
              <w:rPr>
                <w:rFonts w:ascii="Times New Roman" w:eastAsia="Times" w:hAnsi="Times New Roman"/>
                <w:color w:val="FF0000"/>
                <w:sz w:val="24"/>
                <w:szCs w:val="24"/>
                <w:lang w:val="ro-RO"/>
              </w:rPr>
              <w:t>Propunem completarea Art 6 (1) cu urmatoarele definitii:</w:t>
            </w:r>
          </w:p>
          <w:p w:rsidR="00070EC1" w:rsidRPr="003D5449" w:rsidRDefault="00070EC1" w:rsidP="00DF17DB">
            <w:pPr>
              <w:tabs>
                <w:tab w:val="num" w:pos="720"/>
              </w:tabs>
              <w:spacing w:after="0"/>
              <w:rPr>
                <w:rFonts w:ascii="Times New Roman" w:eastAsia="Times" w:hAnsi="Times New Roman"/>
                <w:sz w:val="24"/>
                <w:szCs w:val="24"/>
                <w:lang w:val="ro-RO"/>
              </w:rPr>
            </w:pPr>
            <w:r w:rsidRPr="003D5449">
              <w:rPr>
                <w:rFonts w:ascii="Times New Roman" w:eastAsia="Times" w:hAnsi="Times New Roman"/>
                <w:sz w:val="24"/>
                <w:szCs w:val="24"/>
                <w:lang w:val="ro-RO"/>
              </w:rPr>
              <w:t>„ client final - orice persoană fizică sau juridică ce cumpără energie electrică pentru consum propriu”</w:t>
            </w:r>
          </w:p>
          <w:p w:rsidR="00070EC1" w:rsidRPr="003D5449" w:rsidRDefault="00070EC1" w:rsidP="00DF17DB">
            <w:pPr>
              <w:tabs>
                <w:tab w:val="num" w:pos="720"/>
              </w:tabs>
              <w:spacing w:after="0"/>
              <w:rPr>
                <w:rFonts w:ascii="Times New Roman" w:eastAsia="Times" w:hAnsi="Times New Roman"/>
                <w:sz w:val="24"/>
                <w:szCs w:val="24"/>
                <w:lang w:val="ro-RO"/>
              </w:rPr>
            </w:pPr>
            <w:r w:rsidRPr="003D5449">
              <w:rPr>
                <w:rFonts w:ascii="Times New Roman" w:eastAsia="Times" w:hAnsi="Times New Roman"/>
                <w:sz w:val="24"/>
                <w:szCs w:val="24"/>
                <w:lang w:val="ro-RO"/>
              </w:rPr>
              <w:t>„client noncasnic mic- clientul final care contractează un serviciu de furnizare pentru un loc de consum cu puterea aprobată prin avizul tehnic de racordare sau, acolo unde există, prin certificatul de racordare mai mică sau egală cu 100 kW”</w:t>
            </w:r>
          </w:p>
          <w:p w:rsidR="00070EC1" w:rsidRPr="003D5449" w:rsidRDefault="00070EC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w:hAnsi="Times New Roman"/>
                <w:sz w:val="24"/>
                <w:szCs w:val="24"/>
              </w:rPr>
              <w:t>„client noncasnic mare- clientul final care contractează un serviciu de furnizare pentru un loc de consum cu puterea aprobată prin avizul tehnic de racordare sau, acolo unde există, prin certificatul de racordare mai mare de 100 kW”</w:t>
            </w:r>
          </w:p>
        </w:tc>
        <w:tc>
          <w:tcPr>
            <w:tcW w:w="2814" w:type="dxa"/>
            <w:tcBorders>
              <w:top w:val="single" w:sz="4" w:space="0" w:color="auto"/>
              <w:left w:val="single" w:sz="4" w:space="0" w:color="auto"/>
              <w:bottom w:val="single" w:sz="4" w:space="0" w:color="auto"/>
              <w:right w:val="single" w:sz="4" w:space="0" w:color="auto"/>
            </w:tcBorders>
          </w:tcPr>
          <w:p w:rsidR="00070EC1" w:rsidRPr="003D5449" w:rsidRDefault="00070EC1" w:rsidP="007D1870">
            <w:pPr>
              <w:spacing w:after="0"/>
              <w:rPr>
                <w:rFonts w:ascii="Times New Roman" w:hAnsi="Times New Roman"/>
                <w:sz w:val="24"/>
                <w:szCs w:val="24"/>
                <w:lang w:val="en-GB"/>
              </w:rPr>
            </w:pPr>
            <w:r w:rsidRPr="003D5449">
              <w:rPr>
                <w:rFonts w:ascii="Times New Roman" w:hAnsi="Times New Roman"/>
                <w:sz w:val="24"/>
                <w:szCs w:val="24"/>
              </w:rPr>
              <w:t>Pentru clarificarea termenilor utiliza</w:t>
            </w:r>
            <w:r w:rsidR="007D1870">
              <w:rPr>
                <w:rFonts w:ascii="Times New Roman" w:hAnsi="Times New Roman"/>
                <w:sz w:val="24"/>
                <w:szCs w:val="24"/>
              </w:rPr>
              <w:t>ț</w:t>
            </w:r>
            <w:r w:rsidRPr="003D5449">
              <w:rPr>
                <w:rFonts w:ascii="Times New Roman" w:hAnsi="Times New Roman"/>
                <w:sz w:val="24"/>
                <w:szCs w:val="24"/>
              </w:rPr>
              <w:t xml:space="preserve">i </w:t>
            </w:r>
            <w:r w:rsidR="007D1870">
              <w:rPr>
                <w:rFonts w:ascii="Times New Roman" w:hAnsi="Times New Roman"/>
                <w:sz w:val="24"/>
                <w:szCs w:val="24"/>
              </w:rPr>
              <w:t>î</w:t>
            </w:r>
            <w:r w:rsidRPr="003D5449">
              <w:rPr>
                <w:rFonts w:ascii="Times New Roman" w:hAnsi="Times New Roman"/>
                <w:sz w:val="24"/>
                <w:szCs w:val="24"/>
              </w:rPr>
              <w:t>n Standard</w:t>
            </w:r>
          </w:p>
        </w:tc>
        <w:tc>
          <w:tcPr>
            <w:tcW w:w="2691" w:type="dxa"/>
            <w:tcBorders>
              <w:top w:val="single" w:sz="4" w:space="0" w:color="auto"/>
              <w:left w:val="single" w:sz="4" w:space="0" w:color="auto"/>
              <w:bottom w:val="single" w:sz="4" w:space="0" w:color="auto"/>
              <w:right w:val="single" w:sz="4" w:space="0" w:color="auto"/>
            </w:tcBorders>
          </w:tcPr>
          <w:p w:rsidR="00FE011E" w:rsidRDefault="000A12E7" w:rsidP="00FE011E">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9E3E66">
              <w:rPr>
                <w:rFonts w:ascii="Times New Roman" w:hAnsi="Times New Roman"/>
                <w:color w:val="FF0000"/>
                <w:sz w:val="24"/>
                <w:szCs w:val="24"/>
              </w:rPr>
              <w:t xml:space="preserve">  </w:t>
            </w:r>
            <w:r w:rsidR="007D1870">
              <w:rPr>
                <w:rFonts w:ascii="Times New Roman" w:hAnsi="Times New Roman"/>
                <w:color w:val="FF0000"/>
                <w:sz w:val="24"/>
                <w:szCs w:val="24"/>
              </w:rPr>
              <w:t xml:space="preserve">  </w:t>
            </w:r>
            <w:r>
              <w:rPr>
                <w:rFonts w:ascii="Times New Roman" w:hAnsi="Times New Roman"/>
                <w:color w:val="FF0000"/>
                <w:sz w:val="24"/>
                <w:szCs w:val="24"/>
              </w:rPr>
              <w:t>Nu se acceptă</w:t>
            </w:r>
          </w:p>
          <w:p w:rsidR="000A12E7" w:rsidRDefault="000A12E7" w:rsidP="00FE011E">
            <w:pPr>
              <w:pStyle w:val="ListParagraph"/>
              <w:spacing w:line="276" w:lineRule="auto"/>
              <w:ind w:left="34"/>
              <w:rPr>
                <w:rFonts w:ascii="Times New Roman" w:hAnsi="Times New Roman"/>
                <w:color w:val="FF0000"/>
                <w:sz w:val="24"/>
                <w:szCs w:val="24"/>
              </w:rPr>
            </w:pPr>
          </w:p>
          <w:p w:rsidR="000A12E7" w:rsidRDefault="00FE011E" w:rsidP="00FE011E">
            <w:pPr>
              <w:pStyle w:val="ListParagraph"/>
              <w:spacing w:line="276" w:lineRule="auto"/>
              <w:ind w:left="34"/>
              <w:rPr>
                <w:rFonts w:ascii="Times New Roman" w:hAnsi="Times New Roman"/>
                <w:color w:val="FF0000"/>
                <w:sz w:val="24"/>
                <w:szCs w:val="24"/>
              </w:rPr>
            </w:pPr>
            <w:r w:rsidRPr="000A12E7">
              <w:rPr>
                <w:rFonts w:ascii="Times New Roman" w:hAnsi="Times New Roman"/>
                <w:sz w:val="24"/>
                <w:szCs w:val="24"/>
              </w:rPr>
              <w:t>Client final – este definit în Legea energiei electrice și a gazelor naturale nr. 123/2012;</w:t>
            </w:r>
          </w:p>
          <w:p w:rsidR="00070EC1" w:rsidRPr="000A12E7" w:rsidRDefault="000A12E7" w:rsidP="000A12E7">
            <w:pPr>
              <w:rPr>
                <w:rFonts w:ascii="Times New Roman" w:hAnsi="Times New Roman"/>
                <w:sz w:val="24"/>
                <w:szCs w:val="24"/>
                <w:lang w:val="ro-RO"/>
              </w:rPr>
            </w:pPr>
            <w:r w:rsidRPr="000A12E7">
              <w:rPr>
                <w:rFonts w:ascii="Times New Roman" w:hAnsi="Times New Roman"/>
                <w:sz w:val="24"/>
                <w:szCs w:val="24"/>
                <w:lang w:val="ro-RO"/>
              </w:rPr>
              <w:t>Client noncasnic mic/mare – este definit prin Regulamentul de furnizare.</w:t>
            </w:r>
          </w:p>
        </w:tc>
      </w:tr>
      <w:tr w:rsidR="00070E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70EC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47</w:t>
            </w:r>
          </w:p>
        </w:tc>
        <w:tc>
          <w:tcPr>
            <w:tcW w:w="1418"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0EC1" w:rsidRPr="00FD7292" w:rsidRDefault="00070EC1" w:rsidP="00DF17DB">
            <w:pPr>
              <w:spacing w:after="0"/>
              <w:rPr>
                <w:rFonts w:ascii="Times New Roman" w:hAnsi="Times New Roman"/>
                <w:b/>
                <w:sz w:val="24"/>
                <w:szCs w:val="24"/>
                <w:lang w:val="ro-RO"/>
              </w:rPr>
            </w:pPr>
            <w:r w:rsidRPr="00FD7292">
              <w:rPr>
                <w:rFonts w:ascii="Times New Roman" w:hAnsi="Times New Roman"/>
                <w:b/>
                <w:sz w:val="24"/>
                <w:szCs w:val="24"/>
                <w:lang w:val="ro-RO"/>
              </w:rPr>
              <w:t xml:space="preserve">Art. 7 </w:t>
            </w:r>
            <w:r w:rsidR="00FD7292">
              <w:rPr>
                <w:rFonts w:ascii="Times New Roman" w:hAnsi="Times New Roman"/>
                <w:b/>
                <w:sz w:val="24"/>
                <w:szCs w:val="24"/>
                <w:lang w:val="ro-RO"/>
              </w:rPr>
              <w:t xml:space="preserve">alin. </w:t>
            </w:r>
            <w:r w:rsidRPr="00FD7292">
              <w:rPr>
                <w:rFonts w:ascii="Times New Roman" w:hAnsi="Times New Roman"/>
                <w:b/>
                <w:sz w:val="24"/>
                <w:szCs w:val="24"/>
                <w:lang w:val="ro-RO"/>
              </w:rPr>
              <w:t xml:space="preserve">(1) </w:t>
            </w:r>
          </w:p>
        </w:tc>
        <w:tc>
          <w:tcPr>
            <w:tcW w:w="3566"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În vederea </w:t>
            </w:r>
            <w:r w:rsidRPr="003D5449">
              <w:rPr>
                <w:rFonts w:ascii="Times New Roman" w:eastAsia="Times New Roman" w:hAnsi="Times New Roman"/>
                <w:bCs/>
                <w:sz w:val="24"/>
                <w:szCs w:val="24"/>
                <w:lang w:val="ro-RO"/>
              </w:rPr>
              <w:t xml:space="preserve">îndeplinirii obligației privind </w:t>
            </w:r>
            <w:r w:rsidRPr="003D5449">
              <w:rPr>
                <w:rFonts w:ascii="Times New Roman" w:eastAsia="Times New Roman" w:hAnsi="Times New Roman"/>
                <w:bCs/>
                <w:sz w:val="24"/>
                <w:szCs w:val="24"/>
              </w:rPr>
              <w:t xml:space="preserve">continuitatea în </w:t>
            </w:r>
            <w:r w:rsidRPr="003D5449">
              <w:rPr>
                <w:rFonts w:ascii="Times New Roman" w:eastAsia="Times New Roman" w:hAnsi="Times New Roman"/>
                <w:bCs/>
                <w:sz w:val="24"/>
                <w:szCs w:val="24"/>
              </w:rPr>
              <w:lastRenderedPageBreak/>
              <w:t>alimentarea cu energie electrică precum și pentru evaluarea/evidențierea gradului de eficiență a investițiilor realizate, OD are obligația de a monitoriza starea tehnică și nivelul de me</w:t>
            </w:r>
            <w:r w:rsidR="00EC4A28" w:rsidRPr="003D5449">
              <w:rPr>
                <w:rFonts w:ascii="Times New Roman" w:eastAsia="Times New Roman" w:hAnsi="Times New Roman"/>
                <w:bCs/>
                <w:sz w:val="24"/>
                <w:szCs w:val="24"/>
              </w:rPr>
              <w:t>ntenanță a rețelelor electrice.</w:t>
            </w:r>
          </w:p>
        </w:tc>
        <w:tc>
          <w:tcPr>
            <w:tcW w:w="3401" w:type="dxa"/>
            <w:gridSpan w:val="2"/>
            <w:tcBorders>
              <w:top w:val="single" w:sz="4" w:space="0" w:color="auto"/>
              <w:left w:val="single" w:sz="4" w:space="0" w:color="auto"/>
              <w:bottom w:val="single" w:sz="4" w:space="0" w:color="auto"/>
              <w:right w:val="single" w:sz="4" w:space="0" w:color="auto"/>
            </w:tcBorders>
          </w:tcPr>
          <w:p w:rsidR="00070EC1" w:rsidRPr="003D5449" w:rsidRDefault="00070EC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814"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spacing w:after="0"/>
              <w:rPr>
                <w:rFonts w:ascii="Times New Roman" w:hAnsi="Times New Roman"/>
                <w:sz w:val="24"/>
                <w:szCs w:val="24"/>
                <w:lang w:val="en-GB"/>
              </w:rPr>
            </w:pPr>
            <w:r w:rsidRPr="003D5449">
              <w:rPr>
                <w:rFonts w:ascii="Times New Roman" w:hAnsi="Times New Roman"/>
                <w:sz w:val="24"/>
                <w:szCs w:val="24"/>
                <w:lang w:val="en-GB"/>
              </w:rPr>
              <w:t>Referitor la modul de apreciere a st</w:t>
            </w:r>
            <w:r w:rsidR="009E3E66">
              <w:rPr>
                <w:rFonts w:ascii="Times New Roman" w:hAnsi="Times New Roman"/>
                <w:sz w:val="24"/>
                <w:szCs w:val="24"/>
                <w:lang w:val="en-GB"/>
              </w:rPr>
              <w:t>ă</w:t>
            </w:r>
            <w:r w:rsidRPr="003D5449">
              <w:rPr>
                <w:rFonts w:ascii="Times New Roman" w:hAnsi="Times New Roman"/>
                <w:sz w:val="24"/>
                <w:szCs w:val="24"/>
                <w:lang w:val="en-GB"/>
              </w:rPr>
              <w:t xml:space="preserve">rii tehnice </w:t>
            </w:r>
            <w:r w:rsidRPr="003D5449">
              <w:rPr>
                <w:rFonts w:ascii="Times New Roman" w:hAnsi="Times New Roman"/>
                <w:sz w:val="24"/>
                <w:szCs w:val="24"/>
                <w:lang w:val="en-GB"/>
              </w:rPr>
              <w:lastRenderedPageBreak/>
              <w:t>% f</w:t>
            </w:r>
            <w:r w:rsidR="009E3E66">
              <w:rPr>
                <w:rFonts w:ascii="Times New Roman" w:hAnsi="Times New Roman"/>
                <w:sz w:val="24"/>
                <w:szCs w:val="24"/>
                <w:lang w:val="en-GB"/>
              </w:rPr>
              <w:t>ă</w:t>
            </w:r>
            <w:r w:rsidRPr="003D5449">
              <w:rPr>
                <w:rFonts w:ascii="Times New Roman" w:hAnsi="Times New Roman"/>
                <w:sz w:val="24"/>
                <w:szCs w:val="24"/>
                <w:lang w:val="en-GB"/>
              </w:rPr>
              <w:t>r</w:t>
            </w:r>
            <w:r w:rsidR="009E3E66">
              <w:rPr>
                <w:rFonts w:ascii="Times New Roman" w:hAnsi="Times New Roman"/>
                <w:sz w:val="24"/>
                <w:szCs w:val="24"/>
                <w:lang w:val="en-GB"/>
              </w:rPr>
              <w:t>ă</w:t>
            </w:r>
            <w:r w:rsidRPr="003D5449">
              <w:rPr>
                <w:rFonts w:ascii="Times New Roman" w:hAnsi="Times New Roman"/>
                <w:sz w:val="24"/>
                <w:szCs w:val="24"/>
                <w:lang w:val="en-GB"/>
              </w:rPr>
              <w:t xml:space="preserve"> a detalia clar cum </w:t>
            </w:r>
            <w:r w:rsidR="009E3E66">
              <w:rPr>
                <w:rFonts w:ascii="Times New Roman" w:hAnsi="Times New Roman"/>
                <w:sz w:val="24"/>
                <w:szCs w:val="24"/>
                <w:lang w:val="en-GB"/>
              </w:rPr>
              <w:t>s</w:t>
            </w:r>
            <w:r w:rsidRPr="003D5449">
              <w:rPr>
                <w:rFonts w:ascii="Times New Roman" w:hAnsi="Times New Roman"/>
                <w:sz w:val="24"/>
                <w:szCs w:val="24"/>
                <w:lang w:val="en-GB"/>
              </w:rPr>
              <w:t>e apreciaz</w:t>
            </w:r>
            <w:r w:rsidR="009E3E66">
              <w:rPr>
                <w:rFonts w:ascii="Times New Roman" w:hAnsi="Times New Roman"/>
                <w:sz w:val="24"/>
                <w:szCs w:val="24"/>
                <w:lang w:val="en-GB"/>
              </w:rPr>
              <w:t>ă</w:t>
            </w:r>
            <w:r w:rsidRPr="003D5449">
              <w:rPr>
                <w:rFonts w:ascii="Times New Roman" w:hAnsi="Times New Roman"/>
                <w:sz w:val="24"/>
                <w:szCs w:val="24"/>
                <w:lang w:val="en-GB"/>
              </w:rPr>
              <w:t xml:space="preserve"> starea tehnic</w:t>
            </w:r>
            <w:r w:rsidR="009E3E66">
              <w:rPr>
                <w:rFonts w:ascii="Times New Roman" w:hAnsi="Times New Roman"/>
                <w:sz w:val="24"/>
                <w:szCs w:val="24"/>
                <w:lang w:val="en-GB"/>
              </w:rPr>
              <w:t>ă</w:t>
            </w:r>
            <w:r w:rsidRPr="003D5449">
              <w:rPr>
                <w:rFonts w:ascii="Times New Roman" w:hAnsi="Times New Roman"/>
                <w:sz w:val="24"/>
                <w:szCs w:val="24"/>
                <w:lang w:val="en-GB"/>
              </w:rPr>
              <w:t xml:space="preserve"> pot ap</w:t>
            </w:r>
            <w:r w:rsidR="009E3E66">
              <w:rPr>
                <w:rFonts w:ascii="Times New Roman" w:hAnsi="Times New Roman"/>
                <w:sz w:val="24"/>
                <w:szCs w:val="24"/>
                <w:lang w:val="en-GB"/>
              </w:rPr>
              <w:t>ă</w:t>
            </w:r>
            <w:r w:rsidRPr="003D5449">
              <w:rPr>
                <w:rFonts w:ascii="Times New Roman" w:hAnsi="Times New Roman"/>
                <w:sz w:val="24"/>
                <w:szCs w:val="24"/>
                <w:lang w:val="en-GB"/>
              </w:rPr>
              <w:t xml:space="preserve">rea </w:t>
            </w:r>
            <w:r w:rsidRPr="009E3E66">
              <w:rPr>
                <w:rFonts w:ascii="Times New Roman" w:hAnsi="Times New Roman"/>
                <w:sz w:val="24"/>
                <w:szCs w:val="24"/>
                <w:lang w:val="en-GB"/>
              </w:rPr>
              <w:t>modalit</w:t>
            </w:r>
            <w:r w:rsidR="009E3E66">
              <w:rPr>
                <w:rFonts w:ascii="Times New Roman" w:hAnsi="Times New Roman"/>
                <w:sz w:val="24"/>
                <w:szCs w:val="24"/>
                <w:lang w:val="en-GB"/>
              </w:rPr>
              <w:t>ăț</w:t>
            </w:r>
            <w:r w:rsidRPr="009E3E66">
              <w:rPr>
                <w:rFonts w:ascii="Times New Roman" w:hAnsi="Times New Roman"/>
                <w:sz w:val="24"/>
                <w:szCs w:val="24"/>
                <w:lang w:val="en-GB"/>
              </w:rPr>
              <w:t>i de apreciere total diferite</w:t>
            </w:r>
            <w:r w:rsidRPr="003D5449">
              <w:rPr>
                <w:rFonts w:ascii="Times New Roman" w:hAnsi="Times New Roman"/>
                <w:sz w:val="24"/>
                <w:szCs w:val="24"/>
                <w:lang w:val="en-GB"/>
              </w:rPr>
              <w:t xml:space="preserve"> </w:t>
            </w:r>
            <w:r w:rsidR="009E3E66">
              <w:rPr>
                <w:rFonts w:ascii="Times New Roman" w:hAnsi="Times New Roman"/>
                <w:sz w:val="24"/>
                <w:szCs w:val="24"/>
                <w:lang w:val="en-GB"/>
              </w:rPr>
              <w:t>î</w:t>
            </w:r>
            <w:r w:rsidRPr="003D5449">
              <w:rPr>
                <w:rFonts w:ascii="Times New Roman" w:hAnsi="Times New Roman"/>
                <w:sz w:val="24"/>
                <w:szCs w:val="24"/>
                <w:lang w:val="en-GB"/>
              </w:rPr>
              <w:t>ntre OD</w:t>
            </w:r>
            <w:r w:rsidR="009E3E66">
              <w:rPr>
                <w:rFonts w:ascii="Times New Roman" w:hAnsi="Times New Roman"/>
                <w:sz w:val="24"/>
                <w:szCs w:val="24"/>
                <w:lang w:val="en-GB"/>
              </w:rPr>
              <w:t xml:space="preserve"> </w:t>
            </w:r>
            <w:r w:rsidRPr="003D5449">
              <w:rPr>
                <w:rFonts w:ascii="Times New Roman" w:hAnsi="Times New Roman"/>
                <w:sz w:val="24"/>
                <w:szCs w:val="24"/>
                <w:lang w:val="en-GB"/>
              </w:rPr>
              <w:t>(de exemplu cum evalu</w:t>
            </w:r>
            <w:r w:rsidR="009E3E66">
              <w:rPr>
                <w:rFonts w:ascii="Times New Roman" w:hAnsi="Times New Roman"/>
                <w:sz w:val="24"/>
                <w:szCs w:val="24"/>
                <w:lang w:val="en-GB"/>
              </w:rPr>
              <w:t>ă</w:t>
            </w:r>
            <w:r w:rsidRPr="003D5449">
              <w:rPr>
                <w:rFonts w:ascii="Times New Roman" w:hAnsi="Times New Roman"/>
                <w:sz w:val="24"/>
                <w:szCs w:val="24"/>
                <w:lang w:val="en-GB"/>
              </w:rPr>
              <w:t>m durata de via</w:t>
            </w:r>
            <w:r w:rsidR="009E3E66">
              <w:rPr>
                <w:rFonts w:ascii="Times New Roman" w:hAnsi="Times New Roman"/>
                <w:sz w:val="24"/>
                <w:szCs w:val="24"/>
                <w:lang w:val="en-GB"/>
              </w:rPr>
              <w:t>ță</w:t>
            </w:r>
            <w:r w:rsidRPr="003D5449">
              <w:rPr>
                <w:rFonts w:ascii="Times New Roman" w:hAnsi="Times New Roman"/>
                <w:sz w:val="24"/>
                <w:szCs w:val="24"/>
                <w:lang w:val="en-GB"/>
              </w:rPr>
              <w:t xml:space="preserve"> a unei sta</w:t>
            </w:r>
            <w:r w:rsidR="009E3E66">
              <w:rPr>
                <w:rFonts w:ascii="Times New Roman" w:hAnsi="Times New Roman"/>
                <w:sz w:val="24"/>
                <w:szCs w:val="24"/>
                <w:lang w:val="en-GB"/>
              </w:rPr>
              <w:t>ț</w:t>
            </w:r>
            <w:r w:rsidRPr="003D5449">
              <w:rPr>
                <w:rFonts w:ascii="Times New Roman" w:hAnsi="Times New Roman"/>
                <w:sz w:val="24"/>
                <w:szCs w:val="24"/>
                <w:lang w:val="en-GB"/>
              </w:rPr>
              <w:t>ii de transformare  dup</w:t>
            </w:r>
            <w:r w:rsidR="009E3E66">
              <w:rPr>
                <w:rFonts w:ascii="Times New Roman" w:hAnsi="Times New Roman"/>
                <w:sz w:val="24"/>
                <w:szCs w:val="24"/>
                <w:lang w:val="en-GB"/>
              </w:rPr>
              <w:t>ă</w:t>
            </w:r>
            <w:r w:rsidRPr="003D5449">
              <w:rPr>
                <w:rFonts w:ascii="Times New Roman" w:hAnsi="Times New Roman"/>
                <w:sz w:val="24"/>
                <w:szCs w:val="24"/>
                <w:lang w:val="en-GB"/>
              </w:rPr>
              <w:t xml:space="preserve"> cel mai nou sau cel mai vechi echipament din stat</w:t>
            </w:r>
            <w:r w:rsidR="009E3E66">
              <w:rPr>
                <w:rFonts w:ascii="Times New Roman" w:hAnsi="Times New Roman"/>
                <w:sz w:val="24"/>
                <w:szCs w:val="24"/>
                <w:lang w:val="en-GB"/>
              </w:rPr>
              <w:t>ț</w:t>
            </w:r>
            <w:r w:rsidRPr="003D5449">
              <w:rPr>
                <w:rFonts w:ascii="Times New Roman" w:hAnsi="Times New Roman"/>
                <w:sz w:val="24"/>
                <w:szCs w:val="24"/>
                <w:lang w:val="en-GB"/>
              </w:rPr>
              <w:t>e-moderniz</w:t>
            </w:r>
            <w:r w:rsidR="009E3E66">
              <w:rPr>
                <w:rFonts w:ascii="Times New Roman" w:hAnsi="Times New Roman"/>
                <w:sz w:val="24"/>
                <w:szCs w:val="24"/>
                <w:lang w:val="en-GB"/>
              </w:rPr>
              <w:t>ă</w:t>
            </w:r>
            <w:r w:rsidRPr="003D5449">
              <w:rPr>
                <w:rFonts w:ascii="Times New Roman" w:hAnsi="Times New Roman"/>
                <w:sz w:val="24"/>
                <w:szCs w:val="24"/>
                <w:lang w:val="en-GB"/>
              </w:rPr>
              <w:t>rile se fac de obicei treptat nu totul odat</w:t>
            </w:r>
            <w:r w:rsidR="009E3E66">
              <w:rPr>
                <w:rFonts w:ascii="Times New Roman" w:hAnsi="Times New Roman"/>
                <w:sz w:val="24"/>
                <w:szCs w:val="24"/>
                <w:lang w:val="en-GB"/>
              </w:rPr>
              <w:t>ă</w:t>
            </w:r>
            <w:r w:rsidRPr="003D5449">
              <w:rPr>
                <w:rFonts w:ascii="Times New Roman" w:hAnsi="Times New Roman"/>
                <w:sz w:val="24"/>
                <w:szCs w:val="24"/>
                <w:lang w:val="en-GB"/>
              </w:rPr>
              <w:t>)</w:t>
            </w:r>
          </w:p>
          <w:p w:rsidR="00070EC1" w:rsidRPr="003D5449" w:rsidRDefault="00070EC1" w:rsidP="009E3E66">
            <w:pPr>
              <w:widowControl w:val="0"/>
              <w:tabs>
                <w:tab w:val="num" w:pos="708"/>
              </w:tabs>
              <w:suppressAutoHyphens/>
              <w:spacing w:after="0"/>
              <w:rPr>
                <w:rFonts w:ascii="Times New Roman" w:hAnsi="Times New Roman"/>
                <w:bCs/>
                <w:strike/>
                <w:sz w:val="24"/>
                <w:szCs w:val="24"/>
                <w:lang w:val="ro-RO"/>
              </w:rPr>
            </w:pPr>
            <w:r w:rsidRPr="003D5449">
              <w:rPr>
                <w:rFonts w:ascii="Times New Roman" w:hAnsi="Times New Roman"/>
                <w:sz w:val="24"/>
                <w:szCs w:val="24"/>
                <w:lang w:val="en-GB"/>
              </w:rPr>
              <w:t>Unele no</w:t>
            </w:r>
            <w:r w:rsidR="009E3E66">
              <w:rPr>
                <w:rFonts w:ascii="Times New Roman" w:hAnsi="Times New Roman"/>
                <w:sz w:val="24"/>
                <w:szCs w:val="24"/>
                <w:lang w:val="en-GB"/>
              </w:rPr>
              <w:t>ț</w:t>
            </w:r>
            <w:r w:rsidRPr="003D5449">
              <w:rPr>
                <w:rFonts w:ascii="Times New Roman" w:hAnsi="Times New Roman"/>
                <w:sz w:val="24"/>
                <w:szCs w:val="24"/>
                <w:lang w:val="en-GB"/>
              </w:rPr>
              <w:t xml:space="preserve">iuni nu mai sunt utilizate </w:t>
            </w:r>
            <w:r w:rsidR="009E3E66">
              <w:rPr>
                <w:rFonts w:ascii="Times New Roman" w:hAnsi="Times New Roman"/>
                <w:sz w:val="24"/>
                <w:szCs w:val="24"/>
                <w:lang w:val="en-GB"/>
              </w:rPr>
              <w:t>î</w:t>
            </w:r>
            <w:r w:rsidRPr="003D5449">
              <w:rPr>
                <w:rFonts w:ascii="Times New Roman" w:hAnsi="Times New Roman"/>
                <w:sz w:val="24"/>
                <w:szCs w:val="24"/>
                <w:lang w:val="en-GB"/>
              </w:rPr>
              <w:t xml:space="preserve">n prezent cum este de ex. </w:t>
            </w:r>
            <w:r w:rsidR="009E3E66">
              <w:rPr>
                <w:rFonts w:ascii="Times New Roman" w:hAnsi="Times New Roman"/>
                <w:sz w:val="24"/>
                <w:szCs w:val="24"/>
                <w:lang w:val="en-GB"/>
              </w:rPr>
              <w:t>n</w:t>
            </w:r>
            <w:r w:rsidRPr="003D5449">
              <w:rPr>
                <w:rFonts w:ascii="Times New Roman" w:hAnsi="Times New Roman"/>
                <w:sz w:val="24"/>
                <w:szCs w:val="24"/>
                <w:lang w:val="en-GB"/>
              </w:rPr>
              <w:t>ot</w:t>
            </w:r>
            <w:r w:rsidR="009E3E66">
              <w:rPr>
                <w:rFonts w:ascii="Times New Roman" w:hAnsi="Times New Roman"/>
                <w:sz w:val="24"/>
                <w:szCs w:val="24"/>
                <w:lang w:val="en-GB"/>
              </w:rPr>
              <w:t>ț</w:t>
            </w:r>
            <w:r w:rsidRPr="003D5449">
              <w:rPr>
                <w:rFonts w:ascii="Times New Roman" w:hAnsi="Times New Roman"/>
                <w:sz w:val="24"/>
                <w:szCs w:val="24"/>
                <w:lang w:val="en-GB"/>
              </w:rPr>
              <w:t>unea de repara</w:t>
            </w:r>
            <w:r w:rsidR="009E3E66">
              <w:rPr>
                <w:rFonts w:ascii="Times New Roman" w:hAnsi="Times New Roman"/>
                <w:sz w:val="24"/>
                <w:szCs w:val="24"/>
                <w:lang w:val="en-GB"/>
              </w:rPr>
              <w:t>ț</w:t>
            </w:r>
            <w:r w:rsidRPr="003D5449">
              <w:rPr>
                <w:rFonts w:ascii="Times New Roman" w:hAnsi="Times New Roman"/>
                <w:sz w:val="24"/>
                <w:szCs w:val="24"/>
                <w:lang w:val="en-GB"/>
              </w:rPr>
              <w:t>ie capital</w:t>
            </w:r>
            <w:r w:rsidR="009E3E66">
              <w:rPr>
                <w:rFonts w:ascii="Times New Roman" w:hAnsi="Times New Roman"/>
                <w:sz w:val="24"/>
                <w:szCs w:val="24"/>
                <w:lang w:val="en-GB"/>
              </w:rPr>
              <w:t>ă</w:t>
            </w:r>
            <w:r w:rsidRPr="003D5449">
              <w:rPr>
                <w:rFonts w:ascii="Times New Roman" w:hAnsi="Times New Roman"/>
                <w:sz w:val="24"/>
                <w:szCs w:val="24"/>
                <w:lang w:val="en-GB"/>
              </w:rPr>
              <w:t>.</w:t>
            </w:r>
            <w:r w:rsidR="009E3E66">
              <w:rPr>
                <w:rFonts w:ascii="Times New Roman" w:hAnsi="Times New Roman"/>
                <w:sz w:val="24"/>
                <w:szCs w:val="24"/>
                <w:lang w:val="en-GB"/>
              </w:rPr>
              <w:t xml:space="preserve"> </w:t>
            </w:r>
          </w:p>
        </w:tc>
        <w:tc>
          <w:tcPr>
            <w:tcW w:w="2691" w:type="dxa"/>
            <w:tcBorders>
              <w:top w:val="single" w:sz="4" w:space="0" w:color="auto"/>
              <w:left w:val="single" w:sz="4" w:space="0" w:color="auto"/>
              <w:bottom w:val="single" w:sz="4" w:space="0" w:color="auto"/>
              <w:right w:val="single" w:sz="4" w:space="0" w:color="auto"/>
            </w:tcBorders>
          </w:tcPr>
          <w:p w:rsidR="00D945B4" w:rsidRDefault="00D945B4" w:rsidP="00D945B4">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9E3E66">
              <w:rPr>
                <w:rFonts w:ascii="Times New Roman" w:hAnsi="Times New Roman"/>
                <w:color w:val="FF0000"/>
                <w:sz w:val="24"/>
                <w:szCs w:val="24"/>
              </w:rPr>
              <w:t xml:space="preserve"> </w:t>
            </w:r>
            <w:r w:rsidR="007D1870">
              <w:rPr>
                <w:rFonts w:ascii="Times New Roman" w:hAnsi="Times New Roman"/>
                <w:color w:val="FF0000"/>
                <w:sz w:val="24"/>
                <w:szCs w:val="24"/>
              </w:rPr>
              <w:t xml:space="preserve">  </w:t>
            </w:r>
            <w:r w:rsidRPr="00D945B4">
              <w:rPr>
                <w:rFonts w:ascii="Times New Roman" w:hAnsi="Times New Roman"/>
                <w:color w:val="FF0000"/>
                <w:sz w:val="24"/>
                <w:szCs w:val="24"/>
              </w:rPr>
              <w:t>Nu se acceptă</w:t>
            </w:r>
          </w:p>
          <w:p w:rsidR="009E3E66" w:rsidRDefault="009E3E66" w:rsidP="00D945B4">
            <w:pPr>
              <w:rPr>
                <w:rFonts w:ascii="Times New Roman" w:hAnsi="Times New Roman"/>
                <w:sz w:val="24"/>
                <w:szCs w:val="24"/>
              </w:rPr>
            </w:pPr>
            <w:r>
              <w:rPr>
                <w:rFonts w:ascii="Times New Roman" w:hAnsi="Times New Roman"/>
                <w:sz w:val="24"/>
                <w:szCs w:val="24"/>
              </w:rPr>
              <w:t xml:space="preserve">Nu este făcută o </w:t>
            </w:r>
            <w:r>
              <w:rPr>
                <w:rFonts w:ascii="Times New Roman" w:hAnsi="Times New Roman"/>
                <w:sz w:val="24"/>
                <w:szCs w:val="24"/>
              </w:rPr>
              <w:lastRenderedPageBreak/>
              <w:t>propunere din partea ODC</w:t>
            </w:r>
            <w:r w:rsidR="005F16E6">
              <w:rPr>
                <w:rFonts w:ascii="Times New Roman" w:hAnsi="Times New Roman"/>
                <w:sz w:val="24"/>
                <w:szCs w:val="24"/>
              </w:rPr>
              <w:t>;</w:t>
            </w:r>
          </w:p>
          <w:p w:rsidR="00D945B4" w:rsidRDefault="00D945B4" w:rsidP="00D945B4">
            <w:pPr>
              <w:rPr>
                <w:rFonts w:ascii="Times New Roman" w:hAnsi="Times New Roman"/>
                <w:sz w:val="24"/>
                <w:szCs w:val="24"/>
              </w:rPr>
            </w:pPr>
            <w:r>
              <w:rPr>
                <w:rFonts w:ascii="Times New Roman" w:hAnsi="Times New Roman"/>
                <w:sz w:val="24"/>
                <w:szCs w:val="24"/>
              </w:rPr>
              <w:t xml:space="preserve">Lucrările de </w:t>
            </w:r>
            <w:r w:rsidR="009E3E66">
              <w:rPr>
                <w:rFonts w:ascii="Times New Roman" w:hAnsi="Times New Roman"/>
                <w:sz w:val="24"/>
                <w:szCs w:val="24"/>
              </w:rPr>
              <w:t xml:space="preserve">retehnologizare  sunt lucrări de anvergură, </w:t>
            </w:r>
            <w:r>
              <w:rPr>
                <w:rFonts w:ascii="Times New Roman" w:hAnsi="Times New Roman"/>
                <w:sz w:val="24"/>
                <w:szCs w:val="24"/>
              </w:rPr>
              <w:t>care vizează modernizarea a peste 70 % din echipament</w:t>
            </w:r>
            <w:r w:rsidR="009E3E66">
              <w:rPr>
                <w:rFonts w:ascii="Times New Roman" w:hAnsi="Times New Roman"/>
                <w:sz w:val="24"/>
                <w:szCs w:val="24"/>
              </w:rPr>
              <w:t>ul/instalațiile</w:t>
            </w:r>
            <w:r>
              <w:rPr>
                <w:rFonts w:ascii="Times New Roman" w:hAnsi="Times New Roman"/>
                <w:sz w:val="24"/>
                <w:szCs w:val="24"/>
              </w:rPr>
              <w:t xml:space="preserve"> </w:t>
            </w:r>
            <w:r w:rsidR="009E3E66">
              <w:rPr>
                <w:rFonts w:ascii="Times New Roman" w:hAnsi="Times New Roman"/>
                <w:sz w:val="24"/>
                <w:szCs w:val="24"/>
              </w:rPr>
              <w:t>energetice vizate (de ex: o stație</w:t>
            </w:r>
            <w:r>
              <w:rPr>
                <w:rFonts w:ascii="Times New Roman" w:hAnsi="Times New Roman"/>
                <w:sz w:val="24"/>
                <w:szCs w:val="24"/>
              </w:rPr>
              <w:t xml:space="preserve"> electric</w:t>
            </w:r>
            <w:r w:rsidR="009E3E66">
              <w:rPr>
                <w:rFonts w:ascii="Times New Roman" w:hAnsi="Times New Roman"/>
                <w:sz w:val="24"/>
                <w:szCs w:val="24"/>
              </w:rPr>
              <w:t>ă</w:t>
            </w:r>
            <w:r>
              <w:rPr>
                <w:rFonts w:ascii="Times New Roman" w:hAnsi="Times New Roman"/>
                <w:sz w:val="24"/>
                <w:szCs w:val="24"/>
              </w:rPr>
              <w:t>), c</w:t>
            </w:r>
            <w:r w:rsidR="009E3E66">
              <w:rPr>
                <w:rFonts w:ascii="Times New Roman" w:hAnsi="Times New Roman"/>
                <w:sz w:val="24"/>
                <w:szCs w:val="24"/>
              </w:rPr>
              <w:t>e</w:t>
            </w:r>
            <w:r>
              <w:rPr>
                <w:rFonts w:ascii="Times New Roman" w:hAnsi="Times New Roman"/>
                <w:sz w:val="24"/>
                <w:szCs w:val="24"/>
              </w:rPr>
              <w:t xml:space="preserve"> se realizează în baza unor documentații de promovare</w:t>
            </w:r>
            <w:r w:rsidR="009E3E66">
              <w:rPr>
                <w:rFonts w:ascii="Times New Roman" w:hAnsi="Times New Roman"/>
                <w:sz w:val="24"/>
                <w:szCs w:val="24"/>
              </w:rPr>
              <w:t xml:space="preserve"> </w:t>
            </w:r>
            <w:r w:rsidR="009E3E66" w:rsidRPr="009E3E66">
              <w:rPr>
                <w:rFonts w:ascii="Times New Roman" w:eastAsia="Times New Roman" w:hAnsi="Times New Roman" w:cs="Arial"/>
                <w:sz w:val="24"/>
                <w:szCs w:val="24"/>
                <w:lang w:val="ro-RO"/>
              </w:rPr>
              <w:t xml:space="preserve"> precizate în procedurile interne de planificare și gestiune a investițiilor</w:t>
            </w:r>
            <w:r w:rsidR="005F16E6">
              <w:rPr>
                <w:rFonts w:ascii="Times New Roman" w:hAnsi="Times New Roman"/>
                <w:sz w:val="24"/>
                <w:szCs w:val="24"/>
              </w:rPr>
              <w:t>;</w:t>
            </w:r>
          </w:p>
          <w:p w:rsidR="00070EC1" w:rsidRPr="00D945B4" w:rsidRDefault="00D945B4" w:rsidP="00D945B4">
            <w:pPr>
              <w:rPr>
                <w:rFonts w:ascii="Times New Roman" w:hAnsi="Times New Roman"/>
                <w:sz w:val="24"/>
                <w:szCs w:val="24"/>
              </w:rPr>
            </w:pPr>
            <w:r>
              <w:rPr>
                <w:rFonts w:ascii="Times New Roman" w:hAnsi="Times New Roman"/>
                <w:sz w:val="24"/>
                <w:szCs w:val="24"/>
              </w:rPr>
              <w:t>Această prevedere se referă la monitorizarea stării tehnice, nu la aprecierea acesteia.</w:t>
            </w:r>
          </w:p>
        </w:tc>
      </w:tr>
      <w:tr w:rsidR="007042B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042B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48</w:t>
            </w:r>
          </w:p>
        </w:tc>
        <w:tc>
          <w:tcPr>
            <w:tcW w:w="1418" w:type="dxa"/>
            <w:tcBorders>
              <w:top w:val="single" w:sz="4" w:space="0" w:color="auto"/>
              <w:left w:val="single" w:sz="4" w:space="0" w:color="auto"/>
              <w:bottom w:val="single" w:sz="4" w:space="0" w:color="auto"/>
              <w:right w:val="single" w:sz="4" w:space="0" w:color="auto"/>
            </w:tcBorders>
          </w:tcPr>
          <w:p w:rsidR="007042B9" w:rsidRPr="003D5449" w:rsidRDefault="007042B9"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042B9" w:rsidRPr="006149E4" w:rsidRDefault="007042B9" w:rsidP="00DF17DB">
            <w:pPr>
              <w:spacing w:after="0"/>
              <w:rPr>
                <w:rFonts w:ascii="Times New Roman" w:hAnsi="Times New Roman"/>
                <w:b/>
                <w:sz w:val="24"/>
                <w:szCs w:val="24"/>
                <w:lang w:val="ro-RO"/>
              </w:rPr>
            </w:pPr>
            <w:r w:rsidRPr="006149E4">
              <w:rPr>
                <w:rFonts w:ascii="Times New Roman" w:hAnsi="Times New Roman"/>
                <w:b/>
                <w:sz w:val="24"/>
                <w:szCs w:val="24"/>
                <w:lang w:val="ro-RO"/>
              </w:rPr>
              <w:t xml:space="preserve">Art. 7 </w:t>
            </w:r>
            <w:r w:rsidR="006149E4" w:rsidRPr="006149E4">
              <w:rPr>
                <w:rFonts w:ascii="Times New Roman" w:hAnsi="Times New Roman"/>
                <w:b/>
                <w:sz w:val="24"/>
                <w:szCs w:val="24"/>
                <w:lang w:val="ro-RO"/>
              </w:rPr>
              <w:t xml:space="preserve">alin. </w:t>
            </w:r>
            <w:r w:rsidRPr="006149E4">
              <w:rPr>
                <w:rFonts w:ascii="Times New Roman" w:hAnsi="Times New Roman"/>
                <w:b/>
                <w:sz w:val="24"/>
                <w:szCs w:val="24"/>
                <w:lang w:val="ro-RO"/>
              </w:rPr>
              <w:t xml:space="preserve">(1) </w:t>
            </w:r>
          </w:p>
        </w:tc>
        <w:tc>
          <w:tcPr>
            <w:tcW w:w="3566" w:type="dxa"/>
            <w:tcBorders>
              <w:top w:val="single" w:sz="4" w:space="0" w:color="auto"/>
              <w:left w:val="single" w:sz="4" w:space="0" w:color="auto"/>
              <w:bottom w:val="single" w:sz="4" w:space="0" w:color="auto"/>
              <w:right w:val="single" w:sz="4" w:space="0" w:color="auto"/>
            </w:tcBorders>
          </w:tcPr>
          <w:p w:rsidR="007042B9" w:rsidRPr="006149E4" w:rsidRDefault="007042B9" w:rsidP="006149E4">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În vederea </w:t>
            </w:r>
            <w:r w:rsidRPr="003D5449">
              <w:rPr>
                <w:rFonts w:ascii="Times New Roman" w:eastAsia="Times New Roman" w:hAnsi="Times New Roman"/>
                <w:bCs/>
                <w:sz w:val="24"/>
                <w:szCs w:val="24"/>
                <w:lang w:val="ro-RO"/>
              </w:rPr>
              <w:t xml:space="preserve">îndeplinirii obligației privind </w:t>
            </w:r>
            <w:r w:rsidRPr="003D5449">
              <w:rPr>
                <w:rFonts w:ascii="Times New Roman" w:eastAsia="Times New Roman" w:hAnsi="Times New Roman"/>
                <w:bCs/>
                <w:sz w:val="24"/>
                <w:szCs w:val="24"/>
              </w:rPr>
              <w:t xml:space="preserve">continuitatea în alimentarea cu energie electrică precum și pentru evaluarea/evidențierea gradului de eficiență a investițiilor realizate, </w:t>
            </w:r>
            <w:r w:rsidRPr="003D5449">
              <w:rPr>
                <w:rFonts w:ascii="Times New Roman" w:eastAsia="Times New Roman" w:hAnsi="Times New Roman"/>
                <w:bCs/>
                <w:sz w:val="24"/>
                <w:szCs w:val="24"/>
              </w:rPr>
              <w:lastRenderedPageBreak/>
              <w:t>OD are obligația de a monitoriza starea tehnică și nivelul de mentenanță a rețelelor electrice.</w:t>
            </w:r>
          </w:p>
        </w:tc>
        <w:tc>
          <w:tcPr>
            <w:tcW w:w="3401" w:type="dxa"/>
            <w:gridSpan w:val="2"/>
            <w:tcBorders>
              <w:top w:val="single" w:sz="4" w:space="0" w:color="auto"/>
              <w:left w:val="single" w:sz="4" w:space="0" w:color="auto"/>
              <w:bottom w:val="single" w:sz="4" w:space="0" w:color="auto"/>
              <w:right w:val="single" w:sz="4" w:space="0" w:color="auto"/>
            </w:tcBorders>
          </w:tcPr>
          <w:p w:rsidR="007042B9" w:rsidRPr="006149E4" w:rsidRDefault="007042B9" w:rsidP="00DF17DB">
            <w:pPr>
              <w:spacing w:after="0"/>
              <w:rPr>
                <w:rFonts w:ascii="Times New Roman" w:hAnsi="Times New Roman"/>
                <w:color w:val="FF0000"/>
                <w:sz w:val="24"/>
                <w:szCs w:val="24"/>
                <w:lang w:val="en-GB"/>
              </w:rPr>
            </w:pPr>
            <w:r w:rsidRPr="006149E4">
              <w:rPr>
                <w:rFonts w:ascii="Times New Roman" w:eastAsia="Times New Roman" w:hAnsi="Times New Roman"/>
                <w:bCs/>
                <w:color w:val="FF0000"/>
                <w:sz w:val="24"/>
                <w:szCs w:val="24"/>
                <w:lang w:eastAsia="ro-RO"/>
              </w:rPr>
              <w:lastRenderedPageBreak/>
              <w:t>Monitorizarea face obiectul raportarilor de monitorizare</w:t>
            </w:r>
          </w:p>
          <w:p w:rsidR="007042B9" w:rsidRPr="003D5449" w:rsidRDefault="007042B9" w:rsidP="00DF17DB">
            <w:pPr>
              <w:pStyle w:val="ListParagraph"/>
              <w:autoSpaceDE w:val="0"/>
              <w:autoSpaceDN w:val="0"/>
              <w:adjustRightInd w:val="0"/>
              <w:spacing w:after="0" w:line="276" w:lineRule="auto"/>
              <w:ind w:left="72"/>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7042B9" w:rsidRPr="003D5449" w:rsidRDefault="007042B9" w:rsidP="00DF17DB">
            <w:pPr>
              <w:rPr>
                <w:rFonts w:ascii="Times New Roman" w:hAnsi="Times New Roman"/>
                <w:sz w:val="24"/>
                <w:szCs w:val="24"/>
                <w:lang w:val="en-GB"/>
              </w:rPr>
            </w:pPr>
            <w:r w:rsidRPr="003D5449">
              <w:rPr>
                <w:rFonts w:ascii="Times New Roman" w:eastAsia="Times New Roman" w:hAnsi="Times New Roman"/>
                <w:b/>
                <w:bCs/>
                <w:sz w:val="24"/>
                <w:szCs w:val="24"/>
                <w:lang w:eastAsia="ro-RO"/>
              </w:rPr>
              <w:t>Anexa 1 Observatii la tabele 1-6</w:t>
            </w:r>
          </w:p>
        </w:tc>
        <w:tc>
          <w:tcPr>
            <w:tcW w:w="2691" w:type="dxa"/>
            <w:tcBorders>
              <w:top w:val="single" w:sz="4" w:space="0" w:color="auto"/>
              <w:left w:val="single" w:sz="4" w:space="0" w:color="auto"/>
              <w:bottom w:val="single" w:sz="4" w:space="0" w:color="auto"/>
              <w:right w:val="single" w:sz="4" w:space="0" w:color="auto"/>
            </w:tcBorders>
          </w:tcPr>
          <w:p w:rsidR="007042B9" w:rsidRDefault="000A12E7" w:rsidP="00D945B4">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7D1870">
              <w:rPr>
                <w:rFonts w:ascii="Times New Roman" w:hAnsi="Times New Roman"/>
                <w:color w:val="FF0000"/>
                <w:sz w:val="24"/>
                <w:szCs w:val="24"/>
              </w:rPr>
              <w:t xml:space="preserve">  </w:t>
            </w:r>
            <w:r w:rsidR="00D945B4">
              <w:rPr>
                <w:rFonts w:ascii="Times New Roman" w:hAnsi="Times New Roman"/>
                <w:color w:val="FF0000"/>
                <w:sz w:val="24"/>
                <w:szCs w:val="24"/>
              </w:rPr>
              <w:t>Nu se acceptă</w:t>
            </w:r>
          </w:p>
          <w:p w:rsidR="00D945B4" w:rsidRPr="007D1870" w:rsidRDefault="00D945B4" w:rsidP="00D945B4">
            <w:pPr>
              <w:rPr>
                <w:rFonts w:ascii="Times New Roman" w:hAnsi="Times New Roman"/>
                <w:sz w:val="24"/>
                <w:szCs w:val="24"/>
              </w:rPr>
            </w:pPr>
            <w:r w:rsidRPr="007D1870">
              <w:rPr>
                <w:rFonts w:ascii="Times New Roman" w:hAnsi="Times New Roman"/>
                <w:sz w:val="24"/>
                <w:szCs w:val="24"/>
              </w:rPr>
              <w:t>Indicatorii statistici definiți în prezentul standard trebuie monitorizați în strânsă legătură cu calit</w:t>
            </w:r>
            <w:r w:rsidR="005F16E6">
              <w:rPr>
                <w:rFonts w:ascii="Times New Roman" w:hAnsi="Times New Roman"/>
                <w:sz w:val="24"/>
                <w:szCs w:val="24"/>
              </w:rPr>
              <w:t xml:space="preserve">atea </w:t>
            </w:r>
            <w:r w:rsidR="005F16E6">
              <w:rPr>
                <w:rFonts w:ascii="Times New Roman" w:hAnsi="Times New Roman"/>
                <w:sz w:val="24"/>
                <w:szCs w:val="24"/>
              </w:rPr>
              <w:lastRenderedPageBreak/>
              <w:t>serviciului de distribuție;</w:t>
            </w:r>
          </w:p>
          <w:p w:rsidR="00974E5D" w:rsidRPr="00D945B4" w:rsidRDefault="00974E5D" w:rsidP="00D945B4">
            <w:pPr>
              <w:rPr>
                <w:rFonts w:ascii="Times New Roman" w:hAnsi="Times New Roman"/>
                <w:color w:val="FF0000"/>
                <w:sz w:val="24"/>
                <w:szCs w:val="24"/>
              </w:rPr>
            </w:pPr>
            <w:r>
              <w:rPr>
                <w:rFonts w:ascii="Times New Roman" w:hAnsi="Times New Roman"/>
                <w:sz w:val="24"/>
                <w:szCs w:val="24"/>
              </w:rPr>
              <w:t>Macheta de monitorizare este completată de către ODC numai în coloanele aferente valorilor lucrărilor de mentenanță. Nu sunt transmise informații referitoare la volumul de instalații asupra cărora s-a intervenit.</w:t>
            </w:r>
          </w:p>
        </w:tc>
      </w:tr>
      <w:tr w:rsidR="0018781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8781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4</w:t>
            </w:r>
            <w:r w:rsidR="00187817" w:rsidRPr="003D5449">
              <w:rPr>
                <w:rFonts w:ascii="Times New Roman" w:hAnsi="Times New Roman"/>
                <w:sz w:val="24"/>
                <w:szCs w:val="24"/>
                <w:lang w:val="ro-RO"/>
              </w:rPr>
              <w:t>9</w:t>
            </w:r>
          </w:p>
        </w:tc>
        <w:tc>
          <w:tcPr>
            <w:tcW w:w="1418" w:type="dxa"/>
            <w:tcBorders>
              <w:top w:val="single" w:sz="4" w:space="0" w:color="auto"/>
              <w:left w:val="single" w:sz="4" w:space="0" w:color="auto"/>
              <w:bottom w:val="single" w:sz="4" w:space="0" w:color="auto"/>
              <w:right w:val="single" w:sz="4" w:space="0" w:color="auto"/>
            </w:tcBorders>
          </w:tcPr>
          <w:p w:rsidR="00187817" w:rsidRPr="003D5449" w:rsidRDefault="00187817"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87817" w:rsidRPr="006149E4" w:rsidRDefault="00187817" w:rsidP="00DF17DB">
            <w:pPr>
              <w:spacing w:after="0"/>
              <w:rPr>
                <w:rFonts w:ascii="Times New Roman" w:hAnsi="Times New Roman"/>
                <w:b/>
                <w:sz w:val="24"/>
                <w:szCs w:val="24"/>
                <w:lang w:val="ro-RO"/>
              </w:rPr>
            </w:pPr>
            <w:r w:rsidRPr="006149E4">
              <w:rPr>
                <w:rFonts w:ascii="Times New Roman" w:hAnsi="Times New Roman"/>
                <w:b/>
                <w:sz w:val="24"/>
                <w:szCs w:val="24"/>
                <w:lang w:val="ro-RO"/>
              </w:rPr>
              <w:t>Art. 7</w:t>
            </w:r>
            <w:r w:rsidR="006149E4" w:rsidRPr="006149E4">
              <w:rPr>
                <w:rFonts w:ascii="Times New Roman" w:hAnsi="Times New Roman"/>
                <w:b/>
                <w:sz w:val="24"/>
                <w:szCs w:val="24"/>
                <w:lang w:val="ro-RO"/>
              </w:rPr>
              <w:t xml:space="preserve"> alin. </w:t>
            </w:r>
            <w:r w:rsidRPr="006149E4">
              <w:rPr>
                <w:rFonts w:ascii="Times New Roman" w:hAnsi="Times New Roman"/>
                <w:b/>
                <w:sz w:val="24"/>
                <w:szCs w:val="24"/>
                <w:lang w:val="ro-RO"/>
              </w:rPr>
              <w:t>(2)</w:t>
            </w:r>
          </w:p>
        </w:tc>
        <w:tc>
          <w:tcPr>
            <w:tcW w:w="3566" w:type="dxa"/>
            <w:tcBorders>
              <w:top w:val="single" w:sz="4" w:space="0" w:color="auto"/>
              <w:left w:val="single" w:sz="4" w:space="0" w:color="auto"/>
              <w:bottom w:val="single" w:sz="4" w:space="0" w:color="auto"/>
              <w:right w:val="single" w:sz="4" w:space="0" w:color="auto"/>
            </w:tcBorders>
          </w:tcPr>
          <w:p w:rsidR="00187817" w:rsidRPr="006149E4" w:rsidRDefault="00187817" w:rsidP="00DF17DB">
            <w:pPr>
              <w:widowControl w:val="0"/>
              <w:tabs>
                <w:tab w:val="left" w:pos="864"/>
              </w:tabs>
              <w:suppressAutoHyphens/>
              <w:spacing w:after="0"/>
              <w:rPr>
                <w:rFonts w:ascii="Times New Roman" w:eastAsia="Times New Roman" w:hAnsi="Times New Roman"/>
                <w:b/>
                <w:bCs/>
                <w:sz w:val="24"/>
                <w:szCs w:val="24"/>
              </w:rPr>
            </w:pPr>
            <w:r w:rsidRPr="003D5449">
              <w:rPr>
                <w:rFonts w:ascii="Times New Roman" w:eastAsia="Times New Roman" w:hAnsi="Times New Roman"/>
                <w:bCs/>
                <w:sz w:val="24"/>
                <w:szCs w:val="24"/>
              </w:rPr>
              <w:t xml:space="preserve">Fiecare OD concesionar întocmește și transmite anual ANRE, în cadrul raportului prevăzut la art. 44, următorii indicatori statistici privind </w:t>
            </w:r>
            <w:r w:rsidRPr="006149E4">
              <w:rPr>
                <w:rFonts w:ascii="Times New Roman" w:eastAsia="Times New Roman" w:hAnsi="Times New Roman"/>
                <w:b/>
                <w:bCs/>
                <w:sz w:val="24"/>
                <w:szCs w:val="24"/>
              </w:rPr>
              <w:t>starea tehnică a rețelelor de distribuție a energiei electrice:</w:t>
            </w:r>
          </w:p>
          <w:p w:rsidR="00187817" w:rsidRPr="00187817" w:rsidRDefault="00187817" w:rsidP="00DF17DB">
            <w:pPr>
              <w:tabs>
                <w:tab w:val="left" w:pos="864"/>
              </w:tabs>
              <w:suppressAutoHyphens/>
              <w:spacing w:after="0"/>
              <w:rPr>
                <w:rFonts w:ascii="Times New Roman" w:eastAsia="Times New Roman" w:hAnsi="Times New Roman"/>
                <w:sz w:val="24"/>
                <w:szCs w:val="24"/>
                <w:lang w:val="en-GB" w:eastAsia="de-DE"/>
              </w:rPr>
            </w:pPr>
            <w:r w:rsidRPr="00187817">
              <w:rPr>
                <w:rFonts w:ascii="Times New Roman" w:eastAsia="Times New Roman" w:hAnsi="Times New Roman"/>
                <w:sz w:val="24"/>
                <w:szCs w:val="24"/>
                <w:lang w:val="en-GB" w:eastAsia="de-DE"/>
              </w:rPr>
              <w:t>Tabelul nr.1  -  Realizare program mentenanță</w:t>
            </w:r>
          </w:p>
          <w:p w:rsidR="00187817" w:rsidRPr="00187817" w:rsidRDefault="00187817" w:rsidP="00DF17DB">
            <w:pPr>
              <w:tabs>
                <w:tab w:val="left" w:pos="864"/>
              </w:tabs>
              <w:suppressAutoHyphens/>
              <w:spacing w:after="0"/>
              <w:rPr>
                <w:rFonts w:ascii="Times New Roman" w:eastAsia="Times New Roman" w:hAnsi="Times New Roman"/>
                <w:sz w:val="24"/>
                <w:szCs w:val="24"/>
                <w:lang w:eastAsia="de-DE"/>
              </w:rPr>
            </w:pPr>
            <w:r w:rsidRPr="00187817">
              <w:rPr>
                <w:rFonts w:ascii="Times New Roman" w:eastAsia="Times New Roman" w:hAnsi="Times New Roman"/>
                <w:sz w:val="24"/>
                <w:szCs w:val="24"/>
                <w:lang w:eastAsia="de-DE"/>
              </w:rPr>
              <w:t>Tabelul nr.2 - Realizare program mentenanță pe categorii de instalații</w:t>
            </w:r>
          </w:p>
          <w:p w:rsidR="00187817" w:rsidRPr="00187817" w:rsidRDefault="00187817" w:rsidP="00DF17DB">
            <w:pPr>
              <w:tabs>
                <w:tab w:val="left" w:pos="864"/>
              </w:tabs>
              <w:suppressAutoHyphens/>
              <w:spacing w:after="0"/>
              <w:rPr>
                <w:rFonts w:ascii="Times New Roman" w:eastAsia="Times New Roman" w:hAnsi="Times New Roman"/>
                <w:sz w:val="24"/>
                <w:szCs w:val="24"/>
                <w:lang w:eastAsia="de-DE"/>
              </w:rPr>
            </w:pPr>
            <w:r w:rsidRPr="00187817">
              <w:rPr>
                <w:rFonts w:ascii="Times New Roman" w:eastAsia="Times New Roman" w:hAnsi="Times New Roman"/>
                <w:sz w:val="24"/>
                <w:szCs w:val="24"/>
                <w:lang w:eastAsia="de-DE"/>
              </w:rPr>
              <w:t>Tabelul nr.3  - Lungime linii electrice de distribuție retehnologizate/nou realizate</w:t>
            </w:r>
          </w:p>
          <w:p w:rsidR="00187817" w:rsidRPr="00187817" w:rsidRDefault="00187817" w:rsidP="00DF17DB">
            <w:pPr>
              <w:tabs>
                <w:tab w:val="left" w:pos="864"/>
              </w:tabs>
              <w:suppressAutoHyphens/>
              <w:spacing w:after="0"/>
              <w:rPr>
                <w:rFonts w:ascii="Times New Roman" w:eastAsia="Times New Roman" w:hAnsi="Times New Roman"/>
                <w:sz w:val="24"/>
                <w:szCs w:val="24"/>
                <w:lang w:eastAsia="de-DE"/>
              </w:rPr>
            </w:pPr>
            <w:r w:rsidRPr="00187817">
              <w:rPr>
                <w:rFonts w:ascii="Times New Roman" w:eastAsia="Times New Roman" w:hAnsi="Times New Roman"/>
                <w:sz w:val="24"/>
                <w:szCs w:val="24"/>
                <w:lang w:eastAsia="de-DE"/>
              </w:rPr>
              <w:t xml:space="preserve">Tabelul nr.4 - Gradul de utilizare a </w:t>
            </w:r>
            <w:r w:rsidRPr="00187817">
              <w:rPr>
                <w:rFonts w:ascii="Times New Roman" w:eastAsia="Times New Roman" w:hAnsi="Times New Roman"/>
                <w:sz w:val="24"/>
                <w:szCs w:val="24"/>
                <w:lang w:eastAsia="de-DE"/>
              </w:rPr>
              <w:lastRenderedPageBreak/>
              <w:t xml:space="preserve">liniilor electrice de distribuție </w:t>
            </w:r>
          </w:p>
          <w:p w:rsidR="00187817" w:rsidRPr="00187817" w:rsidRDefault="00187817" w:rsidP="00DF17DB">
            <w:pPr>
              <w:tabs>
                <w:tab w:val="left" w:pos="864"/>
              </w:tabs>
              <w:suppressAutoHyphens/>
              <w:spacing w:after="0"/>
              <w:rPr>
                <w:rFonts w:ascii="Times New Roman" w:eastAsia="Times New Roman" w:hAnsi="Times New Roman"/>
                <w:sz w:val="24"/>
                <w:szCs w:val="24"/>
                <w:lang w:eastAsia="de-DE"/>
              </w:rPr>
            </w:pPr>
            <w:r w:rsidRPr="00187817">
              <w:rPr>
                <w:rFonts w:ascii="Times New Roman" w:eastAsia="Times New Roman" w:hAnsi="Times New Roman"/>
                <w:sz w:val="24"/>
                <w:szCs w:val="24"/>
                <w:lang w:eastAsia="de-DE"/>
              </w:rPr>
              <w:t>Tabelul nr.5 - Număr instalații retehnologizate/nou realizate</w:t>
            </w:r>
          </w:p>
          <w:p w:rsidR="00187817" w:rsidRPr="003D5449" w:rsidRDefault="00187817"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sz w:val="24"/>
                <w:szCs w:val="24"/>
                <w:lang w:val="en-GB" w:eastAsia="de-DE"/>
              </w:rPr>
              <w:t>Tabelul nr.6- Gradul de utilizare a transformatoarelor existente în instalațiile electrice</w:t>
            </w:r>
          </w:p>
        </w:tc>
        <w:tc>
          <w:tcPr>
            <w:tcW w:w="3401" w:type="dxa"/>
            <w:gridSpan w:val="2"/>
            <w:tcBorders>
              <w:top w:val="single" w:sz="4" w:space="0" w:color="auto"/>
              <w:left w:val="single" w:sz="4" w:space="0" w:color="auto"/>
              <w:bottom w:val="single" w:sz="4" w:space="0" w:color="auto"/>
              <w:right w:val="single" w:sz="4" w:space="0" w:color="auto"/>
            </w:tcBorders>
          </w:tcPr>
          <w:p w:rsidR="00187817" w:rsidRPr="003D5449" w:rsidRDefault="00187817" w:rsidP="00DF17DB">
            <w:pPr>
              <w:rPr>
                <w:rFonts w:ascii="Times New Roman" w:eastAsia="Times New Roman" w:hAnsi="Times New Roman"/>
                <w:sz w:val="24"/>
                <w:szCs w:val="24"/>
                <w:lang w:val="it-IT" w:eastAsia="de-DE"/>
              </w:rPr>
            </w:pPr>
            <w:r w:rsidRPr="006149E4">
              <w:rPr>
                <w:rFonts w:ascii="Times New Roman" w:hAnsi="Times New Roman"/>
                <w:color w:val="FF0000"/>
                <w:sz w:val="24"/>
                <w:szCs w:val="24"/>
                <w:lang w:val="it-IT"/>
              </w:rPr>
              <w:lastRenderedPageBreak/>
              <w:t>Propunem eliminarea întregului capitol II</w:t>
            </w:r>
          </w:p>
        </w:tc>
        <w:tc>
          <w:tcPr>
            <w:tcW w:w="2814" w:type="dxa"/>
            <w:tcBorders>
              <w:top w:val="single" w:sz="4" w:space="0" w:color="auto"/>
              <w:left w:val="single" w:sz="4" w:space="0" w:color="auto"/>
              <w:bottom w:val="single" w:sz="4" w:space="0" w:color="auto"/>
              <w:right w:val="single" w:sz="4" w:space="0" w:color="auto"/>
            </w:tcBorders>
          </w:tcPr>
          <w:p w:rsidR="00187817" w:rsidRPr="006149E4" w:rsidRDefault="00187817"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Propunerea de eliminare este corelată cu observatiile de la art.4.</w:t>
            </w:r>
          </w:p>
          <w:p w:rsidR="00187817" w:rsidRPr="003D5449" w:rsidRDefault="00187817" w:rsidP="00DF17DB">
            <w:pPr>
              <w:rPr>
                <w:rFonts w:ascii="Times New Roman" w:hAnsi="Times New Roman"/>
                <w:sz w:val="24"/>
                <w:szCs w:val="24"/>
                <w:lang w:val="it-IT"/>
              </w:rPr>
            </w:pPr>
            <w:r w:rsidRPr="003D5449">
              <w:rPr>
                <w:rFonts w:ascii="Times New Roman" w:hAnsi="Times New Roman"/>
                <w:sz w:val="24"/>
                <w:szCs w:val="24"/>
                <w:lang w:val="it-IT"/>
              </w:rPr>
              <w:t xml:space="preserve">- starea tehnica nu e indicator </w:t>
            </w:r>
            <w:r w:rsidRPr="003D5449">
              <w:rPr>
                <w:rFonts w:ascii="Times New Roman" w:hAnsi="Times New Roman"/>
                <w:b/>
                <w:sz w:val="24"/>
                <w:szCs w:val="24"/>
                <w:u w:val="single"/>
                <w:lang w:val="it-IT"/>
              </w:rPr>
              <w:t>de performanţă pentru serviciul de distribuţie</w:t>
            </w:r>
            <w:r w:rsidRPr="003D5449">
              <w:rPr>
                <w:rFonts w:ascii="Times New Roman" w:hAnsi="Times New Roman"/>
                <w:sz w:val="24"/>
                <w:szCs w:val="24"/>
                <w:lang w:val="it-IT"/>
              </w:rPr>
              <w:t xml:space="preserve"> </w:t>
            </w:r>
          </w:p>
          <w:p w:rsidR="00187817" w:rsidRPr="003D5449" w:rsidRDefault="00187817" w:rsidP="00DF17DB">
            <w:pPr>
              <w:rPr>
                <w:rFonts w:ascii="Times New Roman" w:hAnsi="Times New Roman"/>
                <w:sz w:val="24"/>
                <w:szCs w:val="24"/>
                <w:lang w:val="it-IT"/>
              </w:rPr>
            </w:pPr>
            <w:r w:rsidRPr="003D5449">
              <w:rPr>
                <w:rFonts w:ascii="Times New Roman" w:hAnsi="Times New Roman"/>
                <w:sz w:val="24"/>
                <w:szCs w:val="24"/>
                <w:lang w:val="it-IT"/>
              </w:rPr>
              <w:t>Monitorizarea activit</w:t>
            </w:r>
            <w:r w:rsidR="007D1870">
              <w:rPr>
                <w:rFonts w:ascii="Times New Roman" w:hAnsi="Times New Roman"/>
                <w:sz w:val="24"/>
                <w:szCs w:val="24"/>
                <w:lang w:val="it-IT"/>
              </w:rPr>
              <w:t>ăț</w:t>
            </w:r>
            <w:r w:rsidRPr="003D5449">
              <w:rPr>
                <w:rFonts w:ascii="Times New Roman" w:hAnsi="Times New Roman"/>
                <w:sz w:val="24"/>
                <w:szCs w:val="24"/>
                <w:lang w:val="it-IT"/>
              </w:rPr>
              <w:t>ii de mentenan</w:t>
            </w:r>
            <w:r w:rsidR="007D1870">
              <w:rPr>
                <w:rFonts w:ascii="Times New Roman" w:hAnsi="Times New Roman"/>
                <w:sz w:val="24"/>
                <w:szCs w:val="24"/>
                <w:lang w:val="it-IT"/>
              </w:rPr>
              <w:t>ță</w:t>
            </w:r>
            <w:r w:rsidRPr="003D5449">
              <w:rPr>
                <w:rFonts w:ascii="Times New Roman" w:hAnsi="Times New Roman"/>
                <w:sz w:val="24"/>
                <w:szCs w:val="24"/>
                <w:lang w:val="it-IT"/>
              </w:rPr>
              <w:t xml:space="preserve"> se face lunar de c</w:t>
            </w:r>
            <w:r w:rsidR="007D1870">
              <w:rPr>
                <w:rFonts w:ascii="Times New Roman" w:hAnsi="Times New Roman"/>
                <w:sz w:val="24"/>
                <w:szCs w:val="24"/>
                <w:lang w:val="it-IT"/>
              </w:rPr>
              <w:t>ă</w:t>
            </w:r>
            <w:r w:rsidRPr="003D5449">
              <w:rPr>
                <w:rFonts w:ascii="Times New Roman" w:hAnsi="Times New Roman"/>
                <w:sz w:val="24"/>
                <w:szCs w:val="24"/>
                <w:lang w:val="it-IT"/>
              </w:rPr>
              <w:t xml:space="preserve">tre ANRE pe baza machetei D1.3. </w:t>
            </w:r>
          </w:p>
          <w:p w:rsidR="00187817" w:rsidRPr="003D5449" w:rsidRDefault="00187817" w:rsidP="00DF17DB">
            <w:pPr>
              <w:rPr>
                <w:rFonts w:ascii="Times New Roman" w:eastAsia="Times New Roman" w:hAnsi="Times New Roman"/>
                <w:sz w:val="24"/>
                <w:szCs w:val="24"/>
                <w:lang w:val="ro-RO" w:eastAsia="de-DE"/>
              </w:rPr>
            </w:pPr>
            <w:r w:rsidRPr="003D5449">
              <w:rPr>
                <w:rFonts w:ascii="Times New Roman" w:hAnsi="Times New Roman"/>
                <w:sz w:val="24"/>
                <w:szCs w:val="24"/>
                <w:lang w:val="it-IT"/>
              </w:rPr>
              <w:t>P</w:t>
            </w:r>
            <w:r w:rsidRPr="003D5449">
              <w:rPr>
                <w:rFonts w:ascii="Times New Roman" w:hAnsi="Times New Roman"/>
                <w:sz w:val="24"/>
                <w:szCs w:val="24"/>
                <w:lang w:val="ro-RO"/>
              </w:rPr>
              <w:t xml:space="preserve">arte din informaţiile solicitate se regăsesc în raportările lunare de </w:t>
            </w:r>
            <w:r w:rsidRPr="003D5449">
              <w:rPr>
                <w:rFonts w:ascii="Times New Roman" w:hAnsi="Times New Roman"/>
                <w:sz w:val="24"/>
                <w:szCs w:val="24"/>
                <w:lang w:val="ro-RO"/>
              </w:rPr>
              <w:lastRenderedPageBreak/>
              <w:t xml:space="preserve">monitorizare a serviciului de distribuţie a energiei electrice şi în raportul financiar anual </w:t>
            </w:r>
          </w:p>
        </w:tc>
        <w:tc>
          <w:tcPr>
            <w:tcW w:w="2691" w:type="dxa"/>
            <w:tcBorders>
              <w:top w:val="single" w:sz="4" w:space="0" w:color="auto"/>
              <w:left w:val="single" w:sz="4" w:space="0" w:color="auto"/>
              <w:bottom w:val="single" w:sz="4" w:space="0" w:color="auto"/>
              <w:right w:val="single" w:sz="4" w:space="0" w:color="auto"/>
            </w:tcBorders>
          </w:tcPr>
          <w:p w:rsidR="00974E5D" w:rsidRDefault="000A12E7" w:rsidP="000A12E7">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7D1870">
              <w:rPr>
                <w:rFonts w:ascii="Times New Roman" w:hAnsi="Times New Roman"/>
                <w:color w:val="FF0000"/>
                <w:sz w:val="24"/>
                <w:szCs w:val="24"/>
              </w:rPr>
              <w:t xml:space="preserve">  </w:t>
            </w:r>
            <w:r w:rsidR="007B2804" w:rsidRPr="000A12E7">
              <w:rPr>
                <w:rFonts w:ascii="Times New Roman" w:hAnsi="Times New Roman"/>
                <w:color w:val="FF0000"/>
                <w:sz w:val="24"/>
                <w:szCs w:val="24"/>
              </w:rPr>
              <w:t>Nu se acceptă</w:t>
            </w:r>
          </w:p>
          <w:p w:rsidR="00187817" w:rsidRPr="00974E5D" w:rsidRDefault="00974E5D" w:rsidP="00974E5D">
            <w:pPr>
              <w:rPr>
                <w:rFonts w:ascii="Times New Roman" w:hAnsi="Times New Roman"/>
                <w:sz w:val="24"/>
                <w:szCs w:val="24"/>
              </w:rPr>
            </w:pPr>
            <w:r>
              <w:rPr>
                <w:rFonts w:ascii="Times New Roman" w:hAnsi="Times New Roman"/>
                <w:sz w:val="24"/>
                <w:szCs w:val="24"/>
              </w:rPr>
              <w:t>Macheta de monitorizare este completată de către ODC numai în coloanele aferente valorilor lucrărilor de mentenanță. Nu sunt transmise informații referitoare la volumul de instalații asupra cărora s-a intervenit.</w:t>
            </w:r>
          </w:p>
        </w:tc>
      </w:tr>
      <w:tr w:rsidR="00121C1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21C1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50</w:t>
            </w:r>
          </w:p>
        </w:tc>
        <w:tc>
          <w:tcPr>
            <w:tcW w:w="1418" w:type="dxa"/>
            <w:tcBorders>
              <w:top w:val="single" w:sz="4" w:space="0" w:color="auto"/>
              <w:left w:val="single" w:sz="4" w:space="0" w:color="auto"/>
              <w:bottom w:val="single" w:sz="4" w:space="0" w:color="auto"/>
              <w:right w:val="single" w:sz="4" w:space="0" w:color="auto"/>
            </w:tcBorders>
          </w:tcPr>
          <w:p w:rsidR="00121C12" w:rsidRPr="003D5449" w:rsidRDefault="00D24C8B" w:rsidP="00DF17DB">
            <w:pPr>
              <w:rPr>
                <w:rFonts w:ascii="Times New Roman" w:hAnsi="Times New Roman"/>
                <w:b/>
                <w:sz w:val="24"/>
                <w:szCs w:val="24"/>
                <w:lang w:val="ro-RO"/>
              </w:rPr>
            </w:pPr>
            <w:r w:rsidRPr="003D5449">
              <w:rPr>
                <w:rFonts w:ascii="Times New Roman" w:hAnsi="Times New Roman"/>
                <w:b/>
                <w:sz w:val="24"/>
                <w:szCs w:val="24"/>
                <w:lang w:val="ro-RO"/>
              </w:rPr>
              <w:t>ED</w:t>
            </w:r>
            <w:r w:rsidR="00121C12" w:rsidRPr="003D5449">
              <w:rPr>
                <w:rFonts w:ascii="Times New Roman" w:hAnsi="Times New Roman"/>
                <w:b/>
                <w:sz w:val="24"/>
                <w:szCs w:val="24"/>
                <w:lang w:val="ro-RO"/>
              </w:rPr>
              <w:t>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21C12" w:rsidRPr="003D5449" w:rsidRDefault="00121C12" w:rsidP="00DF17DB">
            <w:pPr>
              <w:rPr>
                <w:rFonts w:ascii="Times New Roman" w:hAnsi="Times New Roman"/>
                <w:sz w:val="24"/>
                <w:szCs w:val="24"/>
                <w:lang w:val="ro-RO" w:eastAsia="de-DE"/>
              </w:rPr>
            </w:pPr>
            <w:r w:rsidRPr="006149E4">
              <w:rPr>
                <w:rFonts w:ascii="Times New Roman" w:hAnsi="Times New Roman"/>
                <w:b/>
                <w:sz w:val="24"/>
                <w:szCs w:val="24"/>
                <w:lang w:val="ro-RO" w:eastAsia="de-DE"/>
              </w:rPr>
              <w:t>Art. 7 al</w:t>
            </w:r>
            <w:r w:rsidR="006149E4">
              <w:rPr>
                <w:rFonts w:ascii="Times New Roman" w:hAnsi="Times New Roman"/>
                <w:b/>
                <w:sz w:val="24"/>
                <w:szCs w:val="24"/>
                <w:lang w:val="ro-RO" w:eastAsia="de-DE"/>
              </w:rPr>
              <w:t>in</w:t>
            </w:r>
            <w:r w:rsidRPr="006149E4">
              <w:rPr>
                <w:rFonts w:ascii="Times New Roman" w:hAnsi="Times New Roman"/>
                <w:b/>
                <w:sz w:val="24"/>
                <w:szCs w:val="24"/>
                <w:lang w:val="ro-RO" w:eastAsia="de-DE"/>
              </w:rPr>
              <w:t>.</w:t>
            </w:r>
            <w:r w:rsidR="006149E4">
              <w:rPr>
                <w:rFonts w:ascii="Times New Roman" w:hAnsi="Times New Roman"/>
                <w:b/>
                <w:sz w:val="24"/>
                <w:szCs w:val="24"/>
                <w:lang w:val="ro-RO" w:eastAsia="de-DE"/>
              </w:rPr>
              <w:t xml:space="preserve"> </w:t>
            </w:r>
            <w:r w:rsidRPr="006149E4">
              <w:rPr>
                <w:rFonts w:ascii="Times New Roman" w:hAnsi="Times New Roman"/>
                <w:b/>
                <w:sz w:val="24"/>
                <w:szCs w:val="24"/>
                <w:lang w:val="ro-RO" w:eastAsia="de-DE"/>
              </w:rPr>
              <w:t xml:space="preserve">(2) </w:t>
            </w:r>
            <w:r w:rsidR="006149E4">
              <w:rPr>
                <w:rFonts w:ascii="Times New Roman" w:hAnsi="Times New Roman"/>
                <w:b/>
                <w:sz w:val="24"/>
                <w:szCs w:val="24"/>
                <w:lang w:val="ro-RO" w:eastAsia="de-DE"/>
              </w:rPr>
              <w:t xml:space="preserve">lit. </w:t>
            </w:r>
            <w:r w:rsidRPr="006149E4">
              <w:rPr>
                <w:rFonts w:ascii="Times New Roman" w:hAnsi="Times New Roman"/>
                <w:b/>
                <w:sz w:val="24"/>
                <w:szCs w:val="24"/>
                <w:lang w:val="ro-RO" w:eastAsia="de-DE"/>
              </w:rPr>
              <w:t>b)</w:t>
            </w:r>
            <w:r w:rsidRPr="003D5449">
              <w:rPr>
                <w:rFonts w:ascii="Times New Roman" w:hAnsi="Times New Roman"/>
                <w:sz w:val="24"/>
                <w:szCs w:val="24"/>
                <w:lang w:val="ro-RO" w:eastAsia="de-DE"/>
              </w:rPr>
              <w:t xml:space="preserve"> </w:t>
            </w:r>
            <w:r w:rsidRPr="003D5449">
              <w:rPr>
                <w:rFonts w:ascii="Times New Roman" w:hAnsi="Times New Roman"/>
                <w:b/>
                <w:sz w:val="24"/>
                <w:szCs w:val="24"/>
                <w:lang w:val="ro-RO" w:eastAsia="de-DE"/>
              </w:rPr>
              <w:t>Tab.1+2</w:t>
            </w:r>
          </w:p>
        </w:tc>
        <w:tc>
          <w:tcPr>
            <w:tcW w:w="3566" w:type="dxa"/>
            <w:tcBorders>
              <w:top w:val="single" w:sz="4" w:space="0" w:color="auto"/>
              <w:left w:val="single" w:sz="4" w:space="0" w:color="auto"/>
              <w:bottom w:val="single" w:sz="4" w:space="0" w:color="auto"/>
              <w:right w:val="single" w:sz="4" w:space="0" w:color="auto"/>
            </w:tcBorders>
          </w:tcPr>
          <w:p w:rsidR="00121C12" w:rsidRPr="003D5449" w:rsidRDefault="00121C12" w:rsidP="00DF17DB">
            <w:pPr>
              <w:rPr>
                <w:rFonts w:ascii="Times New Roman" w:hAnsi="Times New Roman"/>
                <w:sz w:val="24"/>
                <w:szCs w:val="24"/>
                <w:lang w:val="ro-RO" w:eastAsia="de-DE"/>
              </w:rPr>
            </w:pPr>
            <w:r w:rsidRPr="003D5449">
              <w:rPr>
                <w:rFonts w:ascii="Times New Roman" w:hAnsi="Times New Roman"/>
                <w:sz w:val="24"/>
                <w:szCs w:val="24"/>
                <w:lang w:val="ro-RO" w:eastAsia="de-DE"/>
              </w:rPr>
              <w:t>Realizare program mentenanta pe categorii de instalatii - reparatii curente, reparatii capitale, revizii tehnice</w:t>
            </w:r>
          </w:p>
        </w:tc>
        <w:tc>
          <w:tcPr>
            <w:tcW w:w="3401" w:type="dxa"/>
            <w:gridSpan w:val="2"/>
            <w:tcBorders>
              <w:top w:val="single" w:sz="4" w:space="0" w:color="auto"/>
              <w:left w:val="single" w:sz="4" w:space="0" w:color="auto"/>
              <w:bottom w:val="single" w:sz="4" w:space="0" w:color="auto"/>
              <w:right w:val="single" w:sz="4" w:space="0" w:color="auto"/>
            </w:tcBorders>
          </w:tcPr>
          <w:p w:rsidR="00121C12" w:rsidRPr="003D5449" w:rsidRDefault="00121C12" w:rsidP="00DF17DB">
            <w:pPr>
              <w:rPr>
                <w:rFonts w:ascii="Times New Roman" w:hAnsi="Times New Roman"/>
                <w:sz w:val="24"/>
                <w:szCs w:val="24"/>
                <w:lang w:val="ro-RO" w:eastAsia="de-DE"/>
              </w:rPr>
            </w:pPr>
            <w:r w:rsidRPr="003D5449">
              <w:rPr>
                <w:rFonts w:ascii="Times New Roman" w:hAnsi="Times New Roman"/>
                <w:sz w:val="24"/>
                <w:szCs w:val="24"/>
                <w:lang w:val="ro-RO" w:eastAsia="de-DE"/>
              </w:rPr>
              <w:t>Realizare program mentenanta pe categorii de instalatii – R</w:t>
            </w:r>
            <w:r w:rsidRPr="003D5449">
              <w:rPr>
                <w:rFonts w:ascii="Times New Roman" w:hAnsi="Times New Roman"/>
                <w:sz w:val="24"/>
                <w:szCs w:val="24"/>
                <w:vertAlign w:val="subscript"/>
                <w:lang w:val="ro-RO" w:eastAsia="de-DE"/>
              </w:rPr>
              <w:t>1</w:t>
            </w:r>
            <w:r w:rsidRPr="003D5449">
              <w:rPr>
                <w:rFonts w:ascii="Times New Roman" w:hAnsi="Times New Roman"/>
                <w:sz w:val="24"/>
                <w:szCs w:val="24"/>
                <w:lang w:val="ro-RO" w:eastAsia="de-DE"/>
              </w:rPr>
              <w:t>, R</w:t>
            </w:r>
            <w:r w:rsidRPr="003D5449">
              <w:rPr>
                <w:rFonts w:ascii="Times New Roman" w:hAnsi="Times New Roman"/>
                <w:sz w:val="24"/>
                <w:szCs w:val="24"/>
                <w:vertAlign w:val="subscript"/>
                <w:lang w:val="ro-RO" w:eastAsia="de-DE"/>
              </w:rPr>
              <w:t>2</w:t>
            </w:r>
            <w:r w:rsidRPr="003D5449">
              <w:rPr>
                <w:rFonts w:ascii="Times New Roman" w:hAnsi="Times New Roman"/>
                <w:sz w:val="24"/>
                <w:szCs w:val="24"/>
                <w:lang w:val="ro-RO" w:eastAsia="de-DE"/>
              </w:rPr>
              <w:t>, RT</w:t>
            </w:r>
          </w:p>
        </w:tc>
        <w:tc>
          <w:tcPr>
            <w:tcW w:w="2814" w:type="dxa"/>
            <w:tcBorders>
              <w:top w:val="single" w:sz="4" w:space="0" w:color="auto"/>
              <w:left w:val="single" w:sz="4" w:space="0" w:color="auto"/>
              <w:bottom w:val="single" w:sz="4" w:space="0" w:color="auto"/>
              <w:right w:val="single" w:sz="4" w:space="0" w:color="auto"/>
            </w:tcBorders>
          </w:tcPr>
          <w:p w:rsidR="00121C12" w:rsidRPr="003D5449" w:rsidRDefault="00121C12" w:rsidP="00DF17DB">
            <w:pPr>
              <w:rPr>
                <w:rFonts w:ascii="Times New Roman" w:hAnsi="Times New Roman"/>
                <w:noProof/>
                <w:sz w:val="24"/>
                <w:szCs w:val="24"/>
              </w:rPr>
            </w:pPr>
            <w:r w:rsidRPr="003D5449">
              <w:rPr>
                <w:rFonts w:ascii="Times New Roman" w:hAnsi="Times New Roman"/>
                <w:noProof/>
                <w:sz w:val="24"/>
                <w:szCs w:val="24"/>
              </w:rPr>
              <w:t xml:space="preserve">Conform Programului de asigurare mentenanta in RED avizat FDEE MND transmis la ANRE </w:t>
            </w:r>
          </w:p>
        </w:tc>
        <w:tc>
          <w:tcPr>
            <w:tcW w:w="2691" w:type="dxa"/>
            <w:tcBorders>
              <w:top w:val="single" w:sz="4" w:space="0" w:color="auto"/>
              <w:left w:val="single" w:sz="4" w:space="0" w:color="auto"/>
              <w:bottom w:val="single" w:sz="4" w:space="0" w:color="auto"/>
              <w:right w:val="single" w:sz="4" w:space="0" w:color="auto"/>
            </w:tcBorders>
          </w:tcPr>
          <w:p w:rsidR="00121C12" w:rsidRPr="00E96032" w:rsidRDefault="00E96032" w:rsidP="00E96032">
            <w:pPr>
              <w:rPr>
                <w:rFonts w:ascii="Times New Roman" w:hAnsi="Times New Roman"/>
                <w:color w:val="FF0000"/>
                <w:sz w:val="24"/>
                <w:szCs w:val="24"/>
              </w:rPr>
            </w:pPr>
            <w:r>
              <w:rPr>
                <w:rFonts w:ascii="Times New Roman" w:hAnsi="Times New Roman"/>
                <w:color w:val="FF0000"/>
                <w:sz w:val="24"/>
                <w:szCs w:val="24"/>
              </w:rPr>
              <w:t xml:space="preserve">           </w:t>
            </w:r>
            <w:r w:rsidRPr="00E96032">
              <w:rPr>
                <w:rFonts w:ascii="Times New Roman" w:hAnsi="Times New Roman"/>
                <w:color w:val="FF0000"/>
                <w:sz w:val="24"/>
                <w:szCs w:val="24"/>
              </w:rPr>
              <w:t>Se acceptă</w:t>
            </w:r>
          </w:p>
        </w:tc>
      </w:tr>
      <w:tr w:rsidR="00E7749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7749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51</w:t>
            </w:r>
          </w:p>
        </w:tc>
        <w:tc>
          <w:tcPr>
            <w:tcW w:w="1418"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77491" w:rsidRPr="006149E4" w:rsidRDefault="00E77491" w:rsidP="00DF17DB">
            <w:pPr>
              <w:spacing w:after="0"/>
              <w:rPr>
                <w:rFonts w:ascii="Times New Roman" w:hAnsi="Times New Roman"/>
                <w:b/>
                <w:sz w:val="24"/>
                <w:szCs w:val="24"/>
                <w:lang w:val="ro-RO"/>
              </w:rPr>
            </w:pPr>
            <w:r w:rsidRPr="006149E4">
              <w:rPr>
                <w:rFonts w:ascii="Times New Roman" w:hAnsi="Times New Roman"/>
                <w:b/>
                <w:sz w:val="24"/>
                <w:szCs w:val="24"/>
                <w:lang w:val="ro-RO"/>
              </w:rPr>
              <w:t>Art. 7</w:t>
            </w:r>
          </w:p>
          <w:p w:rsidR="00E77491" w:rsidRPr="003D5449" w:rsidRDefault="00E77491" w:rsidP="00DF17DB">
            <w:pPr>
              <w:spacing w:after="0"/>
              <w:rPr>
                <w:rFonts w:ascii="Times New Roman" w:hAnsi="Times New Roman"/>
                <w:sz w:val="24"/>
                <w:szCs w:val="24"/>
                <w:lang w:val="ro-RO"/>
              </w:rPr>
            </w:pPr>
            <w:r w:rsidRPr="006149E4">
              <w:rPr>
                <w:rFonts w:ascii="Times New Roman" w:hAnsi="Times New Roman"/>
                <w:b/>
                <w:color w:val="FF0000"/>
                <w:sz w:val="24"/>
                <w:szCs w:val="24"/>
                <w:lang w:val="ro-RO"/>
              </w:rPr>
              <w:t>Tabele</w:t>
            </w:r>
          </w:p>
        </w:tc>
        <w:tc>
          <w:tcPr>
            <w:tcW w:w="3566"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rPr>
              <w:t>Tabel 1 și Tabel 2</w:t>
            </w:r>
          </w:p>
        </w:tc>
        <w:tc>
          <w:tcPr>
            <w:tcW w:w="3401" w:type="dxa"/>
            <w:gridSpan w:val="2"/>
            <w:tcBorders>
              <w:top w:val="single" w:sz="4" w:space="0" w:color="auto"/>
              <w:left w:val="single" w:sz="4" w:space="0" w:color="auto"/>
              <w:bottom w:val="single" w:sz="4" w:space="0" w:color="auto"/>
              <w:right w:val="single" w:sz="4" w:space="0" w:color="auto"/>
            </w:tcBorders>
          </w:tcPr>
          <w:p w:rsidR="00E77491" w:rsidRPr="006149E4" w:rsidRDefault="00E77491" w:rsidP="00DF17DB">
            <w:pPr>
              <w:spacing w:after="0"/>
              <w:rPr>
                <w:rFonts w:ascii="Times New Roman" w:eastAsia="Times New Roman" w:hAnsi="Times New Roman"/>
                <w:color w:val="FF0000"/>
                <w:sz w:val="24"/>
                <w:szCs w:val="24"/>
                <w:lang w:val="ro-RO"/>
              </w:rPr>
            </w:pPr>
            <w:r w:rsidRPr="006149E4">
              <w:rPr>
                <w:rFonts w:ascii="Times New Roman" w:eastAsia="Times New Roman" w:hAnsi="Times New Roman"/>
                <w:color w:val="FF0000"/>
                <w:sz w:val="24"/>
                <w:szCs w:val="24"/>
                <w:lang w:val="ro-RO"/>
              </w:rPr>
              <w:t xml:space="preserve">Eliminare Tabelul 1 si 2 </w:t>
            </w:r>
          </w:p>
          <w:p w:rsidR="00E77491" w:rsidRPr="003D5449" w:rsidRDefault="00E77491" w:rsidP="00DF17DB">
            <w:pPr>
              <w:spacing w:after="0"/>
              <w:rPr>
                <w:rFonts w:ascii="Times New Roman" w:eastAsia="Times New Roman" w:hAnsi="Times New Roman"/>
                <w:sz w:val="24"/>
                <w:szCs w:val="24"/>
                <w:lang w:val="ro-RO"/>
              </w:rPr>
            </w:pPr>
          </w:p>
        </w:tc>
        <w:tc>
          <w:tcPr>
            <w:tcW w:w="2814"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spacing w:after="0"/>
              <w:rPr>
                <w:rFonts w:ascii="Times New Roman" w:hAnsi="Times New Roman"/>
                <w:color w:val="FF0000"/>
                <w:sz w:val="24"/>
                <w:szCs w:val="24"/>
              </w:rPr>
            </w:pPr>
            <w:r w:rsidRPr="006149E4">
              <w:rPr>
                <w:rFonts w:ascii="Times New Roman" w:hAnsi="Times New Roman"/>
                <w:sz w:val="24"/>
                <w:szCs w:val="24"/>
              </w:rPr>
              <w:t>Se dubleaza cu datele transmise prin raportul financiar</w:t>
            </w:r>
            <w:r w:rsidRPr="003D5449">
              <w:rPr>
                <w:rFonts w:ascii="Times New Roman" w:hAnsi="Times New Roman"/>
                <w:color w:val="FF0000"/>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E77491" w:rsidRDefault="000A12E7" w:rsidP="000A12E7">
            <w:pPr>
              <w:rPr>
                <w:rFonts w:ascii="Times New Roman" w:hAnsi="Times New Roman"/>
                <w:color w:val="FF0000"/>
                <w:sz w:val="24"/>
                <w:szCs w:val="24"/>
              </w:rPr>
            </w:pPr>
            <w:r>
              <w:rPr>
                <w:rFonts w:ascii="Times New Roman" w:hAnsi="Times New Roman"/>
                <w:color w:val="FF0000"/>
                <w:sz w:val="24"/>
                <w:szCs w:val="24"/>
              </w:rPr>
              <w:t xml:space="preserve">      </w:t>
            </w:r>
            <w:r w:rsidR="00E96032">
              <w:rPr>
                <w:rFonts w:ascii="Times New Roman" w:hAnsi="Times New Roman"/>
                <w:color w:val="FF0000"/>
                <w:sz w:val="24"/>
                <w:szCs w:val="24"/>
              </w:rPr>
              <w:t xml:space="preserve">  </w:t>
            </w:r>
            <w:r w:rsidR="007B2804" w:rsidRPr="000A12E7">
              <w:rPr>
                <w:rFonts w:ascii="Times New Roman" w:hAnsi="Times New Roman"/>
                <w:color w:val="FF0000"/>
                <w:sz w:val="24"/>
                <w:szCs w:val="24"/>
              </w:rPr>
              <w:t>Nu se acceptă</w:t>
            </w:r>
            <w:r w:rsidR="006B36A5">
              <w:rPr>
                <w:rFonts w:ascii="Times New Roman" w:hAnsi="Times New Roman"/>
                <w:color w:val="FF0000"/>
                <w:sz w:val="24"/>
                <w:szCs w:val="24"/>
              </w:rPr>
              <w:t xml:space="preserve"> </w:t>
            </w:r>
          </w:p>
          <w:p w:rsidR="006B36A5" w:rsidRPr="000A12E7" w:rsidRDefault="006B36A5" w:rsidP="000A12E7">
            <w:pPr>
              <w:rPr>
                <w:rFonts w:ascii="Times New Roman" w:hAnsi="Times New Roman"/>
                <w:color w:val="FF0000"/>
                <w:sz w:val="24"/>
                <w:szCs w:val="24"/>
              </w:rPr>
            </w:pPr>
            <w:r>
              <w:rPr>
                <w:rFonts w:ascii="Times New Roman" w:hAnsi="Times New Roman"/>
                <w:sz w:val="24"/>
                <w:szCs w:val="24"/>
              </w:rPr>
              <w:t>Macheta de monitorizare este completată de către ODC numai în coloanele aferente valorilor lucrărilor de mentenanță. Nu sunt transmise informații referitoare la volumul de instalații asupra cărora s-a intervenit.</w:t>
            </w:r>
          </w:p>
        </w:tc>
      </w:tr>
      <w:tr w:rsidR="00E7749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7749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52</w:t>
            </w:r>
          </w:p>
        </w:tc>
        <w:tc>
          <w:tcPr>
            <w:tcW w:w="1418"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77491" w:rsidRPr="006149E4" w:rsidRDefault="00E77491" w:rsidP="00DF17DB">
            <w:pPr>
              <w:spacing w:after="0"/>
              <w:rPr>
                <w:rFonts w:ascii="Times New Roman" w:hAnsi="Times New Roman"/>
                <w:b/>
                <w:sz w:val="24"/>
                <w:szCs w:val="24"/>
                <w:lang w:val="ro-RO"/>
              </w:rPr>
            </w:pPr>
            <w:r w:rsidRPr="006149E4">
              <w:rPr>
                <w:rFonts w:ascii="Times New Roman" w:hAnsi="Times New Roman"/>
                <w:b/>
                <w:sz w:val="24"/>
                <w:szCs w:val="24"/>
                <w:lang w:val="ro-RO"/>
              </w:rPr>
              <w:t>Art. 7</w:t>
            </w:r>
          </w:p>
          <w:p w:rsidR="00E77491" w:rsidRPr="003D5449" w:rsidRDefault="00E77491" w:rsidP="00DF17DB">
            <w:pPr>
              <w:spacing w:after="0"/>
              <w:rPr>
                <w:rFonts w:ascii="Times New Roman" w:hAnsi="Times New Roman"/>
                <w:sz w:val="24"/>
                <w:szCs w:val="24"/>
                <w:lang w:val="ro-RO"/>
              </w:rPr>
            </w:pPr>
            <w:r w:rsidRPr="006149E4">
              <w:rPr>
                <w:rFonts w:ascii="Times New Roman" w:hAnsi="Times New Roman"/>
                <w:b/>
                <w:color w:val="FF0000"/>
                <w:sz w:val="24"/>
                <w:szCs w:val="24"/>
                <w:lang w:val="ro-RO"/>
              </w:rPr>
              <w:t>Tabele</w:t>
            </w:r>
          </w:p>
        </w:tc>
        <w:tc>
          <w:tcPr>
            <w:tcW w:w="3566"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rPr>
              <w:t>T</w:t>
            </w:r>
            <w:r w:rsidRPr="003D5449">
              <w:rPr>
                <w:rFonts w:ascii="Times New Roman" w:eastAsia="Times New Roman" w:hAnsi="Times New Roman"/>
                <w:sz w:val="24"/>
                <w:szCs w:val="24"/>
                <w:lang w:val="ro-RO"/>
              </w:rPr>
              <w:t>abelul nr. 4  Gradul de utilizare a liniilor electrice de distribuție</w:t>
            </w:r>
          </w:p>
        </w:tc>
        <w:tc>
          <w:tcPr>
            <w:tcW w:w="3401" w:type="dxa"/>
            <w:gridSpan w:val="2"/>
            <w:tcBorders>
              <w:top w:val="single" w:sz="4" w:space="0" w:color="auto"/>
              <w:left w:val="single" w:sz="4" w:space="0" w:color="auto"/>
              <w:bottom w:val="single" w:sz="4" w:space="0" w:color="auto"/>
              <w:right w:val="single" w:sz="4" w:space="0" w:color="auto"/>
            </w:tcBorders>
          </w:tcPr>
          <w:p w:rsidR="00E77491" w:rsidRPr="003D5449" w:rsidRDefault="00E7749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Tabelul nr. 4  Gradul de </w:t>
            </w:r>
            <w:r w:rsidRPr="003D5449">
              <w:rPr>
                <w:rFonts w:ascii="Times New Roman" w:eastAsia="Times New Roman" w:hAnsi="Times New Roman"/>
                <w:strike/>
                <w:sz w:val="24"/>
                <w:szCs w:val="24"/>
                <w:lang w:val="ro-RO"/>
              </w:rPr>
              <w:t>utilizare</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color w:val="FF0000"/>
                <w:sz w:val="24"/>
                <w:szCs w:val="24"/>
                <w:lang w:val="ro-RO"/>
              </w:rPr>
              <w:t>vechime</w:t>
            </w:r>
            <w:r w:rsidRPr="003D5449">
              <w:rPr>
                <w:rFonts w:ascii="Times New Roman" w:eastAsia="Times New Roman" w:hAnsi="Times New Roman"/>
                <w:sz w:val="24"/>
                <w:szCs w:val="24"/>
                <w:lang w:val="ro-RO"/>
              </w:rPr>
              <w:t xml:space="preserve"> a liniilor electrice de distribuție</w:t>
            </w:r>
          </w:p>
        </w:tc>
        <w:tc>
          <w:tcPr>
            <w:tcW w:w="2814"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spacing w:after="0"/>
              <w:rPr>
                <w:rFonts w:ascii="Times New Roman" w:hAnsi="Times New Roman"/>
                <w:color w:val="FF0000"/>
                <w:sz w:val="24"/>
                <w:szCs w:val="24"/>
              </w:rPr>
            </w:pPr>
            <w:r w:rsidRPr="003D5449">
              <w:rPr>
                <w:rFonts w:ascii="Times New Roman" w:hAnsi="Times New Roman"/>
                <w:color w:val="FF0000"/>
                <w:sz w:val="24"/>
                <w:szCs w:val="24"/>
              </w:rPr>
              <w:t>Datele raportate nu reflecta gradul de utilizare</w:t>
            </w:r>
          </w:p>
        </w:tc>
        <w:tc>
          <w:tcPr>
            <w:tcW w:w="2691" w:type="dxa"/>
            <w:tcBorders>
              <w:top w:val="single" w:sz="4" w:space="0" w:color="auto"/>
              <w:left w:val="single" w:sz="4" w:space="0" w:color="auto"/>
              <w:bottom w:val="single" w:sz="4" w:space="0" w:color="auto"/>
              <w:right w:val="single" w:sz="4" w:space="0" w:color="auto"/>
            </w:tcBorders>
          </w:tcPr>
          <w:p w:rsidR="00E77491" w:rsidRDefault="000A12E7" w:rsidP="006B36A5">
            <w:pPr>
              <w:rPr>
                <w:rFonts w:ascii="Times New Roman" w:hAnsi="Times New Roman"/>
                <w:color w:val="FF0000"/>
                <w:sz w:val="24"/>
                <w:szCs w:val="24"/>
              </w:rPr>
            </w:pPr>
            <w:r>
              <w:rPr>
                <w:rFonts w:ascii="Times New Roman" w:hAnsi="Times New Roman"/>
                <w:color w:val="FF0000"/>
                <w:sz w:val="24"/>
                <w:szCs w:val="24"/>
              </w:rPr>
              <w:t xml:space="preserve">     </w:t>
            </w:r>
            <w:r w:rsidR="00E96032">
              <w:rPr>
                <w:rFonts w:ascii="Times New Roman" w:hAnsi="Times New Roman"/>
                <w:color w:val="FF0000"/>
                <w:sz w:val="24"/>
                <w:szCs w:val="24"/>
              </w:rPr>
              <w:t xml:space="preserve">   </w:t>
            </w:r>
            <w:r w:rsidR="006B36A5">
              <w:rPr>
                <w:rFonts w:ascii="Times New Roman" w:hAnsi="Times New Roman"/>
                <w:color w:val="FF0000"/>
                <w:sz w:val="24"/>
                <w:szCs w:val="24"/>
              </w:rPr>
              <w:t>Nu s</w:t>
            </w:r>
            <w:r w:rsidR="007B2804" w:rsidRPr="000A12E7">
              <w:rPr>
                <w:rFonts w:ascii="Times New Roman" w:hAnsi="Times New Roman"/>
                <w:color w:val="FF0000"/>
                <w:sz w:val="24"/>
                <w:szCs w:val="24"/>
              </w:rPr>
              <w:t>e accepta</w:t>
            </w:r>
          </w:p>
          <w:p w:rsidR="006B36A5" w:rsidRPr="000A12E7" w:rsidRDefault="00E96032" w:rsidP="006B36A5">
            <w:pPr>
              <w:rPr>
                <w:rFonts w:ascii="Times New Roman" w:hAnsi="Times New Roman"/>
                <w:color w:val="FF0000"/>
                <w:sz w:val="24"/>
                <w:szCs w:val="24"/>
              </w:rPr>
            </w:pPr>
            <w:r>
              <w:rPr>
                <w:rFonts w:ascii="Times New Roman" w:hAnsi="Times New Roman"/>
                <w:sz w:val="24"/>
                <w:szCs w:val="24"/>
                <w:lang w:val="ro-RO"/>
              </w:rPr>
              <w:t>sintagma: ”</w:t>
            </w:r>
            <w:r w:rsidRPr="006A4A5E">
              <w:rPr>
                <w:rFonts w:ascii="Times New Roman" w:eastAsia="Times New Roman" w:hAnsi="Times New Roman"/>
                <w:b/>
                <w:sz w:val="24"/>
                <w:szCs w:val="24"/>
                <w:lang w:val="it-IT" w:eastAsia="de-DE"/>
              </w:rPr>
              <w:t xml:space="preserve"> </w:t>
            </w:r>
            <w:r w:rsidRPr="0030758C">
              <w:rPr>
                <w:rFonts w:ascii="Times New Roman" w:eastAsia="Times New Roman" w:hAnsi="Times New Roman"/>
                <w:sz w:val="24"/>
                <w:szCs w:val="24"/>
                <w:lang w:val="it-IT" w:eastAsia="de-DE"/>
              </w:rPr>
              <w:t>g</w:t>
            </w:r>
            <w:r w:rsidRPr="006A4A5E">
              <w:rPr>
                <w:rFonts w:ascii="Times New Roman" w:eastAsia="Times New Roman" w:hAnsi="Times New Roman"/>
                <w:sz w:val="24"/>
                <w:szCs w:val="24"/>
                <w:lang w:val="it-IT" w:eastAsia="de-DE"/>
              </w:rPr>
              <w:t>rad de utilizare a reţelei</w:t>
            </w:r>
            <w:r>
              <w:rPr>
                <w:rFonts w:ascii="Times New Roman" w:eastAsia="Times New Roman" w:hAnsi="Times New Roman"/>
                <w:sz w:val="24"/>
                <w:szCs w:val="24"/>
                <w:lang w:val="it-IT" w:eastAsia="de-DE"/>
              </w:rPr>
              <w:t xml:space="preserve">” nu se va utiliza în cadrul </w:t>
            </w:r>
            <w:r>
              <w:rPr>
                <w:rFonts w:ascii="Times New Roman" w:eastAsia="Times New Roman" w:hAnsi="Times New Roman"/>
                <w:sz w:val="24"/>
                <w:szCs w:val="24"/>
                <w:lang w:val="it-IT" w:eastAsia="de-DE"/>
              </w:rPr>
              <w:lastRenderedPageBreak/>
              <w:t>standardului.</w:t>
            </w:r>
          </w:p>
        </w:tc>
      </w:tr>
      <w:tr w:rsidR="00E7749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7749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53</w:t>
            </w:r>
          </w:p>
        </w:tc>
        <w:tc>
          <w:tcPr>
            <w:tcW w:w="1418"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77491" w:rsidRPr="006149E4" w:rsidRDefault="00E77491" w:rsidP="00DF17DB">
            <w:pPr>
              <w:spacing w:after="0"/>
              <w:rPr>
                <w:rFonts w:ascii="Times New Roman" w:hAnsi="Times New Roman"/>
                <w:b/>
                <w:sz w:val="24"/>
                <w:szCs w:val="24"/>
                <w:lang w:val="ro-RO"/>
              </w:rPr>
            </w:pPr>
            <w:r w:rsidRPr="006149E4">
              <w:rPr>
                <w:rFonts w:ascii="Times New Roman" w:hAnsi="Times New Roman"/>
                <w:b/>
                <w:sz w:val="24"/>
                <w:szCs w:val="24"/>
                <w:lang w:val="ro-RO"/>
              </w:rPr>
              <w:t>Art. 7</w:t>
            </w:r>
          </w:p>
          <w:p w:rsidR="00E77491" w:rsidRPr="003D5449" w:rsidRDefault="00E77491" w:rsidP="00DF17DB">
            <w:pPr>
              <w:spacing w:after="0"/>
              <w:rPr>
                <w:rFonts w:ascii="Times New Roman" w:hAnsi="Times New Roman"/>
                <w:sz w:val="24"/>
                <w:szCs w:val="24"/>
                <w:lang w:val="ro-RO"/>
              </w:rPr>
            </w:pPr>
            <w:r w:rsidRPr="006149E4">
              <w:rPr>
                <w:rFonts w:ascii="Times New Roman" w:hAnsi="Times New Roman"/>
                <w:b/>
                <w:color w:val="FF0000"/>
                <w:sz w:val="24"/>
                <w:szCs w:val="24"/>
                <w:lang w:val="ro-RO"/>
              </w:rPr>
              <w:t>Tabele</w:t>
            </w:r>
          </w:p>
        </w:tc>
        <w:tc>
          <w:tcPr>
            <w:tcW w:w="3566"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Tabelul nr. 5  Număr instalații retehnologizate/nou realizate:</w:t>
            </w:r>
          </w:p>
          <w:p w:rsidR="00E77491" w:rsidRPr="003D5449" w:rsidRDefault="00E77491"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Stații transformare</w:t>
            </w:r>
          </w:p>
          <w:p w:rsidR="00E77491" w:rsidRPr="003D5449" w:rsidRDefault="00E77491" w:rsidP="00DF17DB">
            <w:pPr>
              <w:widowControl w:val="0"/>
              <w:tabs>
                <w:tab w:val="left" w:pos="864"/>
              </w:tabs>
              <w:suppressAutoHyphens/>
              <w:spacing w:after="0"/>
              <w:rPr>
                <w:rFonts w:ascii="Times New Roman" w:eastAsia="Times New Roman" w:hAnsi="Times New Roman"/>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E77491" w:rsidRPr="003D5449" w:rsidRDefault="00E77491" w:rsidP="00DF17DB">
            <w:pPr>
              <w:spacing w:after="0"/>
              <w:rPr>
                <w:rFonts w:ascii="Times New Roman" w:hAnsi="Times New Roman"/>
                <w:sz w:val="24"/>
                <w:szCs w:val="24"/>
                <w:lang w:val="ro-RO"/>
              </w:rPr>
            </w:pPr>
            <w:r w:rsidRPr="003D5449">
              <w:rPr>
                <w:rFonts w:ascii="Times New Roman" w:hAnsi="Times New Roman"/>
                <w:sz w:val="24"/>
                <w:szCs w:val="24"/>
                <w:lang w:val="ro-RO"/>
              </w:rPr>
              <w:t>Tabelul nr. 5  Număr instalații retehnologizate/nou realizate:</w:t>
            </w:r>
          </w:p>
          <w:p w:rsidR="00E77491" w:rsidRPr="003D5449" w:rsidRDefault="00E77491" w:rsidP="00DF17DB">
            <w:pPr>
              <w:spacing w:after="0"/>
              <w:rPr>
                <w:rFonts w:ascii="Times New Roman" w:hAnsi="Times New Roman"/>
                <w:sz w:val="24"/>
                <w:szCs w:val="24"/>
                <w:lang w:val="ro-RO"/>
              </w:rPr>
            </w:pPr>
            <w:r w:rsidRPr="003D5449">
              <w:rPr>
                <w:rFonts w:ascii="Times New Roman" w:hAnsi="Times New Roman"/>
                <w:sz w:val="24"/>
                <w:szCs w:val="24"/>
                <w:lang w:val="ro-RO"/>
              </w:rPr>
              <w:t>Stații transformare din care:</w:t>
            </w:r>
          </w:p>
          <w:p w:rsidR="00E77491" w:rsidRPr="003D5449" w:rsidRDefault="00E77491" w:rsidP="00DF17DB">
            <w:pPr>
              <w:numPr>
                <w:ilvl w:val="0"/>
                <w:numId w:val="42"/>
              </w:numPr>
              <w:spacing w:after="0"/>
              <w:rPr>
                <w:rFonts w:ascii="Times New Roman" w:hAnsi="Times New Roman"/>
                <w:sz w:val="24"/>
                <w:szCs w:val="24"/>
                <w:lang w:val="ro-RO"/>
              </w:rPr>
            </w:pPr>
            <w:r w:rsidRPr="003D5449">
              <w:rPr>
                <w:rFonts w:ascii="Times New Roman" w:hAnsi="Times New Roman"/>
                <w:sz w:val="24"/>
                <w:szCs w:val="24"/>
                <w:lang w:val="ro-RO"/>
              </w:rPr>
              <w:t>echipamente primare;</w:t>
            </w:r>
          </w:p>
          <w:p w:rsidR="00E77491" w:rsidRPr="003D5449" w:rsidRDefault="00E77491" w:rsidP="00DF17DB">
            <w:pPr>
              <w:numPr>
                <w:ilvl w:val="0"/>
                <w:numId w:val="42"/>
              </w:numPr>
              <w:spacing w:after="0"/>
              <w:rPr>
                <w:rFonts w:ascii="Times New Roman" w:hAnsi="Times New Roman"/>
                <w:sz w:val="24"/>
                <w:szCs w:val="24"/>
                <w:lang w:val="ro-RO"/>
              </w:rPr>
            </w:pPr>
            <w:r w:rsidRPr="003D5449">
              <w:rPr>
                <w:rFonts w:ascii="Times New Roman" w:hAnsi="Times New Roman"/>
                <w:sz w:val="24"/>
                <w:szCs w:val="24"/>
                <w:lang w:val="ro-RO"/>
              </w:rPr>
              <w:t>echipamente secundare;</w:t>
            </w:r>
          </w:p>
          <w:p w:rsidR="00E77491" w:rsidRPr="003D5449" w:rsidRDefault="00E77491" w:rsidP="00DF17DB">
            <w:pPr>
              <w:numPr>
                <w:ilvl w:val="0"/>
                <w:numId w:val="42"/>
              </w:numPr>
              <w:spacing w:after="0"/>
              <w:rPr>
                <w:rFonts w:ascii="Times New Roman" w:hAnsi="Times New Roman"/>
                <w:sz w:val="24"/>
                <w:szCs w:val="24"/>
                <w:lang w:val="ro-RO"/>
              </w:rPr>
            </w:pPr>
            <w:r w:rsidRPr="003D5449">
              <w:rPr>
                <w:rFonts w:ascii="Times New Roman" w:hAnsi="Times New Roman"/>
                <w:sz w:val="24"/>
                <w:szCs w:val="24"/>
                <w:lang w:val="ro-RO"/>
              </w:rPr>
              <w:t>transformatoare;</w:t>
            </w:r>
          </w:p>
          <w:p w:rsidR="00E77491" w:rsidRPr="003D5449" w:rsidRDefault="00E77491" w:rsidP="00DF17DB">
            <w:pPr>
              <w:numPr>
                <w:ilvl w:val="0"/>
                <w:numId w:val="42"/>
              </w:numPr>
              <w:spacing w:after="0"/>
              <w:rPr>
                <w:rFonts w:ascii="Times New Roman" w:hAnsi="Times New Roman"/>
                <w:sz w:val="24"/>
                <w:szCs w:val="24"/>
                <w:lang w:val="ro-RO"/>
              </w:rPr>
            </w:pPr>
            <w:r w:rsidRPr="003D5449">
              <w:rPr>
                <w:rFonts w:ascii="Times New Roman" w:hAnsi="Times New Roman"/>
                <w:sz w:val="24"/>
                <w:szCs w:val="24"/>
                <w:lang w:val="ro-RO"/>
              </w:rPr>
              <w:t>alte echipament</w:t>
            </w:r>
          </w:p>
          <w:p w:rsidR="00E77491" w:rsidRPr="003D5449" w:rsidRDefault="00E77491" w:rsidP="00DF17DB">
            <w:pPr>
              <w:pStyle w:val="ListParagraph"/>
              <w:autoSpaceDE w:val="0"/>
              <w:autoSpaceDN w:val="0"/>
              <w:adjustRightInd w:val="0"/>
              <w:spacing w:after="0" w:line="276" w:lineRule="auto"/>
              <w:ind w:left="72"/>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E77491" w:rsidRPr="003D5449" w:rsidRDefault="00E96032" w:rsidP="00DF17DB">
            <w:pPr>
              <w:spacing w:after="0"/>
              <w:rPr>
                <w:rFonts w:ascii="Times New Roman" w:hAnsi="Times New Roman"/>
                <w:color w:val="FF0000"/>
                <w:sz w:val="24"/>
                <w:szCs w:val="24"/>
              </w:rPr>
            </w:pPr>
            <w:r>
              <w:rPr>
                <w:rFonts w:ascii="Times New Roman" w:hAnsi="Times New Roman"/>
                <w:color w:val="FF0000"/>
                <w:sz w:val="24"/>
                <w:szCs w:val="24"/>
              </w:rPr>
              <w:t>Î</w:t>
            </w:r>
            <w:r w:rsidR="00E77491" w:rsidRPr="003D5449">
              <w:rPr>
                <w:rFonts w:ascii="Times New Roman" w:hAnsi="Times New Roman"/>
                <w:color w:val="FF0000"/>
                <w:sz w:val="24"/>
                <w:szCs w:val="24"/>
              </w:rPr>
              <w:t>n situa</w:t>
            </w:r>
            <w:r>
              <w:rPr>
                <w:rFonts w:ascii="Times New Roman" w:hAnsi="Times New Roman"/>
                <w:color w:val="FF0000"/>
                <w:sz w:val="24"/>
                <w:szCs w:val="24"/>
              </w:rPr>
              <w:t>ț</w:t>
            </w:r>
            <w:r w:rsidR="00E77491" w:rsidRPr="003D5449">
              <w:rPr>
                <w:rFonts w:ascii="Times New Roman" w:hAnsi="Times New Roman"/>
                <w:color w:val="FF0000"/>
                <w:sz w:val="24"/>
                <w:szCs w:val="24"/>
              </w:rPr>
              <w:t>ia actual</w:t>
            </w:r>
            <w:r>
              <w:rPr>
                <w:rFonts w:ascii="Times New Roman" w:hAnsi="Times New Roman"/>
                <w:color w:val="FF0000"/>
                <w:sz w:val="24"/>
                <w:szCs w:val="24"/>
              </w:rPr>
              <w:t>ă</w:t>
            </w:r>
            <w:r w:rsidR="00E77491" w:rsidRPr="003D5449">
              <w:rPr>
                <w:rFonts w:ascii="Times New Roman" w:hAnsi="Times New Roman"/>
                <w:color w:val="FF0000"/>
                <w:sz w:val="24"/>
                <w:szCs w:val="24"/>
              </w:rPr>
              <w:t xml:space="preserve"> nu este relevant ca pentru orice retehnologizare a unui echipament din sta</w:t>
            </w:r>
            <w:r>
              <w:rPr>
                <w:rFonts w:ascii="Times New Roman" w:hAnsi="Times New Roman"/>
                <w:color w:val="FF0000"/>
                <w:sz w:val="24"/>
                <w:szCs w:val="24"/>
              </w:rPr>
              <w:t>ț</w:t>
            </w:r>
            <w:r w:rsidR="00E77491" w:rsidRPr="003D5449">
              <w:rPr>
                <w:rFonts w:ascii="Times New Roman" w:hAnsi="Times New Roman"/>
                <w:color w:val="FF0000"/>
                <w:sz w:val="24"/>
                <w:szCs w:val="24"/>
              </w:rPr>
              <w:t>ia de transformare s</w:t>
            </w:r>
            <w:r>
              <w:rPr>
                <w:rFonts w:ascii="Times New Roman" w:hAnsi="Times New Roman"/>
                <w:color w:val="FF0000"/>
                <w:sz w:val="24"/>
                <w:szCs w:val="24"/>
              </w:rPr>
              <w:t>ă</w:t>
            </w:r>
            <w:r w:rsidR="00E77491" w:rsidRPr="003D5449">
              <w:rPr>
                <w:rFonts w:ascii="Times New Roman" w:hAnsi="Times New Roman"/>
                <w:color w:val="FF0000"/>
                <w:sz w:val="24"/>
                <w:szCs w:val="24"/>
              </w:rPr>
              <w:t xml:space="preserve"> fie contorizat</w:t>
            </w:r>
            <w:r>
              <w:rPr>
                <w:rFonts w:ascii="Times New Roman" w:hAnsi="Times New Roman"/>
                <w:color w:val="FF0000"/>
                <w:sz w:val="24"/>
                <w:szCs w:val="24"/>
              </w:rPr>
              <w:t>ă</w:t>
            </w:r>
            <w:r w:rsidR="00E77491" w:rsidRPr="003D5449">
              <w:rPr>
                <w:rFonts w:ascii="Times New Roman" w:hAnsi="Times New Roman"/>
                <w:color w:val="FF0000"/>
                <w:sz w:val="24"/>
                <w:szCs w:val="24"/>
              </w:rPr>
              <w:t xml:space="preserve"> ca retehnologizare sta</w:t>
            </w:r>
            <w:r>
              <w:rPr>
                <w:rFonts w:ascii="Times New Roman" w:hAnsi="Times New Roman"/>
                <w:color w:val="FF0000"/>
                <w:sz w:val="24"/>
                <w:szCs w:val="24"/>
              </w:rPr>
              <w:t>ț</w:t>
            </w:r>
            <w:r w:rsidR="00E77491" w:rsidRPr="003D5449">
              <w:rPr>
                <w:rFonts w:ascii="Times New Roman" w:hAnsi="Times New Roman"/>
                <w:color w:val="FF0000"/>
                <w:sz w:val="24"/>
                <w:szCs w:val="24"/>
              </w:rPr>
              <w:t>ie.</w:t>
            </w:r>
          </w:p>
          <w:p w:rsidR="00E77491" w:rsidRPr="003D5449" w:rsidRDefault="00E77491" w:rsidP="00DF17DB">
            <w:pPr>
              <w:widowControl w:val="0"/>
              <w:tabs>
                <w:tab w:val="num" w:pos="708"/>
              </w:tabs>
              <w:suppressAutoHyphens/>
              <w:spacing w:after="0"/>
              <w:rPr>
                <w:rFonts w:ascii="Times New Roman" w:hAnsi="Times New Roman"/>
                <w:b/>
                <w:bCs/>
                <w:i/>
                <w:sz w:val="24"/>
                <w:szCs w:val="24"/>
                <w:lang w:val="ro-RO"/>
              </w:rPr>
            </w:pPr>
          </w:p>
        </w:tc>
        <w:tc>
          <w:tcPr>
            <w:tcW w:w="2691" w:type="dxa"/>
            <w:tcBorders>
              <w:top w:val="single" w:sz="4" w:space="0" w:color="auto"/>
              <w:left w:val="single" w:sz="4" w:space="0" w:color="auto"/>
              <w:bottom w:val="single" w:sz="4" w:space="0" w:color="auto"/>
              <w:right w:val="single" w:sz="4" w:space="0" w:color="auto"/>
            </w:tcBorders>
          </w:tcPr>
          <w:p w:rsidR="006B36A5" w:rsidRPr="00E96032" w:rsidRDefault="00E96032" w:rsidP="006B36A5">
            <w:pPr>
              <w:rPr>
                <w:rFonts w:ascii="Times New Roman" w:hAnsi="Times New Roman"/>
                <w:color w:val="FF0000"/>
                <w:sz w:val="24"/>
                <w:szCs w:val="24"/>
              </w:rPr>
            </w:pPr>
            <w:r>
              <w:rPr>
                <w:rFonts w:ascii="Times New Roman" w:hAnsi="Times New Roman"/>
                <w:color w:val="FF0000"/>
                <w:sz w:val="24"/>
                <w:szCs w:val="24"/>
              </w:rPr>
              <w:t xml:space="preserve">       </w:t>
            </w:r>
            <w:r w:rsidRPr="00E96032">
              <w:rPr>
                <w:rFonts w:ascii="Times New Roman" w:hAnsi="Times New Roman"/>
                <w:color w:val="FF0000"/>
                <w:sz w:val="24"/>
                <w:szCs w:val="24"/>
              </w:rPr>
              <w:t>Nu se acceptă</w:t>
            </w:r>
          </w:p>
          <w:p w:rsidR="00E77491" w:rsidRPr="00E96032" w:rsidRDefault="00E96032" w:rsidP="00E96032">
            <w:pPr>
              <w:rPr>
                <w:rFonts w:ascii="Times New Roman" w:hAnsi="Times New Roman"/>
                <w:sz w:val="24"/>
                <w:szCs w:val="24"/>
              </w:rPr>
            </w:pPr>
            <w:r>
              <w:rPr>
                <w:rFonts w:ascii="Times New Roman" w:hAnsi="Times New Roman"/>
                <w:sz w:val="24"/>
                <w:szCs w:val="24"/>
              </w:rPr>
              <w:t xml:space="preserve">Lucrările de retehnologizare  sunt lucrări de anvergură, care vizează modernizarea a peste 70 % din echipamentul/instalațiile energetice vizate (de ex: o stație electrică), ce se realizează în baza unor documentații de promovare </w:t>
            </w:r>
            <w:r w:rsidRPr="009E3E66">
              <w:rPr>
                <w:rFonts w:ascii="Times New Roman" w:eastAsia="Times New Roman" w:hAnsi="Times New Roman" w:cs="Arial"/>
                <w:sz w:val="24"/>
                <w:szCs w:val="24"/>
                <w:lang w:val="ro-RO"/>
              </w:rPr>
              <w:t xml:space="preserve"> precizate în procedurile interne de planificare și gestiune a investițiilor</w:t>
            </w:r>
            <w:r>
              <w:rPr>
                <w:rFonts w:ascii="Times New Roman" w:hAnsi="Times New Roman"/>
                <w:sz w:val="24"/>
                <w:szCs w:val="24"/>
              </w:rPr>
              <w:t>.</w:t>
            </w:r>
          </w:p>
        </w:tc>
      </w:tr>
      <w:tr w:rsidR="00E7749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7749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54</w:t>
            </w:r>
          </w:p>
        </w:tc>
        <w:tc>
          <w:tcPr>
            <w:tcW w:w="1418"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77491" w:rsidRPr="006149E4" w:rsidRDefault="00E77491" w:rsidP="00DF17DB">
            <w:pPr>
              <w:spacing w:after="0"/>
              <w:rPr>
                <w:rFonts w:ascii="Times New Roman" w:hAnsi="Times New Roman"/>
                <w:b/>
                <w:sz w:val="24"/>
                <w:szCs w:val="24"/>
                <w:lang w:val="ro-RO"/>
              </w:rPr>
            </w:pPr>
            <w:r w:rsidRPr="006149E4">
              <w:rPr>
                <w:rFonts w:ascii="Times New Roman" w:hAnsi="Times New Roman"/>
                <w:b/>
                <w:sz w:val="24"/>
                <w:szCs w:val="24"/>
                <w:lang w:val="ro-RO"/>
              </w:rPr>
              <w:t>Art. 7</w:t>
            </w:r>
          </w:p>
          <w:p w:rsidR="00E77491" w:rsidRPr="003D5449" w:rsidRDefault="00E77491" w:rsidP="00DF17DB">
            <w:pPr>
              <w:spacing w:after="0"/>
              <w:rPr>
                <w:rFonts w:ascii="Times New Roman" w:hAnsi="Times New Roman"/>
                <w:sz w:val="24"/>
                <w:szCs w:val="24"/>
                <w:lang w:val="ro-RO"/>
              </w:rPr>
            </w:pPr>
            <w:r w:rsidRPr="006149E4">
              <w:rPr>
                <w:rFonts w:ascii="Times New Roman" w:hAnsi="Times New Roman"/>
                <w:b/>
                <w:color w:val="FF0000"/>
                <w:sz w:val="24"/>
                <w:szCs w:val="24"/>
                <w:lang w:val="ro-RO"/>
              </w:rPr>
              <w:t>Tabele</w:t>
            </w:r>
          </w:p>
        </w:tc>
        <w:tc>
          <w:tcPr>
            <w:tcW w:w="3566"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hAnsi="Times New Roman"/>
                <w:sz w:val="24"/>
                <w:szCs w:val="24"/>
                <w:lang w:val="ro-RO"/>
              </w:rPr>
              <w:t>Tabelul nr.6  Gradul de utilizare a transformatoarelor existente în instalațiile electrice</w:t>
            </w:r>
          </w:p>
        </w:tc>
        <w:tc>
          <w:tcPr>
            <w:tcW w:w="3401" w:type="dxa"/>
            <w:gridSpan w:val="2"/>
            <w:tcBorders>
              <w:top w:val="single" w:sz="4" w:space="0" w:color="auto"/>
              <w:left w:val="single" w:sz="4" w:space="0" w:color="auto"/>
              <w:bottom w:val="single" w:sz="4" w:space="0" w:color="auto"/>
              <w:right w:val="single" w:sz="4" w:space="0" w:color="auto"/>
            </w:tcBorders>
          </w:tcPr>
          <w:p w:rsidR="00E77491" w:rsidRPr="003D5449" w:rsidRDefault="00E7749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 xml:space="preserve">Tabelul nr.6  Gradul de </w:t>
            </w:r>
            <w:r w:rsidRPr="003D5449">
              <w:rPr>
                <w:rFonts w:ascii="Times New Roman" w:hAnsi="Times New Roman"/>
                <w:strike/>
                <w:sz w:val="24"/>
                <w:szCs w:val="24"/>
              </w:rPr>
              <w:t>utilizare</w:t>
            </w:r>
            <w:r w:rsidRPr="003D5449">
              <w:rPr>
                <w:rFonts w:ascii="Times New Roman" w:hAnsi="Times New Roman"/>
                <w:sz w:val="24"/>
                <w:szCs w:val="24"/>
              </w:rPr>
              <w:t xml:space="preserve"> </w:t>
            </w:r>
            <w:r w:rsidRPr="003D5449">
              <w:rPr>
                <w:rFonts w:ascii="Times New Roman" w:hAnsi="Times New Roman"/>
                <w:color w:val="FF0000"/>
                <w:sz w:val="24"/>
                <w:szCs w:val="24"/>
              </w:rPr>
              <w:t>vechime</w:t>
            </w:r>
            <w:r w:rsidRPr="003D5449">
              <w:rPr>
                <w:rFonts w:ascii="Times New Roman" w:hAnsi="Times New Roman"/>
                <w:sz w:val="24"/>
                <w:szCs w:val="24"/>
              </w:rPr>
              <w:t xml:space="preserve"> a transformatoarelor existente în instalațiile electrice</w:t>
            </w:r>
          </w:p>
        </w:tc>
        <w:tc>
          <w:tcPr>
            <w:tcW w:w="2814" w:type="dxa"/>
            <w:tcBorders>
              <w:top w:val="single" w:sz="4" w:space="0" w:color="auto"/>
              <w:left w:val="single" w:sz="4" w:space="0" w:color="auto"/>
              <w:bottom w:val="single" w:sz="4" w:space="0" w:color="auto"/>
              <w:right w:val="single" w:sz="4" w:space="0" w:color="auto"/>
            </w:tcBorders>
          </w:tcPr>
          <w:p w:rsidR="00E77491" w:rsidRPr="003D5449" w:rsidRDefault="00E77491" w:rsidP="00DF17DB">
            <w:pPr>
              <w:widowControl w:val="0"/>
              <w:tabs>
                <w:tab w:val="num" w:pos="708"/>
              </w:tabs>
              <w:suppressAutoHyphens/>
              <w:spacing w:after="0"/>
              <w:rPr>
                <w:rFonts w:ascii="Times New Roman" w:hAnsi="Times New Roman"/>
                <w:b/>
                <w:bCs/>
                <w:i/>
                <w:sz w:val="24"/>
                <w:szCs w:val="24"/>
                <w:lang w:val="ro-RO"/>
              </w:rPr>
            </w:pPr>
            <w:r w:rsidRPr="003D5449">
              <w:rPr>
                <w:rFonts w:ascii="Times New Roman" w:hAnsi="Times New Roman"/>
                <w:color w:val="FF0000"/>
                <w:sz w:val="24"/>
                <w:szCs w:val="24"/>
              </w:rPr>
              <w:t>Datele raportate nu reflecta gradul de utilizare</w:t>
            </w:r>
          </w:p>
        </w:tc>
        <w:tc>
          <w:tcPr>
            <w:tcW w:w="2691" w:type="dxa"/>
            <w:tcBorders>
              <w:top w:val="single" w:sz="4" w:space="0" w:color="auto"/>
              <w:left w:val="single" w:sz="4" w:space="0" w:color="auto"/>
              <w:bottom w:val="single" w:sz="4" w:space="0" w:color="auto"/>
              <w:right w:val="single" w:sz="4" w:space="0" w:color="auto"/>
            </w:tcBorders>
          </w:tcPr>
          <w:p w:rsidR="006B36A5" w:rsidRDefault="00F40618" w:rsidP="006B36A5">
            <w:pPr>
              <w:rPr>
                <w:rFonts w:ascii="Times New Roman" w:hAnsi="Times New Roman"/>
                <w:color w:val="FF0000"/>
                <w:sz w:val="24"/>
                <w:szCs w:val="24"/>
              </w:rPr>
            </w:pPr>
            <w:r>
              <w:rPr>
                <w:rFonts w:ascii="Times New Roman" w:hAnsi="Times New Roman"/>
                <w:color w:val="FF0000"/>
                <w:sz w:val="24"/>
                <w:szCs w:val="24"/>
              </w:rPr>
              <w:t xml:space="preserve">      </w:t>
            </w:r>
            <w:r w:rsidR="00E96032">
              <w:rPr>
                <w:rFonts w:ascii="Times New Roman" w:hAnsi="Times New Roman"/>
                <w:color w:val="FF0000"/>
                <w:sz w:val="24"/>
                <w:szCs w:val="24"/>
              </w:rPr>
              <w:t xml:space="preserve">  </w:t>
            </w:r>
            <w:r w:rsidR="006B36A5">
              <w:rPr>
                <w:rFonts w:ascii="Times New Roman" w:hAnsi="Times New Roman"/>
                <w:color w:val="FF0000"/>
                <w:sz w:val="24"/>
                <w:szCs w:val="24"/>
              </w:rPr>
              <w:t>Nu s</w:t>
            </w:r>
            <w:r w:rsidR="006B36A5" w:rsidRPr="000A12E7">
              <w:rPr>
                <w:rFonts w:ascii="Times New Roman" w:hAnsi="Times New Roman"/>
                <w:color w:val="FF0000"/>
                <w:sz w:val="24"/>
                <w:szCs w:val="24"/>
              </w:rPr>
              <w:t>e accepta</w:t>
            </w:r>
          </w:p>
          <w:p w:rsidR="00E77491" w:rsidRPr="003D5449" w:rsidRDefault="00E96032" w:rsidP="00F40618">
            <w:pPr>
              <w:pStyle w:val="ListParagraph"/>
              <w:spacing w:line="276" w:lineRule="auto"/>
              <w:ind w:left="34"/>
              <w:rPr>
                <w:rFonts w:ascii="Times New Roman" w:hAnsi="Times New Roman"/>
                <w:color w:val="FF0000"/>
                <w:sz w:val="24"/>
                <w:szCs w:val="24"/>
              </w:rPr>
            </w:pPr>
            <w:r>
              <w:rPr>
                <w:rFonts w:ascii="Times New Roman" w:hAnsi="Times New Roman"/>
                <w:sz w:val="24"/>
                <w:szCs w:val="24"/>
              </w:rPr>
              <w:t>sintagma: ”</w:t>
            </w:r>
            <w:r w:rsidRPr="006A4A5E">
              <w:rPr>
                <w:rFonts w:ascii="Times New Roman" w:eastAsia="Times New Roman" w:hAnsi="Times New Roman"/>
                <w:b/>
                <w:sz w:val="24"/>
                <w:szCs w:val="24"/>
                <w:lang w:val="it-IT" w:eastAsia="de-DE"/>
              </w:rPr>
              <w:t xml:space="preserve"> </w:t>
            </w:r>
            <w:r w:rsidRPr="0030758C">
              <w:rPr>
                <w:rFonts w:ascii="Times New Roman" w:eastAsia="Times New Roman" w:hAnsi="Times New Roman"/>
                <w:sz w:val="24"/>
                <w:szCs w:val="24"/>
                <w:lang w:val="it-IT" w:eastAsia="de-DE"/>
              </w:rPr>
              <w:t>g</w:t>
            </w:r>
            <w:r w:rsidRPr="006A4A5E">
              <w:rPr>
                <w:rFonts w:ascii="Times New Roman" w:eastAsia="Times New Roman" w:hAnsi="Times New Roman"/>
                <w:sz w:val="24"/>
                <w:szCs w:val="24"/>
                <w:lang w:val="it-IT" w:eastAsia="de-DE"/>
              </w:rPr>
              <w:t>rad de utilizare a reţelei</w:t>
            </w:r>
            <w:r>
              <w:rPr>
                <w:rFonts w:ascii="Times New Roman" w:eastAsia="Times New Roman" w:hAnsi="Times New Roman"/>
                <w:sz w:val="24"/>
                <w:szCs w:val="24"/>
                <w:lang w:val="it-IT" w:eastAsia="de-DE"/>
              </w:rPr>
              <w:t>” nu se va utiliza în cadrul standardului.</w:t>
            </w:r>
          </w:p>
        </w:tc>
      </w:tr>
      <w:tr w:rsidR="00070E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70EC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55</w:t>
            </w:r>
          </w:p>
        </w:tc>
        <w:tc>
          <w:tcPr>
            <w:tcW w:w="1418"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0EC1" w:rsidRPr="006149E4" w:rsidRDefault="00070EC1" w:rsidP="00DF17DB">
            <w:pPr>
              <w:spacing w:after="0"/>
              <w:rPr>
                <w:rFonts w:ascii="Times New Roman" w:hAnsi="Times New Roman"/>
                <w:b/>
                <w:sz w:val="24"/>
                <w:szCs w:val="24"/>
                <w:lang w:val="ro-RO"/>
              </w:rPr>
            </w:pPr>
            <w:r w:rsidRPr="006149E4">
              <w:rPr>
                <w:rFonts w:ascii="Times New Roman" w:hAnsi="Times New Roman"/>
                <w:b/>
                <w:sz w:val="24"/>
                <w:szCs w:val="24"/>
                <w:lang w:val="ro-RO"/>
              </w:rPr>
              <w:t xml:space="preserve">Art. 8 </w:t>
            </w:r>
            <w:r w:rsidR="006149E4">
              <w:rPr>
                <w:rFonts w:ascii="Times New Roman" w:hAnsi="Times New Roman"/>
                <w:b/>
                <w:sz w:val="24"/>
                <w:szCs w:val="24"/>
                <w:lang w:val="ro-RO"/>
              </w:rPr>
              <w:t xml:space="preserve">alin. </w:t>
            </w:r>
            <w:r w:rsidRPr="006149E4">
              <w:rPr>
                <w:rFonts w:ascii="Times New Roman" w:hAnsi="Times New Roman"/>
                <w:b/>
                <w:sz w:val="24"/>
                <w:szCs w:val="24"/>
                <w:lang w:val="ro-RO"/>
              </w:rPr>
              <w:t xml:space="preserve">(1) </w:t>
            </w:r>
          </w:p>
        </w:tc>
        <w:tc>
          <w:tcPr>
            <w:tcW w:w="3566"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termen de 30 de zile calendaristice de la data producerii unui incident deosebit în RED, OD concesionar este obligat să </w:t>
            </w:r>
            <w:r w:rsidRPr="003D5449">
              <w:rPr>
                <w:rFonts w:ascii="Times New Roman" w:eastAsia="Times New Roman" w:hAnsi="Times New Roman"/>
                <w:sz w:val="24"/>
                <w:szCs w:val="24"/>
                <w:lang w:val="ro-RO"/>
              </w:rPr>
              <w:lastRenderedPageBreak/>
              <w:t>transmită ANRE o raportul de incident, precizând și numărul locurilor de consum și/sau de producere afectate.</w:t>
            </w:r>
          </w:p>
          <w:p w:rsidR="00070EC1" w:rsidRPr="003D5449" w:rsidRDefault="00070EC1" w:rsidP="00DF17DB">
            <w:pPr>
              <w:spacing w:after="0"/>
              <w:rPr>
                <w:rFonts w:ascii="Times New Roman" w:hAnsi="Times New Roman"/>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070EC1" w:rsidRPr="003D5449" w:rsidRDefault="00070EC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814"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tabs>
                <w:tab w:val="num" w:pos="708"/>
              </w:tabs>
              <w:suppressAutoHyphens/>
              <w:spacing w:after="0"/>
              <w:rPr>
                <w:rFonts w:ascii="Times New Roman" w:hAnsi="Times New Roman"/>
                <w:b/>
                <w:bCs/>
                <w:i/>
                <w:sz w:val="24"/>
                <w:szCs w:val="24"/>
                <w:lang w:val="ro-RO"/>
              </w:rPr>
            </w:pPr>
            <w:r w:rsidRPr="003D5449">
              <w:rPr>
                <w:rFonts w:ascii="Times New Roman" w:hAnsi="Times New Roman"/>
                <w:b/>
                <w:bCs/>
                <w:i/>
                <w:sz w:val="24"/>
                <w:szCs w:val="24"/>
                <w:lang w:val="ro-RO"/>
              </w:rPr>
              <w:t>Ar trebui definit respectiv detaliat:</w:t>
            </w:r>
          </w:p>
          <w:p w:rsidR="00070EC1" w:rsidRPr="003D5449" w:rsidRDefault="00070EC1" w:rsidP="00DF17DB">
            <w:pPr>
              <w:widowControl w:val="0"/>
              <w:tabs>
                <w:tab w:val="num" w:pos="708"/>
              </w:tabs>
              <w:suppressAutoHyphens/>
              <w:spacing w:after="0"/>
              <w:rPr>
                <w:rFonts w:ascii="Times New Roman" w:hAnsi="Times New Roman"/>
                <w:bCs/>
                <w:i/>
                <w:sz w:val="24"/>
                <w:szCs w:val="24"/>
                <w:lang w:val="ro-RO"/>
              </w:rPr>
            </w:pPr>
            <w:r w:rsidRPr="003D5449">
              <w:rPr>
                <w:rFonts w:ascii="Times New Roman" w:hAnsi="Times New Roman"/>
                <w:bCs/>
                <w:i/>
                <w:sz w:val="24"/>
                <w:szCs w:val="24"/>
                <w:lang w:val="ro-RO"/>
              </w:rPr>
              <w:t>Incident</w:t>
            </w:r>
          </w:p>
          <w:p w:rsidR="00070EC1" w:rsidRPr="006149E4" w:rsidRDefault="00070EC1" w:rsidP="00DF17DB">
            <w:pPr>
              <w:widowControl w:val="0"/>
              <w:tabs>
                <w:tab w:val="num" w:pos="708"/>
              </w:tabs>
              <w:suppressAutoHyphens/>
              <w:spacing w:after="0"/>
              <w:rPr>
                <w:rFonts w:ascii="Times New Roman" w:hAnsi="Times New Roman"/>
                <w:b/>
                <w:bCs/>
                <w:i/>
                <w:sz w:val="24"/>
                <w:szCs w:val="24"/>
                <w:lang w:val="ro-RO"/>
              </w:rPr>
            </w:pPr>
            <w:r w:rsidRPr="006149E4">
              <w:rPr>
                <w:rFonts w:ascii="Times New Roman" w:hAnsi="Times New Roman"/>
                <w:b/>
                <w:bCs/>
                <w:i/>
                <w:sz w:val="24"/>
                <w:szCs w:val="24"/>
                <w:lang w:val="ro-RO"/>
              </w:rPr>
              <w:t>Incident deosebit</w:t>
            </w:r>
          </w:p>
          <w:p w:rsidR="00070EC1" w:rsidRPr="003D5449" w:rsidRDefault="00070E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sz w:val="24"/>
                <w:szCs w:val="24"/>
                <w:lang w:val="ro-RO"/>
              </w:rPr>
              <w:lastRenderedPageBreak/>
              <w:t>Vechime instalatii (intr-o statie poti avea diferite dutate de viata la echipamente cum evaluezi durata generala  cea mai veche sau se puate pune cel mai noua? Si acest lucru se poate vedea din raportul publicat de ANRE ca OD au evaliuat diferit)</w:t>
            </w:r>
          </w:p>
          <w:p w:rsidR="00070EC1" w:rsidRPr="003D5449" w:rsidRDefault="00070EC1" w:rsidP="00DF17DB">
            <w:pPr>
              <w:widowControl w:val="0"/>
              <w:tabs>
                <w:tab w:val="num" w:pos="708"/>
              </w:tabs>
              <w:suppressAutoHyphens/>
              <w:spacing w:after="0"/>
              <w:rPr>
                <w:rFonts w:ascii="Times New Roman" w:hAnsi="Times New Roman"/>
                <w:bCs/>
                <w:sz w:val="24"/>
                <w:szCs w:val="24"/>
                <w:lang w:val="ro-RO"/>
              </w:rPr>
            </w:pPr>
            <w:r w:rsidRPr="003D5449">
              <w:rPr>
                <w:rFonts w:ascii="Times New Roman" w:hAnsi="Times New Roman"/>
                <w:bCs/>
                <w:sz w:val="24"/>
                <w:szCs w:val="24"/>
                <w:lang w:val="ro-RO"/>
              </w:rPr>
              <w:t xml:space="preserve">Ce inseamna </w:t>
            </w:r>
            <w:r w:rsidRPr="003D5449">
              <w:rPr>
                <w:rFonts w:ascii="Times New Roman" w:hAnsi="Times New Roman"/>
                <w:bCs/>
                <w:i/>
                <w:sz w:val="24"/>
                <w:szCs w:val="24"/>
                <w:lang w:val="ro-RO"/>
              </w:rPr>
              <w:t>retehnoligizat sau nou realizat</w:t>
            </w:r>
            <w:r w:rsidRPr="003D5449">
              <w:rPr>
                <w:rFonts w:ascii="Times New Roman" w:hAnsi="Times New Roman"/>
                <w:bCs/>
                <w:sz w:val="24"/>
                <w:szCs w:val="24"/>
                <w:lang w:val="ro-RO"/>
              </w:rPr>
              <w:t xml:space="preserve"> numai anul curent</w:t>
            </w:r>
          </w:p>
          <w:p w:rsidR="00070EC1" w:rsidRPr="003D5449" w:rsidRDefault="00070EC1" w:rsidP="00DF17DB">
            <w:pPr>
              <w:widowControl w:val="0"/>
              <w:tabs>
                <w:tab w:val="num" w:pos="708"/>
              </w:tabs>
              <w:suppressAutoHyphens/>
              <w:spacing w:after="0"/>
              <w:rPr>
                <w:rFonts w:ascii="Times New Roman" w:hAnsi="Times New Roman"/>
                <w:bCs/>
                <w:i/>
                <w:sz w:val="24"/>
                <w:szCs w:val="24"/>
                <w:lang w:val="ro-RO"/>
              </w:rPr>
            </w:pPr>
            <w:r w:rsidRPr="003D5449">
              <w:rPr>
                <w:rFonts w:ascii="Times New Roman" w:hAnsi="Times New Roman"/>
                <w:bCs/>
                <w:i/>
                <w:sz w:val="24"/>
                <w:szCs w:val="24"/>
                <w:lang w:val="ro-RO"/>
              </w:rPr>
              <w:t>Mentenanta majora</w:t>
            </w:r>
          </w:p>
          <w:p w:rsidR="00070EC1" w:rsidRPr="003D5449" w:rsidRDefault="00070EC1" w:rsidP="00DF17DB">
            <w:pPr>
              <w:spacing w:after="0"/>
              <w:rPr>
                <w:rFonts w:ascii="Times New Roman" w:hAnsi="Times New Roman"/>
                <w:bCs/>
                <w:i/>
                <w:sz w:val="24"/>
                <w:szCs w:val="24"/>
                <w:lang w:val="ro-RO"/>
              </w:rPr>
            </w:pPr>
            <w:r w:rsidRPr="003D5449">
              <w:rPr>
                <w:rFonts w:ascii="Times New Roman" w:hAnsi="Times New Roman"/>
                <w:bCs/>
                <w:i/>
                <w:sz w:val="24"/>
                <w:szCs w:val="24"/>
                <w:lang w:val="ro-RO"/>
              </w:rPr>
              <w:t>Mentenanta minora</w:t>
            </w:r>
          </w:p>
          <w:p w:rsidR="00070EC1" w:rsidRPr="006149E4" w:rsidRDefault="00070EC1" w:rsidP="00DF17DB">
            <w:pPr>
              <w:spacing w:after="0"/>
              <w:rPr>
                <w:rFonts w:ascii="Times New Roman" w:hAnsi="Times New Roman"/>
                <w:b/>
                <w:bCs/>
                <w:sz w:val="24"/>
                <w:szCs w:val="24"/>
                <w:lang w:val="ro-RO"/>
              </w:rPr>
            </w:pPr>
            <w:r w:rsidRPr="006149E4">
              <w:rPr>
                <w:rFonts w:ascii="Times New Roman" w:hAnsi="Times New Roman"/>
                <w:b/>
                <w:bCs/>
                <w:sz w:val="24"/>
                <w:szCs w:val="24"/>
                <w:lang w:val="ro-RO"/>
              </w:rPr>
              <w:t xml:space="preserve">Poate ar trebui corelate/si sistematizate prevederile art 7 si 8 cu  ce se mai raporteaza la ANRE fie prin raportarile lunare sau anuale; </w:t>
            </w:r>
          </w:p>
          <w:p w:rsidR="00070EC1" w:rsidRPr="003D5449" w:rsidRDefault="00070EC1" w:rsidP="00DF17DB">
            <w:pPr>
              <w:spacing w:after="0"/>
              <w:rPr>
                <w:rFonts w:ascii="Times New Roman" w:hAnsi="Times New Roman"/>
                <w:b/>
                <w:bCs/>
                <w:i/>
                <w:sz w:val="24"/>
                <w:szCs w:val="24"/>
                <w:lang w:val="ro-RO"/>
              </w:rPr>
            </w:pPr>
            <w:r w:rsidRPr="003D5449">
              <w:rPr>
                <w:rFonts w:ascii="Times New Roman" w:hAnsi="Times New Roman"/>
                <w:b/>
                <w:bCs/>
                <w:i/>
                <w:sz w:val="24"/>
                <w:szCs w:val="24"/>
                <w:lang w:val="ro-RO"/>
              </w:rPr>
              <w:t xml:space="preserve">de exemplu </w:t>
            </w:r>
          </w:p>
          <w:p w:rsidR="00070EC1" w:rsidRPr="003D5449" w:rsidRDefault="00070EC1" w:rsidP="00DF17DB">
            <w:pPr>
              <w:spacing w:after="0"/>
              <w:rPr>
                <w:rFonts w:ascii="Times New Roman" w:hAnsi="Times New Roman"/>
                <w:bCs/>
                <w:sz w:val="24"/>
                <w:szCs w:val="24"/>
                <w:lang w:val="ro-RO"/>
              </w:rPr>
            </w:pPr>
            <w:r w:rsidRPr="003D5449">
              <w:rPr>
                <w:rFonts w:ascii="Times New Roman" w:hAnsi="Times New Roman"/>
                <w:bCs/>
                <w:sz w:val="24"/>
                <w:szCs w:val="24"/>
                <w:lang w:val="ro-RO"/>
              </w:rPr>
              <w:t xml:space="preserve">In prezent mentenanta se raporteaza prin machetele lunare si raportul financiar; </w:t>
            </w:r>
          </w:p>
          <w:p w:rsidR="00070EC1" w:rsidRPr="003D5449" w:rsidRDefault="00070EC1" w:rsidP="00DF17DB">
            <w:pPr>
              <w:autoSpaceDE w:val="0"/>
              <w:autoSpaceDN w:val="0"/>
              <w:adjustRightInd w:val="0"/>
              <w:spacing w:after="0"/>
              <w:rPr>
                <w:rFonts w:ascii="Times New Roman" w:hAnsi="Times New Roman"/>
                <w:sz w:val="24"/>
                <w:szCs w:val="24"/>
              </w:rPr>
            </w:pPr>
            <w:r w:rsidRPr="003D5449">
              <w:rPr>
                <w:rFonts w:ascii="Times New Roman" w:hAnsi="Times New Roman"/>
                <w:bCs/>
                <w:sz w:val="24"/>
                <w:szCs w:val="24"/>
              </w:rPr>
              <w:t xml:space="preserve">volumul de instalatii se </w:t>
            </w:r>
            <w:r w:rsidRPr="003D5449">
              <w:rPr>
                <w:rFonts w:ascii="Times New Roman" w:hAnsi="Times New Roman"/>
                <w:bCs/>
                <w:sz w:val="24"/>
                <w:szCs w:val="24"/>
              </w:rPr>
              <w:lastRenderedPageBreak/>
              <w:t>raporteaza in machetele de monitorizare(anual) raportul de activitate; prin machete de eficienta OD si la conditiile de licenta</w:t>
            </w:r>
          </w:p>
        </w:tc>
        <w:tc>
          <w:tcPr>
            <w:tcW w:w="2691" w:type="dxa"/>
            <w:tcBorders>
              <w:top w:val="single" w:sz="4" w:space="0" w:color="auto"/>
              <w:left w:val="single" w:sz="4" w:space="0" w:color="auto"/>
              <w:bottom w:val="single" w:sz="4" w:space="0" w:color="auto"/>
              <w:right w:val="single" w:sz="4" w:space="0" w:color="auto"/>
            </w:tcBorders>
          </w:tcPr>
          <w:p w:rsidR="00AF57FF" w:rsidRDefault="00F40618" w:rsidP="00F40618">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lastRenderedPageBreak/>
              <w:t xml:space="preserve">      </w:t>
            </w:r>
            <w:r w:rsidR="00E96032">
              <w:rPr>
                <w:rFonts w:ascii="Times New Roman" w:hAnsi="Times New Roman"/>
                <w:color w:val="FF0000"/>
                <w:sz w:val="24"/>
                <w:szCs w:val="24"/>
              </w:rPr>
              <w:t>S</w:t>
            </w:r>
            <w:r w:rsidR="00AF57FF">
              <w:rPr>
                <w:rFonts w:ascii="Times New Roman" w:hAnsi="Times New Roman"/>
                <w:color w:val="FF0000"/>
                <w:sz w:val="24"/>
                <w:szCs w:val="24"/>
              </w:rPr>
              <w:t>e acceptă</w:t>
            </w:r>
            <w:r w:rsidR="00E96032">
              <w:rPr>
                <w:rFonts w:ascii="Times New Roman" w:hAnsi="Times New Roman"/>
                <w:color w:val="FF0000"/>
                <w:sz w:val="24"/>
                <w:szCs w:val="24"/>
              </w:rPr>
              <w:t xml:space="preserve"> parțial</w:t>
            </w:r>
          </w:p>
          <w:p w:rsidR="00E96032" w:rsidRDefault="00E96032" w:rsidP="00F40618">
            <w:pPr>
              <w:pStyle w:val="ListParagraph"/>
              <w:spacing w:line="276" w:lineRule="auto"/>
              <w:ind w:left="0"/>
              <w:rPr>
                <w:rFonts w:ascii="Times New Roman" w:hAnsi="Times New Roman"/>
                <w:color w:val="FF0000"/>
                <w:sz w:val="24"/>
                <w:szCs w:val="24"/>
              </w:rPr>
            </w:pPr>
          </w:p>
          <w:p w:rsidR="00AF57FF" w:rsidRDefault="00E96032" w:rsidP="00E96032">
            <w:pPr>
              <w:pStyle w:val="ListParagraph"/>
              <w:spacing w:line="276" w:lineRule="auto"/>
              <w:ind w:left="33"/>
              <w:rPr>
                <w:rFonts w:ascii="Times New Roman" w:hAnsi="Times New Roman"/>
                <w:color w:val="FF0000"/>
                <w:sz w:val="24"/>
                <w:szCs w:val="24"/>
              </w:rPr>
            </w:pPr>
            <w:r>
              <w:rPr>
                <w:rFonts w:ascii="Times New Roman" w:hAnsi="Times New Roman"/>
                <w:sz w:val="24"/>
                <w:szCs w:val="24"/>
              </w:rPr>
              <w:t>Definiția</w:t>
            </w:r>
            <w:r w:rsidR="00AF57FF" w:rsidRPr="00E96032">
              <w:rPr>
                <w:rFonts w:ascii="Times New Roman" w:hAnsi="Times New Roman"/>
                <w:sz w:val="24"/>
                <w:szCs w:val="24"/>
              </w:rPr>
              <w:t xml:space="preserve"> </w:t>
            </w:r>
            <w:r w:rsidRPr="00E96032">
              <w:rPr>
                <w:rFonts w:ascii="Times New Roman" w:hAnsi="Times New Roman"/>
                <w:i/>
                <w:sz w:val="24"/>
                <w:szCs w:val="24"/>
              </w:rPr>
              <w:t>incidentului</w:t>
            </w:r>
            <w:r>
              <w:rPr>
                <w:rFonts w:ascii="Times New Roman" w:hAnsi="Times New Roman"/>
                <w:sz w:val="24"/>
                <w:szCs w:val="24"/>
              </w:rPr>
              <w:t xml:space="preserve"> </w:t>
            </w:r>
            <w:r w:rsidR="00AF57FF" w:rsidRPr="00E96032">
              <w:rPr>
                <w:rFonts w:ascii="Times New Roman" w:hAnsi="Times New Roman"/>
                <w:sz w:val="24"/>
                <w:szCs w:val="24"/>
              </w:rPr>
              <w:t xml:space="preserve">există în </w:t>
            </w:r>
            <w:r w:rsidRPr="00E96032">
              <w:rPr>
                <w:rFonts w:ascii="Times New Roman" w:hAnsi="Times New Roman"/>
                <w:sz w:val="24"/>
                <w:szCs w:val="24"/>
              </w:rPr>
              <w:t xml:space="preserve"> </w:t>
            </w:r>
            <w:r w:rsidRPr="00175DBE">
              <w:rPr>
                <w:rFonts w:ascii="Times New Roman" w:hAnsi="Times New Roman"/>
                <w:sz w:val="24"/>
                <w:szCs w:val="24"/>
              </w:rPr>
              <w:t xml:space="preserve">NTE 004/05/00 </w:t>
            </w:r>
            <w:r w:rsidRPr="00175DBE">
              <w:rPr>
                <w:rFonts w:ascii="Times New Roman" w:hAnsi="Times New Roman"/>
                <w:i/>
                <w:sz w:val="24"/>
                <w:szCs w:val="24"/>
              </w:rPr>
              <w:lastRenderedPageBreak/>
              <w:t>"Normativ pentru analiza şi evidenţa evenimentelor accidentale din instalaţiile de producere, transport şi distribuţie a energiei electrice şi termice"</w:t>
            </w:r>
          </w:p>
          <w:p w:rsidR="00E96032" w:rsidRDefault="00E96032" w:rsidP="007B2804">
            <w:pPr>
              <w:pStyle w:val="ListParagraph"/>
              <w:spacing w:line="276" w:lineRule="auto"/>
              <w:ind w:left="176"/>
              <w:rPr>
                <w:rFonts w:ascii="Times New Roman" w:hAnsi="Times New Roman"/>
                <w:color w:val="FF0000"/>
                <w:sz w:val="24"/>
                <w:szCs w:val="24"/>
              </w:rPr>
            </w:pPr>
          </w:p>
          <w:p w:rsidR="00E96032" w:rsidRDefault="00E96032" w:rsidP="00E96032">
            <w:pPr>
              <w:rPr>
                <w:rFonts w:ascii="Times New Roman" w:hAnsi="Times New Roman"/>
                <w:sz w:val="24"/>
                <w:szCs w:val="24"/>
                <w:lang w:val="ro-RO"/>
              </w:rPr>
            </w:pPr>
            <w:r w:rsidRPr="00E96032">
              <w:rPr>
                <w:rFonts w:ascii="Times New Roman" w:hAnsi="Times New Roman"/>
                <w:color w:val="FF0000"/>
                <w:sz w:val="24"/>
                <w:szCs w:val="24"/>
                <w:lang w:val="ro-RO"/>
              </w:rPr>
              <w:t xml:space="preserve">Se acceptă </w:t>
            </w:r>
            <w:r w:rsidRPr="00E96032">
              <w:rPr>
                <w:rFonts w:ascii="Times New Roman" w:hAnsi="Times New Roman"/>
                <w:sz w:val="24"/>
                <w:szCs w:val="24"/>
                <w:lang w:val="ro-RO"/>
              </w:rPr>
              <w:t>includerea definiției pentru</w:t>
            </w:r>
            <w:r w:rsidRPr="00175DBE">
              <w:rPr>
                <w:rFonts w:ascii="Times New Roman" w:hAnsi="Times New Roman"/>
                <w:i/>
                <w:sz w:val="24"/>
                <w:szCs w:val="24"/>
              </w:rPr>
              <w:t xml:space="preserve"> incident deosebit</w:t>
            </w:r>
            <w:r>
              <w:rPr>
                <w:rFonts w:ascii="Times New Roman" w:hAnsi="Times New Roman"/>
                <w:i/>
                <w:sz w:val="24"/>
                <w:szCs w:val="24"/>
              </w:rPr>
              <w:t xml:space="preserve"> </w:t>
            </w:r>
            <w:r w:rsidRPr="00175DBE">
              <w:rPr>
                <w:rFonts w:ascii="Times New Roman" w:hAnsi="Times New Roman"/>
                <w:sz w:val="24"/>
                <w:szCs w:val="24"/>
              </w:rPr>
              <w:t>(</w:t>
            </w:r>
            <w:r>
              <w:rPr>
                <w:rFonts w:ascii="Times New Roman" w:hAnsi="Times New Roman"/>
                <w:sz w:val="24"/>
                <w:szCs w:val="24"/>
              </w:rPr>
              <w:t>vezi rezoluția de la observația nr. 34)</w:t>
            </w:r>
            <w:r w:rsidR="00DB35B5">
              <w:rPr>
                <w:rFonts w:ascii="Times New Roman" w:hAnsi="Times New Roman"/>
                <w:sz w:val="24"/>
                <w:szCs w:val="24"/>
              </w:rPr>
              <w:t>.</w:t>
            </w:r>
          </w:p>
          <w:p w:rsidR="00070EC1" w:rsidRPr="00E96032" w:rsidRDefault="00070EC1" w:rsidP="00E96032">
            <w:pPr>
              <w:rPr>
                <w:lang w:val="ro-RO"/>
              </w:rPr>
            </w:pPr>
          </w:p>
        </w:tc>
      </w:tr>
      <w:tr w:rsidR="007D7C3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D7C3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56</w:t>
            </w:r>
          </w:p>
        </w:tc>
        <w:tc>
          <w:tcPr>
            <w:tcW w:w="1418" w:type="dxa"/>
            <w:tcBorders>
              <w:top w:val="single" w:sz="4" w:space="0" w:color="auto"/>
              <w:left w:val="single" w:sz="4" w:space="0" w:color="auto"/>
              <w:bottom w:val="single" w:sz="4" w:space="0" w:color="auto"/>
              <w:right w:val="single" w:sz="4" w:space="0" w:color="auto"/>
            </w:tcBorders>
          </w:tcPr>
          <w:p w:rsidR="007D7C31" w:rsidRPr="003D5449" w:rsidRDefault="007D7C3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D7C31" w:rsidRPr="006149E4" w:rsidRDefault="007D7C31" w:rsidP="00DF17DB">
            <w:pPr>
              <w:spacing w:after="0"/>
              <w:rPr>
                <w:rFonts w:ascii="Times New Roman" w:hAnsi="Times New Roman"/>
                <w:b/>
                <w:sz w:val="24"/>
                <w:szCs w:val="24"/>
                <w:lang w:val="ro-RO"/>
              </w:rPr>
            </w:pPr>
            <w:r w:rsidRPr="006149E4">
              <w:rPr>
                <w:rFonts w:ascii="Times New Roman" w:hAnsi="Times New Roman"/>
                <w:b/>
                <w:sz w:val="24"/>
                <w:szCs w:val="24"/>
                <w:lang w:val="ro-RO"/>
              </w:rPr>
              <w:t xml:space="preserve">Art. 8 </w:t>
            </w:r>
            <w:r w:rsidR="006149E4" w:rsidRPr="006149E4">
              <w:rPr>
                <w:rFonts w:ascii="Times New Roman" w:hAnsi="Times New Roman"/>
                <w:b/>
                <w:sz w:val="24"/>
                <w:szCs w:val="24"/>
                <w:lang w:val="ro-RO"/>
              </w:rPr>
              <w:t xml:space="preserve">alin. </w:t>
            </w:r>
            <w:r w:rsidRPr="006149E4">
              <w:rPr>
                <w:rFonts w:ascii="Times New Roman" w:hAnsi="Times New Roman"/>
                <w:b/>
                <w:sz w:val="24"/>
                <w:szCs w:val="24"/>
                <w:lang w:val="ro-RO"/>
              </w:rPr>
              <w:t xml:space="preserve">(1) </w:t>
            </w:r>
          </w:p>
        </w:tc>
        <w:tc>
          <w:tcPr>
            <w:tcW w:w="3566" w:type="dxa"/>
            <w:tcBorders>
              <w:top w:val="single" w:sz="4" w:space="0" w:color="auto"/>
              <w:left w:val="single" w:sz="4" w:space="0" w:color="auto"/>
              <w:bottom w:val="single" w:sz="4" w:space="0" w:color="auto"/>
              <w:right w:val="single" w:sz="4" w:space="0" w:color="auto"/>
            </w:tcBorders>
          </w:tcPr>
          <w:p w:rsidR="007D7C31" w:rsidRPr="003D5449" w:rsidRDefault="007D7C3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termen de 30 de zile calendaristice de la data producerii unui </w:t>
            </w:r>
            <w:r w:rsidRPr="006149E4">
              <w:rPr>
                <w:rFonts w:ascii="Times New Roman" w:eastAsia="Times New Roman" w:hAnsi="Times New Roman"/>
                <w:b/>
                <w:sz w:val="24"/>
                <w:szCs w:val="24"/>
                <w:lang w:val="ro-RO"/>
              </w:rPr>
              <w:t>incident deosebit</w:t>
            </w:r>
            <w:r w:rsidRPr="003D5449">
              <w:rPr>
                <w:rFonts w:ascii="Times New Roman" w:eastAsia="Times New Roman" w:hAnsi="Times New Roman"/>
                <w:sz w:val="24"/>
                <w:szCs w:val="24"/>
                <w:lang w:val="ro-RO"/>
              </w:rPr>
              <w:t xml:space="preserve"> în RED, OD concesionar este obligat să transmită ANRE o raportul de incident, precizând și numărul locurilor de consu</w:t>
            </w:r>
            <w:r w:rsidR="00EC4A28" w:rsidRPr="003D5449">
              <w:rPr>
                <w:rFonts w:ascii="Times New Roman" w:eastAsia="Times New Roman" w:hAnsi="Times New Roman"/>
                <w:sz w:val="24"/>
                <w:szCs w:val="24"/>
                <w:lang w:val="ro-RO"/>
              </w:rPr>
              <w:t>m și/sau de producere afectate.</w:t>
            </w:r>
          </w:p>
        </w:tc>
        <w:tc>
          <w:tcPr>
            <w:tcW w:w="3401" w:type="dxa"/>
            <w:gridSpan w:val="2"/>
            <w:tcBorders>
              <w:top w:val="single" w:sz="4" w:space="0" w:color="auto"/>
              <w:left w:val="single" w:sz="4" w:space="0" w:color="auto"/>
              <w:bottom w:val="single" w:sz="4" w:space="0" w:color="auto"/>
              <w:right w:val="single" w:sz="4" w:space="0" w:color="auto"/>
            </w:tcBorders>
          </w:tcPr>
          <w:p w:rsidR="007D7C31" w:rsidRPr="003D5449" w:rsidRDefault="007D7C3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814" w:type="dxa"/>
            <w:tcBorders>
              <w:top w:val="single" w:sz="4" w:space="0" w:color="auto"/>
              <w:left w:val="single" w:sz="4" w:space="0" w:color="auto"/>
              <w:bottom w:val="single" w:sz="4" w:space="0" w:color="auto"/>
              <w:right w:val="single" w:sz="4" w:space="0" w:color="auto"/>
            </w:tcBorders>
          </w:tcPr>
          <w:p w:rsidR="007D7C31" w:rsidRPr="003D5449" w:rsidRDefault="007D7C31" w:rsidP="00E96032">
            <w:pPr>
              <w:widowControl w:val="0"/>
              <w:tabs>
                <w:tab w:val="num" w:pos="708"/>
              </w:tabs>
              <w:suppressAutoHyphens/>
              <w:spacing w:after="0"/>
              <w:rPr>
                <w:rFonts w:ascii="Times New Roman" w:hAnsi="Times New Roman"/>
                <w:bCs/>
                <w:i/>
                <w:sz w:val="24"/>
                <w:szCs w:val="24"/>
                <w:lang w:val="ro-RO"/>
              </w:rPr>
            </w:pPr>
            <w:r w:rsidRPr="00F40618">
              <w:rPr>
                <w:rFonts w:ascii="Times New Roman" w:eastAsia="Times New Roman" w:hAnsi="Times New Roman"/>
                <w:sz w:val="24"/>
                <w:szCs w:val="24"/>
                <w:lang w:eastAsia="ro-RO"/>
              </w:rPr>
              <w:t>Eliminat</w:t>
            </w:r>
            <w:r w:rsidR="00E96032">
              <w:rPr>
                <w:rFonts w:ascii="Times New Roman" w:eastAsia="Times New Roman" w:hAnsi="Times New Roman"/>
                <w:sz w:val="24"/>
                <w:szCs w:val="24"/>
                <w:lang w:eastAsia="ro-RO"/>
              </w:rPr>
              <w:t>ă</w:t>
            </w:r>
            <w:r w:rsidRPr="00F40618">
              <w:rPr>
                <w:rFonts w:ascii="Times New Roman" w:eastAsia="Times New Roman" w:hAnsi="Times New Roman"/>
                <w:sz w:val="24"/>
                <w:szCs w:val="24"/>
                <w:lang w:eastAsia="ro-RO"/>
              </w:rPr>
              <w:t xml:space="preserve"> obligativitatea  raport</w:t>
            </w:r>
            <w:r w:rsidR="00E96032">
              <w:rPr>
                <w:rFonts w:ascii="Times New Roman" w:eastAsia="Times New Roman" w:hAnsi="Times New Roman"/>
                <w:sz w:val="24"/>
                <w:szCs w:val="24"/>
                <w:lang w:eastAsia="ro-RO"/>
              </w:rPr>
              <w:t>ă</w:t>
            </w:r>
            <w:r w:rsidRPr="00F40618">
              <w:rPr>
                <w:rFonts w:ascii="Times New Roman" w:eastAsia="Times New Roman" w:hAnsi="Times New Roman"/>
                <w:sz w:val="24"/>
                <w:szCs w:val="24"/>
                <w:lang w:eastAsia="ro-RO"/>
              </w:rPr>
              <w:t>rii operative</w:t>
            </w:r>
            <w:r w:rsidRPr="003D5449">
              <w:rPr>
                <w:rFonts w:ascii="Times New Roman" w:eastAsia="Times New Roman" w:hAnsi="Times New Roman"/>
                <w:sz w:val="24"/>
                <w:szCs w:val="24"/>
                <w:lang w:eastAsia="ro-RO"/>
              </w:rPr>
              <w:t xml:space="preserve"> s</w:t>
            </w:r>
            <w:r w:rsidR="00E96032">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 xml:space="preserve"> r</w:t>
            </w:r>
            <w:r w:rsidR="00E96032">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m</w:t>
            </w:r>
            <w:r w:rsidR="00E96032">
              <w:rPr>
                <w:rFonts w:ascii="Times New Roman" w:eastAsia="Times New Roman" w:hAnsi="Times New Roman"/>
                <w:sz w:val="24"/>
                <w:szCs w:val="24"/>
                <w:lang w:eastAsia="ro-RO"/>
              </w:rPr>
              <w:t>â</w:t>
            </w:r>
            <w:r w:rsidRPr="003D5449">
              <w:rPr>
                <w:rFonts w:ascii="Times New Roman" w:eastAsia="Times New Roman" w:hAnsi="Times New Roman"/>
                <w:sz w:val="24"/>
                <w:szCs w:val="24"/>
                <w:lang w:eastAsia="ro-RO"/>
              </w:rPr>
              <w:t>n</w:t>
            </w:r>
            <w:r w:rsidR="00E96032">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 xml:space="preserve"> doar raportarea anual</w:t>
            </w:r>
            <w:r w:rsidR="00E96032">
              <w:rPr>
                <w:rFonts w:ascii="Times New Roman" w:eastAsia="Times New Roman" w:hAnsi="Times New Roman"/>
                <w:sz w:val="24"/>
                <w:szCs w:val="24"/>
                <w:lang w:eastAsia="ro-RO"/>
              </w:rPr>
              <w:t>ă</w:t>
            </w:r>
          </w:p>
        </w:tc>
        <w:tc>
          <w:tcPr>
            <w:tcW w:w="2691" w:type="dxa"/>
            <w:tcBorders>
              <w:top w:val="single" w:sz="4" w:space="0" w:color="auto"/>
              <w:left w:val="single" w:sz="4" w:space="0" w:color="auto"/>
              <w:bottom w:val="single" w:sz="4" w:space="0" w:color="auto"/>
              <w:right w:val="single" w:sz="4" w:space="0" w:color="auto"/>
            </w:tcBorders>
          </w:tcPr>
          <w:p w:rsidR="007B2804" w:rsidRPr="00E26165" w:rsidRDefault="00E26165" w:rsidP="00E26165">
            <w:pPr>
              <w:rPr>
                <w:rFonts w:ascii="Times New Roman" w:hAnsi="Times New Roman"/>
                <w:color w:val="FF0000"/>
                <w:sz w:val="24"/>
                <w:szCs w:val="24"/>
              </w:rPr>
            </w:pPr>
            <w:r>
              <w:rPr>
                <w:rFonts w:ascii="Times New Roman" w:hAnsi="Times New Roman"/>
                <w:color w:val="FF0000"/>
                <w:sz w:val="24"/>
                <w:szCs w:val="24"/>
              </w:rPr>
              <w:t xml:space="preserve">     </w:t>
            </w:r>
            <w:r w:rsidR="00E96032">
              <w:rPr>
                <w:rFonts w:ascii="Times New Roman" w:hAnsi="Times New Roman"/>
                <w:color w:val="FF0000"/>
                <w:sz w:val="24"/>
                <w:szCs w:val="24"/>
              </w:rPr>
              <w:t xml:space="preserve">  </w:t>
            </w:r>
            <w:r w:rsidR="007B2804" w:rsidRPr="00E26165">
              <w:rPr>
                <w:rFonts w:ascii="Times New Roman" w:hAnsi="Times New Roman"/>
                <w:color w:val="FF0000"/>
                <w:sz w:val="24"/>
                <w:szCs w:val="24"/>
              </w:rPr>
              <w:t>Nu se acceptă</w:t>
            </w:r>
          </w:p>
          <w:p w:rsidR="007D7C31" w:rsidRPr="007B2804" w:rsidRDefault="007B2804" w:rsidP="007B2804">
            <w:pPr>
              <w:rPr>
                <w:rFonts w:ascii="Times New Roman" w:hAnsi="Times New Roman"/>
                <w:sz w:val="24"/>
                <w:szCs w:val="24"/>
                <w:lang w:val="ro-RO"/>
              </w:rPr>
            </w:pPr>
            <w:r w:rsidRPr="007B2804">
              <w:rPr>
                <w:rFonts w:ascii="Times New Roman" w:hAnsi="Times New Roman"/>
                <w:sz w:val="24"/>
                <w:szCs w:val="24"/>
                <w:lang w:val="ro-RO"/>
              </w:rPr>
              <w:t>În cazul unui astfel de incident vor fi alertate diferite instituții ce pot cere punct de vedere de la ANRE.</w:t>
            </w:r>
          </w:p>
        </w:tc>
      </w:tr>
      <w:tr w:rsidR="00D24C8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24C8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57</w:t>
            </w:r>
          </w:p>
        </w:tc>
        <w:tc>
          <w:tcPr>
            <w:tcW w:w="1418" w:type="dxa"/>
            <w:tcBorders>
              <w:top w:val="single" w:sz="4" w:space="0" w:color="auto"/>
              <w:left w:val="single" w:sz="4" w:space="0" w:color="auto"/>
              <w:bottom w:val="single" w:sz="4" w:space="0" w:color="auto"/>
              <w:right w:val="single" w:sz="4" w:space="0" w:color="auto"/>
            </w:tcBorders>
          </w:tcPr>
          <w:p w:rsidR="00D24C8B" w:rsidRPr="003D5449" w:rsidRDefault="00D24C8B"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24C8B" w:rsidRPr="006149E4" w:rsidRDefault="00D24C8B" w:rsidP="00DF17DB">
            <w:pPr>
              <w:spacing w:after="0"/>
              <w:rPr>
                <w:rFonts w:ascii="Times New Roman" w:hAnsi="Times New Roman"/>
                <w:b/>
                <w:sz w:val="24"/>
                <w:szCs w:val="24"/>
                <w:lang w:val="ro-RO"/>
              </w:rPr>
            </w:pPr>
            <w:r w:rsidRPr="006149E4">
              <w:rPr>
                <w:rFonts w:ascii="Times New Roman" w:hAnsi="Times New Roman"/>
                <w:b/>
                <w:sz w:val="24"/>
                <w:szCs w:val="24"/>
                <w:lang w:val="ro-RO"/>
              </w:rPr>
              <w:t xml:space="preserve">Art. 8 </w:t>
            </w:r>
            <w:r w:rsidR="006149E4" w:rsidRPr="006149E4">
              <w:rPr>
                <w:rFonts w:ascii="Times New Roman" w:hAnsi="Times New Roman"/>
                <w:b/>
                <w:sz w:val="24"/>
                <w:szCs w:val="24"/>
                <w:lang w:val="ro-RO"/>
              </w:rPr>
              <w:t xml:space="preserve">alin. </w:t>
            </w:r>
            <w:r w:rsidRPr="006149E4">
              <w:rPr>
                <w:rFonts w:ascii="Times New Roman" w:hAnsi="Times New Roman"/>
                <w:b/>
                <w:sz w:val="24"/>
                <w:szCs w:val="24"/>
                <w:lang w:val="ro-RO"/>
              </w:rPr>
              <w:t xml:space="preserve">(1) </w:t>
            </w:r>
          </w:p>
        </w:tc>
        <w:tc>
          <w:tcPr>
            <w:tcW w:w="3566" w:type="dxa"/>
            <w:tcBorders>
              <w:top w:val="single" w:sz="4" w:space="0" w:color="auto"/>
              <w:left w:val="single" w:sz="4" w:space="0" w:color="auto"/>
              <w:bottom w:val="single" w:sz="4" w:space="0" w:color="auto"/>
              <w:right w:val="single" w:sz="4" w:space="0" w:color="auto"/>
            </w:tcBorders>
          </w:tcPr>
          <w:p w:rsidR="00D24C8B" w:rsidRPr="003D5449" w:rsidRDefault="00D24C8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termen de 30 de zile calendaristice de la data producerii unui incident deosebit în RED, OD concesionar este obligat să transmită ANRE o raportul de incident, precizând și numărul locurilor de consum și/sau de producere afectate.</w:t>
            </w:r>
          </w:p>
        </w:tc>
        <w:tc>
          <w:tcPr>
            <w:tcW w:w="3401" w:type="dxa"/>
            <w:gridSpan w:val="2"/>
            <w:tcBorders>
              <w:top w:val="single" w:sz="4" w:space="0" w:color="auto"/>
              <w:left w:val="single" w:sz="4" w:space="0" w:color="auto"/>
              <w:bottom w:val="single" w:sz="4" w:space="0" w:color="auto"/>
              <w:right w:val="single" w:sz="4" w:space="0" w:color="auto"/>
            </w:tcBorders>
          </w:tcPr>
          <w:p w:rsidR="00D24C8B" w:rsidRPr="003D5449" w:rsidRDefault="00D24C8B" w:rsidP="00DF17DB">
            <w:pPr>
              <w:rPr>
                <w:rFonts w:ascii="Times New Roman" w:hAnsi="Times New Roman"/>
                <w:color w:val="000000"/>
                <w:sz w:val="24"/>
                <w:szCs w:val="24"/>
                <w:lang w:val="ro-RO" w:eastAsia="de-DE"/>
              </w:rPr>
            </w:pPr>
            <w:r w:rsidRPr="003D5449">
              <w:rPr>
                <w:rFonts w:ascii="Times New Roman" w:hAnsi="Times New Roman"/>
                <w:sz w:val="24"/>
                <w:szCs w:val="24"/>
              </w:rPr>
              <w:t>(1)</w:t>
            </w:r>
            <w:r w:rsidRPr="003D5449">
              <w:rPr>
                <w:rFonts w:ascii="Times New Roman" w:hAnsi="Times New Roman"/>
                <w:b/>
                <w:sz w:val="24"/>
                <w:szCs w:val="24"/>
              </w:rPr>
              <w:t xml:space="preserve"> </w:t>
            </w:r>
            <w:r w:rsidRPr="003D5449">
              <w:rPr>
                <w:rFonts w:ascii="Times New Roman" w:hAnsi="Times New Roman"/>
                <w:sz w:val="24"/>
                <w:szCs w:val="24"/>
              </w:rPr>
              <w:t xml:space="preserve">În termen de 30 de zile calendaristice de la data producerii unui </w:t>
            </w:r>
            <w:r w:rsidRPr="003D5449">
              <w:rPr>
                <w:rFonts w:ascii="Times New Roman" w:hAnsi="Times New Roman"/>
                <w:b/>
                <w:sz w:val="24"/>
                <w:szCs w:val="24"/>
              </w:rPr>
              <w:t>incident deosebit</w:t>
            </w:r>
            <w:r w:rsidRPr="003D5449">
              <w:rPr>
                <w:rFonts w:ascii="Times New Roman" w:hAnsi="Times New Roman"/>
                <w:sz w:val="24"/>
                <w:szCs w:val="24"/>
              </w:rPr>
              <w:t xml:space="preserve"> în RED, OD concesionar este obligat să transmită ANRE o raportul de incident, precizând și numărul locurilor de consum și/sau de producere afectate.</w:t>
            </w:r>
          </w:p>
        </w:tc>
        <w:tc>
          <w:tcPr>
            <w:tcW w:w="2814" w:type="dxa"/>
            <w:tcBorders>
              <w:top w:val="single" w:sz="4" w:space="0" w:color="auto"/>
              <w:left w:val="single" w:sz="4" w:space="0" w:color="auto"/>
              <w:bottom w:val="single" w:sz="4" w:space="0" w:color="auto"/>
              <w:right w:val="single" w:sz="4" w:space="0" w:color="auto"/>
            </w:tcBorders>
          </w:tcPr>
          <w:p w:rsidR="00D24C8B" w:rsidRPr="003D5449" w:rsidRDefault="00D24C8B" w:rsidP="00DF17DB">
            <w:pPr>
              <w:rPr>
                <w:rFonts w:ascii="Times New Roman" w:hAnsi="Times New Roman"/>
                <w:color w:val="000000"/>
                <w:sz w:val="24"/>
                <w:szCs w:val="24"/>
                <w:lang w:val="ro-RO" w:eastAsia="de-DE"/>
              </w:rPr>
            </w:pPr>
            <w:r w:rsidRPr="003D5449">
              <w:rPr>
                <w:rFonts w:ascii="Times New Roman" w:hAnsi="Times New Roman"/>
                <w:sz w:val="24"/>
                <w:szCs w:val="24"/>
              </w:rPr>
              <w:t>Este necesar a se defini termenul „incident deosebit”</w:t>
            </w:r>
          </w:p>
        </w:tc>
        <w:tc>
          <w:tcPr>
            <w:tcW w:w="2691" w:type="dxa"/>
            <w:tcBorders>
              <w:top w:val="single" w:sz="4" w:space="0" w:color="auto"/>
              <w:left w:val="single" w:sz="4" w:space="0" w:color="auto"/>
              <w:bottom w:val="single" w:sz="4" w:space="0" w:color="auto"/>
              <w:right w:val="single" w:sz="4" w:space="0" w:color="auto"/>
            </w:tcBorders>
          </w:tcPr>
          <w:p w:rsidR="00DB35B5" w:rsidRDefault="00E26165" w:rsidP="00DB35B5">
            <w:pPr>
              <w:rPr>
                <w:rFonts w:ascii="Times New Roman" w:hAnsi="Times New Roman"/>
                <w:color w:val="FF0000"/>
                <w:sz w:val="24"/>
                <w:szCs w:val="24"/>
                <w:lang w:val="ro-RO"/>
              </w:rPr>
            </w:pPr>
            <w:r w:rsidRPr="00E26165">
              <w:rPr>
                <w:rFonts w:ascii="Times New Roman" w:hAnsi="Times New Roman"/>
                <w:color w:val="FF0000"/>
                <w:sz w:val="24"/>
                <w:szCs w:val="24"/>
              </w:rPr>
              <w:t xml:space="preserve">      </w:t>
            </w:r>
            <w:r w:rsidR="00DB35B5" w:rsidRPr="00E96032">
              <w:rPr>
                <w:rFonts w:ascii="Times New Roman" w:hAnsi="Times New Roman"/>
                <w:color w:val="FF0000"/>
                <w:sz w:val="24"/>
                <w:szCs w:val="24"/>
                <w:lang w:val="ro-RO"/>
              </w:rPr>
              <w:t xml:space="preserve"> </w:t>
            </w:r>
            <w:r w:rsidR="00DB35B5">
              <w:rPr>
                <w:rFonts w:ascii="Times New Roman" w:hAnsi="Times New Roman"/>
                <w:color w:val="FF0000"/>
                <w:sz w:val="24"/>
                <w:szCs w:val="24"/>
                <w:lang w:val="ro-RO"/>
              </w:rPr>
              <w:t xml:space="preserve">   </w:t>
            </w:r>
            <w:r w:rsidR="00DB35B5" w:rsidRPr="00E96032">
              <w:rPr>
                <w:rFonts w:ascii="Times New Roman" w:hAnsi="Times New Roman"/>
                <w:color w:val="FF0000"/>
                <w:sz w:val="24"/>
                <w:szCs w:val="24"/>
                <w:lang w:val="ro-RO"/>
              </w:rPr>
              <w:t xml:space="preserve">Se acceptă </w:t>
            </w:r>
          </w:p>
          <w:p w:rsidR="00DB35B5" w:rsidRDefault="00DB35B5" w:rsidP="00DB35B5">
            <w:pPr>
              <w:rPr>
                <w:rFonts w:ascii="Times New Roman" w:hAnsi="Times New Roman"/>
                <w:sz w:val="24"/>
                <w:szCs w:val="24"/>
                <w:lang w:val="ro-RO"/>
              </w:rPr>
            </w:pPr>
            <w:r w:rsidRPr="00E96032">
              <w:rPr>
                <w:rFonts w:ascii="Times New Roman" w:hAnsi="Times New Roman"/>
                <w:sz w:val="24"/>
                <w:szCs w:val="24"/>
                <w:lang w:val="ro-RO"/>
              </w:rPr>
              <w:t>includerea definiției pentru</w:t>
            </w:r>
            <w:r w:rsidRPr="00175DBE">
              <w:rPr>
                <w:rFonts w:ascii="Times New Roman" w:hAnsi="Times New Roman"/>
                <w:i/>
                <w:sz w:val="24"/>
                <w:szCs w:val="24"/>
              </w:rPr>
              <w:t xml:space="preserve"> incident deosebit</w:t>
            </w:r>
            <w:r>
              <w:rPr>
                <w:rFonts w:ascii="Times New Roman" w:hAnsi="Times New Roman"/>
                <w:i/>
                <w:sz w:val="24"/>
                <w:szCs w:val="24"/>
              </w:rPr>
              <w:t xml:space="preserve"> </w:t>
            </w:r>
            <w:r w:rsidRPr="00175DBE">
              <w:rPr>
                <w:rFonts w:ascii="Times New Roman" w:hAnsi="Times New Roman"/>
                <w:sz w:val="24"/>
                <w:szCs w:val="24"/>
              </w:rPr>
              <w:t>(</w:t>
            </w:r>
            <w:r>
              <w:rPr>
                <w:rFonts w:ascii="Times New Roman" w:hAnsi="Times New Roman"/>
                <w:sz w:val="24"/>
                <w:szCs w:val="24"/>
              </w:rPr>
              <w:t>vezi rezoluția de la observația nr. 34).</w:t>
            </w:r>
          </w:p>
          <w:p w:rsidR="006149E4" w:rsidRPr="006149E4" w:rsidRDefault="006149E4" w:rsidP="006149E4">
            <w:pPr>
              <w:rPr>
                <w:rFonts w:ascii="Times New Roman" w:hAnsi="Times New Roman"/>
                <w:color w:val="FF0000"/>
                <w:sz w:val="24"/>
                <w:szCs w:val="24"/>
              </w:rPr>
            </w:pPr>
          </w:p>
        </w:tc>
      </w:tr>
      <w:tr w:rsidR="007D7C3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D7C3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58</w:t>
            </w:r>
          </w:p>
        </w:tc>
        <w:tc>
          <w:tcPr>
            <w:tcW w:w="1418" w:type="dxa"/>
            <w:tcBorders>
              <w:top w:val="single" w:sz="4" w:space="0" w:color="auto"/>
              <w:left w:val="single" w:sz="4" w:space="0" w:color="auto"/>
              <w:bottom w:val="single" w:sz="4" w:space="0" w:color="auto"/>
              <w:right w:val="single" w:sz="4" w:space="0" w:color="auto"/>
            </w:tcBorders>
          </w:tcPr>
          <w:p w:rsidR="007D7C31" w:rsidRPr="003D5449" w:rsidRDefault="007D7C3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D7C31" w:rsidRPr="006149E4" w:rsidRDefault="007D7C31" w:rsidP="00DF17DB">
            <w:pPr>
              <w:spacing w:after="0"/>
              <w:rPr>
                <w:rFonts w:ascii="Times New Roman" w:hAnsi="Times New Roman"/>
                <w:b/>
                <w:sz w:val="24"/>
                <w:szCs w:val="24"/>
                <w:lang w:val="ro-RO"/>
              </w:rPr>
            </w:pPr>
            <w:r w:rsidRPr="006149E4">
              <w:rPr>
                <w:rFonts w:ascii="Times New Roman" w:hAnsi="Times New Roman"/>
                <w:b/>
                <w:sz w:val="24"/>
                <w:szCs w:val="24"/>
                <w:lang w:val="ro-RO"/>
              </w:rPr>
              <w:t>Art. 8</w:t>
            </w:r>
            <w:r w:rsidR="006149E4" w:rsidRPr="006149E4">
              <w:rPr>
                <w:rFonts w:ascii="Times New Roman" w:hAnsi="Times New Roman"/>
                <w:b/>
                <w:sz w:val="24"/>
                <w:szCs w:val="24"/>
                <w:lang w:val="ro-RO"/>
              </w:rPr>
              <w:t xml:space="preserve"> alin. </w:t>
            </w:r>
            <w:r w:rsidRPr="006149E4">
              <w:rPr>
                <w:rFonts w:ascii="Times New Roman" w:hAnsi="Times New Roman"/>
                <w:b/>
                <w:sz w:val="24"/>
                <w:szCs w:val="24"/>
                <w:lang w:val="ro-RO"/>
              </w:rPr>
              <w:t>(2)</w:t>
            </w:r>
          </w:p>
        </w:tc>
        <w:tc>
          <w:tcPr>
            <w:tcW w:w="3566" w:type="dxa"/>
            <w:tcBorders>
              <w:top w:val="single" w:sz="4" w:space="0" w:color="auto"/>
              <w:left w:val="single" w:sz="4" w:space="0" w:color="auto"/>
              <w:bottom w:val="single" w:sz="4" w:space="0" w:color="auto"/>
              <w:right w:val="single" w:sz="4" w:space="0" w:color="auto"/>
            </w:tcBorders>
          </w:tcPr>
          <w:p w:rsidR="007D7C31" w:rsidRPr="003D5449" w:rsidRDefault="007D7C31" w:rsidP="00DF17DB">
            <w:pPr>
              <w:widowControl w:val="0"/>
              <w:suppressAutoHyphens/>
              <w:spacing w:after="0"/>
              <w:rPr>
                <w:rFonts w:ascii="Times New Roman" w:eastAsia="Times New Roman" w:hAnsi="Times New Roman"/>
                <w:b/>
                <w:sz w:val="24"/>
                <w:szCs w:val="24"/>
                <w:lang w:val="ro-RO"/>
              </w:rPr>
            </w:pPr>
            <w:r w:rsidRPr="003D5449">
              <w:rPr>
                <w:rFonts w:ascii="Times New Roman" w:eastAsia="Times New Roman" w:hAnsi="Times New Roman"/>
                <w:sz w:val="24"/>
                <w:szCs w:val="24"/>
                <w:lang w:val="ro-RO"/>
              </w:rPr>
              <w:t>În cadrul raportului prevăzut la art. 44, OD concesionar transmite ANRE un centralizator anual al incidentelor deosebite din RED.</w:t>
            </w:r>
          </w:p>
        </w:tc>
        <w:tc>
          <w:tcPr>
            <w:tcW w:w="3401" w:type="dxa"/>
            <w:gridSpan w:val="2"/>
            <w:tcBorders>
              <w:top w:val="single" w:sz="4" w:space="0" w:color="auto"/>
              <w:left w:val="single" w:sz="4" w:space="0" w:color="auto"/>
              <w:bottom w:val="single" w:sz="4" w:space="0" w:color="auto"/>
              <w:right w:val="single" w:sz="4" w:space="0" w:color="auto"/>
            </w:tcBorders>
          </w:tcPr>
          <w:p w:rsidR="007D7C31" w:rsidRPr="003D5449" w:rsidRDefault="007D7C3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814" w:type="dxa"/>
            <w:tcBorders>
              <w:top w:val="single" w:sz="4" w:space="0" w:color="auto"/>
              <w:left w:val="single" w:sz="4" w:space="0" w:color="auto"/>
              <w:bottom w:val="single" w:sz="4" w:space="0" w:color="auto"/>
              <w:right w:val="single" w:sz="4" w:space="0" w:color="auto"/>
            </w:tcBorders>
          </w:tcPr>
          <w:p w:rsidR="007D7C31" w:rsidRPr="003D5449" w:rsidRDefault="007D7C31" w:rsidP="00DF17DB">
            <w:pPr>
              <w:pStyle w:val="ListParagraph"/>
              <w:autoSpaceDE w:val="0"/>
              <w:autoSpaceDN w:val="0"/>
              <w:adjustRightInd w:val="0"/>
              <w:spacing w:after="0" w:line="276" w:lineRule="auto"/>
              <w:ind w:left="72"/>
              <w:rPr>
                <w:rFonts w:ascii="Times New Roman" w:hAnsi="Times New Roman"/>
                <w:sz w:val="24"/>
                <w:szCs w:val="24"/>
              </w:rPr>
            </w:pPr>
            <w:r w:rsidRPr="00D218BC">
              <w:rPr>
                <w:rFonts w:ascii="Times New Roman" w:eastAsia="Times New Roman" w:hAnsi="Times New Roman"/>
                <w:sz w:val="24"/>
                <w:szCs w:val="24"/>
                <w:lang w:eastAsia="ro-RO"/>
              </w:rPr>
              <w:t>Eliminata obligativitatea  raportarii operative</w:t>
            </w:r>
            <w:r w:rsidRPr="003D5449">
              <w:rPr>
                <w:rFonts w:ascii="Times New Roman" w:eastAsia="Times New Roman" w:hAnsi="Times New Roman"/>
                <w:sz w:val="24"/>
                <w:szCs w:val="24"/>
                <w:lang w:eastAsia="ro-RO"/>
              </w:rPr>
              <w:t xml:space="preserve"> sa ramana doar raportarea anuala</w:t>
            </w:r>
          </w:p>
        </w:tc>
        <w:tc>
          <w:tcPr>
            <w:tcW w:w="2691" w:type="dxa"/>
            <w:tcBorders>
              <w:top w:val="single" w:sz="4" w:space="0" w:color="auto"/>
              <w:left w:val="single" w:sz="4" w:space="0" w:color="auto"/>
              <w:bottom w:val="single" w:sz="4" w:space="0" w:color="auto"/>
              <w:right w:val="single" w:sz="4" w:space="0" w:color="auto"/>
            </w:tcBorders>
          </w:tcPr>
          <w:p w:rsidR="007B2804" w:rsidRDefault="00E26165" w:rsidP="007B2804">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DB35B5">
              <w:rPr>
                <w:rFonts w:ascii="Times New Roman" w:hAnsi="Times New Roman"/>
                <w:color w:val="FF0000"/>
                <w:sz w:val="24"/>
                <w:szCs w:val="24"/>
              </w:rPr>
              <w:t xml:space="preserve">  </w:t>
            </w:r>
            <w:r w:rsidR="007B2804">
              <w:rPr>
                <w:rFonts w:ascii="Times New Roman" w:hAnsi="Times New Roman"/>
                <w:color w:val="FF0000"/>
                <w:sz w:val="24"/>
                <w:szCs w:val="24"/>
              </w:rPr>
              <w:t>Nu se acceptă</w:t>
            </w:r>
          </w:p>
          <w:p w:rsidR="007D7C31" w:rsidRPr="003D5449" w:rsidRDefault="007B2804" w:rsidP="007B2804">
            <w:pPr>
              <w:pStyle w:val="ListParagraph"/>
              <w:spacing w:line="276" w:lineRule="auto"/>
              <w:ind w:left="34"/>
              <w:rPr>
                <w:rFonts w:ascii="Times New Roman" w:hAnsi="Times New Roman"/>
                <w:color w:val="FF0000"/>
                <w:sz w:val="24"/>
                <w:szCs w:val="24"/>
              </w:rPr>
            </w:pPr>
            <w:r w:rsidRPr="007B2804">
              <w:rPr>
                <w:rFonts w:ascii="Times New Roman" w:hAnsi="Times New Roman"/>
                <w:sz w:val="24"/>
                <w:szCs w:val="24"/>
              </w:rPr>
              <w:t xml:space="preserve">În cazul unui astfel de incident vor fi alertate diferite instituții ce pot cere punct de vedere de </w:t>
            </w:r>
            <w:r w:rsidRPr="007B2804">
              <w:rPr>
                <w:rFonts w:ascii="Times New Roman" w:hAnsi="Times New Roman"/>
                <w:sz w:val="24"/>
                <w:szCs w:val="24"/>
              </w:rPr>
              <w:lastRenderedPageBreak/>
              <w:t>la ANRE.</w:t>
            </w:r>
          </w:p>
        </w:tc>
      </w:tr>
      <w:tr w:rsidR="00637D6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37D6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59</w:t>
            </w:r>
          </w:p>
        </w:tc>
        <w:tc>
          <w:tcPr>
            <w:tcW w:w="1418" w:type="dxa"/>
            <w:tcBorders>
              <w:top w:val="single" w:sz="4" w:space="0" w:color="auto"/>
              <w:left w:val="single" w:sz="4" w:space="0" w:color="auto"/>
              <w:bottom w:val="single" w:sz="4" w:space="0" w:color="auto"/>
              <w:right w:val="single" w:sz="4" w:space="0" w:color="auto"/>
            </w:tcBorders>
          </w:tcPr>
          <w:p w:rsidR="00637D66" w:rsidRPr="003D5449" w:rsidRDefault="00637D66"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149E4" w:rsidRPr="006149E4" w:rsidRDefault="006149E4" w:rsidP="00DF17DB">
            <w:pPr>
              <w:spacing w:after="0"/>
              <w:rPr>
                <w:rFonts w:ascii="Times New Roman" w:hAnsi="Times New Roman"/>
                <w:b/>
                <w:sz w:val="24"/>
                <w:szCs w:val="24"/>
                <w:lang w:val="ro-RO"/>
              </w:rPr>
            </w:pPr>
            <w:r w:rsidRPr="006149E4">
              <w:rPr>
                <w:rFonts w:ascii="Times New Roman" w:hAnsi="Times New Roman"/>
                <w:b/>
                <w:sz w:val="24"/>
                <w:szCs w:val="24"/>
                <w:lang w:val="ro-RO"/>
              </w:rPr>
              <w:t xml:space="preserve">Art. 7, </w:t>
            </w:r>
            <w:r w:rsidR="00637D66" w:rsidRPr="006149E4">
              <w:rPr>
                <w:rFonts w:ascii="Times New Roman" w:hAnsi="Times New Roman"/>
                <w:b/>
                <w:sz w:val="24"/>
                <w:szCs w:val="24"/>
                <w:lang w:val="ro-RO"/>
              </w:rPr>
              <w:t>Art.8</w:t>
            </w:r>
          </w:p>
          <w:p w:rsidR="00637D66" w:rsidRPr="006149E4" w:rsidRDefault="006149E4" w:rsidP="006149E4">
            <w:pPr>
              <w:rPr>
                <w:rFonts w:ascii="Times New Roman" w:hAnsi="Times New Roman"/>
                <w:sz w:val="24"/>
                <w:szCs w:val="24"/>
                <w:lang w:val="ro-RO"/>
              </w:rPr>
            </w:pPr>
            <w:r w:rsidRPr="006149E4">
              <w:rPr>
                <w:rFonts w:ascii="Times New Roman" w:hAnsi="Times New Roman"/>
                <w:b/>
                <w:sz w:val="24"/>
                <w:szCs w:val="24"/>
                <w:lang w:val="ro-RO"/>
              </w:rPr>
              <w:t>Obsv. generală</w:t>
            </w:r>
          </w:p>
        </w:tc>
        <w:tc>
          <w:tcPr>
            <w:tcW w:w="3566" w:type="dxa"/>
            <w:tcBorders>
              <w:top w:val="single" w:sz="4" w:space="0" w:color="auto"/>
              <w:left w:val="single" w:sz="4" w:space="0" w:color="auto"/>
              <w:bottom w:val="single" w:sz="4" w:space="0" w:color="auto"/>
              <w:right w:val="single" w:sz="4" w:space="0" w:color="auto"/>
            </w:tcBorders>
          </w:tcPr>
          <w:p w:rsidR="00637D66" w:rsidRPr="003D5449" w:rsidRDefault="00637D66"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color w:val="000000"/>
                <w:sz w:val="24"/>
                <w:szCs w:val="24"/>
                <w:lang w:eastAsia="ro-RO"/>
              </w:rPr>
              <w:t>CAPITOLUL II Monitorizarea stării tehnice a rețelelor electrice. Indicatori privind starea tehnică a RED</w:t>
            </w:r>
          </w:p>
        </w:tc>
        <w:tc>
          <w:tcPr>
            <w:tcW w:w="3401" w:type="dxa"/>
            <w:gridSpan w:val="2"/>
            <w:tcBorders>
              <w:top w:val="single" w:sz="4" w:space="0" w:color="auto"/>
              <w:left w:val="single" w:sz="4" w:space="0" w:color="auto"/>
              <w:bottom w:val="single" w:sz="4" w:space="0" w:color="auto"/>
              <w:right w:val="single" w:sz="4" w:space="0" w:color="auto"/>
            </w:tcBorders>
          </w:tcPr>
          <w:p w:rsidR="00637D66" w:rsidRPr="003D5449" w:rsidRDefault="00637D66" w:rsidP="00DF17DB">
            <w:pPr>
              <w:rPr>
                <w:rFonts w:ascii="Times New Roman" w:hAnsi="Times New Roman"/>
                <w:sz w:val="24"/>
                <w:szCs w:val="24"/>
              </w:rPr>
            </w:pPr>
            <w:r w:rsidRPr="006149E4">
              <w:rPr>
                <w:rFonts w:ascii="Times New Roman" w:hAnsi="Times New Roman"/>
                <w:color w:val="FF0000"/>
                <w:sz w:val="24"/>
                <w:szCs w:val="24"/>
              </w:rPr>
              <w:t>Propunem renunțarea la acest capitol</w:t>
            </w:r>
          </w:p>
        </w:tc>
        <w:tc>
          <w:tcPr>
            <w:tcW w:w="2814" w:type="dxa"/>
            <w:tcBorders>
              <w:top w:val="single" w:sz="4" w:space="0" w:color="auto"/>
              <w:left w:val="single" w:sz="4" w:space="0" w:color="auto"/>
              <w:bottom w:val="single" w:sz="4" w:space="0" w:color="auto"/>
              <w:right w:val="single" w:sz="4" w:space="0" w:color="auto"/>
            </w:tcBorders>
          </w:tcPr>
          <w:p w:rsidR="00637D66" w:rsidRPr="003D5449" w:rsidRDefault="00637D66" w:rsidP="00DF17DB">
            <w:pPr>
              <w:rPr>
                <w:rFonts w:ascii="Times New Roman" w:hAnsi="Times New Roman"/>
                <w:sz w:val="24"/>
                <w:szCs w:val="24"/>
              </w:rPr>
            </w:pPr>
            <w:r w:rsidRPr="003D5449">
              <w:rPr>
                <w:rFonts w:ascii="Times New Roman" w:hAnsi="Times New Roman"/>
                <w:sz w:val="24"/>
                <w:szCs w:val="24"/>
              </w:rPr>
              <w:t xml:space="preserve">Propunem eliminarea întregului capitol. </w:t>
            </w:r>
            <w:r w:rsidRPr="009C7C9B">
              <w:rPr>
                <w:rFonts w:ascii="Times New Roman" w:hAnsi="Times New Roman"/>
                <w:b/>
                <w:sz w:val="24"/>
                <w:szCs w:val="24"/>
              </w:rPr>
              <w:t>Monitorizarea se poate face în cadrul altor raportări anuale.</w:t>
            </w:r>
            <w:r w:rsidRPr="003D5449">
              <w:rPr>
                <w:rFonts w:ascii="Times New Roman" w:hAnsi="Times New Roman"/>
                <w:sz w:val="24"/>
                <w:szCs w:val="24"/>
              </w:rPr>
              <w:t xml:space="preserve"> Dacă nu va fi eliminat, solicităm definirea următoarelor noțiuni: “mentenață minoră”, “mentenanță majoră” (conf. Ord. 35/2000), “incident deosebit”, “lungime” (traseu sau circuit?), “retehnologizare” (integrală sau pe etape/ tronsoane); în tabelul 6 lipsesc trafo MT/MT; trebuie precizat un an de referință pentru care se consideră echipamentele retehnologizate.</w:t>
            </w:r>
          </w:p>
        </w:tc>
        <w:tc>
          <w:tcPr>
            <w:tcW w:w="2691" w:type="dxa"/>
            <w:tcBorders>
              <w:top w:val="single" w:sz="4" w:space="0" w:color="auto"/>
              <w:left w:val="single" w:sz="4" w:space="0" w:color="auto"/>
              <w:bottom w:val="single" w:sz="4" w:space="0" w:color="auto"/>
              <w:right w:val="single" w:sz="4" w:space="0" w:color="auto"/>
            </w:tcBorders>
          </w:tcPr>
          <w:p w:rsidR="005F16E6" w:rsidRDefault="00E26165" w:rsidP="00E26165">
            <w:pPr>
              <w:rPr>
                <w:rFonts w:ascii="Times New Roman" w:hAnsi="Times New Roman"/>
                <w:color w:val="FF0000"/>
                <w:sz w:val="24"/>
                <w:szCs w:val="24"/>
              </w:rPr>
            </w:pPr>
            <w:r>
              <w:rPr>
                <w:rFonts w:ascii="Times New Roman" w:hAnsi="Times New Roman"/>
                <w:color w:val="FF0000"/>
                <w:sz w:val="24"/>
                <w:szCs w:val="24"/>
              </w:rPr>
              <w:t xml:space="preserve">      </w:t>
            </w:r>
            <w:r w:rsidR="00DB35B5">
              <w:rPr>
                <w:rFonts w:ascii="Times New Roman" w:hAnsi="Times New Roman"/>
                <w:color w:val="FF0000"/>
                <w:sz w:val="24"/>
                <w:szCs w:val="24"/>
              </w:rPr>
              <w:t xml:space="preserve">  </w:t>
            </w:r>
            <w:r w:rsidR="007B2804" w:rsidRPr="00E26165">
              <w:rPr>
                <w:rFonts w:ascii="Times New Roman" w:hAnsi="Times New Roman"/>
                <w:color w:val="FF0000"/>
                <w:sz w:val="24"/>
                <w:szCs w:val="24"/>
              </w:rPr>
              <w:t>Nu se acceptă</w:t>
            </w:r>
          </w:p>
          <w:p w:rsidR="005F16E6" w:rsidRPr="0066663F" w:rsidRDefault="005F16E6" w:rsidP="005F16E6">
            <w:pPr>
              <w:rPr>
                <w:rFonts w:ascii="Times New Roman" w:hAnsi="Times New Roman"/>
                <w:sz w:val="24"/>
                <w:szCs w:val="24"/>
                <w:lang w:val="ro-RO"/>
              </w:rPr>
            </w:pPr>
            <w:r w:rsidRPr="0066663F">
              <w:rPr>
                <w:rFonts w:ascii="Times New Roman" w:hAnsi="Times New Roman"/>
                <w:sz w:val="24"/>
                <w:szCs w:val="24"/>
                <w:lang w:val="ro-RO"/>
              </w:rPr>
              <w:t>Indicator</w:t>
            </w:r>
            <w:r>
              <w:rPr>
                <w:rFonts w:ascii="Times New Roman" w:hAnsi="Times New Roman"/>
                <w:sz w:val="24"/>
                <w:szCs w:val="24"/>
                <w:lang w:val="ro-RO"/>
              </w:rPr>
              <w:t>ii de performanță referitori la starea tehnică a rețelei electrice de distribuție</w:t>
            </w:r>
            <w:r w:rsidRPr="0066663F">
              <w:rPr>
                <w:rFonts w:ascii="Times New Roman" w:hAnsi="Times New Roman"/>
                <w:sz w:val="24"/>
                <w:szCs w:val="24"/>
                <w:lang w:val="ro-RO"/>
              </w:rPr>
              <w:t xml:space="preserve"> a</w:t>
            </w:r>
            <w:r>
              <w:rPr>
                <w:rFonts w:ascii="Times New Roman" w:hAnsi="Times New Roman"/>
                <w:sz w:val="24"/>
                <w:szCs w:val="24"/>
                <w:lang w:val="ro-RO"/>
              </w:rPr>
              <w:t>u</w:t>
            </w:r>
            <w:r w:rsidRPr="0066663F">
              <w:rPr>
                <w:rFonts w:ascii="Times New Roman" w:hAnsi="Times New Roman"/>
                <w:sz w:val="24"/>
                <w:szCs w:val="24"/>
                <w:lang w:val="ro-RO"/>
              </w:rPr>
              <w:t xml:space="preserve"> fost introdu</w:t>
            </w:r>
            <w:r>
              <w:rPr>
                <w:rFonts w:ascii="Times New Roman" w:hAnsi="Times New Roman"/>
                <w:sz w:val="24"/>
                <w:szCs w:val="24"/>
                <w:lang w:val="ro-RO"/>
              </w:rPr>
              <w:t>și</w:t>
            </w:r>
            <w:r w:rsidRPr="0066663F">
              <w:rPr>
                <w:rFonts w:ascii="Times New Roman" w:hAnsi="Times New Roman"/>
                <w:sz w:val="24"/>
                <w:szCs w:val="24"/>
                <w:lang w:val="ro-RO"/>
              </w:rPr>
              <w:t xml:space="preserve"> pentru stabilirea unui mod unitar de evaluare a </w:t>
            </w:r>
            <w:r>
              <w:rPr>
                <w:rFonts w:ascii="Times New Roman" w:hAnsi="Times New Roman"/>
                <w:sz w:val="24"/>
                <w:szCs w:val="24"/>
                <w:lang w:val="ro-RO"/>
              </w:rPr>
              <w:t>acesteia</w:t>
            </w:r>
            <w:r w:rsidRPr="0066663F">
              <w:rPr>
                <w:rFonts w:ascii="Times New Roman" w:hAnsi="Times New Roman"/>
                <w:sz w:val="24"/>
                <w:szCs w:val="24"/>
                <w:lang w:val="ro-RO"/>
              </w:rPr>
              <w:t xml:space="preserve">. </w:t>
            </w:r>
            <w:r>
              <w:rPr>
                <w:rFonts w:ascii="Times New Roman" w:hAnsi="Times New Roman"/>
                <w:sz w:val="24"/>
                <w:szCs w:val="24"/>
                <w:lang w:val="ro-RO"/>
              </w:rPr>
              <w:t>A</w:t>
            </w:r>
            <w:r w:rsidRPr="0066663F">
              <w:rPr>
                <w:rFonts w:ascii="Times New Roman" w:hAnsi="Times New Roman"/>
                <w:sz w:val="24"/>
                <w:szCs w:val="24"/>
                <w:lang w:val="ro-RO"/>
              </w:rPr>
              <w:t>stfel de indicator</w:t>
            </w:r>
            <w:r>
              <w:rPr>
                <w:rFonts w:ascii="Times New Roman" w:hAnsi="Times New Roman"/>
                <w:sz w:val="24"/>
                <w:szCs w:val="24"/>
                <w:lang w:val="ro-RO"/>
              </w:rPr>
              <w:t>i</w:t>
            </w:r>
            <w:r w:rsidRPr="0066663F">
              <w:rPr>
                <w:rFonts w:ascii="Times New Roman" w:hAnsi="Times New Roman"/>
                <w:sz w:val="24"/>
                <w:szCs w:val="24"/>
                <w:lang w:val="ro-RO"/>
              </w:rPr>
              <w:t xml:space="preserve"> a</w:t>
            </w:r>
            <w:r>
              <w:rPr>
                <w:rFonts w:ascii="Times New Roman" w:hAnsi="Times New Roman"/>
                <w:sz w:val="24"/>
                <w:szCs w:val="24"/>
                <w:lang w:val="ro-RO"/>
              </w:rPr>
              <w:t>u</w:t>
            </w:r>
            <w:r w:rsidRPr="0066663F">
              <w:rPr>
                <w:rFonts w:ascii="Times New Roman" w:hAnsi="Times New Roman"/>
                <w:sz w:val="24"/>
                <w:szCs w:val="24"/>
                <w:lang w:val="ro-RO"/>
              </w:rPr>
              <w:t xml:space="preserve"> fost introdu</w:t>
            </w:r>
            <w:r>
              <w:rPr>
                <w:rFonts w:ascii="Times New Roman" w:hAnsi="Times New Roman"/>
                <w:sz w:val="24"/>
                <w:szCs w:val="24"/>
                <w:lang w:val="ro-RO"/>
              </w:rPr>
              <w:t>și</w:t>
            </w:r>
            <w:r w:rsidRPr="0066663F">
              <w:rPr>
                <w:rFonts w:ascii="Times New Roman" w:hAnsi="Times New Roman"/>
                <w:sz w:val="24"/>
                <w:szCs w:val="24"/>
                <w:lang w:val="ro-RO"/>
              </w:rPr>
              <w:t xml:space="preserve"> și în standardul de performanță pentru serviciile de transport și de sistem ale energiei electrice.</w:t>
            </w:r>
          </w:p>
          <w:p w:rsidR="00637D66" w:rsidRPr="005F16E6" w:rsidRDefault="00637D66" w:rsidP="005F16E6">
            <w:pPr>
              <w:rPr>
                <w:rFonts w:ascii="Times New Roman" w:hAnsi="Times New Roman"/>
                <w:sz w:val="24"/>
                <w:szCs w:val="24"/>
              </w:rPr>
            </w:pPr>
          </w:p>
        </w:tc>
      </w:tr>
      <w:tr w:rsidR="00070E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70EC1" w:rsidRPr="003D5449" w:rsidRDefault="00435F86" w:rsidP="00DF17DB">
            <w:pPr>
              <w:spacing w:after="0"/>
              <w:rPr>
                <w:rFonts w:ascii="Times New Roman" w:hAnsi="Times New Roman"/>
                <w:sz w:val="24"/>
                <w:szCs w:val="24"/>
                <w:lang w:val="ro-RO"/>
              </w:rPr>
            </w:pPr>
            <w:r w:rsidRPr="00032F9E">
              <w:rPr>
                <w:rFonts w:ascii="Times New Roman" w:hAnsi="Times New Roman"/>
                <w:sz w:val="24"/>
                <w:szCs w:val="24"/>
                <w:lang w:val="ro-RO"/>
              </w:rPr>
              <w:t>60</w:t>
            </w:r>
          </w:p>
        </w:tc>
        <w:tc>
          <w:tcPr>
            <w:tcW w:w="1418"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0EC1" w:rsidRPr="009C7C9B" w:rsidRDefault="00070EC1"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(1)</w:t>
            </w:r>
          </w:p>
        </w:tc>
        <w:tc>
          <w:tcPr>
            <w:tcW w:w="3566"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situația în care OD nu asigură nivelul de performanță stabilit prin prezentul standard, utilizatorii au dreptul de a primi compensații.</w:t>
            </w:r>
          </w:p>
          <w:p w:rsidR="00070EC1" w:rsidRPr="003D5449" w:rsidRDefault="00070EC1" w:rsidP="00DF17DB">
            <w:pPr>
              <w:spacing w:after="0"/>
              <w:rPr>
                <w:rFonts w:ascii="Times New Roman" w:hAnsi="Times New Roman"/>
                <w:sz w:val="24"/>
                <w:szCs w:val="24"/>
              </w:rPr>
            </w:pPr>
          </w:p>
        </w:tc>
        <w:tc>
          <w:tcPr>
            <w:tcW w:w="3401" w:type="dxa"/>
            <w:gridSpan w:val="2"/>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tabs>
                <w:tab w:val="left" w:pos="864"/>
              </w:tabs>
              <w:suppressAutoHyphens/>
              <w:spacing w:after="0"/>
              <w:rPr>
                <w:rFonts w:ascii="Times New Roman" w:eastAsia="Times New Roman" w:hAnsi="Times New Roman"/>
                <w:b/>
                <w:bCs/>
                <w:color w:val="FF0000"/>
                <w:sz w:val="24"/>
                <w:szCs w:val="24"/>
              </w:rPr>
            </w:pPr>
            <w:r w:rsidRPr="003D5449">
              <w:rPr>
                <w:rFonts w:ascii="Times New Roman" w:eastAsia="Times New Roman" w:hAnsi="Times New Roman"/>
                <w:bCs/>
                <w:sz w:val="24"/>
                <w:szCs w:val="24"/>
              </w:rPr>
              <w:t xml:space="preserve">În situația în care </w:t>
            </w:r>
            <w:r w:rsidR="009C7C9B">
              <w:rPr>
                <w:rFonts w:ascii="Times New Roman" w:eastAsia="Times New Roman" w:hAnsi="Times New Roman"/>
                <w:bCs/>
                <w:color w:val="FF0000"/>
                <w:sz w:val="24"/>
                <w:szCs w:val="24"/>
              </w:rPr>
              <w:t>se dovedeș</w:t>
            </w:r>
            <w:r w:rsidRPr="003D5449">
              <w:rPr>
                <w:rFonts w:ascii="Times New Roman" w:eastAsia="Times New Roman" w:hAnsi="Times New Roman"/>
                <w:bCs/>
                <w:color w:val="FF0000"/>
                <w:sz w:val="24"/>
                <w:szCs w:val="24"/>
              </w:rPr>
              <w:t>te c</w:t>
            </w:r>
            <w:r w:rsidR="009C7C9B">
              <w:rPr>
                <w:rFonts w:ascii="Times New Roman" w:eastAsia="Times New Roman" w:hAnsi="Times New Roman"/>
                <w:bCs/>
                <w:color w:val="FF0000"/>
                <w:sz w:val="24"/>
                <w:szCs w:val="24"/>
              </w:rPr>
              <w:t>ă</w:t>
            </w:r>
            <w:r w:rsidRPr="003D5449">
              <w:rPr>
                <w:rFonts w:ascii="Times New Roman" w:eastAsia="Times New Roman" w:hAnsi="Times New Roman"/>
                <w:bCs/>
                <w:color w:val="FF0000"/>
                <w:sz w:val="24"/>
                <w:szCs w:val="24"/>
              </w:rPr>
              <w:t xml:space="preserve"> </w:t>
            </w:r>
            <w:r w:rsidRPr="003D5449">
              <w:rPr>
                <w:rFonts w:ascii="Times New Roman" w:eastAsia="Times New Roman" w:hAnsi="Times New Roman"/>
                <w:bCs/>
                <w:sz w:val="24"/>
                <w:szCs w:val="24"/>
              </w:rPr>
              <w:t xml:space="preserve">OD nu asigură nivelul de performanță stabilit prin prezentul standard, utilizatorii au dreptul de a primi compensații, </w:t>
            </w:r>
            <w:r w:rsidRPr="003D5449">
              <w:rPr>
                <w:rFonts w:ascii="Times New Roman" w:eastAsia="Times New Roman" w:hAnsi="Times New Roman"/>
                <w:b/>
                <w:bCs/>
                <w:color w:val="FF0000"/>
                <w:sz w:val="24"/>
                <w:szCs w:val="24"/>
              </w:rPr>
              <w:lastRenderedPageBreak/>
              <w:t>la cererea scrisa a acestora.</w:t>
            </w:r>
          </w:p>
          <w:p w:rsidR="00070EC1" w:rsidRPr="003D5449" w:rsidRDefault="00070EC1" w:rsidP="00DF17DB">
            <w:pPr>
              <w:pStyle w:val="ListParagraph"/>
              <w:autoSpaceDE w:val="0"/>
              <w:autoSpaceDN w:val="0"/>
              <w:adjustRightInd w:val="0"/>
              <w:spacing w:after="0" w:line="276" w:lineRule="auto"/>
              <w:ind w:left="72"/>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070EC1" w:rsidRPr="00D218BC" w:rsidRDefault="00070EC1" w:rsidP="00DF17DB">
            <w:pPr>
              <w:spacing w:after="0"/>
              <w:rPr>
                <w:rFonts w:ascii="Times New Roman" w:hAnsi="Times New Roman"/>
                <w:sz w:val="24"/>
                <w:szCs w:val="24"/>
                <w:lang w:val="en-GB"/>
              </w:rPr>
            </w:pPr>
            <w:r w:rsidRPr="00D218BC">
              <w:rPr>
                <w:rFonts w:ascii="Times New Roman" w:hAnsi="Times New Roman"/>
                <w:b/>
                <w:sz w:val="24"/>
                <w:szCs w:val="24"/>
                <w:lang w:val="en-GB"/>
              </w:rPr>
              <w:lastRenderedPageBreak/>
              <w:t>Propunem etapizarea acord</w:t>
            </w:r>
            <w:r w:rsidR="00E51E29">
              <w:rPr>
                <w:rFonts w:ascii="Times New Roman" w:hAnsi="Times New Roman"/>
                <w:b/>
                <w:sz w:val="24"/>
                <w:szCs w:val="24"/>
                <w:lang w:val="en-GB"/>
              </w:rPr>
              <w:t>ă</w:t>
            </w:r>
            <w:r w:rsidRPr="00D218BC">
              <w:rPr>
                <w:rFonts w:ascii="Times New Roman" w:hAnsi="Times New Roman"/>
                <w:b/>
                <w:sz w:val="24"/>
                <w:szCs w:val="24"/>
                <w:lang w:val="en-GB"/>
              </w:rPr>
              <w:t>rii compensa</w:t>
            </w:r>
            <w:r w:rsidR="00E51E29">
              <w:rPr>
                <w:rFonts w:ascii="Times New Roman" w:hAnsi="Times New Roman"/>
                <w:b/>
                <w:sz w:val="24"/>
                <w:szCs w:val="24"/>
                <w:lang w:val="en-GB"/>
              </w:rPr>
              <w:t>ț</w:t>
            </w:r>
            <w:r w:rsidRPr="00D218BC">
              <w:rPr>
                <w:rFonts w:ascii="Times New Roman" w:hAnsi="Times New Roman"/>
                <w:b/>
                <w:sz w:val="24"/>
                <w:szCs w:val="24"/>
                <w:lang w:val="en-GB"/>
              </w:rPr>
              <w:t xml:space="preserve">iilor automate </w:t>
            </w:r>
            <w:r w:rsidR="00E51E29">
              <w:rPr>
                <w:rFonts w:ascii="Times New Roman" w:hAnsi="Times New Roman"/>
                <w:b/>
                <w:sz w:val="24"/>
                <w:szCs w:val="24"/>
                <w:lang w:val="en-GB"/>
              </w:rPr>
              <w:t>î</w:t>
            </w:r>
            <w:r w:rsidRPr="00D218BC">
              <w:rPr>
                <w:rFonts w:ascii="Times New Roman" w:hAnsi="Times New Roman"/>
                <w:b/>
                <w:sz w:val="24"/>
                <w:szCs w:val="24"/>
                <w:lang w:val="en-GB"/>
              </w:rPr>
              <w:t>ncep</w:t>
            </w:r>
            <w:r w:rsidR="00E51E29">
              <w:rPr>
                <w:rFonts w:ascii="Times New Roman" w:hAnsi="Times New Roman"/>
                <w:b/>
                <w:sz w:val="24"/>
                <w:szCs w:val="24"/>
                <w:lang w:val="en-GB"/>
              </w:rPr>
              <w:t>â</w:t>
            </w:r>
            <w:r w:rsidRPr="00D218BC">
              <w:rPr>
                <w:rFonts w:ascii="Times New Roman" w:hAnsi="Times New Roman"/>
                <w:b/>
                <w:sz w:val="24"/>
                <w:szCs w:val="24"/>
                <w:lang w:val="en-GB"/>
              </w:rPr>
              <w:t xml:space="preserve">nd cu anul 2019 la IT </w:t>
            </w:r>
            <w:r w:rsidR="00E51E29">
              <w:rPr>
                <w:rFonts w:ascii="Times New Roman" w:hAnsi="Times New Roman"/>
                <w:b/>
                <w:sz w:val="24"/>
                <w:szCs w:val="24"/>
                <w:lang w:val="en-GB"/>
              </w:rPr>
              <w:t>ș</w:t>
            </w:r>
            <w:r w:rsidRPr="00D218BC">
              <w:rPr>
                <w:rFonts w:ascii="Times New Roman" w:hAnsi="Times New Roman"/>
                <w:b/>
                <w:sz w:val="24"/>
                <w:szCs w:val="24"/>
                <w:lang w:val="en-GB"/>
              </w:rPr>
              <w:t>i MT</w:t>
            </w:r>
            <w:r w:rsidRPr="00D218BC">
              <w:rPr>
                <w:rFonts w:ascii="Times New Roman" w:hAnsi="Times New Roman"/>
                <w:sz w:val="24"/>
                <w:szCs w:val="24"/>
                <w:lang w:val="en-GB"/>
              </w:rPr>
              <w:t>.</w:t>
            </w:r>
          </w:p>
          <w:p w:rsidR="00070EC1" w:rsidRPr="009C7C9B" w:rsidRDefault="00070EC1" w:rsidP="00E51E29">
            <w:pPr>
              <w:spacing w:after="0"/>
              <w:rPr>
                <w:rFonts w:ascii="Times New Roman" w:hAnsi="Times New Roman"/>
                <w:sz w:val="24"/>
                <w:szCs w:val="24"/>
                <w:lang w:val="en-GB"/>
              </w:rPr>
            </w:pPr>
            <w:r w:rsidRPr="00D218BC">
              <w:rPr>
                <w:rFonts w:ascii="Times New Roman" w:hAnsi="Times New Roman"/>
                <w:sz w:val="24"/>
                <w:szCs w:val="24"/>
                <w:lang w:val="en-GB"/>
              </w:rPr>
              <w:t xml:space="preserve">La JT se poate discuta </w:t>
            </w:r>
            <w:r w:rsidRPr="00D218BC">
              <w:rPr>
                <w:rFonts w:ascii="Times New Roman" w:hAnsi="Times New Roman"/>
                <w:sz w:val="24"/>
                <w:szCs w:val="24"/>
                <w:lang w:val="en-GB"/>
              </w:rPr>
              <w:lastRenderedPageBreak/>
              <w:t>numai odat</w:t>
            </w:r>
            <w:r w:rsidR="00E51E29">
              <w:rPr>
                <w:rFonts w:ascii="Times New Roman" w:hAnsi="Times New Roman"/>
                <w:sz w:val="24"/>
                <w:szCs w:val="24"/>
                <w:lang w:val="en-GB"/>
              </w:rPr>
              <w:t>ă</w:t>
            </w:r>
            <w:r w:rsidRPr="00D218BC">
              <w:rPr>
                <w:rFonts w:ascii="Times New Roman" w:hAnsi="Times New Roman"/>
                <w:sz w:val="24"/>
                <w:szCs w:val="24"/>
                <w:lang w:val="en-GB"/>
              </w:rPr>
              <w:t xml:space="preserve"> cu finalizarea implement</w:t>
            </w:r>
            <w:r w:rsidR="00E51E29">
              <w:rPr>
                <w:rFonts w:ascii="Times New Roman" w:hAnsi="Times New Roman"/>
                <w:sz w:val="24"/>
                <w:szCs w:val="24"/>
                <w:lang w:val="en-GB"/>
              </w:rPr>
              <w:t>ă</w:t>
            </w:r>
            <w:r w:rsidRPr="00D218BC">
              <w:rPr>
                <w:rFonts w:ascii="Times New Roman" w:hAnsi="Times New Roman"/>
                <w:sz w:val="24"/>
                <w:szCs w:val="24"/>
                <w:lang w:val="en-GB"/>
              </w:rPr>
              <w:t xml:space="preserve">rii GIS </w:t>
            </w:r>
            <w:r w:rsidR="00E51E29">
              <w:rPr>
                <w:rFonts w:ascii="Times New Roman" w:hAnsi="Times New Roman"/>
                <w:sz w:val="24"/>
                <w:szCs w:val="24"/>
                <w:lang w:val="en-GB"/>
              </w:rPr>
              <w:t>ș</w:t>
            </w:r>
            <w:r w:rsidRPr="00D218BC">
              <w:rPr>
                <w:rFonts w:ascii="Times New Roman" w:hAnsi="Times New Roman"/>
                <w:sz w:val="24"/>
                <w:szCs w:val="24"/>
                <w:lang w:val="en-GB"/>
              </w:rPr>
              <w:t>i Contorizarii Inteligente</w:t>
            </w:r>
          </w:p>
        </w:tc>
        <w:tc>
          <w:tcPr>
            <w:tcW w:w="2691" w:type="dxa"/>
            <w:tcBorders>
              <w:top w:val="single" w:sz="4" w:space="0" w:color="auto"/>
              <w:left w:val="single" w:sz="4" w:space="0" w:color="auto"/>
              <w:bottom w:val="single" w:sz="4" w:space="0" w:color="auto"/>
              <w:right w:val="single" w:sz="4" w:space="0" w:color="auto"/>
            </w:tcBorders>
          </w:tcPr>
          <w:p w:rsidR="009E0ACB" w:rsidRPr="009E0ACB" w:rsidRDefault="009E0ACB" w:rsidP="009E0ACB">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E51E29" w:rsidRPr="009E0ACB">
              <w:rPr>
                <w:rFonts w:ascii="Times New Roman" w:hAnsi="Times New Roman"/>
                <w:color w:val="FF0000"/>
                <w:sz w:val="24"/>
                <w:szCs w:val="24"/>
              </w:rPr>
              <w:t>Nu se acceptă</w:t>
            </w:r>
          </w:p>
          <w:p w:rsidR="009E0ACB" w:rsidRPr="009E0ACB" w:rsidRDefault="009E0ACB" w:rsidP="009E0ACB">
            <w:pPr>
              <w:rPr>
                <w:rFonts w:ascii="Times New Roman" w:hAnsi="Times New Roman"/>
                <w:sz w:val="24"/>
                <w:szCs w:val="24"/>
                <w:lang w:val="ro-RO"/>
              </w:rPr>
            </w:pPr>
            <w:r>
              <w:rPr>
                <w:rFonts w:ascii="Times New Roman" w:hAnsi="Times New Roman"/>
                <w:sz w:val="24"/>
                <w:szCs w:val="24"/>
                <w:lang w:val="ro-RO"/>
              </w:rPr>
              <w:t xml:space="preserve">Nerespectarea indicatorilor de performanță stabiliți prin </w:t>
            </w:r>
            <w:r>
              <w:rPr>
                <w:rFonts w:ascii="Times New Roman" w:hAnsi="Times New Roman"/>
                <w:sz w:val="24"/>
                <w:szCs w:val="24"/>
                <w:lang w:val="ro-RO"/>
              </w:rPr>
              <w:lastRenderedPageBreak/>
              <w:t>prezentul standard echivalează cu nerespectarea nivelului de performanță pe care OD este obligat să înl asigure.</w:t>
            </w: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61</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8F5" w:rsidRPr="009C7C9B" w:rsidRDefault="001E08F5"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(1)</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 xml:space="preserve">situația în care OD nu asigură nivelul de performanță stabilit prin prezentul standard, utilizatorii au </w:t>
            </w:r>
            <w:r w:rsidR="00EC4A28" w:rsidRPr="003D5449">
              <w:rPr>
                <w:rFonts w:ascii="Times New Roman" w:eastAsia="Times New Roman" w:hAnsi="Times New Roman"/>
                <w:sz w:val="24"/>
                <w:szCs w:val="24"/>
                <w:lang w:val="ro-RO"/>
              </w:rPr>
              <w:t>dreptul de a primi compensații.</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3D5449" w:rsidRDefault="009C7C9B"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sz w:val="24"/>
                <w:szCs w:val="24"/>
                <w:lang w:val="ro-RO"/>
              </w:rPr>
              <w:t>În</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 xml:space="preserve">situația în care OD nu asigură nivelul de performanță stabilit prin prezentul standard, utilizatorii </w:t>
            </w:r>
            <w:r w:rsidRPr="009C7C9B">
              <w:rPr>
                <w:rFonts w:ascii="Times New Roman" w:eastAsia="Times New Roman" w:hAnsi="Times New Roman"/>
                <w:color w:val="FF0000"/>
                <w:sz w:val="24"/>
                <w:szCs w:val="24"/>
                <w:lang w:val="ro-RO"/>
              </w:rPr>
              <w:t>afectați</w:t>
            </w:r>
            <w:r>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t>au dreptul de a primi compensații.</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widowControl w:val="0"/>
              <w:suppressAutoHyphens/>
              <w:spacing w:after="0"/>
              <w:rPr>
                <w:rFonts w:ascii="Times New Roman" w:eastAsia="Times New Roman" w:hAnsi="Times New Roman"/>
                <w:color w:val="FF0000"/>
                <w:sz w:val="24"/>
                <w:szCs w:val="24"/>
                <w:lang w:eastAsia="ro-RO"/>
              </w:rPr>
            </w:pPr>
            <w:r w:rsidRPr="009C7C9B">
              <w:rPr>
                <w:rFonts w:ascii="Times New Roman" w:eastAsia="Times New Roman" w:hAnsi="Times New Roman"/>
                <w:sz w:val="24"/>
                <w:szCs w:val="24"/>
                <w:lang w:eastAsia="ro-RO"/>
              </w:rPr>
              <w:t xml:space="preserve">se completeaza  cu </w:t>
            </w:r>
            <w:r w:rsidR="009C7C9B" w:rsidRPr="000C104E">
              <w:rPr>
                <w:rFonts w:ascii="Times New Roman" w:eastAsia="Times New Roman" w:hAnsi="Times New Roman"/>
                <w:color w:val="FF0000"/>
                <w:sz w:val="24"/>
                <w:szCs w:val="24"/>
                <w:lang w:eastAsia="ro-RO"/>
              </w:rPr>
              <w:t>utilizatorii afectaț</w:t>
            </w:r>
            <w:r w:rsidRPr="000C104E">
              <w:rPr>
                <w:rFonts w:ascii="Times New Roman" w:eastAsia="Times New Roman" w:hAnsi="Times New Roman"/>
                <w:color w:val="FF0000"/>
                <w:sz w:val="24"/>
                <w:szCs w:val="24"/>
                <w:lang w:eastAsia="ro-RO"/>
              </w:rPr>
              <w:t>i</w:t>
            </w:r>
          </w:p>
          <w:p w:rsidR="001E08F5" w:rsidRPr="003D5449" w:rsidRDefault="001E08F5"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0C104E" w:rsidRDefault="000C104E" w:rsidP="000C104E">
            <w:pPr>
              <w:rPr>
                <w:rFonts w:ascii="Times New Roman" w:hAnsi="Times New Roman"/>
                <w:color w:val="FF0000"/>
                <w:sz w:val="24"/>
                <w:szCs w:val="24"/>
              </w:rPr>
            </w:pPr>
            <w:r>
              <w:rPr>
                <w:rFonts w:ascii="Times New Roman" w:hAnsi="Times New Roman"/>
                <w:color w:val="FF0000"/>
                <w:sz w:val="24"/>
                <w:szCs w:val="24"/>
              </w:rPr>
              <w:t xml:space="preserve">       </w:t>
            </w:r>
            <w:r w:rsidR="00AF57FF" w:rsidRPr="000C104E">
              <w:rPr>
                <w:rFonts w:ascii="Times New Roman" w:hAnsi="Times New Roman"/>
                <w:color w:val="FF0000"/>
                <w:sz w:val="24"/>
                <w:szCs w:val="24"/>
              </w:rPr>
              <w:t>Nu se acceptă</w:t>
            </w:r>
          </w:p>
          <w:p w:rsidR="001E08F5" w:rsidRPr="000C104E" w:rsidRDefault="000C104E" w:rsidP="00032F9E">
            <w:pPr>
              <w:rPr>
                <w:rFonts w:ascii="Times New Roman" w:hAnsi="Times New Roman"/>
                <w:sz w:val="24"/>
                <w:szCs w:val="24"/>
              </w:rPr>
            </w:pPr>
            <w:r>
              <w:rPr>
                <w:rFonts w:ascii="Times New Roman" w:hAnsi="Times New Roman"/>
                <w:sz w:val="24"/>
                <w:szCs w:val="24"/>
              </w:rPr>
              <w:t xml:space="preserve">Toți </w:t>
            </w:r>
            <w:r w:rsidR="00032F9E">
              <w:rPr>
                <w:rFonts w:ascii="Times New Roman" w:hAnsi="Times New Roman"/>
                <w:sz w:val="24"/>
                <w:szCs w:val="24"/>
              </w:rPr>
              <w:t>utilizatorii</w:t>
            </w:r>
            <w:r>
              <w:rPr>
                <w:rFonts w:ascii="Times New Roman" w:hAnsi="Times New Roman"/>
                <w:sz w:val="24"/>
                <w:szCs w:val="24"/>
              </w:rPr>
              <w:t xml:space="preserve"> plătesc </w:t>
            </w:r>
            <w:r w:rsidR="00321865">
              <w:rPr>
                <w:rFonts w:ascii="Times New Roman" w:hAnsi="Times New Roman"/>
                <w:sz w:val="24"/>
                <w:szCs w:val="24"/>
              </w:rPr>
              <w:t>tarif</w:t>
            </w:r>
            <w:r w:rsidR="00032F9E">
              <w:rPr>
                <w:rFonts w:ascii="Times New Roman" w:hAnsi="Times New Roman"/>
                <w:sz w:val="24"/>
                <w:szCs w:val="24"/>
              </w:rPr>
              <w:t xml:space="preserve"> de distribuție.</w:t>
            </w:r>
          </w:p>
        </w:tc>
      </w:tr>
      <w:tr w:rsidR="00CD01C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D01C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62</w:t>
            </w:r>
          </w:p>
        </w:tc>
        <w:tc>
          <w:tcPr>
            <w:tcW w:w="1418" w:type="dxa"/>
            <w:tcBorders>
              <w:top w:val="single" w:sz="4" w:space="0" w:color="auto"/>
              <w:left w:val="single" w:sz="4" w:space="0" w:color="auto"/>
              <w:bottom w:val="single" w:sz="4" w:space="0" w:color="auto"/>
              <w:right w:val="single" w:sz="4" w:space="0" w:color="auto"/>
            </w:tcBorders>
          </w:tcPr>
          <w:p w:rsidR="00CD01C6" w:rsidRPr="003D5449" w:rsidRDefault="00CD01C6"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01C6" w:rsidRPr="009C7C9B" w:rsidRDefault="00CD01C6"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(1)</w:t>
            </w:r>
          </w:p>
        </w:tc>
        <w:tc>
          <w:tcPr>
            <w:tcW w:w="3566" w:type="dxa"/>
            <w:tcBorders>
              <w:top w:val="single" w:sz="4" w:space="0" w:color="auto"/>
              <w:left w:val="single" w:sz="4" w:space="0" w:color="auto"/>
              <w:bottom w:val="single" w:sz="4" w:space="0" w:color="auto"/>
              <w:right w:val="single" w:sz="4" w:space="0" w:color="auto"/>
            </w:tcBorders>
          </w:tcPr>
          <w:p w:rsidR="00CD01C6" w:rsidRPr="003D5449" w:rsidRDefault="00CD01C6"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situația în care OD nu asigură nivelul de performanță stabilit prin prezentul standard, utilizatorii au dreptul de a primi compensații.</w:t>
            </w:r>
          </w:p>
        </w:tc>
        <w:tc>
          <w:tcPr>
            <w:tcW w:w="3401" w:type="dxa"/>
            <w:gridSpan w:val="2"/>
            <w:tcBorders>
              <w:top w:val="single" w:sz="4" w:space="0" w:color="auto"/>
              <w:left w:val="single" w:sz="4" w:space="0" w:color="auto"/>
              <w:bottom w:val="single" w:sz="4" w:space="0" w:color="auto"/>
              <w:right w:val="single" w:sz="4" w:space="0" w:color="auto"/>
            </w:tcBorders>
          </w:tcPr>
          <w:p w:rsidR="00CD01C6" w:rsidRPr="009C7C9B" w:rsidRDefault="00CD01C6" w:rsidP="00DF17DB">
            <w:pPr>
              <w:rPr>
                <w:rFonts w:ascii="Times New Roman" w:eastAsia="Times New Roman" w:hAnsi="Times New Roman"/>
                <w:b/>
                <w:color w:val="FF0000"/>
                <w:sz w:val="24"/>
                <w:szCs w:val="24"/>
                <w:u w:val="single"/>
                <w:lang w:val="it-IT" w:eastAsia="de-DE"/>
              </w:rPr>
            </w:pPr>
            <w:r w:rsidRPr="003D5449">
              <w:rPr>
                <w:rFonts w:ascii="Times New Roman" w:hAnsi="Times New Roman"/>
                <w:sz w:val="24"/>
                <w:szCs w:val="24"/>
                <w:lang w:val="it-IT"/>
              </w:rPr>
              <w:t>În</w:t>
            </w:r>
            <w:r w:rsidRPr="003D5449">
              <w:rPr>
                <w:rFonts w:ascii="Times New Roman" w:hAnsi="Times New Roman"/>
                <w:b/>
                <w:sz w:val="24"/>
                <w:szCs w:val="24"/>
                <w:lang w:val="it-IT"/>
              </w:rPr>
              <w:t xml:space="preserve"> </w:t>
            </w:r>
            <w:r w:rsidRPr="003D5449">
              <w:rPr>
                <w:rFonts w:ascii="Times New Roman" w:hAnsi="Times New Roman"/>
                <w:sz w:val="24"/>
                <w:szCs w:val="24"/>
                <w:lang w:val="it-IT"/>
              </w:rPr>
              <w:t xml:space="preserve">situația în care </w:t>
            </w:r>
            <w:r w:rsidRPr="009C7C9B">
              <w:rPr>
                <w:rFonts w:ascii="Times New Roman" w:hAnsi="Times New Roman"/>
                <w:b/>
                <w:color w:val="FF0000"/>
                <w:sz w:val="24"/>
                <w:szCs w:val="24"/>
                <w:u w:val="single"/>
                <w:lang w:val="it-IT"/>
              </w:rPr>
              <w:t>din vina dovedită</w:t>
            </w:r>
            <w:r w:rsidRPr="009C7C9B">
              <w:rPr>
                <w:rFonts w:ascii="Times New Roman" w:hAnsi="Times New Roman"/>
                <w:color w:val="FF0000"/>
                <w:sz w:val="24"/>
                <w:szCs w:val="24"/>
                <w:lang w:val="it-IT"/>
              </w:rPr>
              <w:t xml:space="preserve"> </w:t>
            </w:r>
            <w:r w:rsidRPr="003D5449">
              <w:rPr>
                <w:rFonts w:ascii="Times New Roman" w:hAnsi="Times New Roman"/>
                <w:sz w:val="24"/>
                <w:szCs w:val="24"/>
                <w:lang w:val="it-IT"/>
              </w:rPr>
              <w:t xml:space="preserve">OD nu asigură nivelul de performanță stabilit prin prezentul standard, utilizatorii au dreptul de a primi compensații, </w:t>
            </w:r>
            <w:r w:rsidRPr="00032F9E">
              <w:rPr>
                <w:rFonts w:ascii="Times New Roman" w:hAnsi="Times New Roman"/>
                <w:b/>
                <w:color w:val="FF0000"/>
                <w:sz w:val="24"/>
                <w:szCs w:val="24"/>
                <w:u w:val="single"/>
                <w:lang w:val="it-IT"/>
              </w:rPr>
              <w:t>ca urmare a solicitarii scrise a acestora, cu excepţia situaţiilor prevăzute la art.5 Cererea trebuie, formulată în scris, în termen de 10 zile lucrătoare, iar OD este obligat să analizeze şi dacă este justificat să plătească aceste compensaţii în termen de 30 de zile calendaristice de la înregistrarea cererii.</w:t>
            </w:r>
          </w:p>
          <w:p w:rsidR="00CD01C6" w:rsidRPr="003D5449" w:rsidRDefault="00CD01C6" w:rsidP="00DF17DB">
            <w:pPr>
              <w:rPr>
                <w:rFonts w:ascii="Times New Roman" w:eastAsia="Times New Roman" w:hAnsi="Times New Roman"/>
                <w:sz w:val="24"/>
                <w:szCs w:val="24"/>
                <w:lang w:val="it-IT" w:eastAsia="de-DE"/>
              </w:rPr>
            </w:pPr>
          </w:p>
        </w:tc>
        <w:tc>
          <w:tcPr>
            <w:tcW w:w="2814" w:type="dxa"/>
            <w:tcBorders>
              <w:top w:val="single" w:sz="4" w:space="0" w:color="auto"/>
              <w:left w:val="single" w:sz="4" w:space="0" w:color="auto"/>
              <w:bottom w:val="single" w:sz="4" w:space="0" w:color="auto"/>
              <w:right w:val="single" w:sz="4" w:space="0" w:color="auto"/>
            </w:tcBorders>
          </w:tcPr>
          <w:p w:rsidR="00CD01C6" w:rsidRPr="003D5449" w:rsidRDefault="00CD01C6"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Completarea este necesara in vederea inlaturarii oricarei interpretari contrare</w:t>
            </w:r>
          </w:p>
          <w:p w:rsidR="00CD01C6" w:rsidRPr="003D5449" w:rsidRDefault="00CD01C6" w:rsidP="00DF17DB">
            <w:pPr>
              <w:rPr>
                <w:rFonts w:ascii="Times New Roman" w:hAnsi="Times New Roman"/>
                <w:sz w:val="24"/>
                <w:szCs w:val="24"/>
                <w:lang w:val="it-IT"/>
              </w:rPr>
            </w:pPr>
            <w:r w:rsidRPr="003D5449">
              <w:rPr>
                <w:rFonts w:ascii="Times New Roman" w:hAnsi="Times New Roman"/>
                <w:sz w:val="24"/>
                <w:szCs w:val="24"/>
                <w:lang w:val="it-IT"/>
              </w:rPr>
              <w:t>Trebuie exceptate cazurile în care nu se aplică s</w:t>
            </w:r>
            <w:r w:rsidR="009C7C9B">
              <w:rPr>
                <w:rFonts w:ascii="Times New Roman" w:hAnsi="Times New Roman"/>
                <w:sz w:val="24"/>
                <w:szCs w:val="24"/>
                <w:lang w:val="it-IT"/>
              </w:rPr>
              <w:t>tandardul - enumerate la art.5.</w:t>
            </w:r>
          </w:p>
          <w:p w:rsidR="00CD01C6" w:rsidRPr="009C7C9B" w:rsidRDefault="00CD01C6" w:rsidP="00DF17DB">
            <w:pPr>
              <w:rPr>
                <w:rFonts w:ascii="Times New Roman" w:hAnsi="Times New Roman"/>
                <w:sz w:val="24"/>
                <w:szCs w:val="24"/>
                <w:lang w:val="it-IT"/>
              </w:rPr>
            </w:pPr>
            <w:r w:rsidRPr="009C7C9B">
              <w:rPr>
                <w:rFonts w:ascii="Times New Roman" w:hAnsi="Times New Roman"/>
                <w:b/>
                <w:sz w:val="24"/>
                <w:szCs w:val="24"/>
                <w:lang w:val="it-IT"/>
              </w:rPr>
              <w:t>Creşterea valorii compensaţiilor</w:t>
            </w:r>
            <w:r w:rsidRPr="009C7C9B">
              <w:rPr>
                <w:rFonts w:ascii="Times New Roman" w:hAnsi="Times New Roman"/>
                <w:sz w:val="24"/>
                <w:szCs w:val="24"/>
                <w:lang w:val="it-IT"/>
              </w:rPr>
              <w:t xml:space="preserve"> prevăzute în propunerea standardului, </w:t>
            </w:r>
            <w:r w:rsidRPr="009C7C9B">
              <w:rPr>
                <w:rFonts w:ascii="Times New Roman" w:hAnsi="Times New Roman"/>
                <w:b/>
                <w:sz w:val="24"/>
                <w:szCs w:val="24"/>
                <w:lang w:val="it-IT"/>
              </w:rPr>
              <w:t>precum şi modificarea modalităţii de acordare a acestora</w:t>
            </w:r>
            <w:r w:rsidRPr="009C7C9B">
              <w:rPr>
                <w:rFonts w:ascii="Times New Roman" w:hAnsi="Times New Roman"/>
                <w:sz w:val="24"/>
                <w:szCs w:val="24"/>
                <w:lang w:val="it-IT"/>
              </w:rPr>
              <w:t xml:space="preserve"> </w:t>
            </w:r>
            <w:r w:rsidRPr="009C7C9B">
              <w:rPr>
                <w:rFonts w:ascii="Times New Roman" w:hAnsi="Times New Roman"/>
                <w:color w:val="FF0000"/>
                <w:sz w:val="24"/>
                <w:szCs w:val="24"/>
                <w:lang w:val="it-IT"/>
              </w:rPr>
              <w:t xml:space="preserve">nu au fost evaluate corelat </w:t>
            </w:r>
            <w:r w:rsidRPr="009C7C9B">
              <w:rPr>
                <w:rFonts w:ascii="Times New Roman" w:hAnsi="Times New Roman"/>
                <w:color w:val="FF0000"/>
                <w:sz w:val="24"/>
                <w:szCs w:val="24"/>
                <w:lang w:val="it-IT"/>
              </w:rPr>
              <w:lastRenderedPageBreak/>
              <w:t>cu capabilitatea tehnică şi economică a OD</w:t>
            </w:r>
            <w:r w:rsidRPr="009C7C9B">
              <w:rPr>
                <w:rFonts w:ascii="Times New Roman" w:hAnsi="Times New Roman"/>
                <w:sz w:val="24"/>
                <w:szCs w:val="24"/>
                <w:lang w:val="it-IT"/>
              </w:rPr>
              <w:t xml:space="preserve">, având în vedere că pentru  acordarea acestora nu sunt prevăzute reguli şi condiţii de aplicare, fapt ce poate genera inclusiv probleme de gestionare şi poate chiar eventuale abuzuri. sau plata nejustificată în condiţiile în care utilizatorii nu au fost afectaţi sau nu au suferit un prejudiciu/neplăcere ca urmare a neîncadrării în prevederile din standard (ex.consumatori care nu au fost acasa)  </w:t>
            </w:r>
          </w:p>
          <w:p w:rsidR="00CD01C6" w:rsidRPr="009C7C9B" w:rsidRDefault="00CD01C6" w:rsidP="00DF17DB">
            <w:pPr>
              <w:rPr>
                <w:rFonts w:ascii="Times New Roman" w:hAnsi="Times New Roman"/>
                <w:sz w:val="24"/>
                <w:szCs w:val="24"/>
                <w:lang w:val="it-IT"/>
              </w:rPr>
            </w:pPr>
            <w:r w:rsidRPr="009C7C9B">
              <w:rPr>
                <w:rFonts w:ascii="Times New Roman" w:hAnsi="Times New Roman"/>
                <w:sz w:val="24"/>
                <w:szCs w:val="24"/>
                <w:lang w:val="it-IT"/>
              </w:rPr>
              <w:t xml:space="preserve">De exemplu compensatiile nu ar trebuie sa fie platite de mai multe ori pentru aceeasi cauza şi nici pentru mai multe persoane care fac solicitări legate de acelaşi loc de consum sau de producere– (cazuri de solicitări multiple făcute </w:t>
            </w:r>
            <w:r w:rsidRPr="009C7C9B">
              <w:rPr>
                <w:rFonts w:ascii="Times New Roman" w:hAnsi="Times New Roman"/>
                <w:sz w:val="24"/>
                <w:szCs w:val="24"/>
                <w:lang w:val="it-IT"/>
              </w:rPr>
              <w:lastRenderedPageBreak/>
              <w:t xml:space="preserve">unele după altele, din partea utilizatorului, sau din partea mai multor utilizatori pentru explicarea cauzei unei intreruperi)  – Dorim ca acest aspect al platii compensatiilor platite de OD să nu degenereze într-o eventuală sursă de </w:t>
            </w:r>
            <w:r w:rsidR="009C7C9B" w:rsidRPr="009C7C9B">
              <w:rPr>
                <w:rFonts w:ascii="Times New Roman" w:hAnsi="Times New Roman"/>
                <w:sz w:val="24"/>
                <w:szCs w:val="24"/>
                <w:lang w:val="it-IT"/>
              </w:rPr>
              <w:t>venit pentru unii utilizatori )</w:t>
            </w:r>
          </w:p>
          <w:p w:rsidR="00CD01C6" w:rsidRPr="009C7C9B" w:rsidRDefault="00CD01C6" w:rsidP="00DF17DB">
            <w:pPr>
              <w:rPr>
                <w:rFonts w:ascii="Times New Roman" w:hAnsi="Times New Roman"/>
                <w:sz w:val="24"/>
                <w:szCs w:val="24"/>
                <w:lang w:val="it-IT"/>
              </w:rPr>
            </w:pPr>
            <w:r w:rsidRPr="009C7C9B">
              <w:rPr>
                <w:rFonts w:ascii="Times New Roman" w:hAnsi="Times New Roman"/>
                <w:sz w:val="24"/>
                <w:szCs w:val="24"/>
                <w:lang w:val="it-IT"/>
              </w:rPr>
              <w:t xml:space="preserve">În plus în reglementările aprobate de ANRE sunt prevăzute </w:t>
            </w:r>
          </w:p>
          <w:p w:rsidR="00CD01C6" w:rsidRPr="009C7C9B" w:rsidRDefault="00CD01C6" w:rsidP="00DF17DB">
            <w:pPr>
              <w:rPr>
                <w:rFonts w:ascii="Times New Roman" w:hAnsi="Times New Roman"/>
                <w:sz w:val="24"/>
                <w:szCs w:val="24"/>
                <w:lang w:val="it-IT"/>
              </w:rPr>
            </w:pPr>
            <w:r w:rsidRPr="009C7C9B">
              <w:rPr>
                <w:rFonts w:ascii="Times New Roman" w:hAnsi="Times New Roman"/>
                <w:sz w:val="24"/>
                <w:szCs w:val="24"/>
                <w:lang w:val="it-IT"/>
              </w:rPr>
              <w:t xml:space="preserve">- posibilităţi de  negociere pentru includerea în contract/convenţia de exploatare a unor prevederi speciale  referitoare  la continuitatea alimentării şi calitatea energiei electrice, </w:t>
            </w:r>
          </w:p>
          <w:p w:rsidR="00CD01C6" w:rsidRPr="009C7C9B" w:rsidRDefault="00CD01C6" w:rsidP="00DF17DB">
            <w:pPr>
              <w:rPr>
                <w:rFonts w:ascii="Times New Roman" w:hAnsi="Times New Roman"/>
                <w:sz w:val="24"/>
                <w:szCs w:val="24"/>
                <w:lang w:val="it-IT"/>
              </w:rPr>
            </w:pPr>
            <w:r w:rsidRPr="009C7C9B">
              <w:rPr>
                <w:rFonts w:ascii="Times New Roman" w:hAnsi="Times New Roman"/>
                <w:sz w:val="24"/>
                <w:szCs w:val="24"/>
                <w:lang w:val="it-IT"/>
              </w:rPr>
              <w:t xml:space="preserve">- utilizatorii sunt informaţi încă de la faza de racordare la reţea prin conţinutul cadru al </w:t>
            </w:r>
            <w:r w:rsidRPr="009C7C9B">
              <w:rPr>
                <w:rFonts w:ascii="Times New Roman" w:hAnsi="Times New Roman"/>
                <w:sz w:val="24"/>
                <w:szCs w:val="24"/>
                <w:lang w:val="it-IT"/>
              </w:rPr>
              <w:lastRenderedPageBreak/>
              <w:t>certificatelor de racordare/ATR de obligaţia OD de a acorda compensaţii</w:t>
            </w:r>
            <w:r w:rsidR="009C7C9B">
              <w:rPr>
                <w:rFonts w:ascii="Times New Roman" w:hAnsi="Times New Roman"/>
                <w:sz w:val="24"/>
                <w:szCs w:val="24"/>
                <w:lang w:val="it-IT"/>
              </w:rPr>
              <w:t xml:space="preserve">  </w:t>
            </w:r>
          </w:p>
          <w:p w:rsidR="00CD01C6" w:rsidRPr="009C7C9B" w:rsidRDefault="00CD01C6" w:rsidP="00DF17DB">
            <w:pPr>
              <w:rPr>
                <w:rFonts w:ascii="Times New Roman" w:hAnsi="Times New Roman"/>
                <w:sz w:val="24"/>
                <w:szCs w:val="24"/>
                <w:u w:val="single"/>
                <w:lang w:val="it-IT"/>
              </w:rPr>
            </w:pPr>
            <w:r w:rsidRPr="009C7C9B">
              <w:rPr>
                <w:rFonts w:ascii="Times New Roman" w:hAnsi="Times New Roman"/>
                <w:sz w:val="24"/>
                <w:szCs w:val="24"/>
                <w:u w:val="single"/>
                <w:lang w:val="it-IT"/>
              </w:rPr>
              <w:t xml:space="preserve">Pentru plata unei compensaţii OD are nevoie de datele de transfer comunicate de utilizatorul titular de contract  </w:t>
            </w:r>
            <w:r w:rsidR="009C7C9B">
              <w:rPr>
                <w:rFonts w:ascii="Times New Roman" w:hAnsi="Times New Roman"/>
                <w:sz w:val="24"/>
                <w:szCs w:val="24"/>
                <w:u w:val="single"/>
                <w:lang w:val="it-IT"/>
              </w:rPr>
              <w:t>pentru a putea face viramentul.</w:t>
            </w:r>
          </w:p>
          <w:p w:rsidR="00CD01C6" w:rsidRPr="009C7C9B" w:rsidRDefault="00CD01C6" w:rsidP="00DF17DB">
            <w:pPr>
              <w:rPr>
                <w:rFonts w:ascii="Times New Roman" w:hAnsi="Times New Roman"/>
                <w:sz w:val="24"/>
                <w:szCs w:val="24"/>
                <w:lang w:val="it-IT"/>
              </w:rPr>
            </w:pPr>
            <w:r w:rsidRPr="009C7C9B">
              <w:rPr>
                <w:rFonts w:ascii="Times New Roman" w:hAnsi="Times New Roman"/>
                <w:sz w:val="24"/>
                <w:szCs w:val="24"/>
                <w:u w:val="single"/>
                <w:lang w:val="it-IT"/>
              </w:rPr>
              <w:t>Plata compensatiilor trebuie să ţină cont şi de situaţiile când  Standardul nu se aplică.</w:t>
            </w:r>
          </w:p>
        </w:tc>
        <w:tc>
          <w:tcPr>
            <w:tcW w:w="2691" w:type="dxa"/>
            <w:tcBorders>
              <w:top w:val="single" w:sz="4" w:space="0" w:color="auto"/>
              <w:left w:val="single" w:sz="4" w:space="0" w:color="auto"/>
              <w:bottom w:val="single" w:sz="4" w:space="0" w:color="auto"/>
              <w:right w:val="single" w:sz="4" w:space="0" w:color="auto"/>
            </w:tcBorders>
          </w:tcPr>
          <w:p w:rsidR="00F40618" w:rsidRDefault="000C104E" w:rsidP="000C104E">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0C104E">
              <w:rPr>
                <w:rFonts w:ascii="Times New Roman" w:hAnsi="Times New Roman"/>
                <w:color w:val="FF0000"/>
                <w:sz w:val="24"/>
                <w:szCs w:val="24"/>
              </w:rPr>
              <w:t>Nu se acceptă</w:t>
            </w:r>
          </w:p>
          <w:p w:rsidR="00CD01C6" w:rsidRPr="00F40618" w:rsidRDefault="00F40618" w:rsidP="00F40618">
            <w:pPr>
              <w:rPr>
                <w:rFonts w:ascii="Times New Roman" w:hAnsi="Times New Roman"/>
                <w:sz w:val="24"/>
                <w:szCs w:val="24"/>
              </w:rPr>
            </w:pPr>
            <w:r>
              <w:rPr>
                <w:rFonts w:ascii="Times New Roman" w:hAnsi="Times New Roman"/>
                <w:sz w:val="24"/>
                <w:szCs w:val="24"/>
              </w:rPr>
              <w:t xml:space="preserve">Nu este cazul. OD are ca sarcină </w:t>
            </w:r>
            <w:r w:rsidRPr="00F40618">
              <w:rPr>
                <w:rFonts w:ascii="Times New Roman" w:hAnsi="Times New Roman"/>
                <w:b/>
                <w:sz w:val="24"/>
                <w:szCs w:val="24"/>
              </w:rPr>
              <w:t>asigurarea indicatorilor de performanță.</w:t>
            </w:r>
          </w:p>
        </w:tc>
      </w:tr>
      <w:tr w:rsidR="00FC2B1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C2B1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63</w:t>
            </w:r>
          </w:p>
        </w:tc>
        <w:tc>
          <w:tcPr>
            <w:tcW w:w="1418" w:type="dxa"/>
            <w:tcBorders>
              <w:top w:val="single" w:sz="4" w:space="0" w:color="auto"/>
              <w:left w:val="single" w:sz="4" w:space="0" w:color="auto"/>
              <w:bottom w:val="single" w:sz="4" w:space="0" w:color="auto"/>
              <w:right w:val="single" w:sz="4" w:space="0" w:color="auto"/>
            </w:tcBorders>
          </w:tcPr>
          <w:p w:rsidR="00FC2B10" w:rsidRPr="003D5449" w:rsidRDefault="00FC2B10"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C2B10" w:rsidRPr="009C7C9B" w:rsidRDefault="00FC2B10"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(1)</w:t>
            </w:r>
          </w:p>
        </w:tc>
        <w:tc>
          <w:tcPr>
            <w:tcW w:w="3566" w:type="dxa"/>
            <w:tcBorders>
              <w:top w:val="single" w:sz="4" w:space="0" w:color="auto"/>
              <w:left w:val="single" w:sz="4" w:space="0" w:color="auto"/>
              <w:bottom w:val="single" w:sz="4" w:space="0" w:color="auto"/>
              <w:right w:val="single" w:sz="4" w:space="0" w:color="auto"/>
            </w:tcBorders>
          </w:tcPr>
          <w:p w:rsidR="00FC2B10" w:rsidRPr="003D5449" w:rsidRDefault="00FC2B1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situația în care OD nu asigură nivelul de performanță stabilit prin prezentul standard, utilizatorii au dreptul de a primi compensații.</w:t>
            </w:r>
          </w:p>
        </w:tc>
        <w:tc>
          <w:tcPr>
            <w:tcW w:w="3401" w:type="dxa"/>
            <w:gridSpan w:val="2"/>
            <w:tcBorders>
              <w:top w:val="single" w:sz="4" w:space="0" w:color="auto"/>
              <w:left w:val="single" w:sz="4" w:space="0" w:color="auto"/>
              <w:bottom w:val="single" w:sz="4" w:space="0" w:color="auto"/>
              <w:right w:val="single" w:sz="4" w:space="0" w:color="auto"/>
            </w:tcBorders>
          </w:tcPr>
          <w:p w:rsidR="00FC2B10" w:rsidRDefault="00FC2B10" w:rsidP="00DF17DB">
            <w:pPr>
              <w:spacing w:after="0"/>
              <w:rPr>
                <w:rFonts w:ascii="Times New Roman" w:hAnsi="Times New Roman"/>
                <w:color w:val="FF0000"/>
                <w:sz w:val="24"/>
                <w:szCs w:val="24"/>
              </w:rPr>
            </w:pPr>
            <w:r w:rsidRPr="003D5449">
              <w:rPr>
                <w:rFonts w:ascii="Times New Roman" w:hAnsi="Times New Roman"/>
                <w:sz w:val="24"/>
                <w:szCs w:val="24"/>
              </w:rPr>
              <w:t>In situa</w:t>
            </w:r>
            <w:r w:rsidR="00032F9E">
              <w:rPr>
                <w:rFonts w:ascii="Times New Roman" w:hAnsi="Times New Roman"/>
                <w:sz w:val="24"/>
                <w:szCs w:val="24"/>
              </w:rPr>
              <w:t>ț</w:t>
            </w:r>
            <w:r w:rsidRPr="003D5449">
              <w:rPr>
                <w:rFonts w:ascii="Times New Roman" w:hAnsi="Times New Roman"/>
                <w:sz w:val="24"/>
                <w:szCs w:val="24"/>
              </w:rPr>
              <w:t xml:space="preserve">ia </w:t>
            </w:r>
            <w:r w:rsidR="00032F9E">
              <w:rPr>
                <w:rFonts w:ascii="Times New Roman" w:hAnsi="Times New Roman"/>
                <w:sz w:val="24"/>
                <w:szCs w:val="24"/>
              </w:rPr>
              <w:t>î</w:t>
            </w:r>
            <w:r w:rsidRPr="003D5449">
              <w:rPr>
                <w:rFonts w:ascii="Times New Roman" w:hAnsi="Times New Roman"/>
                <w:sz w:val="24"/>
                <w:szCs w:val="24"/>
              </w:rPr>
              <w:t xml:space="preserve">n care </w:t>
            </w:r>
            <w:r w:rsidRPr="003D5449">
              <w:rPr>
                <w:rFonts w:ascii="Times New Roman" w:hAnsi="Times New Roman"/>
                <w:color w:val="FF0000"/>
                <w:sz w:val="24"/>
                <w:szCs w:val="24"/>
              </w:rPr>
              <w:t>se dovede</w:t>
            </w:r>
            <w:r w:rsidR="00032F9E">
              <w:rPr>
                <w:rFonts w:ascii="Times New Roman" w:hAnsi="Times New Roman"/>
                <w:color w:val="FF0000"/>
                <w:sz w:val="24"/>
                <w:szCs w:val="24"/>
              </w:rPr>
              <w:t>ș</w:t>
            </w:r>
            <w:r w:rsidRPr="003D5449">
              <w:rPr>
                <w:rFonts w:ascii="Times New Roman" w:hAnsi="Times New Roman"/>
                <w:color w:val="FF0000"/>
                <w:sz w:val="24"/>
                <w:szCs w:val="24"/>
              </w:rPr>
              <w:t>te</w:t>
            </w:r>
            <w:r w:rsidRPr="003D5449">
              <w:rPr>
                <w:rFonts w:ascii="Times New Roman" w:hAnsi="Times New Roman"/>
                <w:sz w:val="24"/>
                <w:szCs w:val="24"/>
              </w:rPr>
              <w:t xml:space="preserve"> </w:t>
            </w:r>
            <w:r w:rsidR="009C7C9B">
              <w:rPr>
                <w:rFonts w:ascii="Times New Roman" w:hAnsi="Times New Roman"/>
                <w:color w:val="FF0000"/>
                <w:sz w:val="24"/>
                <w:szCs w:val="24"/>
              </w:rPr>
              <w:t>î</w:t>
            </w:r>
            <w:r w:rsidRPr="003D5449">
              <w:rPr>
                <w:rFonts w:ascii="Times New Roman" w:hAnsi="Times New Roman"/>
                <w:color w:val="FF0000"/>
                <w:sz w:val="24"/>
                <w:szCs w:val="24"/>
              </w:rPr>
              <w:t>n urma unei analize</w:t>
            </w:r>
            <w:r w:rsidRPr="003D5449">
              <w:rPr>
                <w:rFonts w:ascii="Times New Roman" w:hAnsi="Times New Roman"/>
                <w:sz w:val="24"/>
                <w:szCs w:val="24"/>
              </w:rPr>
              <w:t xml:space="preserve"> ca OD nu asigur</w:t>
            </w:r>
            <w:r w:rsidR="009C7C9B">
              <w:rPr>
                <w:rFonts w:ascii="Times New Roman" w:hAnsi="Times New Roman"/>
                <w:sz w:val="24"/>
                <w:szCs w:val="24"/>
              </w:rPr>
              <w:t>ă</w:t>
            </w:r>
            <w:r w:rsidRPr="003D5449">
              <w:rPr>
                <w:rFonts w:ascii="Times New Roman" w:hAnsi="Times New Roman"/>
                <w:sz w:val="24"/>
                <w:szCs w:val="24"/>
              </w:rPr>
              <w:t xml:space="preserve"> nivelul de  performanță stabilit prin prezentul standard, utilizatorii au dreptul de a primi compensații, </w:t>
            </w:r>
            <w:r w:rsidRPr="003D5449">
              <w:rPr>
                <w:rFonts w:ascii="Times New Roman" w:hAnsi="Times New Roman"/>
                <w:color w:val="FF0000"/>
                <w:sz w:val="24"/>
                <w:szCs w:val="24"/>
              </w:rPr>
              <w:t xml:space="preserve">solicitate </w:t>
            </w:r>
            <w:r w:rsidR="00032F9E">
              <w:rPr>
                <w:rFonts w:ascii="Times New Roman" w:hAnsi="Times New Roman"/>
                <w:color w:val="FF0000"/>
                <w:sz w:val="24"/>
                <w:szCs w:val="24"/>
              </w:rPr>
              <w:t>î</w:t>
            </w:r>
            <w:r w:rsidRPr="003D5449">
              <w:rPr>
                <w:rFonts w:ascii="Times New Roman" w:hAnsi="Times New Roman"/>
                <w:color w:val="FF0000"/>
                <w:sz w:val="24"/>
                <w:szCs w:val="24"/>
              </w:rPr>
              <w:t xml:space="preserve">n scris </w:t>
            </w:r>
            <w:r w:rsidR="00032F9E">
              <w:rPr>
                <w:rFonts w:ascii="Times New Roman" w:hAnsi="Times New Roman"/>
                <w:color w:val="FF0000"/>
                <w:sz w:val="24"/>
                <w:szCs w:val="24"/>
              </w:rPr>
              <w:t>î</w:t>
            </w:r>
            <w:r w:rsidRPr="003D5449">
              <w:rPr>
                <w:rFonts w:ascii="Times New Roman" w:hAnsi="Times New Roman"/>
                <w:color w:val="FF0000"/>
                <w:sz w:val="24"/>
                <w:szCs w:val="24"/>
              </w:rPr>
              <w:t>n termen de 10 zile de la producerea evenimentului.</w:t>
            </w:r>
          </w:p>
          <w:p w:rsidR="009C7C9B" w:rsidRPr="003D5449" w:rsidRDefault="009C7C9B" w:rsidP="00DF17DB">
            <w:pPr>
              <w:spacing w:after="0"/>
              <w:rPr>
                <w:rFonts w:ascii="Times New Roman" w:hAnsi="Times New Roman"/>
                <w:color w:val="FF0000"/>
                <w:sz w:val="24"/>
                <w:szCs w:val="24"/>
              </w:rPr>
            </w:pPr>
          </w:p>
          <w:p w:rsidR="00FC2B10" w:rsidRPr="003D5449" w:rsidRDefault="00FC2B10" w:rsidP="00DF17DB">
            <w:pPr>
              <w:spacing w:after="0"/>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FC2B10" w:rsidRPr="003D5449" w:rsidRDefault="00FC2B10" w:rsidP="00DF17DB">
            <w:pPr>
              <w:spacing w:after="0"/>
              <w:rPr>
                <w:rFonts w:ascii="Times New Roman" w:hAnsi="Times New Roman"/>
                <w:color w:val="FF0000"/>
                <w:sz w:val="24"/>
                <w:szCs w:val="24"/>
              </w:rPr>
            </w:pPr>
            <w:r w:rsidRPr="003D5449">
              <w:rPr>
                <w:rFonts w:ascii="Times New Roman" w:hAnsi="Times New Roman"/>
                <w:color w:val="FF0000"/>
                <w:sz w:val="24"/>
                <w:szCs w:val="24"/>
              </w:rPr>
              <w:t xml:space="preserve">Acordarea compensatiilor presupune dezvoltarea sistemelor informatice si necesitatea infiintarii unor departamente specializate de urmarire. </w:t>
            </w:r>
          </w:p>
          <w:p w:rsidR="00FC2B10" w:rsidRPr="003D5449" w:rsidRDefault="00FC2B10" w:rsidP="00032F9E">
            <w:pPr>
              <w:spacing w:after="0"/>
              <w:rPr>
                <w:rFonts w:ascii="Times New Roman" w:hAnsi="Times New Roman"/>
                <w:color w:val="FF0000"/>
                <w:sz w:val="24"/>
                <w:szCs w:val="24"/>
              </w:rPr>
            </w:pPr>
            <w:r w:rsidRPr="00F40618">
              <w:rPr>
                <w:rFonts w:ascii="Times New Roman" w:hAnsi="Times New Roman"/>
                <w:color w:val="FF0000"/>
                <w:sz w:val="24"/>
                <w:szCs w:val="24"/>
              </w:rPr>
              <w:t>Exista clien</w:t>
            </w:r>
            <w:r w:rsidR="00032F9E">
              <w:rPr>
                <w:rFonts w:ascii="Times New Roman" w:hAnsi="Times New Roman"/>
                <w:color w:val="FF0000"/>
                <w:sz w:val="24"/>
                <w:szCs w:val="24"/>
              </w:rPr>
              <w:t>ț</w:t>
            </w:r>
            <w:r w:rsidRPr="00F40618">
              <w:rPr>
                <w:rFonts w:ascii="Times New Roman" w:hAnsi="Times New Roman"/>
                <w:color w:val="FF0000"/>
                <w:sz w:val="24"/>
                <w:szCs w:val="24"/>
              </w:rPr>
              <w:t xml:space="preserve">i care nu au receptoare </w:t>
            </w:r>
            <w:r w:rsidR="00032F9E">
              <w:rPr>
                <w:rFonts w:ascii="Times New Roman" w:hAnsi="Times New Roman"/>
                <w:color w:val="FF0000"/>
                <w:sz w:val="24"/>
                <w:szCs w:val="24"/>
              </w:rPr>
              <w:t>î</w:t>
            </w:r>
            <w:r w:rsidRPr="00F40618">
              <w:rPr>
                <w:rFonts w:ascii="Times New Roman" w:hAnsi="Times New Roman"/>
                <w:color w:val="FF0000"/>
                <w:sz w:val="24"/>
                <w:szCs w:val="24"/>
              </w:rPr>
              <w:t>n func</w:t>
            </w:r>
            <w:r w:rsidR="00032F9E">
              <w:rPr>
                <w:rFonts w:ascii="Times New Roman" w:hAnsi="Times New Roman"/>
                <w:color w:val="FF0000"/>
                <w:sz w:val="24"/>
                <w:szCs w:val="24"/>
              </w:rPr>
              <w:t>ț</w:t>
            </w:r>
            <w:r w:rsidRPr="00F40618">
              <w:rPr>
                <w:rFonts w:ascii="Times New Roman" w:hAnsi="Times New Roman"/>
                <w:color w:val="FF0000"/>
                <w:sz w:val="24"/>
                <w:szCs w:val="24"/>
              </w:rPr>
              <w:t xml:space="preserve">iune </w:t>
            </w:r>
            <w:r w:rsidR="00032F9E">
              <w:rPr>
                <w:rFonts w:ascii="Times New Roman" w:hAnsi="Times New Roman"/>
                <w:color w:val="FF0000"/>
                <w:sz w:val="24"/>
                <w:szCs w:val="24"/>
              </w:rPr>
              <w:t>î</w:t>
            </w:r>
            <w:r w:rsidRPr="00F40618">
              <w:rPr>
                <w:rFonts w:ascii="Times New Roman" w:hAnsi="Times New Roman"/>
                <w:color w:val="FF0000"/>
                <w:sz w:val="24"/>
                <w:szCs w:val="24"/>
              </w:rPr>
              <w:t>n permanen</w:t>
            </w:r>
            <w:r w:rsidR="00032F9E">
              <w:rPr>
                <w:rFonts w:ascii="Times New Roman" w:hAnsi="Times New Roman"/>
                <w:color w:val="FF0000"/>
                <w:sz w:val="24"/>
                <w:szCs w:val="24"/>
              </w:rPr>
              <w:t>ță</w:t>
            </w:r>
            <w:r w:rsidRPr="00F40618">
              <w:rPr>
                <w:rFonts w:ascii="Times New Roman" w:hAnsi="Times New Roman"/>
                <w:color w:val="FF0000"/>
                <w:sz w:val="24"/>
                <w:szCs w:val="24"/>
              </w:rPr>
              <w:t xml:space="preserve"> </w:t>
            </w:r>
            <w:r w:rsidR="00032F9E">
              <w:rPr>
                <w:rFonts w:ascii="Times New Roman" w:hAnsi="Times New Roman"/>
                <w:color w:val="FF0000"/>
                <w:sz w:val="24"/>
                <w:szCs w:val="24"/>
              </w:rPr>
              <w:t>ș</w:t>
            </w:r>
            <w:r w:rsidRPr="00F40618">
              <w:rPr>
                <w:rFonts w:ascii="Times New Roman" w:hAnsi="Times New Roman"/>
                <w:color w:val="FF0000"/>
                <w:sz w:val="24"/>
                <w:szCs w:val="24"/>
              </w:rPr>
              <w:t>i nu sunt prejudic</w:t>
            </w:r>
            <w:r w:rsidR="009C7C9B" w:rsidRPr="00F40618">
              <w:rPr>
                <w:rFonts w:ascii="Times New Roman" w:hAnsi="Times New Roman"/>
                <w:color w:val="FF0000"/>
                <w:sz w:val="24"/>
                <w:szCs w:val="24"/>
              </w:rPr>
              <w:t>ia</w:t>
            </w:r>
            <w:r w:rsidR="00032F9E">
              <w:rPr>
                <w:rFonts w:ascii="Times New Roman" w:hAnsi="Times New Roman"/>
                <w:color w:val="FF0000"/>
                <w:sz w:val="24"/>
                <w:szCs w:val="24"/>
              </w:rPr>
              <w:t>ț</w:t>
            </w:r>
            <w:r w:rsidR="009C7C9B" w:rsidRPr="00F40618">
              <w:rPr>
                <w:rFonts w:ascii="Times New Roman" w:hAnsi="Times New Roman"/>
                <w:color w:val="FF0000"/>
                <w:sz w:val="24"/>
                <w:szCs w:val="24"/>
              </w:rPr>
              <w:t>i de nivelul de performan</w:t>
            </w:r>
            <w:r w:rsidR="00032F9E">
              <w:rPr>
                <w:rFonts w:ascii="Times New Roman" w:hAnsi="Times New Roman"/>
                <w:color w:val="FF0000"/>
                <w:sz w:val="24"/>
                <w:szCs w:val="24"/>
              </w:rPr>
              <w:t>ță</w:t>
            </w:r>
            <w:r w:rsidR="009C7C9B" w:rsidRPr="00F40618">
              <w:rPr>
                <w:rFonts w:ascii="Times New Roman" w:hAnsi="Times New Roman"/>
                <w:color w:val="FF0000"/>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F40618" w:rsidRDefault="00F40618" w:rsidP="00F40618">
            <w:pPr>
              <w:rPr>
                <w:rFonts w:ascii="Times New Roman" w:hAnsi="Times New Roman"/>
                <w:color w:val="FF0000"/>
                <w:sz w:val="24"/>
                <w:szCs w:val="24"/>
              </w:rPr>
            </w:pPr>
            <w:r>
              <w:rPr>
                <w:rFonts w:ascii="Times New Roman" w:hAnsi="Times New Roman"/>
                <w:color w:val="FF0000"/>
                <w:sz w:val="24"/>
                <w:szCs w:val="24"/>
              </w:rPr>
              <w:t xml:space="preserve">      </w:t>
            </w:r>
            <w:r w:rsidRPr="00F40618">
              <w:rPr>
                <w:rFonts w:ascii="Times New Roman" w:hAnsi="Times New Roman"/>
                <w:color w:val="FF0000"/>
                <w:sz w:val="24"/>
                <w:szCs w:val="24"/>
              </w:rPr>
              <w:t>Nu se acceptă</w:t>
            </w:r>
          </w:p>
          <w:p w:rsidR="00032F9E" w:rsidRDefault="00032F9E" w:rsidP="00F40618">
            <w:pPr>
              <w:rPr>
                <w:rFonts w:ascii="Times New Roman" w:hAnsi="Times New Roman"/>
                <w:sz w:val="24"/>
                <w:szCs w:val="24"/>
              </w:rPr>
            </w:pPr>
            <w:r>
              <w:rPr>
                <w:rFonts w:ascii="Times New Roman" w:hAnsi="Times New Roman"/>
                <w:sz w:val="24"/>
                <w:szCs w:val="24"/>
                <w:lang w:val="ro-RO"/>
              </w:rPr>
              <w:t>Nerespectarea indicatorilor de performanță stabiliți prin prezentul standard echivalează cu nerespectarea nivelului de performanță pe care OD este obligat să înl asigure;</w:t>
            </w:r>
          </w:p>
          <w:p w:rsidR="00FC2B10" w:rsidRPr="00F40618" w:rsidRDefault="00F40618" w:rsidP="00F40618">
            <w:pPr>
              <w:rPr>
                <w:rFonts w:ascii="Times New Roman" w:hAnsi="Times New Roman"/>
                <w:sz w:val="24"/>
                <w:szCs w:val="24"/>
              </w:rPr>
            </w:pPr>
            <w:r>
              <w:rPr>
                <w:rFonts w:ascii="Times New Roman" w:hAnsi="Times New Roman"/>
                <w:sz w:val="24"/>
                <w:szCs w:val="24"/>
              </w:rPr>
              <w:lastRenderedPageBreak/>
              <w:t>Există utilizatori care nu au receptoare</w:t>
            </w:r>
            <w:r w:rsidR="00032F9E">
              <w:rPr>
                <w:rFonts w:ascii="Times New Roman" w:hAnsi="Times New Roman"/>
                <w:sz w:val="24"/>
                <w:szCs w:val="24"/>
              </w:rPr>
              <w:t xml:space="preserve"> în funcțiune dar plătesc tarif</w:t>
            </w:r>
            <w:r>
              <w:rPr>
                <w:rFonts w:ascii="Times New Roman" w:hAnsi="Times New Roman"/>
                <w:sz w:val="24"/>
                <w:szCs w:val="24"/>
              </w:rPr>
              <w:t xml:space="preserve"> de distribuție</w:t>
            </w:r>
          </w:p>
        </w:tc>
      </w:tr>
      <w:tr w:rsidR="00070E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70EC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6</w:t>
            </w:r>
            <w:r w:rsidR="00070EC1" w:rsidRPr="003D5449">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0EC1" w:rsidRPr="009C7C9B" w:rsidRDefault="00070EC1"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(2)</w:t>
            </w:r>
          </w:p>
        </w:tc>
        <w:tc>
          <w:tcPr>
            <w:tcW w:w="3566"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spacing w:after="0"/>
              <w:rPr>
                <w:rFonts w:ascii="Times New Roman" w:hAnsi="Times New Roman"/>
                <w:sz w:val="24"/>
                <w:szCs w:val="24"/>
              </w:rPr>
            </w:pPr>
            <w:r w:rsidRPr="003D5449">
              <w:rPr>
                <w:rFonts w:ascii="Times New Roman" w:eastAsia="Times New Roman" w:hAnsi="Times New Roman"/>
                <w:sz w:val="24"/>
                <w:szCs w:val="24"/>
                <w:lang w:val="ro-RO"/>
              </w:rPr>
              <w:t>Compensațiile se plătesc de către OD responsabil de nerespectarea indicatorilor de performanță, utilizatorilor ale căror instalații sunt racordate direct la rețeaua OD responsabil, precum și utilizatorilor racordați prin rețeaua unui alt OD.</w:t>
            </w:r>
          </w:p>
        </w:tc>
        <w:tc>
          <w:tcPr>
            <w:tcW w:w="3401" w:type="dxa"/>
            <w:gridSpan w:val="2"/>
            <w:tcBorders>
              <w:top w:val="single" w:sz="4" w:space="0" w:color="auto"/>
              <w:left w:val="single" w:sz="4" w:space="0" w:color="auto"/>
              <w:bottom w:val="single" w:sz="4" w:space="0" w:color="auto"/>
              <w:right w:val="single" w:sz="4" w:space="0" w:color="auto"/>
            </w:tcBorders>
          </w:tcPr>
          <w:p w:rsidR="00070EC1" w:rsidRPr="003D5449" w:rsidRDefault="00070EC1"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Compensațiile se plătesc de către OD responsabil de nerespectarea indicatorilor de performanță, </w:t>
            </w:r>
            <w:r w:rsidRPr="003D5449">
              <w:rPr>
                <w:rFonts w:ascii="Times New Roman" w:eastAsia="Times New Roman" w:hAnsi="Times New Roman"/>
                <w:b/>
                <w:bCs/>
                <w:color w:val="FF0000"/>
                <w:sz w:val="24"/>
                <w:szCs w:val="24"/>
              </w:rPr>
              <w:t>la cererea</w:t>
            </w:r>
            <w:r w:rsidRPr="003D5449">
              <w:rPr>
                <w:rFonts w:ascii="Times New Roman" w:eastAsia="Times New Roman" w:hAnsi="Times New Roman"/>
                <w:b/>
                <w:bCs/>
                <w:sz w:val="24"/>
                <w:szCs w:val="24"/>
              </w:rPr>
              <w:t xml:space="preserve"> </w:t>
            </w:r>
            <w:r w:rsidRPr="003D5449">
              <w:rPr>
                <w:rFonts w:ascii="Times New Roman" w:eastAsia="Times New Roman" w:hAnsi="Times New Roman"/>
                <w:b/>
                <w:bCs/>
                <w:color w:val="FF0000"/>
                <w:sz w:val="24"/>
                <w:szCs w:val="24"/>
              </w:rPr>
              <w:t>scrisa a</w:t>
            </w:r>
            <w:r w:rsidRPr="003D5449">
              <w:rPr>
                <w:rFonts w:ascii="Times New Roman" w:eastAsia="Times New Roman" w:hAnsi="Times New Roman"/>
                <w:bCs/>
                <w:sz w:val="24"/>
                <w:szCs w:val="24"/>
              </w:rPr>
              <w:t xml:space="preserve"> utilizatorilor ale căror instalații sunt racordate direct la rețeaua OD responsabil, precum și utilizatorilor racordați prin rețeaua unui alt OD.</w:t>
            </w:r>
          </w:p>
          <w:p w:rsidR="00070EC1" w:rsidRPr="003D5449" w:rsidRDefault="00070EC1" w:rsidP="00DF17DB">
            <w:pPr>
              <w:pStyle w:val="ListParagraph"/>
              <w:autoSpaceDE w:val="0"/>
              <w:autoSpaceDN w:val="0"/>
              <w:adjustRightInd w:val="0"/>
              <w:spacing w:after="0" w:line="276" w:lineRule="auto"/>
              <w:ind w:left="72"/>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070EC1" w:rsidRPr="003D5449" w:rsidRDefault="00070EC1" w:rsidP="00DF17DB">
            <w:pPr>
              <w:spacing w:after="0"/>
              <w:rPr>
                <w:rFonts w:ascii="Times New Roman" w:hAnsi="Times New Roman"/>
                <w:sz w:val="24"/>
                <w:szCs w:val="24"/>
                <w:lang w:val="en-GB"/>
              </w:rPr>
            </w:pPr>
            <w:r w:rsidRPr="003D5449">
              <w:rPr>
                <w:rFonts w:ascii="Times New Roman" w:hAnsi="Times New Roman"/>
                <w:sz w:val="24"/>
                <w:szCs w:val="24"/>
                <w:lang w:val="en-GB"/>
              </w:rPr>
              <w:t>Mai mult consideram ca promovarea acestor compensatii automate poate incuraja interventia neautorizata asupra instalatiilor de distributie in vederea obtinerii de compensatii</w:t>
            </w:r>
          </w:p>
          <w:p w:rsidR="00070EC1" w:rsidRPr="003D5449" w:rsidRDefault="00070EC1" w:rsidP="00DF17DB">
            <w:pPr>
              <w:spacing w:after="0"/>
              <w:rPr>
                <w:rFonts w:ascii="Times New Roman" w:hAnsi="Times New Roman"/>
                <w:sz w:val="24"/>
                <w:szCs w:val="24"/>
                <w:lang w:val="en-GB"/>
              </w:rPr>
            </w:pPr>
            <w:r w:rsidRPr="003D5449">
              <w:rPr>
                <w:rFonts w:ascii="Times New Roman" w:hAnsi="Times New Roman"/>
                <w:sz w:val="24"/>
                <w:szCs w:val="24"/>
                <w:lang w:val="en-GB"/>
              </w:rPr>
              <w:t>Avand in vedere faptul ca determinarea exacta a numarului de intreruperi la utilizatori de la IT si MT este prevedere noua, iar adaptarea sistemului informatic necesita timp. propunem acordarea implicita a compensatiilor, etapizat</w:t>
            </w:r>
          </w:p>
          <w:p w:rsidR="00070EC1" w:rsidRPr="003D5449" w:rsidRDefault="00070EC1" w:rsidP="00DF17DB">
            <w:pPr>
              <w:spacing w:after="0"/>
              <w:rPr>
                <w:rFonts w:ascii="Times New Roman" w:hAnsi="Times New Roman"/>
                <w:sz w:val="24"/>
                <w:szCs w:val="24"/>
                <w:lang w:val="en-GB"/>
              </w:rPr>
            </w:pPr>
            <w:r w:rsidRPr="003D5449">
              <w:rPr>
                <w:rFonts w:ascii="Times New Roman" w:hAnsi="Times New Roman"/>
                <w:sz w:val="24"/>
                <w:szCs w:val="24"/>
                <w:lang w:val="en-GB"/>
              </w:rPr>
              <w:t>incepand cu anul 2017 respectiv 2019, in functie de nerespectare unui anumit indicator.</w:t>
            </w:r>
          </w:p>
          <w:p w:rsidR="00070EC1" w:rsidRPr="003D5449" w:rsidRDefault="00070EC1" w:rsidP="009B2255">
            <w:pPr>
              <w:spacing w:after="0"/>
              <w:rPr>
                <w:rFonts w:ascii="Times New Roman" w:hAnsi="Times New Roman"/>
                <w:sz w:val="24"/>
                <w:szCs w:val="24"/>
                <w:lang w:val="en-GB"/>
              </w:rPr>
            </w:pPr>
            <w:r w:rsidRPr="003D5449">
              <w:rPr>
                <w:rFonts w:ascii="Times New Roman" w:hAnsi="Times New Roman"/>
                <w:sz w:val="24"/>
                <w:szCs w:val="24"/>
                <w:lang w:val="en-GB"/>
              </w:rPr>
              <w:t xml:space="preserve">La JT acest lucru nu este </w:t>
            </w:r>
            <w:r w:rsidRPr="003D5449">
              <w:rPr>
                <w:rFonts w:ascii="Times New Roman" w:hAnsi="Times New Roman"/>
                <w:sz w:val="24"/>
                <w:szCs w:val="24"/>
                <w:lang w:val="en-GB"/>
              </w:rPr>
              <w:lastRenderedPageBreak/>
              <w:t xml:space="preserve">posibil la acest moment pentru indicatorii de continuitate </w:t>
            </w:r>
            <w:r w:rsidR="009B2255">
              <w:rPr>
                <w:rFonts w:ascii="Times New Roman" w:hAnsi="Times New Roman"/>
                <w:sz w:val="24"/>
                <w:szCs w:val="24"/>
                <w:lang w:val="en-GB"/>
              </w:rPr>
              <w:t>î</w:t>
            </w:r>
            <w:r w:rsidRPr="003D5449">
              <w:rPr>
                <w:rFonts w:ascii="Times New Roman" w:hAnsi="Times New Roman"/>
                <w:sz w:val="24"/>
                <w:szCs w:val="24"/>
                <w:lang w:val="en-GB"/>
              </w:rPr>
              <w:t xml:space="preserve">n alimentare </w:t>
            </w:r>
            <w:r w:rsidR="009B2255">
              <w:rPr>
                <w:rFonts w:ascii="Times New Roman" w:hAnsi="Times New Roman"/>
                <w:sz w:val="24"/>
                <w:szCs w:val="24"/>
                <w:lang w:val="en-GB"/>
              </w:rPr>
              <w:t>ș</w:t>
            </w:r>
            <w:r w:rsidRPr="003D5449">
              <w:rPr>
                <w:rFonts w:ascii="Times New Roman" w:hAnsi="Times New Roman"/>
                <w:sz w:val="24"/>
                <w:szCs w:val="24"/>
                <w:lang w:val="en-GB"/>
              </w:rPr>
              <w:t>i va trebui minim 5 ani de implementare pentru implementarea unor aplica</w:t>
            </w:r>
            <w:r w:rsidR="009B2255">
              <w:rPr>
                <w:rFonts w:ascii="Times New Roman" w:hAnsi="Times New Roman"/>
                <w:sz w:val="24"/>
                <w:szCs w:val="24"/>
                <w:lang w:val="en-GB"/>
              </w:rPr>
              <w:t>ț</w:t>
            </w:r>
            <w:r w:rsidRPr="003D5449">
              <w:rPr>
                <w:rFonts w:ascii="Times New Roman" w:hAnsi="Times New Roman"/>
                <w:sz w:val="24"/>
                <w:szCs w:val="24"/>
                <w:lang w:val="en-GB"/>
              </w:rPr>
              <w:t xml:space="preserve">ii prin care sunt modelate </w:t>
            </w:r>
            <w:r w:rsidR="009B2255">
              <w:rPr>
                <w:rFonts w:ascii="Times New Roman" w:hAnsi="Times New Roman"/>
                <w:sz w:val="24"/>
                <w:szCs w:val="24"/>
                <w:lang w:val="en-GB"/>
              </w:rPr>
              <w:t>î</w:t>
            </w:r>
            <w:r w:rsidRPr="003D5449">
              <w:rPr>
                <w:rFonts w:ascii="Times New Roman" w:hAnsi="Times New Roman"/>
                <w:sz w:val="24"/>
                <w:szCs w:val="24"/>
                <w:lang w:val="en-GB"/>
              </w:rPr>
              <w:t xml:space="preserve">n cel mai mic detaliu schemele JT </w:t>
            </w:r>
            <w:r w:rsidR="009B2255">
              <w:rPr>
                <w:rFonts w:ascii="Times New Roman" w:hAnsi="Times New Roman"/>
                <w:sz w:val="24"/>
                <w:szCs w:val="24"/>
                <w:lang w:val="en-GB"/>
              </w:rPr>
              <w:t>ș</w:t>
            </w:r>
            <w:r w:rsidRPr="003D5449">
              <w:rPr>
                <w:rFonts w:ascii="Times New Roman" w:hAnsi="Times New Roman"/>
                <w:sz w:val="24"/>
                <w:szCs w:val="24"/>
                <w:lang w:val="en-GB"/>
              </w:rPr>
              <w:t>i  redarea nominal</w:t>
            </w:r>
            <w:r w:rsidR="009B2255">
              <w:rPr>
                <w:rFonts w:ascii="Times New Roman" w:hAnsi="Times New Roman"/>
                <w:sz w:val="24"/>
                <w:szCs w:val="24"/>
                <w:lang w:val="en-GB"/>
              </w:rPr>
              <w:t>ă</w:t>
            </w:r>
            <w:r w:rsidRPr="003D5449">
              <w:rPr>
                <w:rFonts w:ascii="Times New Roman" w:hAnsi="Times New Roman"/>
                <w:sz w:val="24"/>
                <w:szCs w:val="24"/>
                <w:lang w:val="en-GB"/>
              </w:rPr>
              <w:t xml:space="preserve"> a conect</w:t>
            </w:r>
            <w:r w:rsidR="009B2255">
              <w:rPr>
                <w:rFonts w:ascii="Times New Roman" w:hAnsi="Times New Roman"/>
                <w:sz w:val="24"/>
                <w:szCs w:val="24"/>
                <w:lang w:val="en-GB"/>
              </w:rPr>
              <w:t>ă</w:t>
            </w:r>
            <w:r w:rsidRPr="003D5449">
              <w:rPr>
                <w:rFonts w:ascii="Times New Roman" w:hAnsi="Times New Roman"/>
                <w:sz w:val="24"/>
                <w:szCs w:val="24"/>
                <w:lang w:val="en-GB"/>
              </w:rPr>
              <w:t>rii fiec</w:t>
            </w:r>
            <w:r w:rsidR="009B2255">
              <w:rPr>
                <w:rFonts w:ascii="Times New Roman" w:hAnsi="Times New Roman"/>
                <w:sz w:val="24"/>
                <w:szCs w:val="24"/>
                <w:lang w:val="en-GB"/>
              </w:rPr>
              <w:t>ă</w:t>
            </w:r>
            <w:r w:rsidRPr="003D5449">
              <w:rPr>
                <w:rFonts w:ascii="Times New Roman" w:hAnsi="Times New Roman"/>
                <w:sz w:val="24"/>
                <w:szCs w:val="24"/>
                <w:lang w:val="en-GB"/>
              </w:rPr>
              <w:t xml:space="preserve">rui utilizator de JT  (pe posturi, circuite JT , faze ) trebuie corelat </w:t>
            </w:r>
            <w:r w:rsidR="009B2255">
              <w:rPr>
                <w:rFonts w:ascii="Times New Roman" w:hAnsi="Times New Roman"/>
                <w:sz w:val="24"/>
                <w:szCs w:val="24"/>
                <w:lang w:val="en-GB"/>
              </w:rPr>
              <w:t>ș</w:t>
            </w:r>
            <w:r w:rsidRPr="003D5449">
              <w:rPr>
                <w:rFonts w:ascii="Times New Roman" w:hAnsi="Times New Roman"/>
                <w:sz w:val="24"/>
                <w:szCs w:val="24"/>
                <w:lang w:val="en-GB"/>
              </w:rPr>
              <w:t>i cu implementarea sist</w:t>
            </w:r>
            <w:r w:rsidR="00EC4A28" w:rsidRPr="003D5449">
              <w:rPr>
                <w:rFonts w:ascii="Times New Roman" w:hAnsi="Times New Roman"/>
                <w:sz w:val="24"/>
                <w:szCs w:val="24"/>
                <w:lang w:val="en-GB"/>
              </w:rPr>
              <w:t>emelor de m</w:t>
            </w:r>
            <w:r w:rsidR="009B2255">
              <w:rPr>
                <w:rFonts w:ascii="Times New Roman" w:hAnsi="Times New Roman"/>
                <w:sz w:val="24"/>
                <w:szCs w:val="24"/>
                <w:lang w:val="en-GB"/>
              </w:rPr>
              <w:t>ă</w:t>
            </w:r>
            <w:r w:rsidR="00EC4A28" w:rsidRPr="003D5449">
              <w:rPr>
                <w:rFonts w:ascii="Times New Roman" w:hAnsi="Times New Roman"/>
                <w:sz w:val="24"/>
                <w:szCs w:val="24"/>
                <w:lang w:val="en-GB"/>
              </w:rPr>
              <w:t>surare inteligent</w:t>
            </w:r>
            <w:r w:rsidR="009B2255">
              <w:rPr>
                <w:rFonts w:ascii="Times New Roman" w:hAnsi="Times New Roman"/>
                <w:sz w:val="24"/>
                <w:szCs w:val="24"/>
                <w:lang w:val="en-GB"/>
              </w:rPr>
              <w:t>ă</w:t>
            </w:r>
            <w:r w:rsidR="00EC4A28" w:rsidRPr="003D5449">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F919BF" w:rsidRDefault="00F40618" w:rsidP="00F40618">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F40618">
              <w:rPr>
                <w:rFonts w:ascii="Times New Roman" w:hAnsi="Times New Roman"/>
                <w:color w:val="FF0000"/>
                <w:sz w:val="24"/>
                <w:szCs w:val="24"/>
              </w:rPr>
              <w:t>Nu se acceptă</w:t>
            </w:r>
          </w:p>
          <w:p w:rsidR="00F919BF" w:rsidRDefault="00F919BF" w:rsidP="00F919BF">
            <w:pPr>
              <w:rPr>
                <w:rFonts w:ascii="Times New Roman" w:hAnsi="Times New Roman"/>
                <w:sz w:val="24"/>
                <w:szCs w:val="24"/>
              </w:rPr>
            </w:pPr>
            <w:r>
              <w:rPr>
                <w:rFonts w:ascii="Times New Roman" w:hAnsi="Times New Roman"/>
                <w:sz w:val="24"/>
                <w:szCs w:val="24"/>
              </w:rPr>
              <w:t>completarea referitoare la necesitatea solicitării scrise din partea utilizatorului.</w:t>
            </w:r>
          </w:p>
          <w:p w:rsidR="00F919BF" w:rsidRDefault="00F919BF" w:rsidP="00F919BF">
            <w:pPr>
              <w:rPr>
                <w:rFonts w:ascii="Times New Roman" w:hAnsi="Times New Roman"/>
                <w:sz w:val="24"/>
                <w:szCs w:val="24"/>
              </w:rPr>
            </w:pPr>
            <w:r>
              <w:rPr>
                <w:rFonts w:ascii="Times New Roman" w:hAnsi="Times New Roman"/>
                <w:sz w:val="24"/>
                <w:szCs w:val="24"/>
              </w:rPr>
              <w:t>Se va reformula:</w:t>
            </w:r>
          </w:p>
          <w:p w:rsidR="00F919BF" w:rsidRDefault="00F919BF" w:rsidP="00F919BF">
            <w:pPr>
              <w:rPr>
                <w:rFonts w:ascii="Times New Roman" w:hAnsi="Times New Roman"/>
                <w:sz w:val="24"/>
                <w:szCs w:val="24"/>
              </w:rPr>
            </w:pPr>
            <w:r>
              <w:rPr>
                <w:rFonts w:ascii="Times New Roman" w:eastAsia="Times New Roman" w:hAnsi="Times New Roman"/>
                <w:sz w:val="24"/>
                <w:szCs w:val="24"/>
                <w:lang w:val="ro-RO"/>
              </w:rPr>
              <w:t>Alin. (2) ”</w:t>
            </w:r>
            <w:r w:rsidRPr="00F919BF">
              <w:rPr>
                <w:rFonts w:ascii="Times New Roman" w:eastAsia="Times New Roman" w:hAnsi="Times New Roman"/>
                <w:sz w:val="24"/>
                <w:szCs w:val="24"/>
                <w:lang w:val="ro-RO"/>
              </w:rPr>
              <w:t>Compensațiile se plătesc de către OD, utilizatorilor ale căror instalații sunt racordate direct la rețeaua acestuia</w:t>
            </w:r>
            <w:r>
              <w:rPr>
                <w:rFonts w:ascii="Times New Roman" w:eastAsia="Times New Roman" w:hAnsi="Times New Roman"/>
                <w:sz w:val="24"/>
                <w:szCs w:val="24"/>
                <w:lang w:val="ro-RO"/>
              </w:rPr>
              <w:t>”;</w:t>
            </w:r>
          </w:p>
          <w:p w:rsidR="00070EC1" w:rsidRPr="00F919BF" w:rsidRDefault="00F919BF" w:rsidP="00F919BF">
            <w:pPr>
              <w:rPr>
                <w:rFonts w:ascii="Times New Roman" w:hAnsi="Times New Roman"/>
                <w:sz w:val="24"/>
                <w:szCs w:val="24"/>
              </w:rPr>
            </w:pPr>
            <w:r>
              <w:rPr>
                <w:rFonts w:ascii="Times New Roman" w:hAnsi="Times New Roman"/>
                <w:sz w:val="24"/>
                <w:szCs w:val="24"/>
              </w:rPr>
              <w:t>Alin. (3) ”</w:t>
            </w:r>
            <w:r w:rsidRPr="00F919BF">
              <w:rPr>
                <w:rFonts w:ascii="Times New Roman" w:eastAsia="Times New Roman" w:hAnsi="Times New Roman"/>
                <w:sz w:val="24"/>
                <w:szCs w:val="24"/>
                <w:lang w:val="ro-RO"/>
              </w:rPr>
              <w:t xml:space="preserve">Dacă utilizatorii afectați de nerespectarea indicatorilor de performanță sunt racordați prin rețeaua unui alt OD, acesta le acordă compensații conform prezentului </w:t>
            </w:r>
            <w:r w:rsidRPr="00F919BF">
              <w:rPr>
                <w:rFonts w:ascii="Times New Roman" w:eastAsia="Times New Roman" w:hAnsi="Times New Roman"/>
                <w:sz w:val="24"/>
                <w:szCs w:val="24"/>
                <w:lang w:val="ro-RO"/>
              </w:rPr>
              <w:lastRenderedPageBreak/>
              <w:t>standard, pe care le recuperează de la OD responsabil prin solicitarea de despăgubiri</w:t>
            </w:r>
            <w:r w:rsidR="003969FC">
              <w:rPr>
                <w:rFonts w:ascii="Times New Roman" w:eastAsia="Times New Roman" w:hAnsi="Times New Roman"/>
                <w:sz w:val="24"/>
                <w:szCs w:val="24"/>
                <w:lang w:val="ro-RO"/>
              </w:rPr>
              <w:t xml:space="preserve"> </w:t>
            </w:r>
            <w:r w:rsidRPr="00F919BF">
              <w:rPr>
                <w:rFonts w:ascii="Times New Roman" w:eastAsia="Times New Roman" w:hAnsi="Times New Roman"/>
                <w:sz w:val="24"/>
                <w:szCs w:val="24"/>
                <w:lang w:val="ro-RO"/>
              </w:rPr>
              <w:t>conform contractului de distribuție</w:t>
            </w:r>
            <w:r>
              <w:rPr>
                <w:rFonts w:ascii="Times New Roman" w:eastAsia="Times New Roman" w:hAnsi="Times New Roman"/>
                <w:sz w:val="24"/>
                <w:szCs w:val="24"/>
                <w:lang w:val="ro-RO"/>
              </w:rPr>
              <w:t>”</w:t>
            </w:r>
            <w:r w:rsidRPr="00F919BF">
              <w:rPr>
                <w:rFonts w:ascii="Times New Roman" w:eastAsia="Times New Roman" w:hAnsi="Times New Roman"/>
                <w:sz w:val="24"/>
                <w:szCs w:val="24"/>
                <w:lang w:val="ro-RO"/>
              </w:rPr>
              <w:t>.</w:t>
            </w: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65</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8F5" w:rsidRPr="00930E4F" w:rsidRDefault="001E08F5" w:rsidP="00DF17DB">
            <w:pPr>
              <w:spacing w:after="0"/>
              <w:rPr>
                <w:rFonts w:ascii="Times New Roman" w:hAnsi="Times New Roman"/>
                <w:b/>
                <w:sz w:val="24"/>
                <w:szCs w:val="24"/>
                <w:lang w:val="ro-RO"/>
              </w:rPr>
            </w:pPr>
            <w:r w:rsidRPr="00930E4F">
              <w:rPr>
                <w:rFonts w:ascii="Times New Roman" w:hAnsi="Times New Roman"/>
                <w:b/>
                <w:sz w:val="24"/>
                <w:szCs w:val="24"/>
                <w:lang w:val="ro-RO"/>
              </w:rPr>
              <w:t xml:space="preserve">Art. 10 </w:t>
            </w:r>
            <w:r w:rsidR="00930E4F">
              <w:rPr>
                <w:rFonts w:ascii="Times New Roman" w:hAnsi="Times New Roman"/>
                <w:b/>
                <w:sz w:val="24"/>
                <w:szCs w:val="24"/>
                <w:lang w:val="ro-RO"/>
              </w:rPr>
              <w:t xml:space="preserve">alin. </w:t>
            </w:r>
            <w:r w:rsidRPr="00930E4F">
              <w:rPr>
                <w:rFonts w:ascii="Times New Roman" w:hAnsi="Times New Roman"/>
                <w:b/>
                <w:sz w:val="24"/>
                <w:szCs w:val="24"/>
                <w:lang w:val="ro-RO"/>
              </w:rPr>
              <w:t>(2)</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hAnsi="Times New Roman"/>
                <w:sz w:val="24"/>
                <w:szCs w:val="24"/>
              </w:rPr>
            </w:pPr>
            <w:r w:rsidRPr="003D5449">
              <w:rPr>
                <w:rFonts w:ascii="Times New Roman" w:eastAsia="Times New Roman" w:hAnsi="Times New Roman"/>
                <w:sz w:val="24"/>
                <w:szCs w:val="24"/>
                <w:lang w:val="ro-RO"/>
              </w:rPr>
              <w:t>Compensațiile se plătesc de către OD responsabil de nerespectarea indicatorilor de performanță, utilizatorilor ale căror instalații sunt racordate direct la rețeaua OD responsabil, precum și utilizatorilor racordați prin rețeaua unui alt OD.</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3D5449" w:rsidRDefault="001E08F5" w:rsidP="00DF17DB">
            <w:pPr>
              <w:pStyle w:val="ListParagraph"/>
              <w:autoSpaceDE w:val="0"/>
              <w:autoSpaceDN w:val="0"/>
              <w:adjustRightInd w:val="0"/>
              <w:spacing w:after="0" w:line="276" w:lineRule="auto"/>
              <w:ind w:left="72"/>
              <w:rPr>
                <w:rFonts w:ascii="Times New Roman" w:eastAsia="Times New Roman" w:hAnsi="Times New Roman"/>
                <w:bCs/>
                <w:strike/>
                <w:sz w:val="24"/>
                <w:szCs w:val="24"/>
                <w:lang w:val="en-US"/>
              </w:rPr>
            </w:pPr>
            <w:r w:rsidRPr="003D5449">
              <w:rPr>
                <w:rFonts w:ascii="Times New Roman" w:eastAsia="Times New Roman" w:hAnsi="Times New Roman"/>
                <w:sz w:val="24"/>
                <w:szCs w:val="24"/>
                <w:lang w:eastAsia="ro-RO"/>
              </w:rPr>
              <w:t>Numarul utilizatorilor pentru care se plateste compensatia altui OD  sa fie numarul utilizatorilor afectati  nu cel din ATR/CR</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9B2255">
            <w:pPr>
              <w:spacing w:after="0"/>
              <w:rPr>
                <w:rFonts w:ascii="Times New Roman" w:hAnsi="Times New Roman"/>
                <w:sz w:val="24"/>
                <w:szCs w:val="24"/>
                <w:lang w:val="en-GB"/>
              </w:rPr>
            </w:pPr>
            <w:r w:rsidRPr="00F919BF">
              <w:rPr>
                <w:rFonts w:ascii="Times New Roman" w:eastAsia="Times New Roman" w:hAnsi="Times New Roman"/>
                <w:sz w:val="24"/>
                <w:szCs w:val="24"/>
                <w:lang w:eastAsia="ro-RO"/>
              </w:rPr>
              <w:t>Nu se justifica plata c</w:t>
            </w:r>
            <w:r w:rsidR="009B2255">
              <w:rPr>
                <w:rFonts w:ascii="Times New Roman" w:eastAsia="Times New Roman" w:hAnsi="Times New Roman"/>
                <w:sz w:val="24"/>
                <w:szCs w:val="24"/>
                <w:lang w:eastAsia="ro-RO"/>
              </w:rPr>
              <w:t>ă</w:t>
            </w:r>
            <w:r w:rsidRPr="00F919BF">
              <w:rPr>
                <w:rFonts w:ascii="Times New Roman" w:eastAsia="Times New Roman" w:hAnsi="Times New Roman"/>
                <w:sz w:val="24"/>
                <w:szCs w:val="24"/>
                <w:lang w:eastAsia="ro-RO"/>
              </w:rPr>
              <w:t>tre utilizatori neafecta</w:t>
            </w:r>
            <w:r w:rsidR="009B2255">
              <w:rPr>
                <w:rFonts w:ascii="Times New Roman" w:eastAsia="Times New Roman" w:hAnsi="Times New Roman"/>
                <w:sz w:val="24"/>
                <w:szCs w:val="24"/>
                <w:lang w:eastAsia="ro-RO"/>
              </w:rPr>
              <w:t>ț</w:t>
            </w:r>
            <w:r w:rsidRPr="00F919BF">
              <w:rPr>
                <w:rFonts w:ascii="Times New Roman" w:eastAsia="Times New Roman" w:hAnsi="Times New Roman"/>
                <w:sz w:val="24"/>
                <w:szCs w:val="24"/>
                <w:lang w:eastAsia="ro-RO"/>
              </w:rPr>
              <w:t>i , nu exist</w:t>
            </w:r>
            <w:r w:rsidR="009B2255">
              <w:rPr>
                <w:rFonts w:ascii="Times New Roman" w:eastAsia="Times New Roman" w:hAnsi="Times New Roman"/>
                <w:sz w:val="24"/>
                <w:szCs w:val="24"/>
                <w:lang w:eastAsia="ro-RO"/>
              </w:rPr>
              <w:t>ă</w:t>
            </w:r>
            <w:r w:rsidRPr="00F919BF">
              <w:rPr>
                <w:rFonts w:ascii="Times New Roman" w:eastAsia="Times New Roman" w:hAnsi="Times New Roman"/>
                <w:sz w:val="24"/>
                <w:szCs w:val="24"/>
                <w:lang w:eastAsia="ro-RO"/>
              </w:rPr>
              <w:t xml:space="preserve"> temei legal neexist</w:t>
            </w:r>
            <w:r w:rsidR="009B2255">
              <w:rPr>
                <w:rFonts w:ascii="Times New Roman" w:eastAsia="Times New Roman" w:hAnsi="Times New Roman"/>
                <w:sz w:val="24"/>
                <w:szCs w:val="24"/>
                <w:lang w:eastAsia="ro-RO"/>
              </w:rPr>
              <w:t>â</w:t>
            </w:r>
            <w:r w:rsidRPr="00F919BF">
              <w:rPr>
                <w:rFonts w:ascii="Times New Roman" w:eastAsia="Times New Roman" w:hAnsi="Times New Roman"/>
                <w:sz w:val="24"/>
                <w:szCs w:val="24"/>
                <w:lang w:eastAsia="ro-RO"/>
              </w:rPr>
              <w:t>nd prejudiciu</w:t>
            </w:r>
          </w:p>
        </w:tc>
        <w:tc>
          <w:tcPr>
            <w:tcW w:w="2691" w:type="dxa"/>
            <w:tcBorders>
              <w:top w:val="single" w:sz="4" w:space="0" w:color="auto"/>
              <w:left w:val="single" w:sz="4" w:space="0" w:color="auto"/>
              <w:bottom w:val="single" w:sz="4" w:space="0" w:color="auto"/>
              <w:right w:val="single" w:sz="4" w:space="0" w:color="auto"/>
            </w:tcBorders>
          </w:tcPr>
          <w:p w:rsidR="001E08F5" w:rsidRDefault="00F40618" w:rsidP="00F40618">
            <w:pPr>
              <w:rPr>
                <w:rFonts w:ascii="Times New Roman" w:hAnsi="Times New Roman"/>
                <w:color w:val="FF0000"/>
                <w:sz w:val="24"/>
                <w:szCs w:val="24"/>
              </w:rPr>
            </w:pPr>
            <w:r>
              <w:rPr>
                <w:rFonts w:ascii="Times New Roman" w:hAnsi="Times New Roman"/>
                <w:color w:val="FF0000"/>
                <w:sz w:val="24"/>
                <w:szCs w:val="24"/>
              </w:rPr>
              <w:t xml:space="preserve">      </w:t>
            </w:r>
            <w:r w:rsidR="00F919BF">
              <w:rPr>
                <w:rFonts w:ascii="Times New Roman" w:hAnsi="Times New Roman"/>
                <w:color w:val="FF0000"/>
                <w:sz w:val="24"/>
                <w:szCs w:val="24"/>
              </w:rPr>
              <w:t xml:space="preserve">    S</w:t>
            </w:r>
            <w:r w:rsidRPr="00F40618">
              <w:rPr>
                <w:rFonts w:ascii="Times New Roman" w:hAnsi="Times New Roman"/>
                <w:color w:val="FF0000"/>
                <w:sz w:val="24"/>
                <w:szCs w:val="24"/>
              </w:rPr>
              <w:t>e acceptă</w:t>
            </w:r>
            <w:r w:rsidR="00F919BF">
              <w:rPr>
                <w:rFonts w:ascii="Times New Roman" w:hAnsi="Times New Roman"/>
                <w:color w:val="FF0000"/>
                <w:sz w:val="24"/>
                <w:szCs w:val="24"/>
              </w:rPr>
              <w:t xml:space="preserve"> </w:t>
            </w:r>
            <w:r w:rsidR="00DF74AA">
              <w:rPr>
                <w:rFonts w:ascii="Times New Roman" w:hAnsi="Times New Roman"/>
                <w:color w:val="FF0000"/>
                <w:sz w:val="24"/>
                <w:szCs w:val="24"/>
              </w:rPr>
              <w:t xml:space="preserve">reformularea și </w:t>
            </w:r>
            <w:r w:rsidR="00F919BF">
              <w:rPr>
                <w:rFonts w:ascii="Times New Roman" w:hAnsi="Times New Roman"/>
                <w:color w:val="FF0000"/>
                <w:sz w:val="24"/>
                <w:szCs w:val="24"/>
              </w:rPr>
              <w:t>includerea unor precizări</w:t>
            </w:r>
          </w:p>
          <w:p w:rsidR="00F919BF" w:rsidRDefault="00F919BF" w:rsidP="00F919BF">
            <w:pPr>
              <w:rPr>
                <w:rFonts w:ascii="Times New Roman" w:hAnsi="Times New Roman"/>
                <w:sz w:val="24"/>
                <w:szCs w:val="24"/>
              </w:rPr>
            </w:pPr>
            <w:r>
              <w:rPr>
                <w:rFonts w:ascii="Times New Roman" w:hAnsi="Times New Roman"/>
                <w:sz w:val="24"/>
                <w:szCs w:val="24"/>
              </w:rPr>
              <w:t>Se va reformula:</w:t>
            </w:r>
          </w:p>
          <w:p w:rsidR="00F919BF" w:rsidRDefault="00F919BF" w:rsidP="00F919BF">
            <w:pPr>
              <w:rPr>
                <w:rFonts w:ascii="Times New Roman" w:hAnsi="Times New Roman"/>
                <w:sz w:val="24"/>
                <w:szCs w:val="24"/>
              </w:rPr>
            </w:pPr>
            <w:r>
              <w:rPr>
                <w:rFonts w:ascii="Times New Roman" w:eastAsia="Times New Roman" w:hAnsi="Times New Roman"/>
                <w:sz w:val="24"/>
                <w:szCs w:val="24"/>
                <w:lang w:val="ro-RO"/>
              </w:rPr>
              <w:t>Alin. (2) ”</w:t>
            </w:r>
            <w:r w:rsidRPr="00F919BF">
              <w:rPr>
                <w:rFonts w:ascii="Times New Roman" w:eastAsia="Times New Roman" w:hAnsi="Times New Roman"/>
                <w:sz w:val="24"/>
                <w:szCs w:val="24"/>
                <w:lang w:val="ro-RO"/>
              </w:rPr>
              <w:t>Compensațiile se plătesc de către OD, utilizatorilor ale căror instalații sunt racordate direct la rețeaua acestuia</w:t>
            </w:r>
            <w:r>
              <w:rPr>
                <w:rFonts w:ascii="Times New Roman" w:eastAsia="Times New Roman" w:hAnsi="Times New Roman"/>
                <w:sz w:val="24"/>
                <w:szCs w:val="24"/>
                <w:lang w:val="ro-RO"/>
              </w:rPr>
              <w:t>”;</w:t>
            </w:r>
          </w:p>
          <w:p w:rsidR="00F919BF" w:rsidRPr="00F919BF" w:rsidRDefault="00F919BF" w:rsidP="00F40618">
            <w:pPr>
              <w:rPr>
                <w:rFonts w:ascii="Times New Roman" w:hAnsi="Times New Roman"/>
                <w:sz w:val="24"/>
                <w:szCs w:val="24"/>
              </w:rPr>
            </w:pPr>
            <w:r>
              <w:rPr>
                <w:rFonts w:ascii="Times New Roman" w:hAnsi="Times New Roman"/>
                <w:sz w:val="24"/>
                <w:szCs w:val="24"/>
              </w:rPr>
              <w:lastRenderedPageBreak/>
              <w:t>Alin. (3) ”</w:t>
            </w:r>
            <w:r w:rsidRPr="00F919BF">
              <w:rPr>
                <w:rFonts w:ascii="Times New Roman" w:eastAsia="Times New Roman" w:hAnsi="Times New Roman"/>
                <w:sz w:val="24"/>
                <w:szCs w:val="24"/>
                <w:lang w:val="ro-RO"/>
              </w:rPr>
              <w:t>Dacă utilizatorii afectați de nerespectarea indicatorilor de performanță sunt racordați prin rețeaua unui alt OD, acesta le acordă compensații conform prezentului standard, pe care le recuperează de la OD responsabil prin solicitarea de despăgubiri</w:t>
            </w:r>
            <w:r w:rsidR="003969FC">
              <w:rPr>
                <w:rFonts w:ascii="Times New Roman" w:eastAsia="Times New Roman" w:hAnsi="Times New Roman"/>
                <w:sz w:val="24"/>
                <w:szCs w:val="24"/>
                <w:lang w:val="ro-RO"/>
              </w:rPr>
              <w:t xml:space="preserve"> </w:t>
            </w:r>
            <w:r w:rsidRPr="00F919BF">
              <w:rPr>
                <w:rFonts w:ascii="Times New Roman" w:eastAsia="Times New Roman" w:hAnsi="Times New Roman"/>
                <w:sz w:val="24"/>
                <w:szCs w:val="24"/>
                <w:lang w:val="ro-RO"/>
              </w:rPr>
              <w:t>conform contractului de distribuție</w:t>
            </w:r>
            <w:r>
              <w:rPr>
                <w:rFonts w:ascii="Times New Roman" w:eastAsia="Times New Roman" w:hAnsi="Times New Roman"/>
                <w:sz w:val="24"/>
                <w:szCs w:val="24"/>
                <w:lang w:val="ro-RO"/>
              </w:rPr>
              <w:t>”</w:t>
            </w:r>
            <w:r w:rsidRPr="00F919BF">
              <w:rPr>
                <w:rFonts w:ascii="Times New Roman" w:eastAsia="Times New Roman" w:hAnsi="Times New Roman"/>
                <w:sz w:val="24"/>
                <w:szCs w:val="24"/>
                <w:lang w:val="ro-RO"/>
              </w:rPr>
              <w:t>.</w:t>
            </w:r>
          </w:p>
        </w:tc>
      </w:tr>
      <w:tr w:rsidR="00A57FA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57FA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66</w:t>
            </w:r>
          </w:p>
        </w:tc>
        <w:tc>
          <w:tcPr>
            <w:tcW w:w="1418" w:type="dxa"/>
            <w:tcBorders>
              <w:top w:val="single" w:sz="4" w:space="0" w:color="auto"/>
              <w:left w:val="single" w:sz="4" w:space="0" w:color="auto"/>
              <w:bottom w:val="single" w:sz="4" w:space="0" w:color="auto"/>
              <w:right w:val="single" w:sz="4" w:space="0" w:color="auto"/>
            </w:tcBorders>
          </w:tcPr>
          <w:p w:rsidR="00A57FA9" w:rsidRPr="003D5449" w:rsidRDefault="00A57FA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A9" w:rsidRPr="00930E4F" w:rsidRDefault="00A57FA9" w:rsidP="00DF17DB">
            <w:pPr>
              <w:spacing w:after="0"/>
              <w:rPr>
                <w:rFonts w:ascii="Times New Roman" w:hAnsi="Times New Roman"/>
                <w:b/>
                <w:sz w:val="24"/>
                <w:szCs w:val="24"/>
                <w:lang w:val="ro-RO"/>
              </w:rPr>
            </w:pPr>
            <w:r w:rsidRPr="00930E4F">
              <w:rPr>
                <w:rFonts w:ascii="Times New Roman" w:hAnsi="Times New Roman"/>
                <w:b/>
                <w:sz w:val="24"/>
                <w:szCs w:val="24"/>
                <w:lang w:val="ro-RO"/>
              </w:rPr>
              <w:t xml:space="preserve">Art. 10 </w:t>
            </w:r>
            <w:r w:rsidR="00930E4F">
              <w:rPr>
                <w:rFonts w:ascii="Times New Roman" w:hAnsi="Times New Roman"/>
                <w:b/>
                <w:sz w:val="24"/>
                <w:szCs w:val="24"/>
                <w:lang w:val="ro-RO"/>
              </w:rPr>
              <w:t xml:space="preserve">alin. </w:t>
            </w:r>
            <w:r w:rsidRPr="00930E4F">
              <w:rPr>
                <w:rFonts w:ascii="Times New Roman" w:hAnsi="Times New Roman"/>
                <w:b/>
                <w:sz w:val="24"/>
                <w:szCs w:val="24"/>
                <w:lang w:val="ro-RO"/>
              </w:rPr>
              <w:t>(2)</w:t>
            </w:r>
          </w:p>
        </w:tc>
        <w:tc>
          <w:tcPr>
            <w:tcW w:w="3566" w:type="dxa"/>
            <w:tcBorders>
              <w:top w:val="single" w:sz="4" w:space="0" w:color="auto"/>
              <w:left w:val="single" w:sz="4" w:space="0" w:color="auto"/>
              <w:bottom w:val="single" w:sz="4" w:space="0" w:color="auto"/>
              <w:right w:val="single" w:sz="4" w:space="0" w:color="auto"/>
            </w:tcBorders>
          </w:tcPr>
          <w:p w:rsidR="00A57FA9" w:rsidRPr="003D5449" w:rsidRDefault="00A57FA9" w:rsidP="00DF17DB">
            <w:pPr>
              <w:spacing w:after="0"/>
              <w:rPr>
                <w:rFonts w:ascii="Times New Roman" w:hAnsi="Times New Roman"/>
                <w:sz w:val="24"/>
                <w:szCs w:val="24"/>
              </w:rPr>
            </w:pPr>
            <w:r w:rsidRPr="003D5449">
              <w:rPr>
                <w:rFonts w:ascii="Times New Roman" w:eastAsia="Times New Roman" w:hAnsi="Times New Roman"/>
                <w:sz w:val="24"/>
                <w:szCs w:val="24"/>
                <w:lang w:val="ro-RO"/>
              </w:rPr>
              <w:t>Compensațiile se plătesc de către OD responsabil de nerespectarea indicatorilor de performanță, utilizatorilor ale căror instalații sunt racordate direct la rețeaua OD responsabil, precum și utilizatorilor racordați prin rețeaua unui alt OD.</w:t>
            </w:r>
          </w:p>
        </w:tc>
        <w:tc>
          <w:tcPr>
            <w:tcW w:w="3401" w:type="dxa"/>
            <w:gridSpan w:val="2"/>
            <w:tcBorders>
              <w:top w:val="single" w:sz="4" w:space="0" w:color="auto"/>
              <w:left w:val="single" w:sz="4" w:space="0" w:color="auto"/>
              <w:bottom w:val="single" w:sz="4" w:space="0" w:color="auto"/>
              <w:right w:val="single" w:sz="4" w:space="0" w:color="auto"/>
            </w:tcBorders>
          </w:tcPr>
          <w:p w:rsidR="00A57FA9" w:rsidRPr="003D5449" w:rsidRDefault="00A57FA9" w:rsidP="00DF17DB">
            <w:pPr>
              <w:rPr>
                <w:rFonts w:ascii="Times New Roman" w:eastAsia="Times New Roman" w:hAnsi="Times New Roman"/>
                <w:strike/>
                <w:sz w:val="24"/>
                <w:szCs w:val="24"/>
                <w:lang w:val="it-IT" w:eastAsia="de-DE"/>
              </w:rPr>
            </w:pPr>
            <w:r w:rsidRPr="003D5449">
              <w:rPr>
                <w:rFonts w:ascii="Times New Roman" w:hAnsi="Times New Roman"/>
                <w:b/>
                <w:color w:val="FF0000"/>
                <w:sz w:val="24"/>
                <w:szCs w:val="24"/>
                <w:u w:val="single"/>
                <w:lang w:val="it-IT"/>
              </w:rPr>
              <w:t xml:space="preserve">În condiţiile prevăzute  la art.10 alin.(1) </w:t>
            </w:r>
            <w:r w:rsidRPr="003D5449">
              <w:rPr>
                <w:rFonts w:ascii="Times New Roman" w:hAnsi="Times New Roman"/>
                <w:strike/>
                <w:sz w:val="24"/>
                <w:szCs w:val="24"/>
                <w:lang w:val="it-IT"/>
              </w:rPr>
              <w:t>C</w:t>
            </w:r>
            <w:r w:rsidRPr="003D5449">
              <w:rPr>
                <w:rFonts w:ascii="Times New Roman" w:hAnsi="Times New Roman"/>
                <w:b/>
                <w:sz w:val="24"/>
                <w:szCs w:val="24"/>
                <w:u w:val="single"/>
                <w:lang w:val="it-IT"/>
              </w:rPr>
              <w:t>c</w:t>
            </w:r>
            <w:r w:rsidRPr="003D5449">
              <w:rPr>
                <w:rFonts w:ascii="Times New Roman" w:hAnsi="Times New Roman"/>
                <w:sz w:val="24"/>
                <w:szCs w:val="24"/>
                <w:lang w:val="it-IT"/>
              </w:rPr>
              <w:t xml:space="preserve">ompensațiile se plătesc de către OD responsabil de nerespectarea indicatorilor de performanță, utilizatorilor ale căror instalații sunt racordate direct la rețeaua </w:t>
            </w:r>
            <w:r w:rsidRPr="003D5449">
              <w:rPr>
                <w:rFonts w:ascii="Times New Roman" w:hAnsi="Times New Roman"/>
                <w:b/>
                <w:sz w:val="24"/>
                <w:szCs w:val="24"/>
                <w:u w:val="single"/>
                <w:lang w:val="it-IT"/>
              </w:rPr>
              <w:t xml:space="preserve">acestuia.  </w:t>
            </w:r>
            <w:r w:rsidRPr="003D5449">
              <w:rPr>
                <w:rFonts w:ascii="Times New Roman" w:hAnsi="Times New Roman"/>
                <w:strike/>
                <w:sz w:val="24"/>
                <w:szCs w:val="24"/>
                <w:lang w:val="it-IT"/>
              </w:rPr>
              <w:t>OD responsabil, precum și utilizatorilor racordați prin rețeaua unui alt OD.</w:t>
            </w:r>
          </w:p>
          <w:p w:rsidR="00A57FA9" w:rsidRPr="003D5449" w:rsidRDefault="00A57FA9" w:rsidP="00DF17DB">
            <w:pPr>
              <w:rPr>
                <w:rFonts w:ascii="Times New Roman" w:eastAsia="Times New Roman" w:hAnsi="Times New Roman"/>
                <w:sz w:val="24"/>
                <w:szCs w:val="24"/>
                <w:lang w:val="it-IT" w:eastAsia="de-DE"/>
              </w:rPr>
            </w:pPr>
          </w:p>
        </w:tc>
        <w:tc>
          <w:tcPr>
            <w:tcW w:w="2814" w:type="dxa"/>
            <w:tcBorders>
              <w:top w:val="single" w:sz="4" w:space="0" w:color="auto"/>
              <w:left w:val="single" w:sz="4" w:space="0" w:color="auto"/>
              <w:bottom w:val="single" w:sz="4" w:space="0" w:color="auto"/>
              <w:right w:val="single" w:sz="4" w:space="0" w:color="auto"/>
            </w:tcBorders>
          </w:tcPr>
          <w:p w:rsidR="00A57FA9" w:rsidRPr="003D5449" w:rsidRDefault="00A57FA9" w:rsidP="00DF17DB">
            <w:pPr>
              <w:rPr>
                <w:rFonts w:ascii="Times New Roman" w:hAnsi="Times New Roman"/>
                <w:sz w:val="24"/>
                <w:szCs w:val="24"/>
                <w:lang w:val="it-IT"/>
              </w:rPr>
            </w:pPr>
            <w:r w:rsidRPr="003D5449">
              <w:rPr>
                <w:rFonts w:ascii="Times New Roman" w:hAnsi="Times New Roman"/>
                <w:sz w:val="24"/>
                <w:szCs w:val="24"/>
                <w:lang w:val="it-IT"/>
              </w:rPr>
              <w:t>Motivaţie:</w:t>
            </w:r>
          </w:p>
          <w:p w:rsidR="00A57FA9" w:rsidRPr="003D5449" w:rsidRDefault="00A57FA9" w:rsidP="00DF17DB">
            <w:pPr>
              <w:rPr>
                <w:rFonts w:ascii="Times New Roman" w:hAnsi="Times New Roman"/>
                <w:b/>
                <w:sz w:val="24"/>
                <w:szCs w:val="24"/>
                <w:lang w:val="it-IT"/>
              </w:rPr>
            </w:pPr>
            <w:r w:rsidRPr="003D5449">
              <w:rPr>
                <w:rFonts w:ascii="Times New Roman" w:hAnsi="Times New Roman"/>
                <w:b/>
                <w:sz w:val="24"/>
                <w:szCs w:val="24"/>
                <w:lang w:val="it-IT"/>
              </w:rPr>
              <w:t>Fiecare OD trebuie să aibă obligatia respectării standardului numai pe zona sa de licenţă în baza relaţiilor contractuale.</w:t>
            </w:r>
          </w:p>
          <w:p w:rsidR="00A57FA9" w:rsidRPr="003D5449" w:rsidRDefault="00A57FA9" w:rsidP="00DF17DB">
            <w:pPr>
              <w:rPr>
                <w:rFonts w:ascii="Times New Roman" w:hAnsi="Times New Roman"/>
                <w:sz w:val="24"/>
                <w:szCs w:val="24"/>
                <w:lang w:val="it-IT"/>
              </w:rPr>
            </w:pPr>
            <w:r w:rsidRPr="003D5449">
              <w:rPr>
                <w:rFonts w:ascii="Times New Roman" w:hAnsi="Times New Roman"/>
                <w:sz w:val="24"/>
                <w:szCs w:val="24"/>
                <w:lang w:val="it-IT"/>
              </w:rPr>
              <w:t xml:space="preserve">(se poate interpreta ca se acorda compensatii si pentru utilizatorii unui alt OD concesionar sau OD cu sau fara licenta – ceea </w:t>
            </w:r>
            <w:r w:rsidRPr="003D5449">
              <w:rPr>
                <w:rFonts w:ascii="Times New Roman" w:hAnsi="Times New Roman"/>
                <w:sz w:val="24"/>
                <w:szCs w:val="24"/>
                <w:lang w:val="it-IT"/>
              </w:rPr>
              <w:lastRenderedPageBreak/>
              <w:t>ce ar putea genera reale complicatii – in plus avem OD detinatori de retele de distributie cu licenta, care au retele pe arii foarte extinse la nivel de ţară, cu foarte multi utiliz</w:t>
            </w:r>
            <w:r w:rsidR="009C7C9B">
              <w:rPr>
                <w:rFonts w:ascii="Times New Roman" w:hAnsi="Times New Roman"/>
                <w:sz w:val="24"/>
                <w:szCs w:val="24"/>
                <w:lang w:val="it-IT"/>
              </w:rPr>
              <w:t>atori proprii, gen OMV,CFR, etc</w:t>
            </w:r>
            <w:r w:rsidRPr="003D5449">
              <w:rPr>
                <w:rFonts w:ascii="Times New Roman" w:hAnsi="Times New Roman"/>
                <w:sz w:val="24"/>
                <w:szCs w:val="24"/>
                <w:lang w:val="it-IT"/>
              </w:rPr>
              <w:t>)</w:t>
            </w:r>
          </w:p>
          <w:p w:rsidR="00A57FA9" w:rsidRPr="003D5449" w:rsidRDefault="00A57FA9" w:rsidP="00DF17DB">
            <w:pPr>
              <w:rPr>
                <w:rFonts w:ascii="Times New Roman" w:hAnsi="Times New Roman"/>
                <w:sz w:val="24"/>
                <w:szCs w:val="24"/>
                <w:lang w:val="it-IT"/>
              </w:rPr>
            </w:pPr>
            <w:r w:rsidRPr="003D5449">
              <w:rPr>
                <w:rFonts w:ascii="Times New Roman" w:hAnsi="Times New Roman"/>
                <w:sz w:val="24"/>
                <w:szCs w:val="24"/>
                <w:lang w:val="it-IT"/>
              </w:rPr>
              <w:t>Daca s-ar adopta acest principiu al asumării responsabilităţii asigurării continuităţii în alimentare de către operatorul de reţea dina monte pentru toti utilizatorii operatorilor din aval, atunci ar trebui modificat in consecinta inclusiv standardul de performanţă al operatorului de transport şi sistem.</w:t>
            </w:r>
          </w:p>
          <w:p w:rsidR="00A57FA9" w:rsidRPr="003D5449" w:rsidRDefault="00A57FA9" w:rsidP="00DF17DB">
            <w:pPr>
              <w:rPr>
                <w:rFonts w:ascii="Times New Roman" w:hAnsi="Times New Roman"/>
                <w:sz w:val="24"/>
                <w:szCs w:val="24"/>
                <w:lang w:val="it-IT"/>
              </w:rPr>
            </w:pPr>
            <w:r w:rsidRPr="00F919BF">
              <w:rPr>
                <w:rFonts w:ascii="Times New Roman" w:hAnsi="Times New Roman"/>
                <w:sz w:val="24"/>
                <w:szCs w:val="24"/>
                <w:lang w:val="it-IT"/>
              </w:rPr>
              <w:t xml:space="preserve">Solicităm discutarea consecinţelor privind această nouă abordare impreună cu ANRE si cu </w:t>
            </w:r>
            <w:r w:rsidRPr="00F919BF">
              <w:rPr>
                <w:rFonts w:ascii="Times New Roman" w:hAnsi="Times New Roman"/>
                <w:sz w:val="24"/>
                <w:szCs w:val="24"/>
                <w:lang w:val="it-IT"/>
              </w:rPr>
              <w:lastRenderedPageBreak/>
              <w:t>toti OD.</w:t>
            </w:r>
          </w:p>
          <w:p w:rsidR="00A57FA9" w:rsidRPr="003D5449" w:rsidRDefault="00A57FA9" w:rsidP="00DF17DB">
            <w:pPr>
              <w:rPr>
                <w:rFonts w:ascii="Times New Roman" w:hAnsi="Times New Roman"/>
                <w:sz w:val="24"/>
                <w:szCs w:val="24"/>
                <w:lang w:val="it-IT"/>
              </w:rPr>
            </w:pPr>
            <w:r w:rsidRPr="003D5449">
              <w:rPr>
                <w:rFonts w:ascii="Times New Roman" w:hAnsi="Times New Roman"/>
                <w:sz w:val="24"/>
                <w:szCs w:val="24"/>
                <w:lang w:val="it-IT"/>
              </w:rPr>
              <w:t xml:space="preserve">Considerăm că prin aceasta se instituie o asumare a responsabilitatii alimentării utilizatorilor din alte zone de licenţă, </w:t>
            </w:r>
            <w:r w:rsidRPr="00F919BF">
              <w:rPr>
                <w:rFonts w:ascii="Times New Roman" w:hAnsi="Times New Roman"/>
                <w:sz w:val="24"/>
                <w:szCs w:val="24"/>
                <w:lang w:val="it-IT"/>
              </w:rPr>
              <w:t>fapt ce contravine inclusiv prevederilor Legii nr.123/2012</w:t>
            </w:r>
            <w:r w:rsidRPr="003D5449">
              <w:rPr>
                <w:rFonts w:ascii="Times New Roman" w:hAnsi="Times New Roman"/>
                <w:sz w:val="24"/>
                <w:szCs w:val="24"/>
                <w:lang w:val="it-IT"/>
              </w:rPr>
              <w:t xml:space="preserve"> cu modificările ulterioare, care prevede obligatii similare pentru toti OD. </w:t>
            </w:r>
          </w:p>
          <w:p w:rsidR="00A57FA9" w:rsidRPr="003D5449" w:rsidRDefault="00A57FA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Aplicarea compensaţiilor este prevăzută în formatul cadru al ATR/Certificate de racordare emise de deţinătorul de licenţă /deţinătorul reţelei la care se racordează utilizatorii fără a fi menţionate aceste prevederi. </w:t>
            </w:r>
            <w:r w:rsidRPr="00F919BF">
              <w:rPr>
                <w:rFonts w:ascii="Times New Roman" w:hAnsi="Times New Roman"/>
                <w:b/>
                <w:sz w:val="24"/>
                <w:szCs w:val="24"/>
                <w:lang w:val="it-IT"/>
              </w:rPr>
              <w:t xml:space="preserve">Asumarea responsabilităţii OD se face până la punctele de delimitare ale instalaţiilor operatorilor de reţea şi în baza relaţiilor contractuale cu </w:t>
            </w:r>
            <w:r w:rsidRPr="00F919BF">
              <w:rPr>
                <w:rFonts w:ascii="Times New Roman" w:hAnsi="Times New Roman"/>
                <w:b/>
                <w:sz w:val="24"/>
                <w:szCs w:val="24"/>
                <w:lang w:val="it-IT"/>
              </w:rPr>
              <w:lastRenderedPageBreak/>
              <w:t>utili</w:t>
            </w:r>
            <w:r w:rsidRPr="00F919BF">
              <w:rPr>
                <w:rFonts w:ascii="Times New Roman" w:hAnsi="Times New Roman"/>
                <w:b/>
                <w:sz w:val="24"/>
                <w:szCs w:val="24"/>
                <w:lang w:val="ro-RO"/>
              </w:rPr>
              <w:t>z</w:t>
            </w:r>
            <w:r w:rsidRPr="00F919BF">
              <w:rPr>
                <w:rFonts w:ascii="Times New Roman" w:hAnsi="Times New Roman"/>
                <w:b/>
                <w:sz w:val="24"/>
                <w:szCs w:val="24"/>
                <w:lang w:val="it-IT"/>
              </w:rPr>
              <w:t>atorul racordat direct la reţeaua OD , conform legii şi a reglementărilor în vigoare.</w:t>
            </w:r>
          </w:p>
        </w:tc>
        <w:tc>
          <w:tcPr>
            <w:tcW w:w="2691" w:type="dxa"/>
            <w:tcBorders>
              <w:top w:val="single" w:sz="4" w:space="0" w:color="auto"/>
              <w:left w:val="single" w:sz="4" w:space="0" w:color="auto"/>
              <w:bottom w:val="single" w:sz="4" w:space="0" w:color="auto"/>
              <w:right w:val="single" w:sz="4" w:space="0" w:color="auto"/>
            </w:tcBorders>
          </w:tcPr>
          <w:p w:rsidR="00F919BF" w:rsidRDefault="00627866" w:rsidP="00627866">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lastRenderedPageBreak/>
              <w:t xml:space="preserve">    </w:t>
            </w:r>
            <w:r w:rsidR="00F919BF">
              <w:rPr>
                <w:rFonts w:ascii="Times New Roman" w:hAnsi="Times New Roman"/>
                <w:color w:val="FF0000"/>
                <w:sz w:val="24"/>
                <w:szCs w:val="24"/>
              </w:rPr>
              <w:t xml:space="preserve">    </w:t>
            </w:r>
            <w:r w:rsidR="00DF74AA">
              <w:rPr>
                <w:rFonts w:ascii="Times New Roman" w:hAnsi="Times New Roman"/>
                <w:color w:val="FF0000"/>
                <w:sz w:val="24"/>
                <w:szCs w:val="24"/>
              </w:rPr>
              <w:t xml:space="preserve">   </w:t>
            </w:r>
            <w:r w:rsidR="00F919BF">
              <w:rPr>
                <w:rFonts w:ascii="Times New Roman" w:hAnsi="Times New Roman"/>
                <w:color w:val="FF0000"/>
                <w:sz w:val="24"/>
                <w:szCs w:val="24"/>
              </w:rPr>
              <w:t>S</w:t>
            </w:r>
            <w:r w:rsidR="00F919BF" w:rsidRPr="00F40618">
              <w:rPr>
                <w:rFonts w:ascii="Times New Roman" w:hAnsi="Times New Roman"/>
                <w:color w:val="FF0000"/>
                <w:sz w:val="24"/>
                <w:szCs w:val="24"/>
              </w:rPr>
              <w:t>e acceptă</w:t>
            </w:r>
            <w:r w:rsidR="00F919BF">
              <w:rPr>
                <w:rFonts w:ascii="Times New Roman" w:hAnsi="Times New Roman"/>
                <w:color w:val="FF0000"/>
                <w:sz w:val="24"/>
                <w:szCs w:val="24"/>
              </w:rPr>
              <w:t xml:space="preserve"> </w:t>
            </w:r>
            <w:r w:rsidR="00DF74AA">
              <w:rPr>
                <w:rFonts w:ascii="Times New Roman" w:hAnsi="Times New Roman"/>
                <w:color w:val="FF0000"/>
                <w:sz w:val="24"/>
                <w:szCs w:val="24"/>
              </w:rPr>
              <w:t xml:space="preserve">reformularea și </w:t>
            </w:r>
            <w:r w:rsidR="00F919BF">
              <w:rPr>
                <w:rFonts w:ascii="Times New Roman" w:hAnsi="Times New Roman"/>
                <w:color w:val="FF0000"/>
                <w:sz w:val="24"/>
                <w:szCs w:val="24"/>
              </w:rPr>
              <w:t>includerea unor precizări</w:t>
            </w:r>
          </w:p>
          <w:p w:rsidR="00F919BF" w:rsidRDefault="00F919BF" w:rsidP="00F919BF">
            <w:pPr>
              <w:rPr>
                <w:rFonts w:ascii="Times New Roman" w:hAnsi="Times New Roman"/>
                <w:sz w:val="24"/>
                <w:szCs w:val="24"/>
              </w:rPr>
            </w:pPr>
            <w:r>
              <w:rPr>
                <w:rFonts w:ascii="Times New Roman" w:hAnsi="Times New Roman"/>
                <w:sz w:val="24"/>
                <w:szCs w:val="24"/>
              </w:rPr>
              <w:t>Se va reformula:</w:t>
            </w:r>
          </w:p>
          <w:p w:rsidR="00F919BF" w:rsidRDefault="00F919BF" w:rsidP="00F919BF">
            <w:pPr>
              <w:rPr>
                <w:rFonts w:ascii="Times New Roman" w:hAnsi="Times New Roman"/>
                <w:sz w:val="24"/>
                <w:szCs w:val="24"/>
              </w:rPr>
            </w:pPr>
            <w:r>
              <w:rPr>
                <w:rFonts w:ascii="Times New Roman" w:eastAsia="Times New Roman" w:hAnsi="Times New Roman"/>
                <w:sz w:val="24"/>
                <w:szCs w:val="24"/>
                <w:lang w:val="ro-RO"/>
              </w:rPr>
              <w:t>Alin. (2) ”</w:t>
            </w:r>
            <w:r w:rsidRPr="00F919BF">
              <w:rPr>
                <w:rFonts w:ascii="Times New Roman" w:eastAsia="Times New Roman" w:hAnsi="Times New Roman"/>
                <w:sz w:val="24"/>
                <w:szCs w:val="24"/>
                <w:lang w:val="ro-RO"/>
              </w:rPr>
              <w:t>Compensațiile se plătesc de către OD, utilizatorilor ale căror instalații sunt racordate direct la rețeaua acestuia</w:t>
            </w:r>
            <w:r>
              <w:rPr>
                <w:rFonts w:ascii="Times New Roman" w:eastAsia="Times New Roman" w:hAnsi="Times New Roman"/>
                <w:sz w:val="24"/>
                <w:szCs w:val="24"/>
                <w:lang w:val="ro-RO"/>
              </w:rPr>
              <w:t>”;</w:t>
            </w:r>
          </w:p>
          <w:p w:rsidR="00627866" w:rsidRPr="00F919BF" w:rsidRDefault="00F919BF" w:rsidP="00F919BF">
            <w:pPr>
              <w:rPr>
                <w:lang w:val="ro-RO"/>
              </w:rPr>
            </w:pPr>
            <w:r>
              <w:rPr>
                <w:rFonts w:ascii="Times New Roman" w:hAnsi="Times New Roman"/>
                <w:sz w:val="24"/>
                <w:szCs w:val="24"/>
              </w:rPr>
              <w:t>Alin. (3) ”</w:t>
            </w:r>
            <w:r w:rsidRPr="00F919BF">
              <w:rPr>
                <w:rFonts w:ascii="Times New Roman" w:eastAsia="Times New Roman" w:hAnsi="Times New Roman"/>
                <w:sz w:val="24"/>
                <w:szCs w:val="24"/>
                <w:lang w:val="ro-RO"/>
              </w:rPr>
              <w:t xml:space="preserve">Dacă </w:t>
            </w:r>
            <w:r w:rsidRPr="00F919BF">
              <w:rPr>
                <w:rFonts w:ascii="Times New Roman" w:eastAsia="Times New Roman" w:hAnsi="Times New Roman"/>
                <w:sz w:val="24"/>
                <w:szCs w:val="24"/>
                <w:lang w:val="ro-RO"/>
              </w:rPr>
              <w:lastRenderedPageBreak/>
              <w:t>utilizatorii afectați de nerespectarea indicatorilor de performanță sunt racordați prin rețeaua unui alt OD, acesta le acordă compensații conform prezentului standard, pe care le recuperează de la OD responsabil prin solicitarea de despăgubiri</w:t>
            </w:r>
            <w:r w:rsidR="003969FC">
              <w:rPr>
                <w:rFonts w:ascii="Times New Roman" w:eastAsia="Times New Roman" w:hAnsi="Times New Roman"/>
                <w:sz w:val="24"/>
                <w:szCs w:val="24"/>
                <w:lang w:val="ro-RO"/>
              </w:rPr>
              <w:t xml:space="preserve"> </w:t>
            </w:r>
            <w:r w:rsidRPr="00F919BF">
              <w:rPr>
                <w:rFonts w:ascii="Times New Roman" w:eastAsia="Times New Roman" w:hAnsi="Times New Roman"/>
                <w:sz w:val="24"/>
                <w:szCs w:val="24"/>
                <w:lang w:val="ro-RO"/>
              </w:rPr>
              <w:t>conform contractului de distribuție</w:t>
            </w:r>
            <w:r>
              <w:rPr>
                <w:rFonts w:ascii="Times New Roman" w:eastAsia="Times New Roman" w:hAnsi="Times New Roman"/>
                <w:sz w:val="24"/>
                <w:szCs w:val="24"/>
                <w:lang w:val="ro-RO"/>
              </w:rPr>
              <w:t>”</w:t>
            </w:r>
            <w:r w:rsidRPr="00F919BF">
              <w:rPr>
                <w:rFonts w:ascii="Times New Roman" w:eastAsia="Times New Roman" w:hAnsi="Times New Roman"/>
                <w:sz w:val="24"/>
                <w:szCs w:val="24"/>
                <w:lang w:val="ro-RO"/>
              </w:rPr>
              <w:t>.</w:t>
            </w: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67</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8F5" w:rsidRPr="009C7C9B" w:rsidRDefault="001E08F5"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(3)</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situația prevăzută la alin. (2), dacă utilizatorii afectați de nerespectarea indicatorilor de performanță sunt racordați prin rețeaua unui alt OD, OD responsabil plătește acestuia o compensație multiplicată cu numărul utilizatorilor prevăzuți în ATR/CR emis OD la care sunt racordați aceștia.   </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3D5449" w:rsidRDefault="001E08F5"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bCs/>
                <w:strike/>
                <w:sz w:val="24"/>
                <w:szCs w:val="24"/>
                <w:lang w:val="en-US"/>
              </w:rPr>
              <w:t>În situația prevăzută la alin.(2), dacă utilizatorii afectați de nerespectarea indicatorilor de performanță sunt racordați prin rețeaua unui alt OD, OD responsabil plătește acestuia o compensație multiplicată cu numărul utilizatorilor prevăzuți în ATR/CR emis OD la care sunt racordați aceștia.</w:t>
            </w:r>
            <w:r w:rsidRPr="003D5449">
              <w:rPr>
                <w:rFonts w:ascii="Times New Roman" w:eastAsia="Times New Roman" w:hAnsi="Times New Roman"/>
                <w:bCs/>
                <w:sz w:val="24"/>
                <w:szCs w:val="24"/>
                <w:lang w:val="en-US"/>
              </w:rPr>
              <w:t xml:space="preserve">   </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hAnsi="Times New Roman"/>
                <w:sz w:val="24"/>
                <w:szCs w:val="24"/>
                <w:lang w:val="en-GB"/>
              </w:rPr>
            </w:pPr>
            <w:r w:rsidRPr="00F919BF">
              <w:rPr>
                <w:rFonts w:ascii="Times New Roman" w:hAnsi="Times New Roman"/>
                <w:sz w:val="24"/>
                <w:szCs w:val="24"/>
                <w:lang w:val="en-GB"/>
              </w:rPr>
              <w:t xml:space="preserve">Propunem eliminarea, acei operatori au propriile responsabilitati </w:t>
            </w:r>
            <w:r w:rsidR="009B2255">
              <w:rPr>
                <w:rFonts w:ascii="Times New Roman" w:hAnsi="Times New Roman"/>
                <w:sz w:val="24"/>
                <w:szCs w:val="24"/>
                <w:lang w:val="en-GB"/>
              </w:rPr>
              <w:t>ș</w:t>
            </w:r>
            <w:r w:rsidRPr="00F919BF">
              <w:rPr>
                <w:rFonts w:ascii="Times New Roman" w:hAnsi="Times New Roman"/>
                <w:sz w:val="24"/>
                <w:szCs w:val="24"/>
                <w:lang w:val="en-GB"/>
              </w:rPr>
              <w:t>i pot cere la r</w:t>
            </w:r>
            <w:r w:rsidR="009B2255">
              <w:rPr>
                <w:rFonts w:ascii="Times New Roman" w:hAnsi="Times New Roman"/>
                <w:sz w:val="24"/>
                <w:szCs w:val="24"/>
                <w:lang w:val="en-GB"/>
              </w:rPr>
              <w:t>â</w:t>
            </w:r>
            <w:r w:rsidRPr="00F919BF">
              <w:rPr>
                <w:rFonts w:ascii="Times New Roman" w:hAnsi="Times New Roman"/>
                <w:sz w:val="24"/>
                <w:szCs w:val="24"/>
                <w:lang w:val="en-GB"/>
              </w:rPr>
              <w:t>ndul lor dac</w:t>
            </w:r>
            <w:r w:rsidR="009B2255">
              <w:rPr>
                <w:rFonts w:ascii="Times New Roman" w:hAnsi="Times New Roman"/>
                <w:sz w:val="24"/>
                <w:szCs w:val="24"/>
                <w:lang w:val="en-GB"/>
              </w:rPr>
              <w:t>ă</w:t>
            </w:r>
            <w:r w:rsidRPr="00F919BF">
              <w:rPr>
                <w:rFonts w:ascii="Times New Roman" w:hAnsi="Times New Roman"/>
                <w:sz w:val="24"/>
                <w:szCs w:val="24"/>
                <w:lang w:val="en-GB"/>
              </w:rPr>
              <w:t xml:space="preserve"> consider</w:t>
            </w:r>
            <w:r w:rsidR="009B2255">
              <w:rPr>
                <w:rFonts w:ascii="Times New Roman" w:hAnsi="Times New Roman"/>
                <w:sz w:val="24"/>
                <w:szCs w:val="24"/>
                <w:lang w:val="en-GB"/>
              </w:rPr>
              <w:t>ă</w:t>
            </w:r>
            <w:r w:rsidRPr="00F919BF">
              <w:rPr>
                <w:rFonts w:ascii="Times New Roman" w:hAnsi="Times New Roman"/>
                <w:sz w:val="24"/>
                <w:szCs w:val="24"/>
                <w:lang w:val="en-GB"/>
              </w:rPr>
              <w:t xml:space="preserve"> c</w:t>
            </w:r>
            <w:r w:rsidR="009B2255">
              <w:rPr>
                <w:rFonts w:ascii="Times New Roman" w:hAnsi="Times New Roman"/>
                <w:sz w:val="24"/>
                <w:szCs w:val="24"/>
                <w:lang w:val="en-GB"/>
              </w:rPr>
              <w:t>ă</w:t>
            </w:r>
            <w:r w:rsidRPr="00F919BF">
              <w:rPr>
                <w:rFonts w:ascii="Times New Roman" w:hAnsi="Times New Roman"/>
                <w:sz w:val="24"/>
                <w:szCs w:val="24"/>
                <w:lang w:val="en-GB"/>
              </w:rPr>
              <w:t xml:space="preserve"> </w:t>
            </w:r>
            <w:r w:rsidR="009B2255">
              <w:rPr>
                <w:rFonts w:ascii="Times New Roman" w:hAnsi="Times New Roman"/>
                <w:sz w:val="24"/>
                <w:szCs w:val="24"/>
                <w:lang w:val="en-GB"/>
              </w:rPr>
              <w:t>î</w:t>
            </w:r>
            <w:r w:rsidRPr="00F919BF">
              <w:rPr>
                <w:rFonts w:ascii="Times New Roman" w:hAnsi="Times New Roman"/>
                <w:sz w:val="24"/>
                <w:szCs w:val="24"/>
                <w:lang w:val="en-GB"/>
              </w:rPr>
              <w:t>nc</w:t>
            </w:r>
            <w:r w:rsidR="009B2255">
              <w:rPr>
                <w:rFonts w:ascii="Times New Roman" w:hAnsi="Times New Roman"/>
                <w:sz w:val="24"/>
                <w:szCs w:val="24"/>
                <w:lang w:val="en-GB"/>
              </w:rPr>
              <w:t>ă</w:t>
            </w:r>
            <w:r w:rsidRPr="00F919BF">
              <w:rPr>
                <w:rFonts w:ascii="Times New Roman" w:hAnsi="Times New Roman"/>
                <w:sz w:val="24"/>
                <w:szCs w:val="24"/>
                <w:lang w:val="en-GB"/>
              </w:rPr>
              <w:t>lcarea se datoreaz</w:t>
            </w:r>
            <w:r w:rsidR="009B2255">
              <w:rPr>
                <w:rFonts w:ascii="Times New Roman" w:hAnsi="Times New Roman"/>
                <w:sz w:val="24"/>
                <w:szCs w:val="24"/>
                <w:lang w:val="en-GB"/>
              </w:rPr>
              <w:t>ă</w:t>
            </w:r>
            <w:r w:rsidRPr="00F919BF">
              <w:rPr>
                <w:rFonts w:ascii="Times New Roman" w:hAnsi="Times New Roman"/>
                <w:sz w:val="24"/>
                <w:szCs w:val="24"/>
                <w:lang w:val="en-GB"/>
              </w:rPr>
              <w:t xml:space="preserve"> OD din amonte </w:t>
            </w:r>
            <w:r w:rsidR="009B2255">
              <w:rPr>
                <w:rFonts w:ascii="Times New Roman" w:hAnsi="Times New Roman"/>
                <w:sz w:val="24"/>
                <w:szCs w:val="24"/>
                <w:lang w:val="en-GB"/>
              </w:rPr>
              <w:t>ș</w:t>
            </w:r>
            <w:r w:rsidRPr="00F919BF">
              <w:rPr>
                <w:rFonts w:ascii="Times New Roman" w:hAnsi="Times New Roman"/>
                <w:sz w:val="24"/>
                <w:szCs w:val="24"/>
                <w:lang w:val="en-GB"/>
              </w:rPr>
              <w:t>i numai dac</w:t>
            </w:r>
            <w:r w:rsidR="009B2255">
              <w:rPr>
                <w:rFonts w:ascii="Times New Roman" w:hAnsi="Times New Roman"/>
                <w:sz w:val="24"/>
                <w:szCs w:val="24"/>
                <w:lang w:val="en-GB"/>
              </w:rPr>
              <w:t>ă</w:t>
            </w:r>
            <w:r w:rsidRPr="00F919BF">
              <w:rPr>
                <w:rFonts w:ascii="Times New Roman" w:hAnsi="Times New Roman"/>
                <w:sz w:val="24"/>
                <w:szCs w:val="24"/>
                <w:lang w:val="en-GB"/>
              </w:rPr>
              <w:t xml:space="preserve"> se dovede</w:t>
            </w:r>
            <w:r w:rsidR="009B2255">
              <w:rPr>
                <w:rFonts w:ascii="Times New Roman" w:hAnsi="Times New Roman"/>
                <w:sz w:val="24"/>
                <w:szCs w:val="24"/>
                <w:lang w:val="en-GB"/>
              </w:rPr>
              <w:t>ș</w:t>
            </w:r>
            <w:r w:rsidRPr="00F919BF">
              <w:rPr>
                <w:rFonts w:ascii="Times New Roman" w:hAnsi="Times New Roman"/>
                <w:sz w:val="24"/>
                <w:szCs w:val="24"/>
                <w:lang w:val="en-GB"/>
              </w:rPr>
              <w:t>te atunci se discut</w:t>
            </w:r>
            <w:r w:rsidR="009B2255">
              <w:rPr>
                <w:rFonts w:ascii="Times New Roman" w:hAnsi="Times New Roman"/>
                <w:sz w:val="24"/>
                <w:szCs w:val="24"/>
                <w:lang w:val="en-GB"/>
              </w:rPr>
              <w:t>ă</w:t>
            </w:r>
            <w:r w:rsidRPr="00F919BF">
              <w:rPr>
                <w:rFonts w:ascii="Times New Roman" w:hAnsi="Times New Roman"/>
                <w:sz w:val="24"/>
                <w:szCs w:val="24"/>
                <w:lang w:val="en-GB"/>
              </w:rPr>
              <w:t xml:space="preserve"> de plat</w:t>
            </w:r>
            <w:r w:rsidR="009B2255">
              <w:rPr>
                <w:rFonts w:ascii="Times New Roman" w:hAnsi="Times New Roman"/>
                <w:sz w:val="24"/>
                <w:szCs w:val="24"/>
                <w:lang w:val="en-GB"/>
              </w:rPr>
              <w:t>ă</w:t>
            </w:r>
          </w:p>
          <w:p w:rsidR="001E08F5" w:rsidRPr="003D5449" w:rsidRDefault="001E08F5"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1E08F5" w:rsidRPr="00627866" w:rsidRDefault="00627866" w:rsidP="00627866">
            <w:pPr>
              <w:rPr>
                <w:rFonts w:ascii="Times New Roman" w:hAnsi="Times New Roman"/>
                <w:color w:val="FF0000"/>
                <w:sz w:val="24"/>
                <w:szCs w:val="24"/>
              </w:rPr>
            </w:pPr>
            <w:r>
              <w:rPr>
                <w:rFonts w:ascii="Times New Roman" w:hAnsi="Times New Roman"/>
                <w:color w:val="FF0000"/>
                <w:sz w:val="24"/>
                <w:szCs w:val="24"/>
              </w:rPr>
              <w:t xml:space="preserve">      </w:t>
            </w:r>
            <w:r w:rsidR="00F919BF">
              <w:rPr>
                <w:rFonts w:ascii="Times New Roman" w:hAnsi="Times New Roman"/>
                <w:color w:val="FF0000"/>
                <w:sz w:val="24"/>
                <w:szCs w:val="24"/>
              </w:rPr>
              <w:t xml:space="preserve">     S</w:t>
            </w:r>
            <w:r w:rsidRPr="00627866">
              <w:rPr>
                <w:rFonts w:ascii="Times New Roman" w:hAnsi="Times New Roman"/>
                <w:color w:val="FF0000"/>
                <w:sz w:val="24"/>
                <w:szCs w:val="24"/>
              </w:rPr>
              <w:t>e acceptă</w:t>
            </w:r>
          </w:p>
          <w:p w:rsidR="00627866" w:rsidRPr="003D5449" w:rsidRDefault="00627866" w:rsidP="00627866">
            <w:pPr>
              <w:pStyle w:val="ListParagraph"/>
              <w:spacing w:line="276" w:lineRule="auto"/>
              <w:ind w:left="34"/>
              <w:rPr>
                <w:rFonts w:ascii="Times New Roman" w:hAnsi="Times New Roman"/>
                <w:color w:val="FF0000"/>
                <w:sz w:val="24"/>
                <w:szCs w:val="24"/>
              </w:rPr>
            </w:pP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68</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8F5" w:rsidRPr="009C7C9B" w:rsidRDefault="001E08F5"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(3)</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situația prevăzută la alin. (2), dacă utilizatorii afectați de nerespectarea indicatorilor de performanță sunt racordați prin rețeaua unui alt OD, OD responsabil plătește acestuia o compensație multiplicată cu numărul utilizatorilor prevăzuți în ATR/CR emis OD la care sunt racordați aceștia.   </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3D5449" w:rsidRDefault="001E08F5" w:rsidP="00DF17DB">
            <w:pPr>
              <w:pStyle w:val="ListParagraph"/>
              <w:autoSpaceDE w:val="0"/>
              <w:autoSpaceDN w:val="0"/>
              <w:adjustRightInd w:val="0"/>
              <w:spacing w:after="0" w:line="276" w:lineRule="auto"/>
              <w:ind w:left="72"/>
              <w:rPr>
                <w:rFonts w:ascii="Times New Roman" w:eastAsia="Times New Roman" w:hAnsi="Times New Roman"/>
                <w:bCs/>
                <w:strike/>
                <w:sz w:val="24"/>
                <w:szCs w:val="24"/>
                <w:lang w:val="en-US"/>
              </w:rPr>
            </w:pPr>
            <w:r w:rsidRPr="003D5449">
              <w:rPr>
                <w:rFonts w:ascii="Times New Roman" w:eastAsia="Times New Roman" w:hAnsi="Times New Roman"/>
                <w:sz w:val="24"/>
                <w:szCs w:val="24"/>
                <w:lang w:eastAsia="ro-RO"/>
              </w:rPr>
              <w:t>Numarul utilizatorilor pentru care se plateste compensatia altui OD  sa fie numarul utilizatorilor afectati  nu cel din ATR/CR</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hAnsi="Times New Roman"/>
                <w:sz w:val="24"/>
                <w:szCs w:val="24"/>
                <w:lang w:val="en-GB"/>
              </w:rPr>
            </w:pPr>
            <w:r w:rsidRPr="00DF74AA">
              <w:rPr>
                <w:rFonts w:ascii="Times New Roman" w:eastAsia="Times New Roman" w:hAnsi="Times New Roman"/>
                <w:sz w:val="24"/>
                <w:szCs w:val="24"/>
                <w:lang w:eastAsia="ro-RO"/>
              </w:rPr>
              <w:t>Nu se justifica plata catre utilizatori neafectati , nu exista temei legal neexistand prejudiciu</w:t>
            </w:r>
          </w:p>
        </w:tc>
        <w:tc>
          <w:tcPr>
            <w:tcW w:w="2691" w:type="dxa"/>
            <w:tcBorders>
              <w:top w:val="single" w:sz="4" w:space="0" w:color="auto"/>
              <w:left w:val="single" w:sz="4" w:space="0" w:color="auto"/>
              <w:bottom w:val="single" w:sz="4" w:space="0" w:color="auto"/>
              <w:right w:val="single" w:sz="4" w:space="0" w:color="auto"/>
            </w:tcBorders>
          </w:tcPr>
          <w:p w:rsidR="00627866" w:rsidRPr="00627866" w:rsidRDefault="00627866" w:rsidP="00627866">
            <w:pPr>
              <w:rPr>
                <w:rFonts w:ascii="Times New Roman" w:hAnsi="Times New Roman"/>
                <w:color w:val="FF0000"/>
                <w:sz w:val="24"/>
                <w:szCs w:val="24"/>
              </w:rPr>
            </w:pPr>
            <w:r>
              <w:rPr>
                <w:rFonts w:ascii="Times New Roman" w:hAnsi="Times New Roman"/>
                <w:color w:val="FF0000"/>
                <w:sz w:val="24"/>
                <w:szCs w:val="24"/>
              </w:rPr>
              <w:t xml:space="preserve">      </w:t>
            </w:r>
            <w:r w:rsidR="00F919BF">
              <w:rPr>
                <w:rFonts w:ascii="Times New Roman" w:hAnsi="Times New Roman"/>
                <w:color w:val="FF0000"/>
                <w:sz w:val="24"/>
                <w:szCs w:val="24"/>
              </w:rPr>
              <w:t xml:space="preserve">     S</w:t>
            </w:r>
            <w:r w:rsidRPr="00627866">
              <w:rPr>
                <w:rFonts w:ascii="Times New Roman" w:hAnsi="Times New Roman"/>
                <w:color w:val="FF0000"/>
                <w:sz w:val="24"/>
                <w:szCs w:val="24"/>
              </w:rPr>
              <w:t>e acceptă</w:t>
            </w:r>
            <w:r w:rsidR="00DF74AA">
              <w:rPr>
                <w:rFonts w:ascii="Times New Roman" w:hAnsi="Times New Roman"/>
                <w:color w:val="FF0000"/>
                <w:sz w:val="24"/>
                <w:szCs w:val="24"/>
              </w:rPr>
              <w:t xml:space="preserve"> </w:t>
            </w:r>
          </w:p>
          <w:p w:rsidR="00DF74AA" w:rsidRDefault="00DF74AA" w:rsidP="00DF74AA">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reformularea și includerea unor precizări</w:t>
            </w:r>
          </w:p>
          <w:p w:rsidR="00DF74AA" w:rsidRDefault="00DF74AA" w:rsidP="00DF74AA">
            <w:pPr>
              <w:pStyle w:val="ListParagraph"/>
              <w:spacing w:line="276" w:lineRule="auto"/>
              <w:ind w:left="33"/>
              <w:jc w:val="both"/>
              <w:rPr>
                <w:rFonts w:ascii="Times New Roman" w:hAnsi="Times New Roman"/>
                <w:sz w:val="24"/>
                <w:szCs w:val="24"/>
              </w:rPr>
            </w:pPr>
          </w:p>
          <w:p w:rsidR="00627866" w:rsidRDefault="00DF74AA" w:rsidP="00DF74AA">
            <w:pPr>
              <w:pStyle w:val="ListParagraph"/>
              <w:spacing w:line="276" w:lineRule="auto"/>
              <w:ind w:left="33"/>
              <w:jc w:val="both"/>
              <w:rPr>
                <w:rFonts w:ascii="Times New Roman" w:hAnsi="Times New Roman"/>
                <w:color w:val="FF0000"/>
                <w:sz w:val="24"/>
                <w:szCs w:val="24"/>
              </w:rPr>
            </w:pPr>
            <w:r w:rsidRPr="00DF74AA">
              <w:rPr>
                <w:rFonts w:ascii="Times New Roman" w:hAnsi="Times New Roman"/>
                <w:sz w:val="24"/>
                <w:szCs w:val="24"/>
              </w:rPr>
              <w:t>(vezi rezoluția de la poziția nr. 64)</w:t>
            </w:r>
          </w:p>
          <w:p w:rsidR="001E08F5" w:rsidRPr="003D5449" w:rsidRDefault="001E08F5" w:rsidP="00627866">
            <w:pPr>
              <w:pStyle w:val="ListParagraph"/>
              <w:spacing w:line="276" w:lineRule="auto"/>
              <w:ind w:left="34"/>
              <w:rPr>
                <w:rFonts w:ascii="Times New Roman" w:hAnsi="Times New Roman"/>
                <w:color w:val="FF0000"/>
                <w:sz w:val="24"/>
                <w:szCs w:val="24"/>
              </w:rPr>
            </w:pPr>
          </w:p>
        </w:tc>
      </w:tr>
      <w:tr w:rsidR="009C7C9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C7C9B" w:rsidRPr="003D5449" w:rsidRDefault="00435F86" w:rsidP="009C7C9B">
            <w:pPr>
              <w:spacing w:after="0"/>
              <w:rPr>
                <w:rFonts w:ascii="Times New Roman" w:hAnsi="Times New Roman"/>
                <w:sz w:val="24"/>
                <w:szCs w:val="24"/>
                <w:lang w:val="ro-RO"/>
              </w:rPr>
            </w:pPr>
            <w:r>
              <w:rPr>
                <w:rFonts w:ascii="Times New Roman" w:hAnsi="Times New Roman"/>
                <w:sz w:val="24"/>
                <w:szCs w:val="24"/>
                <w:lang w:val="ro-RO"/>
              </w:rPr>
              <w:t>69</w:t>
            </w:r>
          </w:p>
        </w:tc>
        <w:tc>
          <w:tcPr>
            <w:tcW w:w="1418" w:type="dxa"/>
            <w:tcBorders>
              <w:top w:val="single" w:sz="4" w:space="0" w:color="auto"/>
              <w:left w:val="single" w:sz="4" w:space="0" w:color="auto"/>
              <w:bottom w:val="single" w:sz="4" w:space="0" w:color="auto"/>
              <w:right w:val="single" w:sz="4" w:space="0" w:color="auto"/>
            </w:tcBorders>
          </w:tcPr>
          <w:p w:rsidR="009C7C9B" w:rsidRPr="003D5449" w:rsidRDefault="009C7C9B" w:rsidP="009C7C9B">
            <w:pPr>
              <w:rPr>
                <w:rFonts w:ascii="Times New Roman" w:hAnsi="Times New Roman"/>
                <w:b/>
                <w:sz w:val="24"/>
                <w:szCs w:val="24"/>
                <w:lang w:val="ro-RO"/>
              </w:rPr>
            </w:pPr>
            <w:r>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7C9B" w:rsidRPr="009C7C9B" w:rsidRDefault="009C7C9B" w:rsidP="009C7C9B">
            <w:pPr>
              <w:spacing w:after="0"/>
              <w:rPr>
                <w:rFonts w:ascii="Times New Roman" w:hAnsi="Times New Roman"/>
                <w:b/>
                <w:sz w:val="24"/>
                <w:szCs w:val="24"/>
                <w:lang w:val="ro-RO"/>
              </w:rPr>
            </w:pPr>
            <w:r w:rsidRPr="009C7C9B">
              <w:rPr>
                <w:rFonts w:ascii="Times New Roman" w:hAnsi="Times New Roman"/>
                <w:b/>
                <w:sz w:val="24"/>
                <w:szCs w:val="24"/>
                <w:lang w:val="ro-RO"/>
              </w:rPr>
              <w:t>Art. 10 alin. (3)</w:t>
            </w:r>
          </w:p>
        </w:tc>
        <w:tc>
          <w:tcPr>
            <w:tcW w:w="3566" w:type="dxa"/>
            <w:tcBorders>
              <w:top w:val="single" w:sz="4" w:space="0" w:color="auto"/>
              <w:left w:val="single" w:sz="4" w:space="0" w:color="auto"/>
              <w:bottom w:val="single" w:sz="4" w:space="0" w:color="auto"/>
              <w:right w:val="single" w:sz="4" w:space="0" w:color="auto"/>
            </w:tcBorders>
          </w:tcPr>
          <w:p w:rsidR="009C7C9B" w:rsidRPr="003D5449" w:rsidRDefault="009C7C9B" w:rsidP="009C7C9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situația prevăzută la alin. (2), dacă utilizatorii afectați de </w:t>
            </w:r>
            <w:r w:rsidRPr="003D5449">
              <w:rPr>
                <w:rFonts w:ascii="Times New Roman" w:eastAsia="Times New Roman" w:hAnsi="Times New Roman"/>
                <w:sz w:val="24"/>
                <w:szCs w:val="24"/>
                <w:lang w:val="ro-RO"/>
              </w:rPr>
              <w:lastRenderedPageBreak/>
              <w:t xml:space="preserve">nerespectarea indicatorilor de performanță sunt racordați prin rețeaua unui alt OD, OD responsabil plătește acestuia o compensație multiplicată cu numărul utilizatorilor prevăzuți în ATR/CR emis OD la care sunt racordați aceștia.   </w:t>
            </w:r>
          </w:p>
        </w:tc>
        <w:tc>
          <w:tcPr>
            <w:tcW w:w="3401" w:type="dxa"/>
            <w:gridSpan w:val="2"/>
            <w:tcBorders>
              <w:top w:val="single" w:sz="4" w:space="0" w:color="auto"/>
              <w:left w:val="single" w:sz="4" w:space="0" w:color="auto"/>
              <w:bottom w:val="single" w:sz="4" w:space="0" w:color="auto"/>
              <w:right w:val="single" w:sz="4" w:space="0" w:color="auto"/>
            </w:tcBorders>
          </w:tcPr>
          <w:p w:rsidR="009C7C9B" w:rsidRPr="003D5449" w:rsidRDefault="009C7C9B" w:rsidP="009C7C9B">
            <w:pPr>
              <w:rPr>
                <w:rFonts w:ascii="Times New Roman" w:hAnsi="Times New Roman"/>
                <w:sz w:val="24"/>
                <w:szCs w:val="24"/>
                <w:lang w:val="it-IT"/>
              </w:rPr>
            </w:pPr>
            <w:r w:rsidRPr="009C7C9B">
              <w:rPr>
                <w:rFonts w:ascii="Times New Roman" w:hAnsi="Times New Roman"/>
                <w:color w:val="FF0000"/>
                <w:sz w:val="24"/>
                <w:szCs w:val="24"/>
              </w:rPr>
              <w:lastRenderedPageBreak/>
              <w:t>Eliminare</w:t>
            </w:r>
            <w:r w:rsidRPr="003D5449">
              <w:rPr>
                <w:rFonts w:ascii="Times New Roman" w:hAnsi="Times New Roman"/>
                <w:sz w:val="24"/>
                <w:szCs w:val="24"/>
              </w:rPr>
              <w:t xml:space="preserve"> aliniat (3) sau precizare cand se aplica SP</w:t>
            </w:r>
          </w:p>
        </w:tc>
        <w:tc>
          <w:tcPr>
            <w:tcW w:w="2814" w:type="dxa"/>
            <w:tcBorders>
              <w:top w:val="single" w:sz="4" w:space="0" w:color="auto"/>
              <w:left w:val="single" w:sz="4" w:space="0" w:color="auto"/>
              <w:bottom w:val="single" w:sz="4" w:space="0" w:color="auto"/>
              <w:right w:val="single" w:sz="4" w:space="0" w:color="auto"/>
            </w:tcBorders>
          </w:tcPr>
          <w:p w:rsidR="009C7C9B" w:rsidRPr="003D5449" w:rsidRDefault="009C7C9B" w:rsidP="00F919BF">
            <w:pPr>
              <w:rPr>
                <w:rFonts w:ascii="Times New Roman" w:hAnsi="Times New Roman"/>
                <w:sz w:val="24"/>
                <w:szCs w:val="24"/>
                <w:lang w:val="it-IT"/>
              </w:rPr>
            </w:pPr>
            <w:r w:rsidRPr="003D5449">
              <w:rPr>
                <w:rFonts w:ascii="Times New Roman" w:hAnsi="Times New Roman"/>
                <w:color w:val="FF0000"/>
                <w:sz w:val="24"/>
                <w:szCs w:val="24"/>
              </w:rPr>
              <w:t>OD au responsabilit</w:t>
            </w:r>
            <w:r w:rsidR="00F919BF">
              <w:rPr>
                <w:rFonts w:ascii="Times New Roman" w:hAnsi="Times New Roman"/>
                <w:color w:val="FF0000"/>
                <w:sz w:val="24"/>
                <w:szCs w:val="24"/>
              </w:rPr>
              <w:t>ăț</w:t>
            </w:r>
            <w:r w:rsidRPr="003D5449">
              <w:rPr>
                <w:rFonts w:ascii="Times New Roman" w:hAnsi="Times New Roman"/>
                <w:color w:val="FF0000"/>
                <w:sz w:val="24"/>
                <w:szCs w:val="24"/>
              </w:rPr>
              <w:t>i stabilite prin SP fa</w:t>
            </w:r>
            <w:r w:rsidR="00F919BF">
              <w:rPr>
                <w:rFonts w:ascii="Times New Roman" w:hAnsi="Times New Roman"/>
                <w:color w:val="FF0000"/>
                <w:sz w:val="24"/>
                <w:szCs w:val="24"/>
              </w:rPr>
              <w:t>ță</w:t>
            </w:r>
            <w:r w:rsidRPr="003D5449">
              <w:rPr>
                <w:rFonts w:ascii="Times New Roman" w:hAnsi="Times New Roman"/>
                <w:color w:val="FF0000"/>
                <w:sz w:val="24"/>
                <w:szCs w:val="24"/>
              </w:rPr>
              <w:t xml:space="preserve"> de </w:t>
            </w:r>
            <w:r w:rsidRPr="003D5449">
              <w:rPr>
                <w:rFonts w:ascii="Times New Roman" w:hAnsi="Times New Roman"/>
                <w:color w:val="FF0000"/>
                <w:sz w:val="24"/>
                <w:szCs w:val="24"/>
              </w:rPr>
              <w:lastRenderedPageBreak/>
              <w:t>utilizatorii racorda</w:t>
            </w:r>
            <w:r w:rsidR="00F919BF">
              <w:rPr>
                <w:rFonts w:ascii="Times New Roman" w:hAnsi="Times New Roman"/>
                <w:color w:val="FF0000"/>
                <w:sz w:val="24"/>
                <w:szCs w:val="24"/>
              </w:rPr>
              <w:t>ț</w:t>
            </w:r>
            <w:r w:rsidRPr="003D5449">
              <w:rPr>
                <w:rFonts w:ascii="Times New Roman" w:hAnsi="Times New Roman"/>
                <w:color w:val="FF0000"/>
                <w:sz w:val="24"/>
                <w:szCs w:val="24"/>
              </w:rPr>
              <w:t>i la re</w:t>
            </w:r>
            <w:r w:rsidR="00F919BF">
              <w:rPr>
                <w:rFonts w:ascii="Times New Roman" w:hAnsi="Times New Roman"/>
                <w:color w:val="FF0000"/>
                <w:sz w:val="24"/>
                <w:szCs w:val="24"/>
              </w:rPr>
              <w:t>ț</w:t>
            </w:r>
            <w:r w:rsidRPr="003D5449">
              <w:rPr>
                <w:rFonts w:ascii="Times New Roman" w:hAnsi="Times New Roman"/>
                <w:color w:val="FF0000"/>
                <w:sz w:val="24"/>
                <w:szCs w:val="24"/>
              </w:rPr>
              <w:t>eaua proprie.</w:t>
            </w:r>
          </w:p>
        </w:tc>
        <w:tc>
          <w:tcPr>
            <w:tcW w:w="2691" w:type="dxa"/>
            <w:tcBorders>
              <w:top w:val="single" w:sz="4" w:space="0" w:color="auto"/>
              <w:left w:val="single" w:sz="4" w:space="0" w:color="auto"/>
              <w:bottom w:val="single" w:sz="4" w:space="0" w:color="auto"/>
              <w:right w:val="single" w:sz="4" w:space="0" w:color="auto"/>
            </w:tcBorders>
          </w:tcPr>
          <w:p w:rsidR="00DF74AA" w:rsidRDefault="00627866" w:rsidP="00DF74AA">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lastRenderedPageBreak/>
              <w:t xml:space="preserve">      </w:t>
            </w:r>
            <w:r w:rsidR="00F919BF">
              <w:rPr>
                <w:rFonts w:ascii="Times New Roman" w:hAnsi="Times New Roman"/>
                <w:color w:val="FF0000"/>
                <w:sz w:val="24"/>
                <w:szCs w:val="24"/>
              </w:rPr>
              <w:t xml:space="preserve"> </w:t>
            </w:r>
            <w:r w:rsidR="00DF74AA">
              <w:rPr>
                <w:rFonts w:ascii="Times New Roman" w:hAnsi="Times New Roman"/>
                <w:color w:val="FF0000"/>
                <w:sz w:val="24"/>
                <w:szCs w:val="24"/>
              </w:rPr>
              <w:t xml:space="preserve"> S</w:t>
            </w:r>
            <w:r w:rsidR="00DF74AA" w:rsidRPr="00F40618">
              <w:rPr>
                <w:rFonts w:ascii="Times New Roman" w:hAnsi="Times New Roman"/>
                <w:color w:val="FF0000"/>
                <w:sz w:val="24"/>
                <w:szCs w:val="24"/>
              </w:rPr>
              <w:t>e acceptă</w:t>
            </w:r>
            <w:r w:rsidR="00DF74AA">
              <w:rPr>
                <w:rFonts w:ascii="Times New Roman" w:hAnsi="Times New Roman"/>
                <w:color w:val="FF0000"/>
                <w:sz w:val="24"/>
                <w:szCs w:val="24"/>
              </w:rPr>
              <w:t xml:space="preserve">  </w:t>
            </w:r>
          </w:p>
          <w:p w:rsidR="00DF74AA" w:rsidRDefault="00DF74AA" w:rsidP="00DF74AA">
            <w:pPr>
              <w:pStyle w:val="ListParagraph"/>
              <w:spacing w:line="276" w:lineRule="auto"/>
              <w:ind w:left="34"/>
              <w:rPr>
                <w:rFonts w:ascii="Times New Roman" w:hAnsi="Times New Roman"/>
                <w:color w:val="FF0000"/>
                <w:sz w:val="24"/>
                <w:szCs w:val="24"/>
              </w:rPr>
            </w:pPr>
          </w:p>
          <w:p w:rsidR="00DF74AA" w:rsidRDefault="00DF74AA" w:rsidP="00DF74AA">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lastRenderedPageBreak/>
              <w:t>reformularea și includerea unor precizări</w:t>
            </w:r>
          </w:p>
          <w:p w:rsidR="009C7C9B" w:rsidRDefault="009C7C9B" w:rsidP="00627866">
            <w:pPr>
              <w:pStyle w:val="ListParagraph"/>
              <w:spacing w:line="276" w:lineRule="auto"/>
              <w:ind w:left="34"/>
              <w:rPr>
                <w:rFonts w:ascii="Times New Roman" w:hAnsi="Times New Roman"/>
                <w:color w:val="FF0000"/>
                <w:sz w:val="24"/>
                <w:szCs w:val="24"/>
              </w:rPr>
            </w:pPr>
          </w:p>
          <w:p w:rsidR="00DF74AA" w:rsidRPr="003D5449" w:rsidRDefault="00DF74AA" w:rsidP="00627866">
            <w:pPr>
              <w:pStyle w:val="ListParagraph"/>
              <w:spacing w:line="276" w:lineRule="auto"/>
              <w:ind w:left="34"/>
              <w:rPr>
                <w:rFonts w:ascii="Times New Roman" w:hAnsi="Times New Roman"/>
                <w:color w:val="FF0000"/>
                <w:sz w:val="24"/>
                <w:szCs w:val="24"/>
              </w:rPr>
            </w:pPr>
            <w:r w:rsidRPr="00DF74AA">
              <w:rPr>
                <w:rFonts w:ascii="Times New Roman" w:hAnsi="Times New Roman"/>
                <w:sz w:val="24"/>
                <w:szCs w:val="24"/>
              </w:rPr>
              <w:t>(vezi rezoluția de la poziția nr. 64)</w:t>
            </w:r>
          </w:p>
        </w:tc>
      </w:tr>
      <w:tr w:rsidR="00F27F2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27F2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70</w:t>
            </w:r>
          </w:p>
        </w:tc>
        <w:tc>
          <w:tcPr>
            <w:tcW w:w="1418" w:type="dxa"/>
            <w:tcBorders>
              <w:top w:val="single" w:sz="4" w:space="0" w:color="auto"/>
              <w:left w:val="single" w:sz="4" w:space="0" w:color="auto"/>
              <w:bottom w:val="single" w:sz="4" w:space="0" w:color="auto"/>
              <w:right w:val="single" w:sz="4" w:space="0" w:color="auto"/>
            </w:tcBorders>
          </w:tcPr>
          <w:p w:rsidR="00F27F26" w:rsidRPr="003D5449" w:rsidRDefault="00F27F26"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27F26" w:rsidRPr="009C7C9B" w:rsidRDefault="00F27F26" w:rsidP="00DF17DB">
            <w:pPr>
              <w:spacing w:after="0"/>
              <w:rPr>
                <w:rFonts w:ascii="Times New Roman" w:hAnsi="Times New Roman"/>
                <w:b/>
                <w:sz w:val="24"/>
                <w:szCs w:val="24"/>
                <w:lang w:val="ro-RO"/>
              </w:rPr>
            </w:pPr>
            <w:r w:rsidRPr="009C7C9B">
              <w:rPr>
                <w:rFonts w:ascii="Times New Roman" w:hAnsi="Times New Roman"/>
                <w:b/>
                <w:sz w:val="24"/>
                <w:szCs w:val="24"/>
                <w:lang w:val="ro-RO"/>
              </w:rPr>
              <w:t xml:space="preserve">Art. 10 </w:t>
            </w:r>
            <w:r w:rsidR="009C7C9B" w:rsidRPr="009C7C9B">
              <w:rPr>
                <w:rFonts w:ascii="Times New Roman" w:hAnsi="Times New Roman"/>
                <w:b/>
                <w:sz w:val="24"/>
                <w:szCs w:val="24"/>
                <w:lang w:val="ro-RO"/>
              </w:rPr>
              <w:t xml:space="preserve">alin. </w:t>
            </w:r>
            <w:r w:rsidRPr="009C7C9B">
              <w:rPr>
                <w:rFonts w:ascii="Times New Roman" w:hAnsi="Times New Roman"/>
                <w:b/>
                <w:sz w:val="24"/>
                <w:szCs w:val="24"/>
                <w:lang w:val="ro-RO"/>
              </w:rPr>
              <w:t>(3)</w:t>
            </w:r>
          </w:p>
        </w:tc>
        <w:tc>
          <w:tcPr>
            <w:tcW w:w="3566" w:type="dxa"/>
            <w:tcBorders>
              <w:top w:val="single" w:sz="4" w:space="0" w:color="auto"/>
              <w:left w:val="single" w:sz="4" w:space="0" w:color="auto"/>
              <w:bottom w:val="single" w:sz="4" w:space="0" w:color="auto"/>
              <w:right w:val="single" w:sz="4" w:space="0" w:color="auto"/>
            </w:tcBorders>
          </w:tcPr>
          <w:p w:rsidR="00F27F26" w:rsidRPr="003D5449" w:rsidRDefault="00F27F2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situația prevăzută la alin. (2), dacă utilizatorii afectați de nerespectarea indicatorilor de performanță sunt racordați prin rețeaua unui alt OD, OD responsabil plătește acestuia o compensație multiplicată cu numărul utilizatorilor prevăzuți în ATR/CR emis OD la care sunt racordați aceștia.   </w:t>
            </w:r>
          </w:p>
        </w:tc>
        <w:tc>
          <w:tcPr>
            <w:tcW w:w="3401" w:type="dxa"/>
            <w:gridSpan w:val="2"/>
            <w:tcBorders>
              <w:top w:val="single" w:sz="4" w:space="0" w:color="auto"/>
              <w:left w:val="single" w:sz="4" w:space="0" w:color="auto"/>
              <w:bottom w:val="single" w:sz="4" w:space="0" w:color="auto"/>
              <w:right w:val="single" w:sz="4" w:space="0" w:color="auto"/>
            </w:tcBorders>
          </w:tcPr>
          <w:p w:rsidR="00F27F26" w:rsidRPr="009C7C9B" w:rsidRDefault="00F27F26" w:rsidP="00DF17DB">
            <w:pPr>
              <w:rPr>
                <w:rFonts w:ascii="Times New Roman" w:eastAsia="Times New Roman" w:hAnsi="Times New Roman"/>
                <w:color w:val="FF0000"/>
                <w:sz w:val="24"/>
                <w:szCs w:val="24"/>
                <w:lang w:val="it-IT" w:eastAsia="de-DE"/>
              </w:rPr>
            </w:pPr>
            <w:r w:rsidRPr="009C7C9B">
              <w:rPr>
                <w:rFonts w:ascii="Times New Roman" w:hAnsi="Times New Roman"/>
                <w:color w:val="FF0000"/>
                <w:sz w:val="24"/>
                <w:szCs w:val="24"/>
                <w:lang w:val="it-IT"/>
              </w:rPr>
              <w:t>Propunem eliminarea</w:t>
            </w:r>
          </w:p>
          <w:p w:rsidR="00F27F26" w:rsidRPr="003D5449" w:rsidRDefault="00F27F26" w:rsidP="00DF17DB">
            <w:pPr>
              <w:rPr>
                <w:rFonts w:ascii="Times New Roman" w:eastAsia="Times New Roman" w:hAnsi="Times New Roman"/>
                <w:sz w:val="24"/>
                <w:szCs w:val="24"/>
                <w:lang w:val="it-IT" w:eastAsia="de-DE"/>
              </w:rPr>
            </w:pPr>
          </w:p>
        </w:tc>
        <w:tc>
          <w:tcPr>
            <w:tcW w:w="2814" w:type="dxa"/>
            <w:tcBorders>
              <w:top w:val="single" w:sz="4" w:space="0" w:color="auto"/>
              <w:left w:val="single" w:sz="4" w:space="0" w:color="auto"/>
              <w:bottom w:val="single" w:sz="4" w:space="0" w:color="auto"/>
              <w:right w:val="single" w:sz="4" w:space="0" w:color="auto"/>
            </w:tcBorders>
          </w:tcPr>
          <w:p w:rsidR="00F27F26" w:rsidRPr="003D5449" w:rsidRDefault="00F27F26"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Conform motivatiei de la Art.10</w:t>
            </w:r>
            <w:r w:rsidRPr="003D5449">
              <w:rPr>
                <w:rFonts w:ascii="Times New Roman" w:eastAsia="Times New Roman" w:hAnsi="Times New Roman"/>
                <w:sz w:val="24"/>
                <w:szCs w:val="24"/>
                <w:lang w:val="it-IT" w:eastAsia="de-DE"/>
              </w:rPr>
              <w:t xml:space="preserve"> </w:t>
            </w:r>
            <w:r w:rsidRPr="003D5449">
              <w:rPr>
                <w:rFonts w:ascii="Times New Roman" w:hAnsi="Times New Roman"/>
                <w:sz w:val="24"/>
                <w:szCs w:val="24"/>
                <w:lang w:val="it-IT"/>
              </w:rPr>
              <w:t>Al.(2)</w:t>
            </w:r>
          </w:p>
          <w:p w:rsidR="00F27F26" w:rsidRPr="003D5449" w:rsidRDefault="00F27F26" w:rsidP="00DF17DB">
            <w:pPr>
              <w:rPr>
                <w:rFonts w:ascii="Times New Roman" w:hAnsi="Times New Roman"/>
                <w:b/>
                <w:sz w:val="24"/>
                <w:szCs w:val="24"/>
                <w:lang w:val="pt-BR"/>
              </w:rPr>
            </w:pPr>
            <w:r w:rsidRPr="003D5449">
              <w:rPr>
                <w:rFonts w:ascii="Times New Roman" w:hAnsi="Times New Roman"/>
                <w:b/>
                <w:sz w:val="24"/>
                <w:szCs w:val="24"/>
                <w:lang w:val="pt-BR"/>
              </w:rPr>
              <w:t xml:space="preserve">Semnalăm că astfel de prevederi sunt de natură a schimba şi încălca principiile privind obligaţiile OD pe zona de licenţă. </w:t>
            </w:r>
          </w:p>
          <w:p w:rsidR="00F27F26" w:rsidRPr="003D5449" w:rsidRDefault="00F27F26" w:rsidP="00DF17DB">
            <w:pPr>
              <w:rPr>
                <w:rFonts w:ascii="Times New Roman" w:hAnsi="Times New Roman"/>
                <w:sz w:val="24"/>
                <w:szCs w:val="24"/>
                <w:u w:val="single"/>
                <w:lang w:val="pt-BR"/>
              </w:rPr>
            </w:pPr>
            <w:r w:rsidRPr="003D5449">
              <w:rPr>
                <w:rFonts w:ascii="Times New Roman" w:hAnsi="Times New Roman"/>
                <w:sz w:val="24"/>
                <w:szCs w:val="24"/>
                <w:u w:val="single"/>
                <w:lang w:val="pt-BR"/>
              </w:rPr>
              <w:t>Prevederea poate duce la situaţii complexe şi de mare amploare, dacă ne referim la un OD mare cu foarte multi utilizatori proprii, gen OMV,CFR, etc, sau chiar la  relaţia dintre doi OD concesionari.</w:t>
            </w:r>
          </w:p>
          <w:p w:rsidR="00F27F26" w:rsidRPr="003D5449" w:rsidRDefault="00F27F26" w:rsidP="00DF17DB">
            <w:pPr>
              <w:rPr>
                <w:rFonts w:ascii="Times New Roman" w:hAnsi="Times New Roman"/>
                <w:sz w:val="24"/>
                <w:szCs w:val="24"/>
                <w:lang w:val="pt-BR"/>
              </w:rPr>
            </w:pPr>
            <w:r w:rsidRPr="003D5449">
              <w:rPr>
                <w:rFonts w:ascii="Times New Roman" w:hAnsi="Times New Roman"/>
                <w:sz w:val="24"/>
                <w:szCs w:val="24"/>
                <w:lang w:val="pt-BR"/>
              </w:rPr>
              <w:t xml:space="preserve">Daca s-ar adopta acest </w:t>
            </w:r>
            <w:r w:rsidRPr="003D5449">
              <w:rPr>
                <w:rFonts w:ascii="Times New Roman" w:hAnsi="Times New Roman"/>
                <w:sz w:val="24"/>
                <w:szCs w:val="24"/>
                <w:lang w:val="pt-BR"/>
              </w:rPr>
              <w:lastRenderedPageBreak/>
              <w:t xml:space="preserve">principiu al asumării responsabilităţii asigurării continuităţii în alimentare de către operatorul de reţea din monte pentru toti utilizatorii operatorilor din aval, </w:t>
            </w:r>
            <w:r w:rsidRPr="005E05D3">
              <w:rPr>
                <w:rFonts w:ascii="Times New Roman" w:hAnsi="Times New Roman"/>
                <w:sz w:val="24"/>
                <w:szCs w:val="24"/>
                <w:lang w:val="pt-BR"/>
              </w:rPr>
              <w:t>atunci ar trebui modificat in consecinta inclusiv standardul de performanţă al operatorului de transport şi sistem.</w:t>
            </w:r>
          </w:p>
        </w:tc>
        <w:tc>
          <w:tcPr>
            <w:tcW w:w="2691" w:type="dxa"/>
            <w:tcBorders>
              <w:top w:val="single" w:sz="4" w:space="0" w:color="auto"/>
              <w:left w:val="single" w:sz="4" w:space="0" w:color="auto"/>
              <w:bottom w:val="single" w:sz="4" w:space="0" w:color="auto"/>
              <w:right w:val="single" w:sz="4" w:space="0" w:color="auto"/>
            </w:tcBorders>
          </w:tcPr>
          <w:p w:rsidR="00DF74AA" w:rsidRDefault="00627866" w:rsidP="00DF74AA">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lastRenderedPageBreak/>
              <w:t xml:space="preserve">     </w:t>
            </w:r>
            <w:r w:rsidR="00DF74AA">
              <w:rPr>
                <w:rFonts w:ascii="Times New Roman" w:hAnsi="Times New Roman"/>
                <w:color w:val="FF0000"/>
                <w:sz w:val="24"/>
                <w:szCs w:val="24"/>
              </w:rPr>
              <w:t xml:space="preserve">      S</w:t>
            </w:r>
            <w:r w:rsidR="00DF74AA" w:rsidRPr="00F40618">
              <w:rPr>
                <w:rFonts w:ascii="Times New Roman" w:hAnsi="Times New Roman"/>
                <w:color w:val="FF0000"/>
                <w:sz w:val="24"/>
                <w:szCs w:val="24"/>
              </w:rPr>
              <w:t>e acceptă</w:t>
            </w:r>
            <w:r w:rsidR="00DF74AA">
              <w:rPr>
                <w:rFonts w:ascii="Times New Roman" w:hAnsi="Times New Roman"/>
                <w:color w:val="FF0000"/>
                <w:sz w:val="24"/>
                <w:szCs w:val="24"/>
              </w:rPr>
              <w:t xml:space="preserve">  </w:t>
            </w:r>
          </w:p>
          <w:p w:rsidR="00DF74AA" w:rsidRDefault="00DF74AA" w:rsidP="00DF74AA">
            <w:pPr>
              <w:pStyle w:val="ListParagraph"/>
              <w:spacing w:line="276" w:lineRule="auto"/>
              <w:ind w:left="34"/>
              <w:rPr>
                <w:rFonts w:ascii="Times New Roman" w:hAnsi="Times New Roman"/>
                <w:color w:val="FF0000"/>
                <w:sz w:val="24"/>
                <w:szCs w:val="24"/>
              </w:rPr>
            </w:pPr>
          </w:p>
          <w:p w:rsidR="00DF74AA" w:rsidRDefault="00DF74AA" w:rsidP="00DF74AA">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Se va reformula și vor fi incluse unele precizări</w:t>
            </w:r>
          </w:p>
          <w:p w:rsidR="00DF74AA" w:rsidRDefault="00DF74AA" w:rsidP="00DF74AA">
            <w:pPr>
              <w:pStyle w:val="ListParagraph"/>
              <w:spacing w:line="276" w:lineRule="auto"/>
              <w:ind w:left="34"/>
              <w:rPr>
                <w:rFonts w:ascii="Times New Roman" w:hAnsi="Times New Roman"/>
                <w:color w:val="FF0000"/>
                <w:sz w:val="24"/>
                <w:szCs w:val="24"/>
              </w:rPr>
            </w:pPr>
          </w:p>
          <w:p w:rsidR="00F27F26" w:rsidRPr="003D5449" w:rsidRDefault="00DF74AA" w:rsidP="00DF74AA">
            <w:pPr>
              <w:pStyle w:val="ListParagraph"/>
              <w:spacing w:line="276" w:lineRule="auto"/>
              <w:ind w:left="34"/>
              <w:rPr>
                <w:rFonts w:ascii="Times New Roman" w:hAnsi="Times New Roman"/>
                <w:color w:val="FF0000"/>
                <w:sz w:val="24"/>
                <w:szCs w:val="24"/>
              </w:rPr>
            </w:pPr>
            <w:r w:rsidRPr="00DF74AA">
              <w:rPr>
                <w:rFonts w:ascii="Times New Roman" w:hAnsi="Times New Roman"/>
                <w:sz w:val="24"/>
                <w:szCs w:val="24"/>
              </w:rPr>
              <w:t>(vezi rezoluția de la poziția nr. 64)</w:t>
            </w: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71</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11DD" w:rsidRDefault="001E08F5" w:rsidP="00DF17DB">
            <w:pPr>
              <w:spacing w:after="0"/>
              <w:rPr>
                <w:rFonts w:ascii="Times New Roman" w:hAnsi="Times New Roman"/>
                <w:color w:val="FF0000"/>
                <w:sz w:val="24"/>
                <w:szCs w:val="24"/>
                <w:lang w:val="ro-RO"/>
              </w:rPr>
            </w:pPr>
            <w:r w:rsidRPr="003D5449">
              <w:rPr>
                <w:rFonts w:ascii="Times New Roman" w:hAnsi="Times New Roman"/>
                <w:color w:val="FF0000"/>
                <w:sz w:val="24"/>
                <w:szCs w:val="24"/>
                <w:lang w:val="ro-RO"/>
              </w:rPr>
              <w:t>Art. 10</w:t>
            </w:r>
            <w:r w:rsidR="00EC11DD">
              <w:rPr>
                <w:rFonts w:ascii="Times New Roman" w:hAnsi="Times New Roman"/>
                <w:color w:val="FF0000"/>
                <w:sz w:val="24"/>
                <w:szCs w:val="24"/>
                <w:lang w:val="ro-RO"/>
              </w:rPr>
              <w:t xml:space="preserve"> </w:t>
            </w:r>
          </w:p>
          <w:p w:rsidR="00EC11DD" w:rsidRDefault="00EC11DD" w:rsidP="00DF17DB">
            <w:pPr>
              <w:spacing w:after="0"/>
              <w:rPr>
                <w:rFonts w:ascii="Times New Roman" w:hAnsi="Times New Roman"/>
                <w:color w:val="FF0000"/>
                <w:sz w:val="24"/>
                <w:szCs w:val="24"/>
                <w:lang w:val="ro-RO"/>
              </w:rPr>
            </w:pPr>
            <w:r w:rsidRPr="003D5449">
              <w:rPr>
                <w:rFonts w:ascii="Times New Roman" w:hAnsi="Times New Roman"/>
                <w:color w:val="FF0000"/>
                <w:sz w:val="24"/>
                <w:szCs w:val="24"/>
                <w:lang w:val="ro-RO"/>
              </w:rPr>
              <w:t>Completare</w:t>
            </w:r>
          </w:p>
          <w:p w:rsidR="001E08F5" w:rsidRPr="003D5449" w:rsidRDefault="00EC11DD" w:rsidP="00DF17DB">
            <w:pPr>
              <w:spacing w:after="0"/>
              <w:rPr>
                <w:rFonts w:ascii="Times New Roman" w:hAnsi="Times New Roman"/>
                <w:sz w:val="24"/>
                <w:szCs w:val="24"/>
                <w:lang w:val="ro-RO"/>
              </w:rPr>
            </w:pPr>
            <w:r>
              <w:rPr>
                <w:rFonts w:ascii="Times New Roman" w:hAnsi="Times New Roman"/>
                <w:color w:val="FF0000"/>
                <w:sz w:val="24"/>
                <w:szCs w:val="24"/>
                <w:lang w:val="ro-RO"/>
              </w:rPr>
              <w:t>cu alin. nou</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EC11DD" w:rsidRDefault="001E08F5" w:rsidP="00EC11DD">
            <w:pPr>
              <w:widowControl w:val="0"/>
              <w:tabs>
                <w:tab w:val="left" w:pos="864"/>
              </w:tabs>
              <w:suppressAutoHyphens/>
              <w:spacing w:after="0"/>
              <w:rPr>
                <w:rFonts w:ascii="Times New Roman" w:eastAsia="Times New Roman" w:hAnsi="Times New Roman"/>
                <w:bCs/>
                <w:color w:val="FF0000"/>
                <w:sz w:val="24"/>
                <w:szCs w:val="24"/>
              </w:rPr>
            </w:pPr>
            <w:r w:rsidRPr="005E05D3">
              <w:rPr>
                <w:rFonts w:ascii="Times New Roman" w:eastAsia="Times New Roman" w:hAnsi="Times New Roman"/>
                <w:bCs/>
                <w:color w:val="FF0000"/>
                <w:sz w:val="24"/>
                <w:szCs w:val="24"/>
              </w:rPr>
              <w:t>(4) Utilizatorii racorda</w:t>
            </w:r>
            <w:r w:rsidR="00EC11DD" w:rsidRPr="005E05D3">
              <w:rPr>
                <w:rFonts w:ascii="Times New Roman" w:eastAsia="Times New Roman" w:hAnsi="Times New Roman"/>
                <w:bCs/>
                <w:color w:val="FF0000"/>
                <w:sz w:val="24"/>
                <w:szCs w:val="24"/>
              </w:rPr>
              <w:t>ț</w:t>
            </w:r>
            <w:r w:rsidRPr="005E05D3">
              <w:rPr>
                <w:rFonts w:ascii="Times New Roman" w:eastAsia="Times New Roman" w:hAnsi="Times New Roman"/>
                <w:bCs/>
                <w:color w:val="FF0000"/>
                <w:sz w:val="24"/>
                <w:szCs w:val="24"/>
              </w:rPr>
              <w:t xml:space="preserve">i la IT </w:t>
            </w:r>
            <w:r w:rsidR="00EC11DD" w:rsidRPr="005E05D3">
              <w:rPr>
                <w:rFonts w:ascii="Times New Roman" w:eastAsia="Times New Roman" w:hAnsi="Times New Roman"/>
                <w:bCs/>
                <w:color w:val="FF0000"/>
                <w:sz w:val="24"/>
                <w:szCs w:val="24"/>
              </w:rPr>
              <w:t>ș</w:t>
            </w:r>
            <w:r w:rsidRPr="005E05D3">
              <w:rPr>
                <w:rFonts w:ascii="Times New Roman" w:eastAsia="Times New Roman" w:hAnsi="Times New Roman"/>
                <w:bCs/>
                <w:color w:val="FF0000"/>
                <w:sz w:val="24"/>
                <w:szCs w:val="24"/>
              </w:rPr>
              <w:t>i MT incep</w:t>
            </w:r>
            <w:r w:rsidR="00EC11DD" w:rsidRPr="005E05D3">
              <w:rPr>
                <w:rFonts w:ascii="Times New Roman" w:eastAsia="Times New Roman" w:hAnsi="Times New Roman"/>
                <w:bCs/>
                <w:color w:val="FF0000"/>
                <w:sz w:val="24"/>
                <w:szCs w:val="24"/>
              </w:rPr>
              <w:t>â</w:t>
            </w:r>
            <w:r w:rsidRPr="005E05D3">
              <w:rPr>
                <w:rFonts w:ascii="Times New Roman" w:eastAsia="Times New Roman" w:hAnsi="Times New Roman"/>
                <w:bCs/>
                <w:color w:val="FF0000"/>
                <w:sz w:val="24"/>
                <w:szCs w:val="24"/>
              </w:rPr>
              <w:t>nd cu anul 2019 au dreptul s</w:t>
            </w:r>
            <w:r w:rsidR="00EC11DD" w:rsidRPr="005E05D3">
              <w:rPr>
                <w:rFonts w:ascii="Times New Roman" w:eastAsia="Times New Roman" w:hAnsi="Times New Roman"/>
                <w:bCs/>
                <w:color w:val="FF0000"/>
                <w:sz w:val="24"/>
                <w:szCs w:val="24"/>
              </w:rPr>
              <w:t>ă</w:t>
            </w:r>
            <w:r w:rsidRPr="005E05D3">
              <w:rPr>
                <w:rFonts w:ascii="Times New Roman" w:eastAsia="Times New Roman" w:hAnsi="Times New Roman"/>
                <w:bCs/>
                <w:color w:val="FF0000"/>
                <w:sz w:val="24"/>
                <w:szCs w:val="24"/>
              </w:rPr>
              <w:t xml:space="preserve"> primeasc</w:t>
            </w:r>
            <w:r w:rsidR="00EC11DD" w:rsidRPr="005E05D3">
              <w:rPr>
                <w:rFonts w:ascii="Times New Roman" w:eastAsia="Times New Roman" w:hAnsi="Times New Roman"/>
                <w:bCs/>
                <w:color w:val="FF0000"/>
                <w:sz w:val="24"/>
                <w:szCs w:val="24"/>
              </w:rPr>
              <w:t>ă</w:t>
            </w:r>
            <w:r w:rsidRPr="005E05D3">
              <w:rPr>
                <w:rFonts w:ascii="Times New Roman" w:eastAsia="Times New Roman" w:hAnsi="Times New Roman"/>
                <w:bCs/>
                <w:color w:val="FF0000"/>
                <w:sz w:val="24"/>
                <w:szCs w:val="24"/>
              </w:rPr>
              <w:t xml:space="preserve"> compensa</w:t>
            </w:r>
            <w:r w:rsidR="00EC11DD" w:rsidRPr="005E05D3">
              <w:rPr>
                <w:rFonts w:ascii="Times New Roman" w:eastAsia="Times New Roman" w:hAnsi="Times New Roman"/>
                <w:bCs/>
                <w:color w:val="FF0000"/>
                <w:sz w:val="24"/>
                <w:szCs w:val="24"/>
              </w:rPr>
              <w:t>ț</w:t>
            </w:r>
            <w:r w:rsidRPr="005E05D3">
              <w:rPr>
                <w:rFonts w:ascii="Times New Roman" w:eastAsia="Times New Roman" w:hAnsi="Times New Roman"/>
                <w:bCs/>
                <w:color w:val="FF0000"/>
                <w:sz w:val="24"/>
                <w:szCs w:val="24"/>
              </w:rPr>
              <w:t>ii, f</w:t>
            </w:r>
            <w:r w:rsidR="00EC11DD" w:rsidRPr="005E05D3">
              <w:rPr>
                <w:rFonts w:ascii="Times New Roman" w:eastAsia="Times New Roman" w:hAnsi="Times New Roman"/>
                <w:bCs/>
                <w:color w:val="FF0000"/>
                <w:sz w:val="24"/>
                <w:szCs w:val="24"/>
              </w:rPr>
              <w:t>ă</w:t>
            </w:r>
            <w:r w:rsidRPr="005E05D3">
              <w:rPr>
                <w:rFonts w:ascii="Times New Roman" w:eastAsia="Times New Roman" w:hAnsi="Times New Roman"/>
                <w:bCs/>
                <w:color w:val="FF0000"/>
                <w:sz w:val="24"/>
                <w:szCs w:val="24"/>
              </w:rPr>
              <w:t>r</w:t>
            </w:r>
            <w:r w:rsidR="00EC11DD" w:rsidRPr="005E05D3">
              <w:rPr>
                <w:rFonts w:ascii="Times New Roman" w:eastAsia="Times New Roman" w:hAnsi="Times New Roman"/>
                <w:bCs/>
                <w:color w:val="FF0000"/>
                <w:sz w:val="24"/>
                <w:szCs w:val="24"/>
              </w:rPr>
              <w:t>ă</w:t>
            </w:r>
            <w:r w:rsidRPr="005E05D3">
              <w:rPr>
                <w:rFonts w:ascii="Times New Roman" w:eastAsia="Times New Roman" w:hAnsi="Times New Roman"/>
                <w:bCs/>
                <w:color w:val="FF0000"/>
                <w:sz w:val="24"/>
                <w:szCs w:val="24"/>
              </w:rPr>
              <w:t xml:space="preserve"> solicitare scris</w:t>
            </w:r>
            <w:r w:rsidR="00EC11DD" w:rsidRPr="005E05D3">
              <w:rPr>
                <w:rFonts w:ascii="Times New Roman" w:eastAsia="Times New Roman" w:hAnsi="Times New Roman"/>
                <w:bCs/>
                <w:color w:val="FF0000"/>
                <w:sz w:val="24"/>
                <w:szCs w:val="24"/>
              </w:rPr>
              <w:t>ă</w:t>
            </w:r>
            <w:r w:rsidRPr="005E05D3">
              <w:rPr>
                <w:rFonts w:ascii="Times New Roman" w:eastAsia="Times New Roman" w:hAnsi="Times New Roman"/>
                <w:bCs/>
                <w:color w:val="FF0000"/>
                <w:sz w:val="24"/>
                <w:szCs w:val="24"/>
              </w:rPr>
              <w:t>, pentru nerespectarea de c</w:t>
            </w:r>
            <w:r w:rsidR="00EC11DD" w:rsidRPr="005E05D3">
              <w:rPr>
                <w:rFonts w:ascii="Times New Roman" w:eastAsia="Times New Roman" w:hAnsi="Times New Roman"/>
                <w:bCs/>
                <w:color w:val="FF0000"/>
                <w:sz w:val="24"/>
                <w:szCs w:val="24"/>
              </w:rPr>
              <w:t>ă</w:t>
            </w:r>
            <w:r w:rsidRPr="005E05D3">
              <w:rPr>
                <w:rFonts w:ascii="Times New Roman" w:eastAsia="Times New Roman" w:hAnsi="Times New Roman"/>
                <w:bCs/>
                <w:color w:val="FF0000"/>
                <w:sz w:val="24"/>
                <w:szCs w:val="24"/>
              </w:rPr>
              <w:t>tre OD a duratelor de restabilire a aliment</w:t>
            </w:r>
            <w:r w:rsidR="00EC11DD" w:rsidRPr="005E05D3">
              <w:rPr>
                <w:rFonts w:ascii="Times New Roman" w:eastAsia="Times New Roman" w:hAnsi="Times New Roman"/>
                <w:bCs/>
                <w:color w:val="FF0000"/>
                <w:sz w:val="24"/>
                <w:szCs w:val="24"/>
              </w:rPr>
              <w:t>ă</w:t>
            </w:r>
            <w:r w:rsidRPr="005E05D3">
              <w:rPr>
                <w:rFonts w:ascii="Times New Roman" w:eastAsia="Times New Roman" w:hAnsi="Times New Roman"/>
                <w:bCs/>
                <w:color w:val="FF0000"/>
                <w:sz w:val="24"/>
                <w:szCs w:val="24"/>
              </w:rPr>
              <w:t>rii de</w:t>
            </w:r>
            <w:r w:rsidR="00EC11DD" w:rsidRPr="005E05D3">
              <w:rPr>
                <w:rFonts w:ascii="Times New Roman" w:eastAsia="Times New Roman" w:hAnsi="Times New Roman"/>
                <w:bCs/>
                <w:color w:val="FF0000"/>
                <w:sz w:val="24"/>
                <w:szCs w:val="24"/>
              </w:rPr>
              <w:t>finite prin Standard la art. 17</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1E08F5" w:rsidRPr="00627866" w:rsidRDefault="00627866" w:rsidP="00627866">
            <w:pPr>
              <w:rPr>
                <w:rFonts w:ascii="Times New Roman" w:hAnsi="Times New Roman"/>
                <w:color w:val="FF0000"/>
                <w:sz w:val="24"/>
                <w:szCs w:val="24"/>
              </w:rPr>
            </w:pPr>
            <w:r>
              <w:rPr>
                <w:rFonts w:ascii="Times New Roman" w:hAnsi="Times New Roman"/>
                <w:color w:val="FF0000"/>
                <w:sz w:val="24"/>
                <w:szCs w:val="24"/>
              </w:rPr>
              <w:t xml:space="preserve">       </w:t>
            </w:r>
            <w:r w:rsidR="005E05D3">
              <w:rPr>
                <w:rFonts w:ascii="Times New Roman" w:hAnsi="Times New Roman"/>
                <w:color w:val="FF0000"/>
                <w:sz w:val="24"/>
                <w:szCs w:val="24"/>
              </w:rPr>
              <w:t xml:space="preserve">  </w:t>
            </w:r>
            <w:r w:rsidRPr="00627866">
              <w:rPr>
                <w:rFonts w:ascii="Times New Roman" w:hAnsi="Times New Roman"/>
                <w:color w:val="FF0000"/>
                <w:sz w:val="24"/>
                <w:szCs w:val="24"/>
              </w:rPr>
              <w:t>Nu se acceptă</w:t>
            </w: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72</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8F5" w:rsidRDefault="001E08F5" w:rsidP="00DF17DB">
            <w:pPr>
              <w:spacing w:after="0"/>
              <w:rPr>
                <w:rFonts w:ascii="Times New Roman" w:hAnsi="Times New Roman"/>
                <w:color w:val="FF0000"/>
                <w:sz w:val="24"/>
                <w:szCs w:val="24"/>
                <w:lang w:val="ro-RO"/>
              </w:rPr>
            </w:pPr>
            <w:r w:rsidRPr="003D5449">
              <w:rPr>
                <w:rFonts w:ascii="Times New Roman" w:hAnsi="Times New Roman"/>
                <w:color w:val="FF0000"/>
                <w:sz w:val="24"/>
                <w:szCs w:val="24"/>
                <w:lang w:val="ro-RO"/>
              </w:rPr>
              <w:t>Art. 10</w:t>
            </w:r>
          </w:p>
          <w:p w:rsidR="00EC11DD" w:rsidRPr="003D5449" w:rsidRDefault="00EC11DD" w:rsidP="00DF17DB">
            <w:pPr>
              <w:spacing w:after="0"/>
              <w:rPr>
                <w:rFonts w:ascii="Times New Roman" w:hAnsi="Times New Roman"/>
                <w:sz w:val="24"/>
                <w:szCs w:val="24"/>
                <w:lang w:val="ro-RO"/>
              </w:rPr>
            </w:pPr>
            <w:r>
              <w:rPr>
                <w:rFonts w:ascii="Times New Roman" w:hAnsi="Times New Roman"/>
                <w:color w:val="FF0000"/>
                <w:sz w:val="24"/>
                <w:szCs w:val="24"/>
                <w:lang w:val="ro-RO"/>
              </w:rPr>
              <w:t>Completare</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EC11DD" w:rsidRDefault="001E08F5" w:rsidP="005E05D3">
            <w:pPr>
              <w:widowControl w:val="0"/>
              <w:tabs>
                <w:tab w:val="left" w:pos="864"/>
              </w:tabs>
              <w:suppressAutoHyphens/>
              <w:spacing w:after="0"/>
              <w:rPr>
                <w:rFonts w:ascii="Times New Roman" w:eastAsia="Times New Roman" w:hAnsi="Times New Roman"/>
                <w:bCs/>
                <w:color w:val="FF0000"/>
                <w:sz w:val="24"/>
                <w:szCs w:val="24"/>
              </w:rPr>
            </w:pPr>
            <w:r w:rsidRPr="00EC11DD">
              <w:rPr>
                <w:rFonts w:ascii="Times New Roman" w:eastAsia="Times New Roman" w:hAnsi="Times New Roman"/>
                <w:bCs/>
                <w:color w:val="FF0000"/>
                <w:sz w:val="24"/>
                <w:szCs w:val="24"/>
              </w:rPr>
              <w:t xml:space="preserve">(5) </w:t>
            </w:r>
            <w:r w:rsidRPr="005E05D3">
              <w:rPr>
                <w:rFonts w:ascii="Times New Roman" w:eastAsia="Times New Roman" w:hAnsi="Times New Roman"/>
                <w:bCs/>
                <w:color w:val="FF0000"/>
                <w:sz w:val="24"/>
                <w:szCs w:val="24"/>
              </w:rPr>
              <w:t>se</w:t>
            </w:r>
            <w:r w:rsidR="00EC11DD" w:rsidRPr="005E05D3">
              <w:rPr>
                <w:rFonts w:ascii="Times New Roman" w:eastAsia="Times New Roman" w:hAnsi="Times New Roman"/>
                <w:bCs/>
                <w:color w:val="FF0000"/>
                <w:sz w:val="24"/>
                <w:szCs w:val="24"/>
              </w:rPr>
              <w:t xml:space="preserve"> excepteza</w:t>
            </w:r>
            <w:r w:rsidR="00EC11DD">
              <w:rPr>
                <w:rFonts w:ascii="Times New Roman" w:eastAsia="Times New Roman" w:hAnsi="Times New Roman"/>
                <w:bCs/>
                <w:color w:val="FF0000"/>
                <w:sz w:val="24"/>
                <w:szCs w:val="24"/>
              </w:rPr>
              <w:t xml:space="preserve"> la calculul compensațiilor cuvenite, stabili</w:t>
            </w:r>
            <w:r w:rsidRPr="00EC11DD">
              <w:rPr>
                <w:rFonts w:ascii="Times New Roman" w:eastAsia="Times New Roman" w:hAnsi="Times New Roman"/>
                <w:bCs/>
                <w:color w:val="FF0000"/>
                <w:sz w:val="24"/>
                <w:szCs w:val="24"/>
              </w:rPr>
              <w:t>te prin capitolul</w:t>
            </w:r>
            <w:r w:rsidR="005E05D3">
              <w:rPr>
                <w:rFonts w:ascii="Times New Roman" w:eastAsia="Times New Roman" w:hAnsi="Times New Roman"/>
                <w:bCs/>
                <w:color w:val="FF0000"/>
                <w:sz w:val="24"/>
                <w:szCs w:val="24"/>
              </w:rPr>
              <w:t xml:space="preserve"> </w:t>
            </w:r>
            <w:r w:rsidRPr="00EC11DD">
              <w:rPr>
                <w:rFonts w:ascii="Times New Roman" w:eastAsia="Times New Roman" w:hAnsi="Times New Roman"/>
                <w:bCs/>
                <w:color w:val="FF0000"/>
                <w:sz w:val="24"/>
                <w:szCs w:val="24"/>
              </w:rPr>
              <w:t>de continuitate</w:t>
            </w:r>
            <w:r w:rsidR="00EC11DD">
              <w:rPr>
                <w:rFonts w:ascii="Times New Roman" w:eastAsia="Times New Roman" w:hAnsi="Times New Roman"/>
                <w:bCs/>
                <w:color w:val="FF0000"/>
                <w:sz w:val="24"/>
                <w:szCs w:val="24"/>
              </w:rPr>
              <w:t>,</w:t>
            </w:r>
            <w:r w:rsidRPr="00EC11DD">
              <w:rPr>
                <w:rFonts w:ascii="Times New Roman" w:eastAsia="Times New Roman" w:hAnsi="Times New Roman"/>
                <w:bCs/>
                <w:color w:val="FF0000"/>
                <w:sz w:val="24"/>
                <w:szCs w:val="24"/>
              </w:rPr>
              <w:t xml:space="preserve"> </w:t>
            </w:r>
            <w:r w:rsidR="00EC11DD" w:rsidRPr="005E05D3">
              <w:rPr>
                <w:rFonts w:ascii="Times New Roman" w:eastAsia="Times New Roman" w:hAnsi="Times New Roman"/>
                <w:bCs/>
                <w:color w:val="FF0000"/>
                <w:sz w:val="24"/>
                <w:szCs w:val="24"/>
              </w:rPr>
              <w:t>î</w:t>
            </w:r>
            <w:r w:rsidRPr="005E05D3">
              <w:rPr>
                <w:rFonts w:ascii="Times New Roman" w:eastAsia="Times New Roman" w:hAnsi="Times New Roman"/>
                <w:bCs/>
                <w:color w:val="FF0000"/>
                <w:sz w:val="24"/>
                <w:szCs w:val="24"/>
              </w:rPr>
              <w:t xml:space="preserve">ntreruperile planificate efectuate </w:t>
            </w:r>
            <w:r w:rsidR="00EC11DD" w:rsidRPr="005E05D3">
              <w:rPr>
                <w:rFonts w:ascii="Times New Roman" w:eastAsia="Times New Roman" w:hAnsi="Times New Roman"/>
                <w:bCs/>
                <w:color w:val="FF0000"/>
                <w:sz w:val="24"/>
                <w:szCs w:val="24"/>
              </w:rPr>
              <w:t>pentru racordarea utizatorilor;</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hAnsi="Times New Roman"/>
                <w:sz w:val="24"/>
                <w:szCs w:val="24"/>
                <w:lang w:val="en-GB"/>
              </w:rPr>
            </w:pPr>
            <w:r w:rsidRPr="005E05D3">
              <w:rPr>
                <w:rFonts w:ascii="Times New Roman" w:hAnsi="Times New Roman"/>
                <w:sz w:val="24"/>
                <w:szCs w:val="24"/>
                <w:lang w:val="en-GB"/>
              </w:rPr>
              <w:t>Consideram ca trebuie excuse aceste tipuri de intreruperi deoarece OD este obligat sa le faca in termenele stabilite p</w:t>
            </w:r>
            <w:r w:rsidR="00EC4A28" w:rsidRPr="005E05D3">
              <w:rPr>
                <w:rFonts w:ascii="Times New Roman" w:hAnsi="Times New Roman"/>
                <w:sz w:val="24"/>
                <w:szCs w:val="24"/>
                <w:lang w:val="en-GB"/>
              </w:rPr>
              <w:t>rim reglementarile de racordare</w:t>
            </w:r>
          </w:p>
        </w:tc>
        <w:tc>
          <w:tcPr>
            <w:tcW w:w="2691" w:type="dxa"/>
            <w:tcBorders>
              <w:top w:val="single" w:sz="4" w:space="0" w:color="auto"/>
              <w:left w:val="single" w:sz="4" w:space="0" w:color="auto"/>
              <w:bottom w:val="single" w:sz="4" w:space="0" w:color="auto"/>
              <w:right w:val="single" w:sz="4" w:space="0" w:color="auto"/>
            </w:tcBorders>
          </w:tcPr>
          <w:p w:rsidR="00627866" w:rsidRDefault="007B2804"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p w:rsidR="001E08F5" w:rsidRPr="00627866" w:rsidRDefault="00627866" w:rsidP="00627866">
            <w:pPr>
              <w:rPr>
                <w:rFonts w:ascii="Times New Roman" w:hAnsi="Times New Roman"/>
                <w:sz w:val="24"/>
                <w:szCs w:val="24"/>
                <w:lang w:val="ro-RO"/>
              </w:rPr>
            </w:pPr>
            <w:r w:rsidRPr="00627866">
              <w:rPr>
                <w:rFonts w:ascii="Times New Roman" w:hAnsi="Times New Roman"/>
                <w:sz w:val="24"/>
                <w:szCs w:val="24"/>
                <w:lang w:val="ro-RO"/>
              </w:rPr>
              <w:t>Prevedere distinctă, în cadrul secțiunii de continuitate (la nr. întreruperilor planificate)</w:t>
            </w: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sidRPr="00D660C7">
              <w:rPr>
                <w:rFonts w:ascii="Times New Roman" w:hAnsi="Times New Roman"/>
                <w:sz w:val="24"/>
                <w:szCs w:val="24"/>
                <w:lang w:val="ro-RO"/>
              </w:rPr>
              <w:lastRenderedPageBreak/>
              <w:t>73</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11DD" w:rsidRDefault="001E08F5" w:rsidP="00DF17DB">
            <w:pPr>
              <w:spacing w:after="0"/>
              <w:rPr>
                <w:rFonts w:ascii="Times New Roman" w:hAnsi="Times New Roman"/>
                <w:sz w:val="24"/>
                <w:szCs w:val="24"/>
                <w:lang w:val="ro-RO"/>
              </w:rPr>
            </w:pPr>
            <w:r w:rsidRPr="003D5449">
              <w:rPr>
                <w:rFonts w:ascii="Times New Roman" w:hAnsi="Times New Roman"/>
                <w:color w:val="FF0000"/>
                <w:sz w:val="24"/>
                <w:szCs w:val="24"/>
                <w:lang w:val="ro-RO"/>
              </w:rPr>
              <w:t>Art. 10</w:t>
            </w:r>
          </w:p>
          <w:p w:rsidR="001E08F5" w:rsidRPr="00EC11DD" w:rsidRDefault="00EC11DD" w:rsidP="00EC11DD">
            <w:pPr>
              <w:rPr>
                <w:rFonts w:ascii="Times New Roman" w:hAnsi="Times New Roman"/>
                <w:sz w:val="24"/>
                <w:szCs w:val="24"/>
                <w:lang w:val="ro-RO"/>
              </w:rPr>
            </w:pPr>
            <w:r>
              <w:rPr>
                <w:rFonts w:ascii="Times New Roman" w:hAnsi="Times New Roman"/>
                <w:color w:val="FF0000"/>
                <w:sz w:val="24"/>
                <w:szCs w:val="24"/>
                <w:lang w:val="ro-RO"/>
              </w:rPr>
              <w:t>Completare</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EC11DD" w:rsidRDefault="001E08F5" w:rsidP="00EC11DD">
            <w:pPr>
              <w:widowControl w:val="0"/>
              <w:tabs>
                <w:tab w:val="left" w:pos="864"/>
              </w:tabs>
              <w:suppressAutoHyphens/>
              <w:spacing w:after="0"/>
              <w:rPr>
                <w:rFonts w:ascii="Times New Roman" w:eastAsia="Times New Roman" w:hAnsi="Times New Roman"/>
                <w:bCs/>
                <w:color w:val="FF0000"/>
                <w:sz w:val="24"/>
                <w:szCs w:val="24"/>
              </w:rPr>
            </w:pPr>
            <w:r w:rsidRPr="00EC11DD">
              <w:rPr>
                <w:rFonts w:ascii="Times New Roman" w:eastAsia="Times New Roman" w:hAnsi="Times New Roman"/>
                <w:bCs/>
                <w:color w:val="FF0000"/>
                <w:sz w:val="24"/>
                <w:szCs w:val="24"/>
              </w:rPr>
              <w:t xml:space="preserve">(6) </w:t>
            </w:r>
            <w:r w:rsidRPr="005E05D3">
              <w:rPr>
                <w:rFonts w:ascii="Times New Roman" w:eastAsia="Times New Roman" w:hAnsi="Times New Roman"/>
                <w:bCs/>
                <w:color w:val="FF0000"/>
                <w:sz w:val="24"/>
                <w:szCs w:val="24"/>
              </w:rPr>
              <w:t>se excepteaza de la calculul compensatiilor</w:t>
            </w:r>
            <w:r w:rsidR="00EC11DD" w:rsidRPr="005E05D3">
              <w:rPr>
                <w:rFonts w:ascii="Times New Roman" w:eastAsia="Times New Roman" w:hAnsi="Times New Roman"/>
                <w:bCs/>
                <w:color w:val="FF0000"/>
                <w:sz w:val="24"/>
                <w:szCs w:val="24"/>
              </w:rPr>
              <w:t>,</w:t>
            </w:r>
            <w:r w:rsidRPr="005E05D3">
              <w:rPr>
                <w:rFonts w:ascii="Times New Roman" w:eastAsia="Times New Roman" w:hAnsi="Times New Roman"/>
                <w:bCs/>
                <w:color w:val="FF0000"/>
                <w:sz w:val="24"/>
                <w:szCs w:val="24"/>
              </w:rPr>
              <w:t xml:space="preserve"> locurile de consum care au </w:t>
            </w:r>
            <w:r w:rsidR="00EC11DD" w:rsidRPr="005E05D3">
              <w:rPr>
                <w:rFonts w:ascii="Times New Roman" w:eastAsia="Times New Roman" w:hAnsi="Times New Roman"/>
                <w:bCs/>
                <w:color w:val="FF0000"/>
                <w:sz w:val="24"/>
                <w:szCs w:val="24"/>
              </w:rPr>
              <w:t>î</w:t>
            </w:r>
            <w:r w:rsidRPr="005E05D3">
              <w:rPr>
                <w:rFonts w:ascii="Times New Roman" w:eastAsia="Times New Roman" w:hAnsi="Times New Roman"/>
                <w:bCs/>
                <w:color w:val="FF0000"/>
                <w:sz w:val="24"/>
                <w:szCs w:val="24"/>
              </w:rPr>
              <w:t>nregistrat consum zero de</w:t>
            </w:r>
            <w:r w:rsidR="00EC4A28" w:rsidRPr="005E05D3">
              <w:rPr>
                <w:rFonts w:ascii="Times New Roman" w:eastAsia="Times New Roman" w:hAnsi="Times New Roman"/>
                <w:bCs/>
                <w:color w:val="FF0000"/>
                <w:sz w:val="24"/>
                <w:szCs w:val="24"/>
              </w:rPr>
              <w:t xml:space="preserve"> energie </w:t>
            </w:r>
            <w:r w:rsidR="00EC11DD" w:rsidRPr="005E05D3">
              <w:rPr>
                <w:rFonts w:ascii="Times New Roman" w:eastAsia="Times New Roman" w:hAnsi="Times New Roman"/>
                <w:bCs/>
                <w:color w:val="FF0000"/>
                <w:sz w:val="24"/>
                <w:szCs w:val="24"/>
              </w:rPr>
              <w:t>î</w:t>
            </w:r>
            <w:r w:rsidR="00EC4A28" w:rsidRPr="005E05D3">
              <w:rPr>
                <w:rFonts w:ascii="Times New Roman" w:eastAsia="Times New Roman" w:hAnsi="Times New Roman"/>
                <w:bCs/>
                <w:color w:val="FF0000"/>
                <w:sz w:val="24"/>
                <w:szCs w:val="24"/>
              </w:rPr>
              <w:t>n perioada respectiv</w:t>
            </w:r>
            <w:r w:rsidR="00EC11DD" w:rsidRPr="005E05D3">
              <w:rPr>
                <w:rFonts w:ascii="Times New Roman" w:eastAsia="Times New Roman" w:hAnsi="Times New Roman"/>
                <w:bCs/>
                <w:color w:val="FF0000"/>
                <w:sz w:val="24"/>
                <w:szCs w:val="24"/>
              </w:rPr>
              <w:t>ă</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EC11DD">
            <w:pPr>
              <w:pStyle w:val="ListParagraph"/>
              <w:autoSpaceDE w:val="0"/>
              <w:autoSpaceDN w:val="0"/>
              <w:adjustRightInd w:val="0"/>
              <w:spacing w:after="0" w:line="276" w:lineRule="auto"/>
              <w:ind w:left="72"/>
              <w:rPr>
                <w:rFonts w:ascii="Times New Roman" w:hAnsi="Times New Roman"/>
                <w:sz w:val="24"/>
                <w:szCs w:val="24"/>
              </w:rPr>
            </w:pPr>
            <w:r w:rsidRPr="005E05D3">
              <w:rPr>
                <w:rFonts w:ascii="Times New Roman" w:hAnsi="Times New Roman"/>
                <w:sz w:val="24"/>
                <w:szCs w:val="24"/>
              </w:rPr>
              <w:t>Consideram c</w:t>
            </w:r>
            <w:r w:rsidR="00EC11DD" w:rsidRPr="005E05D3">
              <w:rPr>
                <w:rFonts w:ascii="Times New Roman" w:hAnsi="Times New Roman"/>
                <w:sz w:val="24"/>
                <w:szCs w:val="24"/>
              </w:rPr>
              <w:t>ă</w:t>
            </w:r>
            <w:r w:rsidRPr="005E05D3">
              <w:rPr>
                <w:rFonts w:ascii="Times New Roman" w:hAnsi="Times New Roman"/>
                <w:sz w:val="24"/>
                <w:szCs w:val="24"/>
              </w:rPr>
              <w:t xml:space="preserve"> at</w:t>
            </w:r>
            <w:r w:rsidR="00EC11DD" w:rsidRPr="005E05D3">
              <w:rPr>
                <w:rFonts w:ascii="Times New Roman" w:hAnsi="Times New Roman"/>
                <w:sz w:val="24"/>
                <w:szCs w:val="24"/>
              </w:rPr>
              <w:t>â</w:t>
            </w:r>
            <w:r w:rsidRPr="005E05D3">
              <w:rPr>
                <w:rFonts w:ascii="Times New Roman" w:hAnsi="Times New Roman"/>
                <w:sz w:val="24"/>
                <w:szCs w:val="24"/>
              </w:rPr>
              <w:t>ta timp c</w:t>
            </w:r>
            <w:r w:rsidR="00EC11DD" w:rsidRPr="005E05D3">
              <w:rPr>
                <w:rFonts w:ascii="Times New Roman" w:hAnsi="Times New Roman"/>
                <w:sz w:val="24"/>
                <w:szCs w:val="24"/>
              </w:rPr>
              <w:t>â</w:t>
            </w:r>
            <w:r w:rsidRPr="005E05D3">
              <w:rPr>
                <w:rFonts w:ascii="Times New Roman" w:hAnsi="Times New Roman"/>
                <w:sz w:val="24"/>
                <w:szCs w:val="24"/>
              </w:rPr>
              <w:t>t nu a avut nevoie de energie</w:t>
            </w:r>
            <w:r w:rsidR="00EC11DD" w:rsidRPr="005E05D3">
              <w:rPr>
                <w:rFonts w:ascii="Times New Roman" w:hAnsi="Times New Roman"/>
                <w:sz w:val="24"/>
                <w:szCs w:val="24"/>
              </w:rPr>
              <w:t>.</w:t>
            </w:r>
            <w:r w:rsidRPr="005E05D3">
              <w:rPr>
                <w:rFonts w:ascii="Times New Roman" w:hAnsi="Times New Roman"/>
                <w:sz w:val="24"/>
                <w:szCs w:val="24"/>
              </w:rPr>
              <w:t xml:space="preserve"> nu a fost afectat de </w:t>
            </w:r>
            <w:r w:rsidR="00EC11DD" w:rsidRPr="005E05D3">
              <w:rPr>
                <w:rFonts w:ascii="Times New Roman" w:hAnsi="Times New Roman"/>
                <w:sz w:val="24"/>
                <w:szCs w:val="24"/>
              </w:rPr>
              <w:t>î</w:t>
            </w:r>
            <w:r w:rsidRPr="005E05D3">
              <w:rPr>
                <w:rFonts w:ascii="Times New Roman" w:hAnsi="Times New Roman"/>
                <w:sz w:val="24"/>
                <w:szCs w:val="24"/>
              </w:rPr>
              <w:t>ntrerupere</w:t>
            </w:r>
          </w:p>
        </w:tc>
        <w:tc>
          <w:tcPr>
            <w:tcW w:w="2691" w:type="dxa"/>
            <w:tcBorders>
              <w:top w:val="single" w:sz="4" w:space="0" w:color="auto"/>
              <w:left w:val="single" w:sz="4" w:space="0" w:color="auto"/>
              <w:bottom w:val="single" w:sz="4" w:space="0" w:color="auto"/>
              <w:right w:val="single" w:sz="4" w:space="0" w:color="auto"/>
            </w:tcBorders>
          </w:tcPr>
          <w:p w:rsidR="005E05D3" w:rsidRDefault="005E05D3" w:rsidP="007B2804">
            <w:pPr>
              <w:pStyle w:val="ListParagraph"/>
              <w:spacing w:line="276" w:lineRule="auto"/>
              <w:ind w:left="176"/>
              <w:rPr>
                <w:rFonts w:ascii="Times New Roman" w:hAnsi="Times New Roman"/>
                <w:color w:val="FF0000"/>
                <w:sz w:val="24"/>
                <w:szCs w:val="24"/>
              </w:rPr>
            </w:pPr>
            <w:r>
              <w:rPr>
                <w:rFonts w:ascii="Times New Roman" w:hAnsi="Times New Roman"/>
                <w:color w:val="FF0000"/>
                <w:sz w:val="24"/>
                <w:szCs w:val="24"/>
              </w:rPr>
              <w:t xml:space="preserve">    Nu se acceptă</w:t>
            </w:r>
          </w:p>
          <w:p w:rsidR="005E05D3" w:rsidRPr="003D5449" w:rsidRDefault="003969FC" w:rsidP="003969FC">
            <w:pPr>
              <w:pStyle w:val="ListParagraph"/>
              <w:spacing w:line="276" w:lineRule="auto"/>
              <w:ind w:left="176"/>
              <w:rPr>
                <w:rFonts w:ascii="Times New Roman" w:hAnsi="Times New Roman"/>
                <w:color w:val="FF0000"/>
                <w:sz w:val="24"/>
                <w:szCs w:val="24"/>
              </w:rPr>
            </w:pPr>
            <w:r w:rsidRPr="00D660C7">
              <w:rPr>
                <w:rFonts w:ascii="Times New Roman" w:hAnsi="Times New Roman"/>
                <w:sz w:val="24"/>
                <w:szCs w:val="24"/>
              </w:rPr>
              <w:t>Chiar ș</w:t>
            </w:r>
            <w:r w:rsidR="005E05D3" w:rsidRPr="00D660C7">
              <w:rPr>
                <w:rFonts w:ascii="Times New Roman" w:hAnsi="Times New Roman"/>
                <w:sz w:val="24"/>
                <w:szCs w:val="24"/>
              </w:rPr>
              <w:t xml:space="preserve">i în situația în care </w:t>
            </w:r>
            <w:r w:rsidRPr="00D660C7">
              <w:rPr>
                <w:rFonts w:ascii="Times New Roman" w:eastAsia="Times New Roman" w:hAnsi="Times New Roman"/>
                <w:bCs/>
                <w:sz w:val="24"/>
                <w:szCs w:val="24"/>
              </w:rPr>
              <w:t xml:space="preserve"> anumite locuri de consum au înregistrat consum zero de energie în perioada respectivă, pentru acestea se plătește un tarif de distribuție lunar.</w:t>
            </w:r>
          </w:p>
        </w:tc>
      </w:tr>
      <w:tr w:rsidR="00EC756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C756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74</w:t>
            </w:r>
          </w:p>
        </w:tc>
        <w:tc>
          <w:tcPr>
            <w:tcW w:w="1418"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7560" w:rsidRPr="00D474C8" w:rsidRDefault="00EC7560" w:rsidP="00DF17DB">
            <w:pPr>
              <w:spacing w:after="0"/>
              <w:rPr>
                <w:rFonts w:ascii="Times New Roman" w:hAnsi="Times New Roman"/>
                <w:b/>
                <w:sz w:val="24"/>
                <w:szCs w:val="24"/>
                <w:lang w:val="ro-RO"/>
              </w:rPr>
            </w:pPr>
            <w:r w:rsidRPr="00D474C8">
              <w:rPr>
                <w:rFonts w:ascii="Times New Roman" w:hAnsi="Times New Roman"/>
                <w:b/>
                <w:sz w:val="24"/>
                <w:szCs w:val="24"/>
                <w:lang w:val="ro-RO"/>
              </w:rPr>
              <w:t>Art. 10 alin. (2)</w:t>
            </w:r>
          </w:p>
        </w:tc>
        <w:tc>
          <w:tcPr>
            <w:tcW w:w="3566"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sz w:val="24"/>
                <w:szCs w:val="24"/>
              </w:rPr>
            </w:pPr>
            <w:r w:rsidRPr="003D5449">
              <w:rPr>
                <w:rFonts w:ascii="Times New Roman" w:hAnsi="Times New Roman"/>
                <w:sz w:val="24"/>
                <w:szCs w:val="24"/>
              </w:rPr>
              <w:t>Compensațiile se plătesc de către OD responsabil de nerespectarea indicatorilor de performanță, utilizatorilor ale căror instalații sunt racordate direct la rețeaua OD responsabil, precum și utilizatorilor racordați prin rețeaua unui alt OD</w:t>
            </w:r>
          </w:p>
        </w:tc>
        <w:tc>
          <w:tcPr>
            <w:tcW w:w="3401" w:type="dxa"/>
            <w:gridSpan w:val="2"/>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sz w:val="24"/>
                <w:szCs w:val="24"/>
              </w:rPr>
            </w:pPr>
            <w:r w:rsidRPr="003D5449">
              <w:rPr>
                <w:rFonts w:ascii="Times New Roman" w:hAnsi="Times New Roman"/>
                <w:sz w:val="24"/>
                <w:szCs w:val="24"/>
              </w:rPr>
              <w:t xml:space="preserve">Compensațiile se plătesc de către OD responsabil de nerespectarea indicatorilor de performanță, utilizatorilor </w:t>
            </w:r>
            <w:r w:rsidRPr="003D5449">
              <w:rPr>
                <w:rFonts w:ascii="Times New Roman" w:hAnsi="Times New Roman"/>
                <w:color w:val="FF0000"/>
                <w:sz w:val="24"/>
                <w:szCs w:val="24"/>
              </w:rPr>
              <w:t>afectați</w:t>
            </w:r>
            <w:r w:rsidRPr="003D5449">
              <w:rPr>
                <w:rFonts w:ascii="Times New Roman" w:hAnsi="Times New Roman"/>
                <w:sz w:val="24"/>
                <w:szCs w:val="24"/>
              </w:rPr>
              <w:t>, ale căror instalații sunt racordate direct la rețeaua OD responsabil, precum și utilizatorilor racordați prin rețeaua unui alt OD</w:t>
            </w:r>
          </w:p>
        </w:tc>
        <w:tc>
          <w:tcPr>
            <w:tcW w:w="2814"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sz w:val="24"/>
                <w:szCs w:val="24"/>
              </w:rPr>
            </w:pPr>
            <w:r w:rsidRPr="003D5449">
              <w:rPr>
                <w:rFonts w:ascii="Times New Roman" w:hAnsi="Times New Roman"/>
                <w:sz w:val="24"/>
                <w:szCs w:val="24"/>
              </w:rPr>
              <w:t xml:space="preserve">Considerăm necesară precizarea în caz contrar se poate înțelege că OD va plăti compensații bănești tuturor utilizatorilor ale căror instalații sunt racordate direct la rețeaua OD responsabil, precum și utilizatorilor racordați prin rețeaua unui alt OD, chiar și în condițiile în care aceștia nu au fost afectați </w:t>
            </w:r>
          </w:p>
        </w:tc>
        <w:tc>
          <w:tcPr>
            <w:tcW w:w="2691" w:type="dxa"/>
            <w:tcBorders>
              <w:top w:val="single" w:sz="4" w:space="0" w:color="auto"/>
              <w:left w:val="single" w:sz="4" w:space="0" w:color="auto"/>
              <w:bottom w:val="single" w:sz="4" w:space="0" w:color="auto"/>
              <w:right w:val="single" w:sz="4" w:space="0" w:color="auto"/>
            </w:tcBorders>
          </w:tcPr>
          <w:p w:rsidR="003969FC" w:rsidRDefault="00EA5A7E" w:rsidP="00EA5A7E">
            <w:pPr>
              <w:rPr>
                <w:rFonts w:ascii="Times New Roman" w:hAnsi="Times New Roman"/>
                <w:color w:val="FF0000"/>
                <w:sz w:val="24"/>
                <w:szCs w:val="24"/>
              </w:rPr>
            </w:pPr>
            <w:r>
              <w:rPr>
                <w:rFonts w:ascii="Times New Roman" w:hAnsi="Times New Roman"/>
                <w:color w:val="FF0000"/>
                <w:sz w:val="24"/>
                <w:szCs w:val="24"/>
              </w:rPr>
              <w:t xml:space="preserve">         </w:t>
            </w:r>
            <w:r w:rsidR="003969FC">
              <w:rPr>
                <w:rFonts w:ascii="Times New Roman" w:hAnsi="Times New Roman"/>
                <w:color w:val="FF0000"/>
                <w:sz w:val="24"/>
                <w:szCs w:val="24"/>
              </w:rPr>
              <w:t xml:space="preserve">  </w:t>
            </w:r>
            <w:r w:rsidRPr="00EA5A7E">
              <w:rPr>
                <w:rFonts w:ascii="Times New Roman" w:hAnsi="Times New Roman"/>
                <w:color w:val="FF0000"/>
                <w:sz w:val="24"/>
                <w:szCs w:val="24"/>
              </w:rPr>
              <w:t>Se acceptă</w:t>
            </w:r>
          </w:p>
          <w:p w:rsidR="003969FC" w:rsidRDefault="003969FC" w:rsidP="003969FC">
            <w:pPr>
              <w:rPr>
                <w:rFonts w:ascii="Times New Roman" w:hAnsi="Times New Roman"/>
                <w:sz w:val="24"/>
                <w:szCs w:val="24"/>
              </w:rPr>
            </w:pPr>
            <w:r>
              <w:rPr>
                <w:rFonts w:ascii="Times New Roman" w:hAnsi="Times New Roman"/>
                <w:color w:val="FF0000"/>
                <w:sz w:val="24"/>
                <w:szCs w:val="24"/>
              </w:rPr>
              <w:t>reformularea și includerea unor precizări</w:t>
            </w:r>
          </w:p>
          <w:p w:rsidR="00EC7560" w:rsidRPr="003969FC" w:rsidRDefault="003969FC" w:rsidP="003969FC">
            <w:pPr>
              <w:rPr>
                <w:rFonts w:ascii="Times New Roman" w:hAnsi="Times New Roman"/>
                <w:sz w:val="24"/>
                <w:szCs w:val="24"/>
              </w:rPr>
            </w:pPr>
            <w:r w:rsidRPr="00DF74AA">
              <w:rPr>
                <w:rFonts w:ascii="Times New Roman" w:hAnsi="Times New Roman"/>
                <w:sz w:val="24"/>
                <w:szCs w:val="24"/>
              </w:rPr>
              <w:t>(vezi rezoluția de la poziția nr. 64)</w:t>
            </w:r>
          </w:p>
        </w:tc>
      </w:tr>
      <w:tr w:rsidR="00EC756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C756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75</w:t>
            </w:r>
          </w:p>
        </w:tc>
        <w:tc>
          <w:tcPr>
            <w:tcW w:w="1418"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7560" w:rsidRPr="00D474C8" w:rsidRDefault="00EC7560" w:rsidP="00DF17DB">
            <w:pPr>
              <w:spacing w:after="0"/>
              <w:rPr>
                <w:rFonts w:ascii="Times New Roman" w:hAnsi="Times New Roman"/>
                <w:b/>
                <w:sz w:val="24"/>
                <w:szCs w:val="24"/>
                <w:lang w:val="ro-RO"/>
              </w:rPr>
            </w:pPr>
            <w:r w:rsidRPr="00D474C8">
              <w:rPr>
                <w:rFonts w:ascii="Times New Roman" w:hAnsi="Times New Roman"/>
                <w:b/>
                <w:sz w:val="24"/>
                <w:szCs w:val="24"/>
                <w:lang w:val="ro-RO"/>
              </w:rPr>
              <w:t>Art. 10 alin. (3)</w:t>
            </w:r>
          </w:p>
        </w:tc>
        <w:tc>
          <w:tcPr>
            <w:tcW w:w="3566"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sz w:val="24"/>
                <w:szCs w:val="24"/>
              </w:rPr>
            </w:pPr>
            <w:r w:rsidRPr="003D5449">
              <w:rPr>
                <w:rFonts w:ascii="Times New Roman" w:hAnsi="Times New Roman"/>
                <w:sz w:val="24"/>
                <w:szCs w:val="24"/>
              </w:rPr>
              <w:t xml:space="preserve">În situația prevăzută la alin. (2), dacă utilizatorii afectați de nerespectarea indicatorilor de performanță sunt racordați prin rețeaua unui alt OD, OD responsabil plătește acestuia o </w:t>
            </w:r>
            <w:r w:rsidRPr="003D5449">
              <w:rPr>
                <w:rFonts w:ascii="Times New Roman" w:hAnsi="Times New Roman"/>
                <w:sz w:val="24"/>
                <w:szCs w:val="24"/>
              </w:rPr>
              <w:lastRenderedPageBreak/>
              <w:t xml:space="preserve">compensație multiplicată cu numărul utilizatorilor prevăzuți în ATR/CR emis OD la care sunt racordați aceștia.   </w:t>
            </w:r>
          </w:p>
        </w:tc>
        <w:tc>
          <w:tcPr>
            <w:tcW w:w="3401" w:type="dxa"/>
            <w:gridSpan w:val="2"/>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strike/>
                <w:sz w:val="24"/>
                <w:szCs w:val="24"/>
              </w:rPr>
            </w:pPr>
            <w:r w:rsidRPr="003D5449">
              <w:rPr>
                <w:rFonts w:ascii="Times New Roman" w:hAnsi="Times New Roman"/>
                <w:strike/>
                <w:sz w:val="24"/>
                <w:szCs w:val="24"/>
              </w:rPr>
              <w:lastRenderedPageBreak/>
              <w:t xml:space="preserve">(3) În situația prevăzută la alin. (2), dacă utilizatorii afectați de nerespectarea indicatorilor de performanță sunt racordați prin rețeaua unui alt OD, OD responsabil plătește acestuia o </w:t>
            </w:r>
            <w:r w:rsidRPr="003D5449">
              <w:rPr>
                <w:rFonts w:ascii="Times New Roman" w:hAnsi="Times New Roman"/>
                <w:strike/>
                <w:sz w:val="24"/>
                <w:szCs w:val="24"/>
              </w:rPr>
              <w:lastRenderedPageBreak/>
              <w:t xml:space="preserve">compensație multiplicată cu numărul utilizatorilor prevăzuți în ATR/CR emis OD la care sunt racordați aceștia.   </w:t>
            </w:r>
          </w:p>
        </w:tc>
        <w:tc>
          <w:tcPr>
            <w:tcW w:w="2814"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sz w:val="24"/>
                <w:szCs w:val="24"/>
              </w:rPr>
            </w:pPr>
            <w:r w:rsidRPr="003D5449">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EA5A7E" w:rsidRPr="00EA5A7E" w:rsidRDefault="00EA5A7E" w:rsidP="00EA5A7E">
            <w:pPr>
              <w:rPr>
                <w:rFonts w:ascii="Times New Roman" w:hAnsi="Times New Roman"/>
                <w:color w:val="FF0000"/>
                <w:sz w:val="24"/>
                <w:szCs w:val="24"/>
              </w:rPr>
            </w:pPr>
            <w:r>
              <w:rPr>
                <w:rFonts w:ascii="Times New Roman" w:hAnsi="Times New Roman"/>
                <w:color w:val="FF0000"/>
                <w:sz w:val="24"/>
                <w:szCs w:val="24"/>
              </w:rPr>
              <w:t xml:space="preserve">      </w:t>
            </w:r>
            <w:r w:rsidR="003969FC">
              <w:rPr>
                <w:rFonts w:ascii="Times New Roman" w:hAnsi="Times New Roman"/>
                <w:color w:val="FF0000"/>
                <w:sz w:val="24"/>
                <w:szCs w:val="24"/>
              </w:rPr>
              <w:t xml:space="preserve"> </w:t>
            </w:r>
            <w:r w:rsidR="003D0678" w:rsidRPr="00EA5A7E">
              <w:rPr>
                <w:rFonts w:ascii="Times New Roman" w:hAnsi="Times New Roman"/>
                <w:color w:val="FF0000"/>
                <w:sz w:val="24"/>
                <w:szCs w:val="24"/>
              </w:rPr>
              <w:t>Nu se acceptă</w:t>
            </w:r>
            <w:r w:rsidR="003969FC">
              <w:rPr>
                <w:rFonts w:ascii="Times New Roman" w:hAnsi="Times New Roman"/>
                <w:color w:val="FF0000"/>
                <w:sz w:val="24"/>
                <w:szCs w:val="24"/>
              </w:rPr>
              <w:t xml:space="preserve"> eliminarea prevederii</w:t>
            </w:r>
          </w:p>
          <w:p w:rsidR="003969FC" w:rsidRDefault="00E61871" w:rsidP="003969FC">
            <w:pPr>
              <w:rPr>
                <w:rFonts w:ascii="Times New Roman" w:hAnsi="Times New Roman"/>
                <w:sz w:val="24"/>
                <w:szCs w:val="24"/>
              </w:rPr>
            </w:pPr>
            <w:r>
              <w:rPr>
                <w:rFonts w:ascii="Times New Roman" w:hAnsi="Times New Roman"/>
                <w:sz w:val="24"/>
                <w:szCs w:val="24"/>
                <w:lang w:val="ro-RO"/>
              </w:rPr>
              <w:t>c</w:t>
            </w:r>
            <w:r w:rsidR="003969FC" w:rsidRPr="003969FC">
              <w:rPr>
                <w:rFonts w:ascii="Times New Roman" w:hAnsi="Times New Roman"/>
                <w:sz w:val="24"/>
                <w:szCs w:val="24"/>
                <w:lang w:val="ro-RO"/>
              </w:rPr>
              <w:t>i doar</w:t>
            </w:r>
            <w:r w:rsidR="003969FC">
              <w:rPr>
                <w:lang w:val="ro-RO"/>
              </w:rPr>
              <w:t xml:space="preserve"> </w:t>
            </w:r>
            <w:r w:rsidR="003969FC">
              <w:rPr>
                <w:rFonts w:ascii="Times New Roman" w:hAnsi="Times New Roman"/>
                <w:color w:val="FF0000"/>
                <w:sz w:val="24"/>
                <w:szCs w:val="24"/>
              </w:rPr>
              <w:t xml:space="preserve"> </w:t>
            </w:r>
            <w:r w:rsidR="003969FC" w:rsidRPr="003969FC">
              <w:rPr>
                <w:rFonts w:ascii="Times New Roman" w:hAnsi="Times New Roman"/>
                <w:sz w:val="24"/>
                <w:szCs w:val="24"/>
              </w:rPr>
              <w:t>reformularea și includerea unor precizări</w:t>
            </w:r>
          </w:p>
          <w:p w:rsidR="00EA5A7E" w:rsidRDefault="003969FC" w:rsidP="003969FC">
            <w:pPr>
              <w:rPr>
                <w:lang w:val="ro-RO"/>
              </w:rPr>
            </w:pPr>
            <w:r w:rsidRPr="00DF74AA">
              <w:rPr>
                <w:rFonts w:ascii="Times New Roman" w:hAnsi="Times New Roman"/>
                <w:sz w:val="24"/>
                <w:szCs w:val="24"/>
              </w:rPr>
              <w:t xml:space="preserve">(vezi rezoluția de la </w:t>
            </w:r>
            <w:r w:rsidRPr="00DF74AA">
              <w:rPr>
                <w:rFonts w:ascii="Times New Roman" w:hAnsi="Times New Roman"/>
                <w:sz w:val="24"/>
                <w:szCs w:val="24"/>
              </w:rPr>
              <w:lastRenderedPageBreak/>
              <w:t>poziția nr. 64)</w:t>
            </w:r>
          </w:p>
          <w:p w:rsidR="00EC7560" w:rsidRPr="00EA5A7E" w:rsidRDefault="00EC7560" w:rsidP="00EA5A7E">
            <w:pPr>
              <w:rPr>
                <w:lang w:val="ro-RO"/>
              </w:rPr>
            </w:pPr>
          </w:p>
        </w:tc>
      </w:tr>
      <w:tr w:rsidR="00EF472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F472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76</w:t>
            </w:r>
          </w:p>
        </w:tc>
        <w:tc>
          <w:tcPr>
            <w:tcW w:w="1418" w:type="dxa"/>
            <w:tcBorders>
              <w:top w:val="single" w:sz="4" w:space="0" w:color="auto"/>
              <w:left w:val="single" w:sz="4" w:space="0" w:color="auto"/>
              <w:bottom w:val="single" w:sz="4" w:space="0" w:color="auto"/>
              <w:right w:val="single" w:sz="4" w:space="0" w:color="auto"/>
            </w:tcBorders>
          </w:tcPr>
          <w:p w:rsidR="00EF4729" w:rsidRPr="003D5449" w:rsidRDefault="00EF4729"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F4729" w:rsidRPr="00D474C8" w:rsidRDefault="00EF4729" w:rsidP="00DF17DB">
            <w:pPr>
              <w:spacing w:after="0"/>
              <w:rPr>
                <w:rFonts w:ascii="Times New Roman" w:hAnsi="Times New Roman"/>
                <w:b/>
                <w:sz w:val="24"/>
                <w:szCs w:val="24"/>
                <w:lang w:val="ro-RO"/>
              </w:rPr>
            </w:pPr>
            <w:r w:rsidRPr="00D474C8">
              <w:rPr>
                <w:rFonts w:ascii="Times New Roman" w:hAnsi="Times New Roman"/>
                <w:b/>
                <w:sz w:val="24"/>
                <w:szCs w:val="24"/>
                <w:lang w:val="ro-RO"/>
              </w:rPr>
              <w:t>Art. 10 alin. (3)</w:t>
            </w:r>
          </w:p>
        </w:tc>
        <w:tc>
          <w:tcPr>
            <w:tcW w:w="3566" w:type="dxa"/>
            <w:tcBorders>
              <w:top w:val="single" w:sz="4" w:space="0" w:color="auto"/>
              <w:left w:val="single" w:sz="4" w:space="0" w:color="auto"/>
              <w:bottom w:val="single" w:sz="4" w:space="0" w:color="auto"/>
              <w:right w:val="single" w:sz="4" w:space="0" w:color="auto"/>
            </w:tcBorders>
          </w:tcPr>
          <w:p w:rsidR="00EF4729" w:rsidRPr="003D5449" w:rsidRDefault="00EF4729" w:rsidP="00DF17DB">
            <w:pPr>
              <w:spacing w:after="0"/>
              <w:rPr>
                <w:rFonts w:ascii="Times New Roman" w:hAnsi="Times New Roman"/>
                <w:sz w:val="24"/>
                <w:szCs w:val="24"/>
              </w:rPr>
            </w:pPr>
            <w:r w:rsidRPr="003D5449">
              <w:rPr>
                <w:rFonts w:ascii="Times New Roman" w:hAnsi="Times New Roman"/>
                <w:sz w:val="24"/>
                <w:szCs w:val="24"/>
              </w:rPr>
              <w:t xml:space="preserve">În situația prevăzută la alin. (2), dacă utilizatorii afectați de nerespectarea indicatorilor de performanță sunt racordați prin rețeaua unui alt OD, OD responsabil plătește acestuia o compensație multiplicată cu numărul utilizatorilor prevăzuți în ATR/CR emis OD la care sunt racordați aceștia.   </w:t>
            </w:r>
          </w:p>
        </w:tc>
        <w:tc>
          <w:tcPr>
            <w:tcW w:w="3401" w:type="dxa"/>
            <w:gridSpan w:val="2"/>
            <w:tcBorders>
              <w:top w:val="single" w:sz="4" w:space="0" w:color="auto"/>
              <w:left w:val="single" w:sz="4" w:space="0" w:color="auto"/>
              <w:bottom w:val="single" w:sz="4" w:space="0" w:color="auto"/>
              <w:right w:val="single" w:sz="4" w:space="0" w:color="auto"/>
            </w:tcBorders>
          </w:tcPr>
          <w:p w:rsidR="00EF4729" w:rsidRPr="003D5449" w:rsidRDefault="00EF4729" w:rsidP="00DF17DB">
            <w:pPr>
              <w:spacing w:after="0"/>
              <w:rPr>
                <w:rFonts w:ascii="Times New Roman" w:hAnsi="Times New Roman"/>
                <w:sz w:val="24"/>
                <w:szCs w:val="24"/>
              </w:rPr>
            </w:pPr>
            <w:r w:rsidRPr="003D5449">
              <w:rPr>
                <w:rFonts w:ascii="Times New Roman" w:hAnsi="Times New Roman"/>
                <w:strike/>
                <w:sz w:val="24"/>
                <w:szCs w:val="24"/>
              </w:rPr>
              <w:t>(3) În situația prevăzută la alin. (2), dacă utilizatorii afectați de nerespectarea indicatorilor de performanță sunt racordați prin rețeaua unui alt OD, OD responsabil plătește acestuia o compensație multiplicată cu numărul utilizatorilor prevăzuți în ATR/CR emis OD la care sunt racordați aceștia</w:t>
            </w:r>
            <w:r w:rsidRPr="003D5449">
              <w:rPr>
                <w:rFonts w:ascii="Times New Roman" w:hAnsi="Times New Roman"/>
                <w:sz w:val="24"/>
                <w:szCs w:val="24"/>
              </w:rPr>
              <w:t xml:space="preserve">.   </w:t>
            </w:r>
          </w:p>
        </w:tc>
        <w:tc>
          <w:tcPr>
            <w:tcW w:w="2814" w:type="dxa"/>
            <w:tcBorders>
              <w:top w:val="single" w:sz="4" w:space="0" w:color="auto"/>
              <w:left w:val="single" w:sz="4" w:space="0" w:color="auto"/>
              <w:bottom w:val="single" w:sz="4" w:space="0" w:color="auto"/>
              <w:right w:val="single" w:sz="4" w:space="0" w:color="auto"/>
            </w:tcBorders>
          </w:tcPr>
          <w:p w:rsidR="00EF4729" w:rsidRPr="003D5449" w:rsidRDefault="00EF4729" w:rsidP="00DF17DB">
            <w:pPr>
              <w:spacing w:after="0"/>
              <w:rPr>
                <w:rFonts w:ascii="Times New Roman" w:hAnsi="Times New Roman"/>
                <w:color w:val="FF0000"/>
                <w:sz w:val="24"/>
                <w:szCs w:val="24"/>
              </w:rPr>
            </w:pPr>
            <w:r w:rsidRPr="003D5449">
              <w:rPr>
                <w:rFonts w:ascii="Times New Roman" w:hAnsi="Times New Roman"/>
                <w:color w:val="FF0000"/>
                <w:sz w:val="24"/>
                <w:szCs w:val="24"/>
              </w:rPr>
              <w:t>Propunem eliminare.</w:t>
            </w:r>
          </w:p>
          <w:p w:rsidR="00EF4729" w:rsidRPr="003D5449" w:rsidRDefault="00EF4729" w:rsidP="009B2255">
            <w:pPr>
              <w:spacing w:after="0"/>
              <w:rPr>
                <w:rFonts w:ascii="Times New Roman" w:hAnsi="Times New Roman"/>
                <w:color w:val="FF0000"/>
                <w:sz w:val="24"/>
                <w:szCs w:val="24"/>
              </w:rPr>
            </w:pPr>
            <w:r w:rsidRPr="003D5449">
              <w:rPr>
                <w:rFonts w:ascii="Times New Roman" w:hAnsi="Times New Roman"/>
                <w:color w:val="FF0000"/>
                <w:sz w:val="24"/>
                <w:szCs w:val="24"/>
              </w:rPr>
              <w:t>OD au responsabilit</w:t>
            </w:r>
            <w:r w:rsidR="009B2255">
              <w:rPr>
                <w:rFonts w:ascii="Times New Roman" w:hAnsi="Times New Roman"/>
                <w:color w:val="FF0000"/>
                <w:sz w:val="24"/>
                <w:szCs w:val="24"/>
              </w:rPr>
              <w:t>ăț</w:t>
            </w:r>
            <w:r w:rsidRPr="003D5449">
              <w:rPr>
                <w:rFonts w:ascii="Times New Roman" w:hAnsi="Times New Roman"/>
                <w:color w:val="FF0000"/>
                <w:sz w:val="24"/>
                <w:szCs w:val="24"/>
              </w:rPr>
              <w:t>i stabilite prin SP fa</w:t>
            </w:r>
            <w:r w:rsidR="009B2255">
              <w:rPr>
                <w:rFonts w:ascii="Times New Roman" w:hAnsi="Times New Roman"/>
                <w:color w:val="FF0000"/>
                <w:sz w:val="24"/>
                <w:szCs w:val="24"/>
              </w:rPr>
              <w:t>ță</w:t>
            </w:r>
            <w:r w:rsidRPr="003D5449">
              <w:rPr>
                <w:rFonts w:ascii="Times New Roman" w:hAnsi="Times New Roman"/>
                <w:color w:val="FF0000"/>
                <w:sz w:val="24"/>
                <w:szCs w:val="24"/>
              </w:rPr>
              <w:t xml:space="preserve"> de utilizatorii racorda</w:t>
            </w:r>
            <w:r w:rsidR="009B2255">
              <w:rPr>
                <w:rFonts w:ascii="Times New Roman" w:hAnsi="Times New Roman"/>
                <w:color w:val="FF0000"/>
                <w:sz w:val="24"/>
                <w:szCs w:val="24"/>
              </w:rPr>
              <w:t>ț</w:t>
            </w:r>
            <w:r w:rsidRPr="003D5449">
              <w:rPr>
                <w:rFonts w:ascii="Times New Roman" w:hAnsi="Times New Roman"/>
                <w:color w:val="FF0000"/>
                <w:sz w:val="24"/>
                <w:szCs w:val="24"/>
              </w:rPr>
              <w:t>i la re</w:t>
            </w:r>
            <w:r w:rsidR="009B2255">
              <w:rPr>
                <w:rFonts w:ascii="Times New Roman" w:hAnsi="Times New Roman"/>
                <w:color w:val="FF0000"/>
                <w:sz w:val="24"/>
                <w:szCs w:val="24"/>
              </w:rPr>
              <w:t>ț</w:t>
            </w:r>
            <w:r w:rsidRPr="003D5449">
              <w:rPr>
                <w:rFonts w:ascii="Times New Roman" w:hAnsi="Times New Roman"/>
                <w:color w:val="FF0000"/>
                <w:sz w:val="24"/>
                <w:szCs w:val="24"/>
              </w:rPr>
              <w:t>eaua proprie.</w:t>
            </w:r>
          </w:p>
        </w:tc>
        <w:tc>
          <w:tcPr>
            <w:tcW w:w="2691" w:type="dxa"/>
            <w:tcBorders>
              <w:top w:val="single" w:sz="4" w:space="0" w:color="auto"/>
              <w:left w:val="single" w:sz="4" w:space="0" w:color="auto"/>
              <w:bottom w:val="single" w:sz="4" w:space="0" w:color="auto"/>
              <w:right w:val="single" w:sz="4" w:space="0" w:color="auto"/>
            </w:tcBorders>
          </w:tcPr>
          <w:p w:rsidR="00E61871" w:rsidRPr="00EA5A7E" w:rsidRDefault="00EA5A7E" w:rsidP="00E61871">
            <w:pPr>
              <w:rPr>
                <w:rFonts w:ascii="Times New Roman" w:hAnsi="Times New Roman"/>
                <w:color w:val="FF0000"/>
                <w:sz w:val="24"/>
                <w:szCs w:val="24"/>
              </w:rPr>
            </w:pPr>
            <w:r>
              <w:rPr>
                <w:rFonts w:ascii="Times New Roman" w:hAnsi="Times New Roman"/>
                <w:color w:val="FF0000"/>
                <w:sz w:val="24"/>
                <w:szCs w:val="24"/>
              </w:rPr>
              <w:t xml:space="preserve">      </w:t>
            </w:r>
            <w:r w:rsidR="00E61871" w:rsidRPr="00EA5A7E">
              <w:rPr>
                <w:rFonts w:ascii="Times New Roman" w:hAnsi="Times New Roman"/>
                <w:color w:val="FF0000"/>
                <w:sz w:val="24"/>
                <w:szCs w:val="24"/>
              </w:rPr>
              <w:t xml:space="preserve"> Nu se acceptă</w:t>
            </w:r>
            <w:r w:rsidR="00E61871">
              <w:rPr>
                <w:rFonts w:ascii="Times New Roman" w:hAnsi="Times New Roman"/>
                <w:color w:val="FF0000"/>
                <w:sz w:val="24"/>
                <w:szCs w:val="24"/>
              </w:rPr>
              <w:t xml:space="preserve"> eliminarea prevederii</w:t>
            </w:r>
          </w:p>
          <w:p w:rsidR="00E61871" w:rsidRDefault="00E61871" w:rsidP="00E61871">
            <w:pPr>
              <w:rPr>
                <w:rFonts w:ascii="Times New Roman" w:hAnsi="Times New Roman"/>
                <w:sz w:val="24"/>
                <w:szCs w:val="24"/>
              </w:rPr>
            </w:pPr>
            <w:r>
              <w:rPr>
                <w:rFonts w:ascii="Times New Roman" w:hAnsi="Times New Roman"/>
                <w:sz w:val="24"/>
                <w:szCs w:val="24"/>
                <w:lang w:val="ro-RO"/>
              </w:rPr>
              <w:t>c</w:t>
            </w:r>
            <w:r w:rsidRPr="003969FC">
              <w:rPr>
                <w:rFonts w:ascii="Times New Roman" w:hAnsi="Times New Roman"/>
                <w:sz w:val="24"/>
                <w:szCs w:val="24"/>
                <w:lang w:val="ro-RO"/>
              </w:rPr>
              <w:t>i doar</w:t>
            </w:r>
            <w:r>
              <w:rPr>
                <w:lang w:val="ro-RO"/>
              </w:rPr>
              <w:t xml:space="preserve"> </w:t>
            </w:r>
            <w:r>
              <w:rPr>
                <w:rFonts w:ascii="Times New Roman" w:hAnsi="Times New Roman"/>
                <w:color w:val="FF0000"/>
                <w:sz w:val="24"/>
                <w:szCs w:val="24"/>
              </w:rPr>
              <w:t xml:space="preserve"> </w:t>
            </w:r>
            <w:r w:rsidRPr="003969FC">
              <w:rPr>
                <w:rFonts w:ascii="Times New Roman" w:hAnsi="Times New Roman"/>
                <w:sz w:val="24"/>
                <w:szCs w:val="24"/>
              </w:rPr>
              <w:t>reformularea și includerea unor precizări</w:t>
            </w:r>
          </w:p>
          <w:p w:rsidR="00E61871" w:rsidRDefault="00E61871" w:rsidP="00E61871">
            <w:pPr>
              <w:rPr>
                <w:lang w:val="ro-RO"/>
              </w:rPr>
            </w:pPr>
            <w:r w:rsidRPr="00DF74AA">
              <w:rPr>
                <w:rFonts w:ascii="Times New Roman" w:hAnsi="Times New Roman"/>
                <w:sz w:val="24"/>
                <w:szCs w:val="24"/>
              </w:rPr>
              <w:t>(vezi rezoluția de la poziția nr. 64)</w:t>
            </w:r>
          </w:p>
          <w:p w:rsidR="00EF4729" w:rsidRPr="00EA5A7E" w:rsidRDefault="00EF4729" w:rsidP="00EA5A7E">
            <w:pPr>
              <w:rPr>
                <w:rFonts w:ascii="Times New Roman" w:hAnsi="Times New Roman"/>
                <w:sz w:val="24"/>
                <w:szCs w:val="24"/>
              </w:rPr>
            </w:pPr>
          </w:p>
        </w:tc>
      </w:tr>
      <w:tr w:rsidR="001E08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E08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77</w:t>
            </w:r>
          </w:p>
        </w:tc>
        <w:tc>
          <w:tcPr>
            <w:tcW w:w="1418"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8F5" w:rsidRPr="00D474C8" w:rsidRDefault="001E08F5" w:rsidP="00DF17DB">
            <w:pPr>
              <w:spacing w:after="0"/>
              <w:rPr>
                <w:rFonts w:ascii="Times New Roman" w:hAnsi="Times New Roman"/>
                <w:b/>
                <w:sz w:val="24"/>
                <w:szCs w:val="24"/>
                <w:lang w:val="ro-RO"/>
              </w:rPr>
            </w:pPr>
            <w:r w:rsidRPr="00D474C8">
              <w:rPr>
                <w:rFonts w:ascii="Times New Roman" w:hAnsi="Times New Roman"/>
                <w:b/>
                <w:sz w:val="24"/>
                <w:szCs w:val="24"/>
                <w:lang w:val="ro-RO"/>
              </w:rPr>
              <w:t>Art. 11</w:t>
            </w:r>
          </w:p>
        </w:tc>
        <w:tc>
          <w:tcPr>
            <w:tcW w:w="3566"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La solicitarea unui utilizator cu o putere aprobată de cel puţin 100 de kVA, OD este obligat să negocieze includerea în contractul de distribuţie a unor prevederi speciale referitoare la continuitatea alimentării şi/sau calitatea tehnică a energiei electrice, suplimentare nivelurilor minime stabilite prin prezentul standard, convenind obligaţiile tehnice şi financiare care revin părţilor, cu evidenţierea acestora </w:t>
            </w:r>
            <w:r w:rsidRPr="003D5449">
              <w:rPr>
                <w:rFonts w:ascii="Times New Roman" w:eastAsia="Times New Roman" w:hAnsi="Times New Roman"/>
                <w:sz w:val="24"/>
                <w:szCs w:val="24"/>
                <w:lang w:val="ro-RO"/>
              </w:rPr>
              <w:lastRenderedPageBreak/>
              <w:t>în contractul de distribuţie</w:t>
            </w:r>
            <w:r w:rsidRPr="003D5449">
              <w:rPr>
                <w:rFonts w:ascii="Times New Roman" w:eastAsia="Times New Roman" w:hAnsi="Times New Roman"/>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1E08F5" w:rsidRPr="003D5449" w:rsidRDefault="001E08F5" w:rsidP="00D474C8">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sz w:val="24"/>
                <w:szCs w:val="24"/>
                <w:lang w:eastAsia="ro-RO"/>
              </w:rPr>
              <w:lastRenderedPageBreak/>
              <w:t>Stabilirea prin ATR a condi</w:t>
            </w:r>
            <w:r w:rsidR="00D474C8">
              <w:rPr>
                <w:rFonts w:ascii="Times New Roman" w:eastAsia="Times New Roman" w:hAnsi="Times New Roman"/>
                <w:sz w:val="24"/>
                <w:szCs w:val="24"/>
                <w:lang w:eastAsia="ro-RO"/>
              </w:rPr>
              <w:t>ț</w:t>
            </w:r>
            <w:r w:rsidRPr="003D5449">
              <w:rPr>
                <w:rFonts w:ascii="Times New Roman" w:eastAsia="Times New Roman" w:hAnsi="Times New Roman"/>
                <w:sz w:val="24"/>
                <w:szCs w:val="24"/>
                <w:lang w:eastAsia="ro-RO"/>
              </w:rPr>
              <w:t>iilor suplimentare , condi</w:t>
            </w:r>
            <w:r w:rsidR="00D474C8">
              <w:rPr>
                <w:rFonts w:ascii="Times New Roman" w:eastAsia="Times New Roman" w:hAnsi="Times New Roman"/>
                <w:sz w:val="24"/>
                <w:szCs w:val="24"/>
                <w:lang w:eastAsia="ro-RO"/>
              </w:rPr>
              <w:t>ț</w:t>
            </w:r>
            <w:r w:rsidRPr="003D5449">
              <w:rPr>
                <w:rFonts w:ascii="Times New Roman" w:eastAsia="Times New Roman" w:hAnsi="Times New Roman"/>
                <w:sz w:val="24"/>
                <w:szCs w:val="24"/>
                <w:lang w:eastAsia="ro-RO"/>
              </w:rPr>
              <w:t>ii de care depinde solu</w:t>
            </w:r>
            <w:r w:rsidR="00D474C8">
              <w:rPr>
                <w:rFonts w:ascii="Times New Roman" w:eastAsia="Times New Roman" w:hAnsi="Times New Roman"/>
                <w:sz w:val="24"/>
                <w:szCs w:val="24"/>
                <w:lang w:eastAsia="ro-RO"/>
              </w:rPr>
              <w:t>ț</w:t>
            </w:r>
            <w:r w:rsidRPr="003D5449">
              <w:rPr>
                <w:rFonts w:ascii="Times New Roman" w:eastAsia="Times New Roman" w:hAnsi="Times New Roman"/>
                <w:sz w:val="24"/>
                <w:szCs w:val="24"/>
                <w:lang w:eastAsia="ro-RO"/>
              </w:rPr>
              <w:t xml:space="preserve">ia de racordare , </w:t>
            </w:r>
            <w:r w:rsidR="00D474C8">
              <w:rPr>
                <w:rFonts w:ascii="Times New Roman" w:eastAsia="Times New Roman" w:hAnsi="Times New Roman"/>
                <w:sz w:val="24"/>
                <w:szCs w:val="24"/>
                <w:lang w:eastAsia="ro-RO"/>
              </w:rPr>
              <w:t>ș</w:t>
            </w:r>
            <w:r w:rsidRPr="003D5449">
              <w:rPr>
                <w:rFonts w:ascii="Times New Roman" w:eastAsia="Times New Roman" w:hAnsi="Times New Roman"/>
                <w:sz w:val="24"/>
                <w:szCs w:val="24"/>
                <w:lang w:eastAsia="ro-RO"/>
              </w:rPr>
              <w:t>i prev</w:t>
            </w:r>
            <w:r w:rsidR="00D474C8">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zu</w:t>
            </w:r>
            <w:r w:rsidR="00D474C8">
              <w:rPr>
                <w:rFonts w:ascii="Times New Roman" w:eastAsia="Times New Roman" w:hAnsi="Times New Roman"/>
                <w:sz w:val="24"/>
                <w:szCs w:val="24"/>
                <w:lang w:eastAsia="ro-RO"/>
              </w:rPr>
              <w:t>ț</w:t>
            </w:r>
            <w:r w:rsidRPr="003D5449">
              <w:rPr>
                <w:rFonts w:ascii="Times New Roman" w:eastAsia="Times New Roman" w:hAnsi="Times New Roman"/>
                <w:sz w:val="24"/>
                <w:szCs w:val="24"/>
                <w:lang w:eastAsia="ro-RO"/>
              </w:rPr>
              <w:t xml:space="preserve">i </w:t>
            </w:r>
            <w:r w:rsidR="00D474C8">
              <w:rPr>
                <w:rFonts w:ascii="Times New Roman" w:eastAsia="Times New Roman" w:hAnsi="Times New Roman"/>
                <w:sz w:val="24"/>
                <w:szCs w:val="24"/>
                <w:lang w:eastAsia="ro-RO"/>
              </w:rPr>
              <w:t>ș</w:t>
            </w:r>
            <w:r w:rsidRPr="003D5449">
              <w:rPr>
                <w:rFonts w:ascii="Times New Roman" w:eastAsia="Times New Roman" w:hAnsi="Times New Roman"/>
                <w:sz w:val="24"/>
                <w:szCs w:val="24"/>
                <w:lang w:eastAsia="ro-RO"/>
              </w:rPr>
              <w:t xml:space="preserve">i </w:t>
            </w:r>
            <w:r w:rsidR="00D474C8">
              <w:rPr>
                <w:rFonts w:ascii="Times New Roman" w:eastAsia="Times New Roman" w:hAnsi="Times New Roman"/>
                <w:sz w:val="24"/>
                <w:szCs w:val="24"/>
                <w:lang w:eastAsia="ro-RO"/>
              </w:rPr>
              <w:t>în contract.</w:t>
            </w:r>
          </w:p>
        </w:tc>
        <w:tc>
          <w:tcPr>
            <w:tcW w:w="2814" w:type="dxa"/>
            <w:tcBorders>
              <w:top w:val="single" w:sz="4" w:space="0" w:color="auto"/>
              <w:left w:val="single" w:sz="4" w:space="0" w:color="auto"/>
              <w:bottom w:val="single" w:sz="4" w:space="0" w:color="auto"/>
              <w:right w:val="single" w:sz="4" w:space="0" w:color="auto"/>
            </w:tcBorders>
          </w:tcPr>
          <w:p w:rsidR="001E08F5" w:rsidRPr="003D5449" w:rsidRDefault="001E08F5"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C35FAA" w:rsidRPr="00C35FAA" w:rsidRDefault="00C35FAA" w:rsidP="00C35FAA">
            <w:pPr>
              <w:rPr>
                <w:rFonts w:ascii="Times New Roman" w:hAnsi="Times New Roman"/>
                <w:color w:val="FF0000"/>
                <w:sz w:val="24"/>
                <w:szCs w:val="24"/>
              </w:rPr>
            </w:pPr>
            <w:r>
              <w:rPr>
                <w:rFonts w:ascii="Times New Roman" w:hAnsi="Times New Roman"/>
                <w:color w:val="FF0000"/>
                <w:sz w:val="24"/>
                <w:szCs w:val="24"/>
              </w:rPr>
              <w:t xml:space="preserve">      </w:t>
            </w:r>
            <w:r w:rsidRPr="00C35FAA">
              <w:rPr>
                <w:rFonts w:ascii="Times New Roman" w:hAnsi="Times New Roman"/>
                <w:color w:val="FF0000"/>
                <w:sz w:val="24"/>
                <w:szCs w:val="24"/>
              </w:rPr>
              <w:t>Nu se acceptă</w:t>
            </w:r>
          </w:p>
          <w:p w:rsidR="001E08F5" w:rsidRPr="00C35FAA" w:rsidRDefault="00C35FAA" w:rsidP="00C35FAA">
            <w:pPr>
              <w:rPr>
                <w:rFonts w:ascii="Times New Roman" w:hAnsi="Times New Roman"/>
                <w:sz w:val="24"/>
                <w:szCs w:val="24"/>
              </w:rPr>
            </w:pPr>
            <w:r>
              <w:rPr>
                <w:rFonts w:ascii="Times New Roman" w:hAnsi="Times New Roman"/>
                <w:sz w:val="24"/>
                <w:szCs w:val="24"/>
              </w:rPr>
              <w:t>Aceste prevederi speciale se stabilesc/negociează în cadrul contractului de distribuție fiind vorba de condiții de utilizare a rețelei și nu de racordare.</w:t>
            </w:r>
          </w:p>
        </w:tc>
      </w:tr>
      <w:tr w:rsidR="00EC756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C756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78</w:t>
            </w:r>
          </w:p>
        </w:tc>
        <w:tc>
          <w:tcPr>
            <w:tcW w:w="1418"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7560" w:rsidRPr="00D474C8" w:rsidRDefault="00EC7560" w:rsidP="00DF17DB">
            <w:pPr>
              <w:spacing w:after="0"/>
              <w:rPr>
                <w:rFonts w:ascii="Times New Roman" w:hAnsi="Times New Roman"/>
                <w:b/>
                <w:sz w:val="24"/>
                <w:szCs w:val="24"/>
                <w:lang w:val="ro-RO"/>
              </w:rPr>
            </w:pPr>
            <w:r w:rsidRPr="00D474C8">
              <w:rPr>
                <w:rFonts w:ascii="Times New Roman" w:hAnsi="Times New Roman"/>
                <w:b/>
                <w:sz w:val="24"/>
                <w:szCs w:val="24"/>
                <w:lang w:val="ro-RO"/>
              </w:rPr>
              <w:t>Art. 11</w:t>
            </w:r>
          </w:p>
        </w:tc>
        <w:tc>
          <w:tcPr>
            <w:tcW w:w="3566"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color w:val="000000"/>
                <w:sz w:val="24"/>
                <w:szCs w:val="24"/>
                <w:lang w:eastAsia="ro-RO"/>
              </w:rPr>
              <w:t>La solicitarea unui utilizator cu o putere aprobată de cel puțin 100 de kVA, OD este obligat să negocieze includerea în contractul de distribuție a unor prevederi speciale referitoare la continuitatea alimentării şi/sau calitatea tehnică a energiei electrice, suplimentare nivelurilor minime stabilite prin prezentul standard, convenind obligațiile tehnice şi financiare care revin părților, cu evidențierea acestora în contractul de distribuție.</w:t>
            </w:r>
          </w:p>
        </w:tc>
        <w:tc>
          <w:tcPr>
            <w:tcW w:w="3401" w:type="dxa"/>
            <w:gridSpan w:val="2"/>
            <w:tcBorders>
              <w:top w:val="single" w:sz="4" w:space="0" w:color="auto"/>
              <w:left w:val="single" w:sz="4" w:space="0" w:color="auto"/>
              <w:bottom w:val="single" w:sz="4" w:space="0" w:color="auto"/>
              <w:right w:val="single" w:sz="4" w:space="0" w:color="auto"/>
            </w:tcBorders>
          </w:tcPr>
          <w:p w:rsidR="00EC7560" w:rsidRPr="003D5449" w:rsidRDefault="00EC7560" w:rsidP="00DF17DB">
            <w:pPr>
              <w:pStyle w:val="ListParagraph"/>
              <w:autoSpaceDE w:val="0"/>
              <w:autoSpaceDN w:val="0"/>
              <w:adjustRightInd w:val="0"/>
              <w:spacing w:after="0" w:line="276" w:lineRule="auto"/>
              <w:ind w:left="72"/>
              <w:rPr>
                <w:rFonts w:ascii="Times New Roman" w:hAnsi="Times New Roman"/>
                <w:sz w:val="24"/>
                <w:szCs w:val="24"/>
              </w:rPr>
            </w:pPr>
            <w:del w:id="2" w:author="Ramona Moldovan" w:date="2015-08-31T14:11:00Z">
              <w:r w:rsidRPr="003D5449">
                <w:rPr>
                  <w:rFonts w:ascii="Times New Roman" w:eastAsia="Times New Roman" w:hAnsi="Times New Roman"/>
                  <w:color w:val="000000"/>
                  <w:sz w:val="24"/>
                  <w:szCs w:val="24"/>
                  <w:lang w:val="en-US" w:eastAsia="ro-RO"/>
                </w:rPr>
                <w:delText>La solicitarea unui utilizator cu o putere aprobată de cel puțin 100 de kVA, OD este obligat să negocieze includerea în contractul de distribuție a unor prevederi speciale referitoare la continuitatea alimentării şi/sau calitatea tehnică a energiei electrice, suplimentare nivelurilor minime stabilite prin prezentul standard, convenind obligațiile tehnice şi financiare care revin părților, cu evidențierea acestora în contractul de distribuție.</w:delText>
              </w:r>
            </w:del>
          </w:p>
        </w:tc>
        <w:tc>
          <w:tcPr>
            <w:tcW w:w="2814" w:type="dxa"/>
            <w:tcBorders>
              <w:top w:val="single" w:sz="4" w:space="0" w:color="auto"/>
              <w:left w:val="single" w:sz="4" w:space="0" w:color="auto"/>
              <w:bottom w:val="single" w:sz="4" w:space="0" w:color="auto"/>
              <w:right w:val="single" w:sz="4" w:space="0" w:color="auto"/>
            </w:tcBorders>
          </w:tcPr>
          <w:p w:rsidR="00EC7560" w:rsidRPr="003D5449" w:rsidRDefault="00EC7560" w:rsidP="00DF17DB">
            <w:pPr>
              <w:pStyle w:val="ListParagraph"/>
              <w:autoSpaceDE w:val="0"/>
              <w:autoSpaceDN w:val="0"/>
              <w:adjustRightInd w:val="0"/>
              <w:spacing w:after="0" w:line="276" w:lineRule="auto"/>
              <w:ind w:left="72"/>
              <w:rPr>
                <w:rFonts w:ascii="Times New Roman" w:hAnsi="Times New Roman"/>
                <w:sz w:val="24"/>
                <w:szCs w:val="24"/>
              </w:rPr>
            </w:pPr>
            <w:r w:rsidRPr="00D474C8">
              <w:rPr>
                <w:rFonts w:ascii="Times New Roman" w:hAnsi="Times New Roman"/>
                <w:b/>
                <w:sz w:val="24"/>
                <w:szCs w:val="24"/>
              </w:rPr>
              <w:t>Puterea din ATR nu este întotdeauna un element relevant.</w:t>
            </w:r>
            <w:r w:rsidRPr="003D5449">
              <w:rPr>
                <w:rFonts w:ascii="Times New Roman" w:hAnsi="Times New Roman"/>
                <w:sz w:val="24"/>
                <w:szCs w:val="24"/>
              </w:rPr>
              <w:t xml:space="preserve"> O cantitate de energie minimă consumată anual ar fi mai potrivită ca prag.</w:t>
            </w:r>
          </w:p>
          <w:p w:rsidR="00EC7560" w:rsidRPr="003D5449" w:rsidRDefault="00EC756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 xml:space="preserve"> </w:t>
            </w:r>
          </w:p>
          <w:p w:rsidR="00EC7560" w:rsidRPr="003D5449" w:rsidRDefault="00EC756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De asemenea în cererea de racordare și ulterior în ATR /CR se vor preciza condițiile suplimentare cerute de utilizator, în baza cărora se stabilește și soluția de alimentare.</w:t>
            </w:r>
          </w:p>
        </w:tc>
        <w:tc>
          <w:tcPr>
            <w:tcW w:w="2691" w:type="dxa"/>
            <w:tcBorders>
              <w:top w:val="single" w:sz="4" w:space="0" w:color="auto"/>
              <w:left w:val="single" w:sz="4" w:space="0" w:color="auto"/>
              <w:bottom w:val="single" w:sz="4" w:space="0" w:color="auto"/>
              <w:right w:val="single" w:sz="4" w:space="0" w:color="auto"/>
            </w:tcBorders>
          </w:tcPr>
          <w:p w:rsidR="00EC7560" w:rsidRDefault="00C35FAA"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C35FAA" w:rsidRDefault="00C35FAA" w:rsidP="00DF17DB">
            <w:pPr>
              <w:pStyle w:val="ListParagraph"/>
              <w:spacing w:line="276" w:lineRule="auto"/>
              <w:rPr>
                <w:rFonts w:ascii="Times New Roman" w:hAnsi="Times New Roman"/>
                <w:color w:val="FF0000"/>
                <w:sz w:val="24"/>
                <w:szCs w:val="24"/>
              </w:rPr>
            </w:pPr>
          </w:p>
          <w:p w:rsidR="005C4AA2" w:rsidRDefault="00C35FAA" w:rsidP="00C35FAA">
            <w:pPr>
              <w:pStyle w:val="ListParagraph"/>
              <w:spacing w:line="276" w:lineRule="auto"/>
              <w:ind w:left="34" w:hanging="34"/>
              <w:rPr>
                <w:rFonts w:ascii="Times New Roman" w:hAnsi="Times New Roman"/>
                <w:color w:val="FF0000"/>
                <w:sz w:val="24"/>
                <w:szCs w:val="24"/>
              </w:rPr>
            </w:pPr>
            <w:r>
              <w:rPr>
                <w:rFonts w:ascii="Times New Roman" w:hAnsi="Times New Roman"/>
                <w:color w:val="FF0000"/>
                <w:sz w:val="24"/>
                <w:szCs w:val="24"/>
              </w:rPr>
              <w:t>Nu există o propunere concretă</w:t>
            </w:r>
          </w:p>
          <w:p w:rsidR="00C35FAA" w:rsidRPr="005C4AA2" w:rsidRDefault="005C4AA2" w:rsidP="005C4AA2">
            <w:pPr>
              <w:rPr>
                <w:lang w:val="ro-RO"/>
              </w:rPr>
            </w:pPr>
            <w:r>
              <w:rPr>
                <w:rFonts w:ascii="Times New Roman" w:hAnsi="Times New Roman"/>
                <w:sz w:val="24"/>
                <w:szCs w:val="24"/>
              </w:rPr>
              <w:t>Aceste prevederi speciale se stabilesc/negociează în cadrul contractului de distribuție fiind vorba de condiții de utilizare a rețelei și nu de racordare.</w:t>
            </w:r>
          </w:p>
        </w:tc>
      </w:tr>
      <w:tr w:rsidR="00B535E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35E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79</w:t>
            </w:r>
          </w:p>
        </w:tc>
        <w:tc>
          <w:tcPr>
            <w:tcW w:w="1418"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35EF" w:rsidRPr="00D474C8" w:rsidRDefault="00B535EF" w:rsidP="00DF17DB">
            <w:pPr>
              <w:spacing w:after="0"/>
              <w:rPr>
                <w:rFonts w:ascii="Times New Roman" w:hAnsi="Times New Roman"/>
                <w:b/>
                <w:sz w:val="24"/>
                <w:szCs w:val="24"/>
                <w:lang w:val="ro-RO"/>
              </w:rPr>
            </w:pPr>
            <w:r w:rsidRPr="00D474C8">
              <w:rPr>
                <w:rFonts w:ascii="Times New Roman" w:hAnsi="Times New Roman"/>
                <w:b/>
                <w:sz w:val="24"/>
                <w:szCs w:val="24"/>
                <w:lang w:val="ro-RO"/>
              </w:rPr>
              <w:t>Art. 12</w:t>
            </w:r>
          </w:p>
        </w:tc>
        <w:tc>
          <w:tcPr>
            <w:tcW w:w="3566" w:type="dxa"/>
            <w:tcBorders>
              <w:top w:val="single" w:sz="4" w:space="0" w:color="auto"/>
              <w:left w:val="single" w:sz="4" w:space="0" w:color="auto"/>
              <w:bottom w:val="single" w:sz="4" w:space="0" w:color="auto"/>
              <w:right w:val="single" w:sz="4" w:space="0" w:color="auto"/>
            </w:tcBorders>
          </w:tcPr>
          <w:p w:rsidR="00B535EF" w:rsidRPr="003D5449" w:rsidRDefault="00B535EF" w:rsidP="00D474C8">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OD este obligat să anunţe utilizatorii afectaţi de întreruperile planificate, menționând durata estimată a acestora. </w:t>
            </w:r>
          </w:p>
        </w:tc>
        <w:tc>
          <w:tcPr>
            <w:tcW w:w="3401" w:type="dxa"/>
            <w:gridSpan w:val="2"/>
            <w:tcBorders>
              <w:top w:val="single" w:sz="4" w:space="0" w:color="auto"/>
              <w:left w:val="single" w:sz="4" w:space="0" w:color="auto"/>
              <w:bottom w:val="single" w:sz="4" w:space="0" w:color="auto"/>
              <w:right w:val="single" w:sz="4" w:space="0" w:color="auto"/>
            </w:tcBorders>
          </w:tcPr>
          <w:p w:rsidR="00B535EF" w:rsidRPr="003D5449" w:rsidRDefault="00B535EF"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FF0000"/>
                <w:sz w:val="24"/>
                <w:szCs w:val="24"/>
                <w:lang w:eastAsia="ro-RO"/>
              </w:rPr>
              <w:t xml:space="preserve">Completare cu </w:t>
            </w:r>
            <w:r w:rsidRPr="003D5449">
              <w:rPr>
                <w:rFonts w:ascii="Times New Roman" w:eastAsia="Times New Roman" w:hAnsi="Times New Roman"/>
                <w:sz w:val="24"/>
                <w:szCs w:val="24"/>
                <w:lang w:eastAsia="ro-RO"/>
              </w:rPr>
              <w:t>prin publicarea pe site/ mass media</w:t>
            </w:r>
          </w:p>
        </w:tc>
        <w:tc>
          <w:tcPr>
            <w:tcW w:w="2814" w:type="dxa"/>
            <w:tcBorders>
              <w:top w:val="single" w:sz="4" w:space="0" w:color="auto"/>
              <w:left w:val="single" w:sz="4" w:space="0" w:color="auto"/>
              <w:bottom w:val="single" w:sz="4" w:space="0" w:color="auto"/>
              <w:right w:val="single" w:sz="4" w:space="0" w:color="auto"/>
            </w:tcBorders>
          </w:tcPr>
          <w:p w:rsidR="00B535EF" w:rsidRPr="003D5449" w:rsidRDefault="005C4AA2"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5C4AA2" w:rsidRDefault="005C4AA2" w:rsidP="005C4AA2">
            <w:pPr>
              <w:rPr>
                <w:rFonts w:ascii="Times New Roman" w:hAnsi="Times New Roman"/>
                <w:color w:val="FF0000"/>
                <w:sz w:val="24"/>
                <w:szCs w:val="24"/>
              </w:rPr>
            </w:pPr>
            <w:r>
              <w:rPr>
                <w:rFonts w:ascii="Times New Roman" w:hAnsi="Times New Roman"/>
                <w:color w:val="FF0000"/>
                <w:sz w:val="24"/>
                <w:szCs w:val="24"/>
              </w:rPr>
              <w:t xml:space="preserve">      </w:t>
            </w:r>
            <w:r w:rsidR="00E61871">
              <w:rPr>
                <w:rFonts w:ascii="Times New Roman" w:hAnsi="Times New Roman"/>
                <w:color w:val="FF0000"/>
                <w:sz w:val="24"/>
                <w:szCs w:val="24"/>
              </w:rPr>
              <w:t xml:space="preserve">  </w:t>
            </w:r>
            <w:r w:rsidRPr="005C4AA2">
              <w:rPr>
                <w:rFonts w:ascii="Times New Roman" w:hAnsi="Times New Roman"/>
                <w:color w:val="FF0000"/>
                <w:sz w:val="24"/>
                <w:szCs w:val="24"/>
              </w:rPr>
              <w:t>Nu se acceptă</w:t>
            </w:r>
          </w:p>
          <w:p w:rsidR="00B535EF" w:rsidRPr="005C4AA2" w:rsidRDefault="005C4AA2" w:rsidP="005C4AA2">
            <w:pPr>
              <w:rPr>
                <w:rFonts w:ascii="Times New Roman" w:hAnsi="Times New Roman"/>
                <w:sz w:val="24"/>
                <w:szCs w:val="24"/>
              </w:rPr>
            </w:pPr>
            <w:r w:rsidRPr="00E61871">
              <w:rPr>
                <w:rFonts w:ascii="Times New Roman" w:hAnsi="Times New Roman"/>
                <w:sz w:val="24"/>
                <w:szCs w:val="24"/>
              </w:rPr>
              <w:t>Modul de anunțare este prevăzut în cadrul art.</w:t>
            </w:r>
            <w:r w:rsidR="00E61871">
              <w:rPr>
                <w:rFonts w:ascii="Times New Roman" w:hAnsi="Times New Roman"/>
                <w:sz w:val="24"/>
                <w:szCs w:val="24"/>
              </w:rPr>
              <w:t xml:space="preserve"> 14</w:t>
            </w:r>
          </w:p>
        </w:tc>
      </w:tr>
      <w:tr w:rsidR="00B535E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35E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80</w:t>
            </w:r>
          </w:p>
        </w:tc>
        <w:tc>
          <w:tcPr>
            <w:tcW w:w="1418" w:type="dxa"/>
            <w:tcBorders>
              <w:top w:val="single" w:sz="4" w:space="0" w:color="auto"/>
              <w:left w:val="single" w:sz="4" w:space="0" w:color="auto"/>
              <w:bottom w:val="single" w:sz="4" w:space="0" w:color="auto"/>
              <w:right w:val="single" w:sz="4" w:space="0" w:color="auto"/>
            </w:tcBorders>
          </w:tcPr>
          <w:p w:rsidR="00B535EF" w:rsidRPr="003D5449" w:rsidRDefault="00F27F26"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35EF" w:rsidRPr="00D474C8" w:rsidRDefault="00B535EF" w:rsidP="00DF17DB">
            <w:pPr>
              <w:spacing w:after="0"/>
              <w:rPr>
                <w:rFonts w:ascii="Times New Roman" w:hAnsi="Times New Roman"/>
                <w:b/>
                <w:sz w:val="24"/>
                <w:szCs w:val="24"/>
                <w:lang w:val="ro-RO"/>
              </w:rPr>
            </w:pPr>
            <w:r w:rsidRPr="00D474C8">
              <w:rPr>
                <w:rFonts w:ascii="Times New Roman" w:hAnsi="Times New Roman"/>
                <w:b/>
                <w:sz w:val="24"/>
                <w:szCs w:val="24"/>
                <w:lang w:val="ro-RO"/>
              </w:rPr>
              <w:t>Art. 13</w:t>
            </w:r>
          </w:p>
        </w:tc>
        <w:tc>
          <w:tcPr>
            <w:tcW w:w="3566" w:type="dxa"/>
            <w:tcBorders>
              <w:top w:val="single" w:sz="4" w:space="0" w:color="auto"/>
              <w:left w:val="single" w:sz="4" w:space="0" w:color="auto"/>
              <w:bottom w:val="single" w:sz="4" w:space="0" w:color="auto"/>
              <w:right w:val="single" w:sz="4" w:space="0" w:color="auto"/>
            </w:tcBorders>
          </w:tcPr>
          <w:p w:rsidR="00B535EF" w:rsidRPr="003D5449" w:rsidRDefault="00B535EF" w:rsidP="00D474C8">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este îndreptăţit să întrerupă alimentarea cu energie electrică în următoarele situaţii:</w:t>
            </w:r>
          </w:p>
          <w:p w:rsidR="00B535EF" w:rsidRPr="003D5449" w:rsidRDefault="00B535EF" w:rsidP="00DF17DB">
            <w:pPr>
              <w:widowControl w:val="0"/>
              <w:numPr>
                <w:ilvl w:val="1"/>
                <w:numId w:val="5"/>
              </w:numPr>
              <w:suppressAutoHyphens/>
              <w:spacing w:after="0"/>
              <w:ind w:left="852"/>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când se periclitează viaţa, sănătatea oamenilor ori integritatea bunurilor materiale;</w:t>
            </w:r>
          </w:p>
          <w:p w:rsidR="00B535EF" w:rsidRPr="003D5449" w:rsidRDefault="00B535EF" w:rsidP="00DF17DB">
            <w:pPr>
              <w:widowControl w:val="0"/>
              <w:numPr>
                <w:ilvl w:val="1"/>
                <w:numId w:val="5"/>
              </w:numPr>
              <w:suppressAutoHyphens/>
              <w:spacing w:after="0"/>
              <w:ind w:left="852"/>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pentru prevenirea sau limitarea extinderii avariilor în echipamentele energetice, în zone de reţea electrică sau la nivelul întregului SEN;</w:t>
            </w:r>
          </w:p>
          <w:p w:rsidR="00B535EF" w:rsidRPr="003D5449" w:rsidRDefault="00B535EF" w:rsidP="00DF17DB">
            <w:pPr>
              <w:widowControl w:val="0"/>
              <w:numPr>
                <w:ilvl w:val="1"/>
                <w:numId w:val="5"/>
              </w:numPr>
              <w:suppressAutoHyphens/>
              <w:spacing w:after="0"/>
              <w:ind w:left="852"/>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executarea unor manevre sau lucrări ce nu se pot efectua fără </w:t>
            </w:r>
            <w:r w:rsidRPr="003D5449">
              <w:rPr>
                <w:rFonts w:ascii="Times New Roman" w:eastAsia="Times New Roman" w:hAnsi="Times New Roman"/>
                <w:i/>
                <w:sz w:val="24"/>
                <w:szCs w:val="24"/>
                <w:lang w:val="ro-RO"/>
              </w:rPr>
              <w:t>întreruperi</w:t>
            </w: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F27F26" w:rsidRPr="003D5449" w:rsidRDefault="00F27F26" w:rsidP="00DF17DB">
            <w:pPr>
              <w:pStyle w:val="ListParagraph"/>
              <w:autoSpaceDE w:val="0"/>
              <w:autoSpaceDN w:val="0"/>
              <w:adjustRightInd w:val="0"/>
              <w:spacing w:after="0" w:line="276" w:lineRule="auto"/>
              <w:ind w:left="72"/>
              <w:rPr>
                <w:rFonts w:ascii="Times New Roman" w:hAnsi="Times New Roman"/>
                <w:color w:val="FF0000"/>
                <w:sz w:val="24"/>
                <w:szCs w:val="24"/>
              </w:rPr>
            </w:pPr>
            <w:r w:rsidRPr="003D5449">
              <w:rPr>
                <w:rFonts w:ascii="Times New Roman" w:hAnsi="Times New Roman"/>
                <w:color w:val="FF0000"/>
                <w:sz w:val="24"/>
                <w:szCs w:val="24"/>
              </w:rPr>
              <w:lastRenderedPageBreak/>
              <w:t>Completare cu literă nouă:</w:t>
            </w:r>
          </w:p>
          <w:p w:rsidR="00F27F26" w:rsidRPr="003D5449" w:rsidRDefault="00F27F26" w:rsidP="00DF17DB">
            <w:pPr>
              <w:pStyle w:val="ListParagraph"/>
              <w:autoSpaceDE w:val="0"/>
              <w:autoSpaceDN w:val="0"/>
              <w:adjustRightInd w:val="0"/>
              <w:spacing w:after="0" w:line="276" w:lineRule="auto"/>
              <w:ind w:left="72"/>
              <w:rPr>
                <w:rFonts w:ascii="Times New Roman" w:hAnsi="Times New Roman"/>
                <w:color w:val="FF0000"/>
                <w:sz w:val="24"/>
                <w:szCs w:val="24"/>
              </w:rPr>
            </w:pPr>
          </w:p>
          <w:p w:rsidR="00F27F26" w:rsidRPr="003D5449" w:rsidRDefault="00F27F26" w:rsidP="00DF17DB">
            <w:pPr>
              <w:autoSpaceDE w:val="0"/>
              <w:autoSpaceDN w:val="0"/>
              <w:adjustRightInd w:val="0"/>
              <w:spacing w:after="0"/>
              <w:rPr>
                <w:rFonts w:ascii="Times New Roman" w:hAnsi="Times New Roman"/>
                <w:sz w:val="24"/>
                <w:szCs w:val="24"/>
              </w:rPr>
            </w:pPr>
            <w:r w:rsidRPr="003D5449">
              <w:rPr>
                <w:rFonts w:ascii="Times New Roman" w:hAnsi="Times New Roman"/>
                <w:sz w:val="24"/>
                <w:szCs w:val="24"/>
              </w:rPr>
              <w:t>OD este îndreptăţit să întrerupă alimentarea cu energie electrică în următoarele situaţii:</w:t>
            </w:r>
          </w:p>
          <w:p w:rsidR="00F27F26" w:rsidRDefault="00F27F26" w:rsidP="00DF17DB">
            <w:pPr>
              <w:autoSpaceDE w:val="0"/>
              <w:autoSpaceDN w:val="0"/>
              <w:adjustRightInd w:val="0"/>
              <w:spacing w:after="0"/>
              <w:rPr>
                <w:rFonts w:ascii="Times New Roman" w:hAnsi="Times New Roman"/>
                <w:sz w:val="24"/>
                <w:szCs w:val="24"/>
              </w:rPr>
            </w:pPr>
          </w:p>
          <w:p w:rsidR="00D474C8" w:rsidRPr="003D5449" w:rsidRDefault="00D474C8" w:rsidP="00DF17DB">
            <w:pPr>
              <w:autoSpaceDE w:val="0"/>
              <w:autoSpaceDN w:val="0"/>
              <w:adjustRightInd w:val="0"/>
              <w:spacing w:after="0"/>
              <w:rPr>
                <w:rFonts w:ascii="Times New Roman" w:hAnsi="Times New Roman"/>
                <w:sz w:val="24"/>
                <w:szCs w:val="24"/>
              </w:rPr>
            </w:pPr>
          </w:p>
          <w:p w:rsidR="00F27F26" w:rsidRPr="003D5449" w:rsidRDefault="00F27F26" w:rsidP="00DF17DB">
            <w:pPr>
              <w:autoSpaceDE w:val="0"/>
              <w:autoSpaceDN w:val="0"/>
              <w:adjustRightInd w:val="0"/>
              <w:spacing w:after="0"/>
              <w:rPr>
                <w:rFonts w:ascii="Times New Roman" w:hAnsi="Times New Roman"/>
                <w:sz w:val="24"/>
                <w:szCs w:val="24"/>
              </w:rPr>
            </w:pPr>
            <w:r w:rsidRPr="003D5449">
              <w:rPr>
                <w:rFonts w:ascii="Times New Roman" w:hAnsi="Times New Roman"/>
                <w:sz w:val="24"/>
                <w:szCs w:val="24"/>
              </w:rPr>
              <w:lastRenderedPageBreak/>
              <w:t>--------------------------</w:t>
            </w:r>
          </w:p>
          <w:p w:rsidR="00F27F26" w:rsidRDefault="00F27F26" w:rsidP="00DF17DB">
            <w:pPr>
              <w:autoSpaceDE w:val="0"/>
              <w:autoSpaceDN w:val="0"/>
              <w:adjustRightInd w:val="0"/>
              <w:spacing w:after="0"/>
              <w:rPr>
                <w:rFonts w:ascii="Times New Roman" w:hAnsi="Times New Roman"/>
                <w:sz w:val="24"/>
                <w:szCs w:val="24"/>
              </w:rPr>
            </w:pPr>
          </w:p>
          <w:p w:rsidR="00D474C8" w:rsidRPr="003D5449" w:rsidRDefault="00D474C8" w:rsidP="00DF17DB">
            <w:pPr>
              <w:autoSpaceDE w:val="0"/>
              <w:autoSpaceDN w:val="0"/>
              <w:adjustRightInd w:val="0"/>
              <w:spacing w:after="0"/>
              <w:rPr>
                <w:rFonts w:ascii="Times New Roman" w:hAnsi="Times New Roman"/>
                <w:sz w:val="24"/>
                <w:szCs w:val="24"/>
              </w:rPr>
            </w:pPr>
          </w:p>
          <w:p w:rsidR="00B535EF" w:rsidRPr="003D5449" w:rsidRDefault="00F27F26" w:rsidP="00DF17DB">
            <w:pPr>
              <w:rPr>
                <w:rFonts w:ascii="Times New Roman" w:hAnsi="Times New Roman"/>
                <w:sz w:val="24"/>
                <w:szCs w:val="24"/>
                <w:lang w:val="ro-RO"/>
              </w:rPr>
            </w:pPr>
            <w:r w:rsidRPr="00D474C8">
              <w:rPr>
                <w:rFonts w:ascii="Times New Roman" w:hAnsi="Times New Roman"/>
                <w:b/>
                <w:color w:val="FF0000"/>
                <w:sz w:val="24"/>
                <w:szCs w:val="24"/>
                <w:u w:val="single"/>
                <w:lang w:val="it-IT"/>
              </w:rPr>
              <w:t>d) întreruperea/limitarea furnizării energiei electrice în situaţii excepţionale apărute în funcţionarea SEN</w:t>
            </w:r>
          </w:p>
        </w:tc>
        <w:tc>
          <w:tcPr>
            <w:tcW w:w="2814" w:type="dxa"/>
            <w:tcBorders>
              <w:top w:val="single" w:sz="4" w:space="0" w:color="auto"/>
              <w:left w:val="single" w:sz="4" w:space="0" w:color="auto"/>
              <w:bottom w:val="single" w:sz="4" w:space="0" w:color="auto"/>
              <w:right w:val="single" w:sz="4" w:space="0" w:color="auto"/>
            </w:tcBorders>
          </w:tcPr>
          <w:p w:rsidR="00F27F26" w:rsidRPr="00F27F26" w:rsidRDefault="00F27F26" w:rsidP="00DF17DB">
            <w:pPr>
              <w:spacing w:after="0"/>
              <w:rPr>
                <w:rFonts w:ascii="Times New Roman" w:eastAsia="Times New Roman" w:hAnsi="Times New Roman"/>
                <w:b/>
                <w:sz w:val="24"/>
                <w:szCs w:val="24"/>
                <w:lang w:val="it-IT" w:eastAsia="de-DE"/>
              </w:rPr>
            </w:pPr>
            <w:r w:rsidRPr="00F27F26">
              <w:rPr>
                <w:rFonts w:ascii="Times New Roman" w:eastAsia="Times New Roman" w:hAnsi="Times New Roman"/>
                <w:b/>
                <w:sz w:val="24"/>
                <w:szCs w:val="24"/>
                <w:lang w:val="it-IT" w:eastAsia="de-DE"/>
              </w:rPr>
              <w:lastRenderedPageBreak/>
              <w:t>Motiva</w:t>
            </w:r>
            <w:r w:rsidR="00436844">
              <w:rPr>
                <w:rFonts w:ascii="Times New Roman" w:eastAsia="Times New Roman" w:hAnsi="Times New Roman"/>
                <w:b/>
                <w:sz w:val="24"/>
                <w:szCs w:val="24"/>
                <w:lang w:val="it-IT" w:eastAsia="de-DE"/>
              </w:rPr>
              <w:t>ț</w:t>
            </w:r>
            <w:r w:rsidRPr="00F27F26">
              <w:rPr>
                <w:rFonts w:ascii="Times New Roman" w:eastAsia="Times New Roman" w:hAnsi="Times New Roman"/>
                <w:b/>
                <w:sz w:val="24"/>
                <w:szCs w:val="24"/>
                <w:lang w:val="it-IT" w:eastAsia="de-DE"/>
              </w:rPr>
              <w:t xml:space="preserve">ie </w:t>
            </w:r>
          </w:p>
          <w:p w:rsidR="00F27F26" w:rsidRPr="00F27F26" w:rsidRDefault="00F27F26" w:rsidP="00DF17DB">
            <w:pPr>
              <w:numPr>
                <w:ilvl w:val="0"/>
                <w:numId w:val="56"/>
              </w:numPr>
              <w:spacing w:after="0"/>
              <w:ind w:left="296"/>
              <w:rPr>
                <w:rFonts w:ascii="Times New Roman" w:eastAsia="Times New Roman" w:hAnsi="Times New Roman"/>
                <w:i/>
                <w:sz w:val="24"/>
                <w:szCs w:val="24"/>
                <w:lang w:val="it-IT" w:eastAsia="de-DE"/>
              </w:rPr>
            </w:pPr>
            <w:r w:rsidRPr="00F27F26">
              <w:rPr>
                <w:rFonts w:ascii="Times New Roman" w:eastAsia="Times New Roman" w:hAnsi="Times New Roman"/>
                <w:b/>
                <w:sz w:val="24"/>
                <w:szCs w:val="24"/>
                <w:lang w:val="it-IT" w:eastAsia="de-DE"/>
              </w:rPr>
              <w:t>conform art. 47 alin (4) din  Legea nr.123/2012 cu modificările ulterioare</w:t>
            </w:r>
            <w:r w:rsidRPr="00F27F26">
              <w:rPr>
                <w:rFonts w:ascii="Times New Roman" w:eastAsia="Times New Roman" w:hAnsi="Times New Roman"/>
                <w:b/>
                <w:sz w:val="24"/>
                <w:szCs w:val="24"/>
                <w:u w:val="single"/>
                <w:lang w:val="it-IT" w:eastAsia="de-DE"/>
              </w:rPr>
              <w:t xml:space="preserve"> “</w:t>
            </w:r>
            <w:r w:rsidRPr="00F27F26">
              <w:rPr>
                <w:rFonts w:ascii="Times New Roman" w:eastAsia="Times New Roman" w:hAnsi="Times New Roman"/>
                <w:i/>
                <w:sz w:val="24"/>
                <w:szCs w:val="24"/>
                <w:lang w:val="it-IT" w:eastAsia="de-DE"/>
              </w:rPr>
              <w:t xml:space="preserve">Prin regulamentul de </w:t>
            </w:r>
            <w:r w:rsidRPr="00F27F26">
              <w:rPr>
                <w:rFonts w:ascii="Times New Roman" w:eastAsia="Times New Roman" w:hAnsi="Times New Roman"/>
                <w:i/>
                <w:sz w:val="24"/>
                <w:szCs w:val="24"/>
                <w:lang w:val="it-IT" w:eastAsia="de-DE"/>
              </w:rPr>
              <w:lastRenderedPageBreak/>
              <w:t>furnizare se stabilesc condiţiile în care, în situaţii excepţionale, se poate limita sau întrerupe alimentarea cu energie electrică a clienţilor finali”.</w:t>
            </w:r>
          </w:p>
          <w:p w:rsidR="00B535EF" w:rsidRPr="003D5449" w:rsidRDefault="00F27F26"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b/>
                <w:sz w:val="24"/>
                <w:szCs w:val="24"/>
                <w:u w:val="single"/>
                <w:lang w:val="it-IT" w:eastAsia="de-DE"/>
              </w:rPr>
              <w:t>conform cap.X secţiunea 2 din Regulamentul de furnizare</w:t>
            </w:r>
          </w:p>
        </w:tc>
        <w:tc>
          <w:tcPr>
            <w:tcW w:w="2691" w:type="dxa"/>
            <w:tcBorders>
              <w:top w:val="single" w:sz="4" w:space="0" w:color="auto"/>
              <w:left w:val="single" w:sz="4" w:space="0" w:color="auto"/>
              <w:bottom w:val="single" w:sz="4" w:space="0" w:color="auto"/>
              <w:right w:val="single" w:sz="4" w:space="0" w:color="auto"/>
            </w:tcBorders>
          </w:tcPr>
          <w:p w:rsidR="00436844" w:rsidRDefault="00EF7540" w:rsidP="00EF7540">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436844">
              <w:rPr>
                <w:rFonts w:ascii="Times New Roman" w:hAnsi="Times New Roman"/>
                <w:color w:val="FF0000"/>
                <w:sz w:val="24"/>
                <w:szCs w:val="24"/>
              </w:rPr>
              <w:t xml:space="preserve">     Nu se acceptă</w:t>
            </w:r>
          </w:p>
          <w:p w:rsidR="00EF7540" w:rsidRPr="00436844" w:rsidRDefault="00EF7540" w:rsidP="00EF7540">
            <w:pPr>
              <w:rPr>
                <w:rFonts w:ascii="Times New Roman" w:hAnsi="Times New Roman"/>
                <w:sz w:val="24"/>
                <w:szCs w:val="24"/>
              </w:rPr>
            </w:pPr>
            <w:r w:rsidRPr="00436844">
              <w:rPr>
                <w:rFonts w:ascii="Times New Roman" w:hAnsi="Times New Roman"/>
                <w:sz w:val="24"/>
                <w:szCs w:val="24"/>
              </w:rPr>
              <w:t>Se va reformula:</w:t>
            </w:r>
          </w:p>
          <w:p w:rsidR="00EF7540" w:rsidRPr="00436844" w:rsidRDefault="00EF7540" w:rsidP="00EF7540">
            <w:pPr>
              <w:pStyle w:val="ListParagraph"/>
              <w:spacing w:line="276" w:lineRule="auto"/>
              <w:ind w:left="34"/>
              <w:rPr>
                <w:rFonts w:ascii="Times New Roman" w:hAnsi="Times New Roman"/>
                <w:sz w:val="24"/>
                <w:szCs w:val="24"/>
              </w:rPr>
            </w:pPr>
            <w:r w:rsidRPr="00436844">
              <w:rPr>
                <w:rFonts w:ascii="Times New Roman" w:hAnsi="Times New Roman"/>
                <w:sz w:val="24"/>
                <w:szCs w:val="24"/>
              </w:rPr>
              <w:t xml:space="preserve">OD este îndreptățit să întrerupă alimentarea în situațiile prevăzute în contractul cadru pentru </w:t>
            </w:r>
            <w:r w:rsidRPr="00436844">
              <w:rPr>
                <w:rFonts w:ascii="Times New Roman" w:hAnsi="Times New Roman"/>
                <w:sz w:val="24"/>
                <w:szCs w:val="24"/>
              </w:rPr>
              <w:lastRenderedPageBreak/>
              <w:t>serviciul de distribuție a energiei electrice.</w:t>
            </w:r>
          </w:p>
          <w:p w:rsidR="00EF7540" w:rsidRDefault="00EF7540" w:rsidP="00EF7540">
            <w:pPr>
              <w:pStyle w:val="ListParagraph"/>
              <w:spacing w:line="276" w:lineRule="auto"/>
              <w:ind w:left="34"/>
              <w:rPr>
                <w:rFonts w:ascii="Times New Roman" w:hAnsi="Times New Roman"/>
                <w:color w:val="FF0000"/>
                <w:sz w:val="24"/>
                <w:szCs w:val="24"/>
              </w:rPr>
            </w:pPr>
          </w:p>
          <w:p w:rsidR="005C4AA2" w:rsidRPr="003D5449" w:rsidRDefault="005C4AA2" w:rsidP="00EF7540">
            <w:pPr>
              <w:pStyle w:val="ListParagraph"/>
              <w:spacing w:line="276" w:lineRule="auto"/>
              <w:ind w:left="34"/>
              <w:rPr>
                <w:rFonts w:ascii="Times New Roman" w:hAnsi="Times New Roman"/>
                <w:color w:val="FF0000"/>
                <w:sz w:val="24"/>
                <w:szCs w:val="24"/>
              </w:rPr>
            </w:pPr>
          </w:p>
        </w:tc>
      </w:tr>
      <w:tr w:rsidR="00B535E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35E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81</w:t>
            </w:r>
          </w:p>
        </w:tc>
        <w:tc>
          <w:tcPr>
            <w:tcW w:w="1418"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35EF" w:rsidRPr="00D474C8" w:rsidRDefault="00B535EF" w:rsidP="00DF17DB">
            <w:pPr>
              <w:spacing w:after="0"/>
              <w:rPr>
                <w:rFonts w:ascii="Times New Roman" w:hAnsi="Times New Roman"/>
                <w:b/>
                <w:sz w:val="24"/>
                <w:szCs w:val="24"/>
                <w:lang w:val="ro-RO"/>
              </w:rPr>
            </w:pPr>
            <w:r w:rsidRPr="00D474C8">
              <w:rPr>
                <w:rFonts w:ascii="Times New Roman" w:hAnsi="Times New Roman"/>
                <w:b/>
                <w:sz w:val="24"/>
                <w:szCs w:val="24"/>
                <w:lang w:val="ro-RO"/>
              </w:rPr>
              <w:t>Art. 13</w:t>
            </w:r>
          </w:p>
        </w:tc>
        <w:tc>
          <w:tcPr>
            <w:tcW w:w="3566"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este îndreptăţit să întrerupă alimentarea cu energie electrică în următoarele situaţii:</w:t>
            </w:r>
          </w:p>
          <w:p w:rsidR="00B535EF" w:rsidRPr="003D5449" w:rsidRDefault="00B535EF" w:rsidP="00DF17DB">
            <w:pPr>
              <w:widowControl w:val="0"/>
              <w:numPr>
                <w:ilvl w:val="0"/>
                <w:numId w:val="32"/>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când se periclitează viaţa, sănătatea oamenilor ori integritatea bunurilor materiale;</w:t>
            </w:r>
          </w:p>
          <w:p w:rsidR="00B535EF" w:rsidRPr="003D5449" w:rsidRDefault="00B535EF" w:rsidP="00DF17DB">
            <w:pPr>
              <w:widowControl w:val="0"/>
              <w:numPr>
                <w:ilvl w:val="0"/>
                <w:numId w:val="32"/>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prevenirea sau limitarea extinderii avariilor în echipamentele energetice, în zone de reţea electrică sau la nivelul întregului SEN;</w:t>
            </w:r>
          </w:p>
          <w:p w:rsidR="00B535EF" w:rsidRPr="003D5449" w:rsidRDefault="00B535EF" w:rsidP="00DF17DB">
            <w:pPr>
              <w:widowControl w:val="0"/>
              <w:numPr>
                <w:ilvl w:val="0"/>
                <w:numId w:val="32"/>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executarea unor manevre sau lucrări ce nu se pot efectua fără </w:t>
            </w:r>
            <w:r w:rsidRPr="003D5449">
              <w:rPr>
                <w:rFonts w:ascii="Times New Roman" w:eastAsia="Times New Roman" w:hAnsi="Times New Roman"/>
                <w:i/>
                <w:sz w:val="24"/>
                <w:szCs w:val="24"/>
                <w:lang w:val="ro-RO"/>
              </w:rPr>
              <w:lastRenderedPageBreak/>
              <w:t>întreruperi</w:t>
            </w: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B535EF" w:rsidRPr="003D5449" w:rsidRDefault="00B535EF" w:rsidP="00DF17DB">
            <w:pPr>
              <w:widowControl w:val="0"/>
              <w:tabs>
                <w:tab w:val="left" w:pos="851"/>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lastRenderedPageBreak/>
              <w:t xml:space="preserve">OD este îndreptăţit să întrerupă alimentarea cu energie electrică, </w:t>
            </w:r>
            <w:r w:rsidRPr="003D5449">
              <w:rPr>
                <w:rFonts w:ascii="Times New Roman" w:eastAsia="Times New Roman" w:hAnsi="Times New Roman"/>
                <w:color w:val="FF0000"/>
                <w:sz w:val="24"/>
                <w:szCs w:val="24"/>
                <w:lang w:eastAsia="ro-RO"/>
              </w:rPr>
              <w:t>f</w:t>
            </w:r>
            <w:r w:rsidR="00436844">
              <w:rPr>
                <w:rFonts w:ascii="Times New Roman" w:eastAsia="Times New Roman" w:hAnsi="Times New Roman"/>
                <w:color w:val="FF0000"/>
                <w:sz w:val="24"/>
                <w:szCs w:val="24"/>
                <w:lang w:eastAsia="ro-RO"/>
              </w:rPr>
              <w:t>ă</w:t>
            </w:r>
            <w:r w:rsidRPr="003D5449">
              <w:rPr>
                <w:rFonts w:ascii="Times New Roman" w:eastAsia="Times New Roman" w:hAnsi="Times New Roman"/>
                <w:color w:val="FF0000"/>
                <w:sz w:val="24"/>
                <w:szCs w:val="24"/>
                <w:lang w:eastAsia="ro-RO"/>
              </w:rPr>
              <w:t>r</w:t>
            </w:r>
            <w:r w:rsidR="00436844">
              <w:rPr>
                <w:rFonts w:ascii="Times New Roman" w:eastAsia="Times New Roman" w:hAnsi="Times New Roman"/>
                <w:color w:val="FF0000"/>
                <w:sz w:val="24"/>
                <w:szCs w:val="24"/>
                <w:lang w:eastAsia="ro-RO"/>
              </w:rPr>
              <w:t>ă</w:t>
            </w:r>
            <w:r w:rsidRPr="003D5449">
              <w:rPr>
                <w:rFonts w:ascii="Times New Roman" w:eastAsia="Times New Roman" w:hAnsi="Times New Roman"/>
                <w:color w:val="FF0000"/>
                <w:sz w:val="24"/>
                <w:szCs w:val="24"/>
                <w:lang w:eastAsia="ro-RO"/>
              </w:rPr>
              <w:t xml:space="preserve"> anun</w:t>
            </w:r>
            <w:r w:rsidR="00436844">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 xml:space="preserve">area </w:t>
            </w:r>
            <w:r w:rsidR="00436844">
              <w:rPr>
                <w:rFonts w:ascii="Times New Roman" w:eastAsia="Times New Roman" w:hAnsi="Times New Roman"/>
                <w:color w:val="FF0000"/>
                <w:sz w:val="24"/>
                <w:szCs w:val="24"/>
                <w:lang w:eastAsia="ro-RO"/>
              </w:rPr>
              <w:t>î</w:t>
            </w:r>
            <w:r w:rsidRPr="003D5449">
              <w:rPr>
                <w:rFonts w:ascii="Times New Roman" w:eastAsia="Times New Roman" w:hAnsi="Times New Roman"/>
                <w:color w:val="FF0000"/>
                <w:sz w:val="24"/>
                <w:szCs w:val="24"/>
                <w:lang w:eastAsia="ro-RO"/>
              </w:rPr>
              <w:t xml:space="preserve">n prealabil </w:t>
            </w:r>
            <w:r w:rsidRPr="003D5449">
              <w:rPr>
                <w:rFonts w:ascii="Times New Roman" w:eastAsia="Times New Roman" w:hAnsi="Times New Roman"/>
                <w:sz w:val="24"/>
                <w:szCs w:val="24"/>
                <w:lang w:eastAsia="ro-RO"/>
              </w:rPr>
              <w:t>în următoarele situaţii:</w:t>
            </w:r>
          </w:p>
          <w:p w:rsidR="00B535EF" w:rsidRPr="003D5449" w:rsidRDefault="00B535EF" w:rsidP="00DF17DB">
            <w:pPr>
              <w:pStyle w:val="ListParagraph"/>
              <w:autoSpaceDE w:val="0"/>
              <w:autoSpaceDN w:val="0"/>
              <w:adjustRightInd w:val="0"/>
              <w:spacing w:after="0" w:line="276" w:lineRule="auto"/>
              <w:ind w:left="72"/>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B535EF" w:rsidRPr="00436844" w:rsidRDefault="00B535EF" w:rsidP="00DF17DB">
            <w:pPr>
              <w:widowControl w:val="0"/>
              <w:tabs>
                <w:tab w:val="left" w:pos="851"/>
              </w:tabs>
              <w:suppressAutoHyphens/>
              <w:spacing w:after="0"/>
              <w:rPr>
                <w:rFonts w:ascii="Times New Roman" w:eastAsia="Times New Roman" w:hAnsi="Times New Roman"/>
                <w:sz w:val="24"/>
                <w:szCs w:val="24"/>
                <w:lang w:eastAsia="ro-RO"/>
              </w:rPr>
            </w:pPr>
            <w:r w:rsidRPr="00436844">
              <w:rPr>
                <w:rFonts w:ascii="Times New Roman" w:eastAsia="Times New Roman" w:hAnsi="Times New Roman"/>
                <w:sz w:val="24"/>
                <w:szCs w:val="24"/>
                <w:lang w:eastAsia="ro-RO"/>
              </w:rPr>
              <w:t>nu este timp in situatii critice</w:t>
            </w:r>
          </w:p>
        </w:tc>
        <w:tc>
          <w:tcPr>
            <w:tcW w:w="2691" w:type="dxa"/>
            <w:tcBorders>
              <w:top w:val="single" w:sz="4" w:space="0" w:color="auto"/>
              <w:left w:val="single" w:sz="4" w:space="0" w:color="auto"/>
              <w:bottom w:val="single" w:sz="4" w:space="0" w:color="auto"/>
              <w:right w:val="single" w:sz="4" w:space="0" w:color="auto"/>
            </w:tcBorders>
          </w:tcPr>
          <w:p w:rsidR="00436844" w:rsidRDefault="00E26165" w:rsidP="00EF7540">
            <w:pPr>
              <w:rPr>
                <w:rFonts w:ascii="Times New Roman" w:hAnsi="Times New Roman"/>
                <w:color w:val="FF0000"/>
                <w:sz w:val="24"/>
                <w:szCs w:val="24"/>
              </w:rPr>
            </w:pPr>
            <w:r>
              <w:rPr>
                <w:rFonts w:ascii="Times New Roman" w:hAnsi="Times New Roman"/>
                <w:color w:val="FF0000"/>
                <w:sz w:val="24"/>
                <w:szCs w:val="24"/>
              </w:rPr>
              <w:t xml:space="preserve">     </w:t>
            </w:r>
            <w:r w:rsidR="00436844">
              <w:rPr>
                <w:rFonts w:ascii="Times New Roman" w:hAnsi="Times New Roman"/>
                <w:color w:val="FF0000"/>
                <w:sz w:val="24"/>
                <w:szCs w:val="24"/>
              </w:rPr>
              <w:t xml:space="preserve">   </w:t>
            </w:r>
            <w:r w:rsidR="00EF7540" w:rsidRPr="00EF7540">
              <w:rPr>
                <w:rFonts w:ascii="Times New Roman" w:hAnsi="Times New Roman"/>
                <w:color w:val="FF0000"/>
                <w:sz w:val="24"/>
                <w:szCs w:val="24"/>
              </w:rPr>
              <w:t xml:space="preserve"> </w:t>
            </w:r>
            <w:r w:rsidR="00436844">
              <w:rPr>
                <w:rFonts w:ascii="Times New Roman" w:hAnsi="Times New Roman"/>
                <w:color w:val="FF0000"/>
                <w:sz w:val="24"/>
                <w:szCs w:val="24"/>
              </w:rPr>
              <w:t>Nu se acceptă</w:t>
            </w:r>
          </w:p>
          <w:p w:rsidR="00EF7540" w:rsidRPr="00436844" w:rsidRDefault="00EF7540" w:rsidP="00EF7540">
            <w:pPr>
              <w:rPr>
                <w:rFonts w:ascii="Times New Roman" w:hAnsi="Times New Roman"/>
                <w:sz w:val="24"/>
                <w:szCs w:val="24"/>
              </w:rPr>
            </w:pPr>
            <w:r w:rsidRPr="00436844">
              <w:rPr>
                <w:rFonts w:ascii="Times New Roman" w:hAnsi="Times New Roman"/>
                <w:sz w:val="24"/>
                <w:szCs w:val="24"/>
              </w:rPr>
              <w:t>Se va reformula:</w:t>
            </w:r>
          </w:p>
          <w:p w:rsidR="00EF7540" w:rsidRPr="00436844" w:rsidRDefault="00EF7540" w:rsidP="00EF7540">
            <w:pPr>
              <w:pStyle w:val="ListParagraph"/>
              <w:spacing w:line="276" w:lineRule="auto"/>
              <w:ind w:left="34"/>
              <w:rPr>
                <w:rFonts w:ascii="Times New Roman" w:hAnsi="Times New Roman"/>
                <w:sz w:val="24"/>
                <w:szCs w:val="24"/>
              </w:rPr>
            </w:pPr>
            <w:r w:rsidRPr="00436844">
              <w:rPr>
                <w:rFonts w:ascii="Times New Roman" w:hAnsi="Times New Roman"/>
                <w:sz w:val="24"/>
                <w:szCs w:val="24"/>
              </w:rPr>
              <w:t>OD este îndreptățit să întrerupă alimentarea în situațiile prevăzute în contractul cadru pentru serviciul de distribuție a energiei electrice.</w:t>
            </w:r>
          </w:p>
          <w:p w:rsidR="00B535EF" w:rsidRPr="00E26165" w:rsidRDefault="00B535EF" w:rsidP="00E26165">
            <w:pPr>
              <w:rPr>
                <w:rFonts w:ascii="Times New Roman" w:hAnsi="Times New Roman"/>
                <w:color w:val="FF0000"/>
                <w:sz w:val="24"/>
                <w:szCs w:val="24"/>
              </w:rPr>
            </w:pPr>
          </w:p>
        </w:tc>
      </w:tr>
      <w:tr w:rsidR="00AF554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F554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82</w:t>
            </w:r>
          </w:p>
        </w:tc>
        <w:tc>
          <w:tcPr>
            <w:tcW w:w="1418" w:type="dxa"/>
            <w:tcBorders>
              <w:top w:val="single" w:sz="4" w:space="0" w:color="auto"/>
              <w:left w:val="single" w:sz="4" w:space="0" w:color="auto"/>
              <w:bottom w:val="single" w:sz="4" w:space="0" w:color="auto"/>
              <w:right w:val="single" w:sz="4" w:space="0" w:color="auto"/>
            </w:tcBorders>
          </w:tcPr>
          <w:p w:rsidR="00AF5547" w:rsidRPr="003D5449" w:rsidRDefault="00AF5547"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5547" w:rsidRPr="00D474C8" w:rsidRDefault="00AF5547" w:rsidP="00DF17DB">
            <w:pPr>
              <w:spacing w:after="0"/>
              <w:rPr>
                <w:rFonts w:ascii="Times New Roman" w:hAnsi="Times New Roman"/>
                <w:b/>
                <w:sz w:val="24"/>
                <w:szCs w:val="24"/>
                <w:lang w:val="ro-RO"/>
              </w:rPr>
            </w:pPr>
            <w:r w:rsidRPr="00D474C8">
              <w:rPr>
                <w:rFonts w:ascii="Times New Roman" w:hAnsi="Times New Roman"/>
                <w:b/>
                <w:sz w:val="24"/>
                <w:szCs w:val="24"/>
                <w:lang w:val="ro-RO"/>
              </w:rPr>
              <w:t>Art. 13</w:t>
            </w:r>
          </w:p>
        </w:tc>
        <w:tc>
          <w:tcPr>
            <w:tcW w:w="3566" w:type="dxa"/>
            <w:tcBorders>
              <w:top w:val="single" w:sz="4" w:space="0" w:color="auto"/>
              <w:left w:val="single" w:sz="4" w:space="0" w:color="auto"/>
              <w:bottom w:val="single" w:sz="4" w:space="0" w:color="auto"/>
              <w:right w:val="single" w:sz="4" w:space="0" w:color="auto"/>
            </w:tcBorders>
          </w:tcPr>
          <w:p w:rsidR="00AF5547" w:rsidRPr="003D5449" w:rsidRDefault="00AF5547"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este îndreptăţit să întrerupă alimentarea cu energie electrică în următoarele situaţii:</w:t>
            </w:r>
          </w:p>
        </w:tc>
        <w:tc>
          <w:tcPr>
            <w:tcW w:w="3401" w:type="dxa"/>
            <w:gridSpan w:val="2"/>
            <w:tcBorders>
              <w:top w:val="single" w:sz="4" w:space="0" w:color="auto"/>
              <w:left w:val="single" w:sz="4" w:space="0" w:color="auto"/>
              <w:bottom w:val="single" w:sz="4" w:space="0" w:color="auto"/>
              <w:right w:val="single" w:sz="4" w:space="0" w:color="auto"/>
            </w:tcBorders>
          </w:tcPr>
          <w:p w:rsidR="00AF5547" w:rsidRPr="003D5449" w:rsidRDefault="00AF5547"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sz w:val="24"/>
                <w:szCs w:val="24"/>
                <w:lang w:eastAsia="ro-RO"/>
              </w:rPr>
              <w:t xml:space="preserve">OD este îndreptățit să întrerupă alimentarea cu energie electrică, </w:t>
            </w:r>
            <w:r w:rsidRPr="003D5449">
              <w:rPr>
                <w:rFonts w:ascii="Times New Roman" w:eastAsia="Times New Roman" w:hAnsi="Times New Roman"/>
                <w:color w:val="FF0000"/>
                <w:sz w:val="24"/>
                <w:szCs w:val="24"/>
                <w:lang w:eastAsia="ro-RO"/>
              </w:rPr>
              <w:t>fără anunțarea</w:t>
            </w:r>
            <w:r w:rsidRPr="003D5449">
              <w:rPr>
                <w:rFonts w:ascii="Times New Roman" w:eastAsia="Times New Roman" w:hAnsi="Times New Roman"/>
                <w:sz w:val="24"/>
                <w:szCs w:val="24"/>
                <w:lang w:eastAsia="ro-RO"/>
              </w:rPr>
              <w:t xml:space="preserve"> </w:t>
            </w:r>
            <w:r w:rsidRPr="00D474C8">
              <w:rPr>
                <w:rFonts w:ascii="Times New Roman" w:eastAsia="Times New Roman" w:hAnsi="Times New Roman"/>
                <w:color w:val="FF0000"/>
                <w:sz w:val="24"/>
                <w:szCs w:val="24"/>
                <w:lang w:eastAsia="ro-RO"/>
              </w:rPr>
              <w:t xml:space="preserve">în prealabil </w:t>
            </w:r>
            <w:r w:rsidRPr="003D5449">
              <w:rPr>
                <w:rFonts w:ascii="Times New Roman" w:eastAsia="Times New Roman" w:hAnsi="Times New Roman"/>
                <w:sz w:val="24"/>
                <w:szCs w:val="24"/>
                <w:lang w:eastAsia="ro-RO"/>
              </w:rPr>
              <w:t>a consumatorilor în următoarele situații:</w:t>
            </w:r>
          </w:p>
        </w:tc>
        <w:tc>
          <w:tcPr>
            <w:tcW w:w="2814" w:type="dxa"/>
            <w:tcBorders>
              <w:top w:val="single" w:sz="4" w:space="0" w:color="auto"/>
              <w:left w:val="single" w:sz="4" w:space="0" w:color="auto"/>
              <w:bottom w:val="single" w:sz="4" w:space="0" w:color="auto"/>
              <w:right w:val="single" w:sz="4" w:space="0" w:color="auto"/>
            </w:tcBorders>
          </w:tcPr>
          <w:p w:rsidR="00AF5547" w:rsidRPr="003D5449" w:rsidRDefault="00AF5547" w:rsidP="00DF17DB">
            <w:pPr>
              <w:spacing w:after="0"/>
              <w:rPr>
                <w:rFonts w:ascii="Times New Roman" w:eastAsia="Times New Roman" w:hAnsi="Times New Roman"/>
                <w:color w:val="000000"/>
                <w:sz w:val="24"/>
                <w:szCs w:val="24"/>
                <w:lang w:eastAsia="ro-RO"/>
              </w:rPr>
            </w:pPr>
            <w:r w:rsidRPr="00436844">
              <w:rPr>
                <w:rFonts w:ascii="Times New Roman" w:eastAsia="Times New Roman" w:hAnsi="Times New Roman"/>
                <w:color w:val="000000"/>
                <w:sz w:val="24"/>
                <w:szCs w:val="24"/>
                <w:lang w:eastAsia="ro-RO"/>
              </w:rPr>
              <w:t>În situațiile prezentate la articolul 13, anunțarea utilizatorilor în timp util cu privire la întreruperi în alimentarea cu energie electrică este greu de realizat</w:t>
            </w:r>
            <w:r w:rsidRPr="003D5449">
              <w:rPr>
                <w:rFonts w:ascii="Times New Roman" w:eastAsia="Times New Roman" w:hAnsi="Times New Roman"/>
                <w:color w:val="000000"/>
                <w:sz w:val="24"/>
                <w:szCs w:val="24"/>
                <w:lang w:eastAsia="ro-RO"/>
              </w:rPr>
              <w:t xml:space="preserve"> și ar întârzia mult efectuarea manevrelor, cu consecințe grave asupra vieții, sănătății și integrității bunurilor materiale dar și asupra echipamentelor energetice.  </w:t>
            </w:r>
          </w:p>
        </w:tc>
        <w:tc>
          <w:tcPr>
            <w:tcW w:w="2691" w:type="dxa"/>
            <w:tcBorders>
              <w:top w:val="single" w:sz="4" w:space="0" w:color="auto"/>
              <w:left w:val="single" w:sz="4" w:space="0" w:color="auto"/>
              <w:bottom w:val="single" w:sz="4" w:space="0" w:color="auto"/>
              <w:right w:val="single" w:sz="4" w:space="0" w:color="auto"/>
            </w:tcBorders>
          </w:tcPr>
          <w:p w:rsidR="00436844" w:rsidRDefault="00E26165" w:rsidP="00EF7540">
            <w:pPr>
              <w:rPr>
                <w:rFonts w:ascii="Times New Roman" w:hAnsi="Times New Roman"/>
                <w:color w:val="FF0000"/>
                <w:sz w:val="24"/>
                <w:szCs w:val="24"/>
              </w:rPr>
            </w:pPr>
            <w:r w:rsidRPr="00E26165">
              <w:rPr>
                <w:rFonts w:ascii="Times New Roman" w:hAnsi="Times New Roman"/>
                <w:color w:val="FF0000"/>
                <w:sz w:val="24"/>
                <w:szCs w:val="24"/>
              </w:rPr>
              <w:t xml:space="preserve">    </w:t>
            </w:r>
            <w:r w:rsidRPr="00EF7540">
              <w:rPr>
                <w:rFonts w:ascii="Times New Roman" w:hAnsi="Times New Roman"/>
                <w:color w:val="FF0000"/>
                <w:sz w:val="24"/>
                <w:szCs w:val="24"/>
              </w:rPr>
              <w:t xml:space="preserve"> </w:t>
            </w:r>
            <w:r w:rsidR="00EF7540" w:rsidRPr="00EF7540">
              <w:rPr>
                <w:rFonts w:ascii="Times New Roman" w:hAnsi="Times New Roman"/>
                <w:color w:val="FF0000"/>
                <w:sz w:val="24"/>
                <w:szCs w:val="24"/>
              </w:rPr>
              <w:t xml:space="preserve"> </w:t>
            </w:r>
            <w:r w:rsidR="00436844">
              <w:rPr>
                <w:rFonts w:ascii="Times New Roman" w:hAnsi="Times New Roman"/>
                <w:color w:val="FF0000"/>
                <w:sz w:val="24"/>
                <w:szCs w:val="24"/>
              </w:rPr>
              <w:t xml:space="preserve"> Nu se acceptă</w:t>
            </w:r>
          </w:p>
          <w:p w:rsidR="00EF7540" w:rsidRPr="00436844" w:rsidRDefault="00EF7540" w:rsidP="00EF7540">
            <w:pPr>
              <w:rPr>
                <w:rFonts w:ascii="Times New Roman" w:hAnsi="Times New Roman"/>
                <w:sz w:val="24"/>
                <w:szCs w:val="24"/>
              </w:rPr>
            </w:pPr>
            <w:r w:rsidRPr="00436844">
              <w:rPr>
                <w:rFonts w:ascii="Times New Roman" w:hAnsi="Times New Roman"/>
                <w:sz w:val="24"/>
                <w:szCs w:val="24"/>
              </w:rPr>
              <w:t>Se va reformula:</w:t>
            </w:r>
          </w:p>
          <w:p w:rsidR="00EF7540" w:rsidRPr="00436844" w:rsidRDefault="00EF7540" w:rsidP="00EF7540">
            <w:pPr>
              <w:pStyle w:val="ListParagraph"/>
              <w:spacing w:line="276" w:lineRule="auto"/>
              <w:ind w:left="34"/>
              <w:rPr>
                <w:rFonts w:ascii="Times New Roman" w:hAnsi="Times New Roman"/>
                <w:sz w:val="24"/>
                <w:szCs w:val="24"/>
              </w:rPr>
            </w:pPr>
            <w:r w:rsidRPr="00436844">
              <w:rPr>
                <w:rFonts w:ascii="Times New Roman" w:hAnsi="Times New Roman"/>
                <w:sz w:val="24"/>
                <w:szCs w:val="24"/>
              </w:rPr>
              <w:t>OD este îndreptățit să întrerupă alimentarea în situațiile prevăzute în contractul cadru pentru serviciul de distribuție a energiei electrice.</w:t>
            </w:r>
          </w:p>
          <w:p w:rsidR="00AF5547" w:rsidRPr="00E26165" w:rsidRDefault="00AF5547" w:rsidP="00E26165">
            <w:pPr>
              <w:rPr>
                <w:rFonts w:ascii="Times New Roman" w:hAnsi="Times New Roman"/>
                <w:color w:val="FF0000"/>
                <w:sz w:val="24"/>
                <w:szCs w:val="24"/>
              </w:rPr>
            </w:pPr>
          </w:p>
        </w:tc>
      </w:tr>
      <w:tr w:rsidR="00B535E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35E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83</w:t>
            </w:r>
          </w:p>
        </w:tc>
        <w:tc>
          <w:tcPr>
            <w:tcW w:w="1418"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35EF" w:rsidRPr="00D474C8" w:rsidRDefault="00B535EF" w:rsidP="00DF17DB">
            <w:pPr>
              <w:spacing w:after="0"/>
              <w:rPr>
                <w:rFonts w:ascii="Times New Roman" w:hAnsi="Times New Roman"/>
                <w:b/>
                <w:sz w:val="24"/>
                <w:szCs w:val="24"/>
                <w:lang w:val="ro-RO"/>
              </w:rPr>
            </w:pPr>
            <w:r w:rsidRPr="00D474C8">
              <w:rPr>
                <w:rFonts w:ascii="Times New Roman" w:hAnsi="Times New Roman"/>
                <w:b/>
                <w:sz w:val="24"/>
                <w:szCs w:val="24"/>
                <w:lang w:val="ro-RO"/>
              </w:rPr>
              <w:t xml:space="preserve">Art. 14 alin. (1) </w:t>
            </w:r>
          </w:p>
          <w:p w:rsidR="00B535EF" w:rsidRPr="003D5449" w:rsidRDefault="00B535EF" w:rsidP="00DF17DB">
            <w:pPr>
              <w:spacing w:after="0"/>
              <w:rPr>
                <w:rFonts w:ascii="Times New Roman" w:hAnsi="Times New Roman"/>
                <w:b/>
                <w:sz w:val="24"/>
                <w:szCs w:val="24"/>
                <w:lang w:val="ro-RO"/>
              </w:rPr>
            </w:pPr>
            <w:r w:rsidRPr="003D5449">
              <w:rPr>
                <w:rFonts w:ascii="Times New Roman" w:hAnsi="Times New Roman"/>
                <w:b/>
                <w:sz w:val="24"/>
                <w:szCs w:val="24"/>
                <w:lang w:val="ro-RO"/>
              </w:rPr>
              <w:t>lit. a</w:t>
            </w:r>
          </w:p>
        </w:tc>
        <w:tc>
          <w:tcPr>
            <w:tcW w:w="3566"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lucrările de dezvoltare, retehnologizare şi mentenanţă, OD va căuta, împreună  cu utilizatorii, o programare convenabilă pentru ambele părţi. OD informează utilizatorii și furnizorii acestora în cazul utilizatorilor de tip client final cu privire la data, ora, precum şi durata </w:t>
            </w:r>
            <w:r w:rsidRPr="003D5449">
              <w:rPr>
                <w:rFonts w:ascii="Times New Roman" w:eastAsia="Times New Roman" w:hAnsi="Times New Roman"/>
                <w:i/>
                <w:sz w:val="24"/>
                <w:szCs w:val="24"/>
                <w:lang w:val="ro-RO"/>
              </w:rPr>
              <w:t xml:space="preserve">întreruperilor </w:t>
            </w:r>
            <w:r w:rsidRPr="003D5449">
              <w:rPr>
                <w:rFonts w:ascii="Times New Roman" w:eastAsia="Times New Roman" w:hAnsi="Times New Roman"/>
                <w:sz w:val="24"/>
                <w:szCs w:val="24"/>
                <w:lang w:val="ro-RO"/>
              </w:rPr>
              <w:t>care sunt necesare, după cum urmează:</w:t>
            </w:r>
          </w:p>
          <w:p w:rsidR="00B535EF" w:rsidRPr="003D5449" w:rsidRDefault="00B535EF"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b/>
                <w:sz w:val="24"/>
                <w:szCs w:val="24"/>
                <w:lang w:val="ro-RO"/>
              </w:rPr>
              <w:t>a.</w:t>
            </w:r>
            <w:r w:rsidRPr="003D5449">
              <w:rPr>
                <w:rFonts w:ascii="Times New Roman" w:eastAsia="Times New Roman" w:hAnsi="Times New Roman"/>
                <w:sz w:val="24"/>
                <w:szCs w:val="24"/>
                <w:lang w:val="ro-RO"/>
              </w:rPr>
              <w:t xml:space="preserve">  în scris, sau telefonic, cu minimum15 zile lucrătoare înainte </w:t>
            </w:r>
            <w:r w:rsidRPr="003D5449">
              <w:rPr>
                <w:rFonts w:ascii="Times New Roman" w:eastAsia="Times New Roman" w:hAnsi="Times New Roman"/>
                <w:sz w:val="24"/>
                <w:szCs w:val="24"/>
                <w:lang w:val="ro-RO"/>
              </w:rPr>
              <w:lastRenderedPageBreak/>
              <w:t>de data de începere a lucrărilor, în cazul clienților noncasnici mari precum și în cazul clienților vulnerabili din motive de sănătate/vârsta care necesită continuitatea alimentării cu energie electrică. Pentru aceste categorii de clienți, OD retransmite anunțul cu privire la data întreruperii, cu 5 zile înainte de</w:t>
            </w:r>
            <w:r w:rsidR="00EC4A28" w:rsidRPr="003D5449">
              <w:rPr>
                <w:rFonts w:ascii="Times New Roman" w:eastAsia="Times New Roman" w:hAnsi="Times New Roman"/>
                <w:sz w:val="24"/>
                <w:szCs w:val="24"/>
                <w:lang w:val="ro-RO"/>
              </w:rPr>
              <w:t xml:space="preserve"> data de începere a lucrărilor;</w:t>
            </w:r>
          </w:p>
        </w:tc>
        <w:tc>
          <w:tcPr>
            <w:tcW w:w="3401" w:type="dxa"/>
            <w:gridSpan w:val="2"/>
            <w:tcBorders>
              <w:top w:val="single" w:sz="4" w:space="0" w:color="auto"/>
              <w:left w:val="single" w:sz="4" w:space="0" w:color="auto"/>
              <w:bottom w:val="single" w:sz="4" w:space="0" w:color="auto"/>
              <w:right w:val="single" w:sz="4" w:space="0" w:color="auto"/>
            </w:tcBorders>
          </w:tcPr>
          <w:p w:rsidR="00B535EF" w:rsidRPr="003D5449" w:rsidRDefault="005B5D1D" w:rsidP="00DF17DB">
            <w:pPr>
              <w:widowControl w:val="0"/>
              <w:suppressAutoHyphens/>
              <w:spacing w:after="0"/>
              <w:rPr>
                <w:rFonts w:ascii="Times New Roman" w:eastAsia="Times New Roman" w:hAnsi="Times New Roman"/>
                <w:bCs/>
                <w:sz w:val="24"/>
                <w:szCs w:val="24"/>
              </w:rPr>
            </w:pPr>
            <w:r w:rsidRPr="003D5449">
              <w:rPr>
                <w:rFonts w:ascii="Times New Roman" w:eastAsia="Times New Roman" w:hAnsi="Times New Roman"/>
                <w:sz w:val="24"/>
                <w:szCs w:val="24"/>
                <w:lang w:val="ro-RO"/>
              </w:rPr>
              <w:lastRenderedPageBreak/>
              <w:t>Pentru lucrările de dezvoltare, retehnologizare şi mentenanţă, OD va căuta, împreună  cu utilizatorii, o programare convenabilă pentru ambele părţi. OD informează utilizatorii și furnizorii acestora ......</w:t>
            </w:r>
          </w:p>
          <w:p w:rsidR="00B535EF" w:rsidRPr="003D5449" w:rsidRDefault="00B535EF" w:rsidP="00DF17DB">
            <w:pPr>
              <w:widowControl w:val="0"/>
              <w:suppressAutoHyphens/>
              <w:spacing w:after="0"/>
              <w:rPr>
                <w:rFonts w:ascii="Times New Roman" w:eastAsia="Times New Roman" w:hAnsi="Times New Roman"/>
                <w:bCs/>
                <w:sz w:val="24"/>
                <w:szCs w:val="24"/>
              </w:rPr>
            </w:pPr>
          </w:p>
          <w:p w:rsidR="00B535EF" w:rsidRPr="003D5449" w:rsidRDefault="00B535EF" w:rsidP="00DF17DB">
            <w:pPr>
              <w:widowControl w:val="0"/>
              <w:suppressAutoHyphens/>
              <w:spacing w:after="0"/>
              <w:rPr>
                <w:rFonts w:ascii="Times New Roman" w:eastAsia="Times New Roman" w:hAnsi="Times New Roman"/>
                <w:bCs/>
                <w:sz w:val="24"/>
                <w:szCs w:val="24"/>
              </w:rPr>
            </w:pPr>
          </w:p>
          <w:p w:rsidR="00B535EF" w:rsidRPr="003D5449" w:rsidRDefault="00B535EF" w:rsidP="00DF17DB">
            <w:pPr>
              <w:widowControl w:val="0"/>
              <w:suppressAutoHyphens/>
              <w:spacing w:after="0"/>
              <w:rPr>
                <w:rFonts w:ascii="Times New Roman" w:eastAsia="Times New Roman" w:hAnsi="Times New Roman"/>
                <w:bCs/>
                <w:sz w:val="24"/>
                <w:szCs w:val="24"/>
              </w:rPr>
            </w:pPr>
          </w:p>
          <w:p w:rsidR="00B535EF" w:rsidRPr="003D5449" w:rsidRDefault="00B535EF" w:rsidP="00DF17DB">
            <w:pPr>
              <w:widowControl w:val="0"/>
              <w:suppressAutoHyphens/>
              <w:spacing w:after="0"/>
              <w:rPr>
                <w:rFonts w:ascii="Times New Roman" w:eastAsia="Times New Roman" w:hAnsi="Times New Roman"/>
                <w:bCs/>
                <w:sz w:val="24"/>
                <w:szCs w:val="24"/>
              </w:rPr>
            </w:pPr>
          </w:p>
          <w:p w:rsidR="00B535EF" w:rsidRPr="00D90717" w:rsidRDefault="00B535EF" w:rsidP="00D90717">
            <w:pPr>
              <w:widowControl w:val="0"/>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a.  în scris, sau telefonic, cu minimum </w:t>
            </w:r>
            <w:r w:rsidRPr="003D5449">
              <w:rPr>
                <w:rFonts w:ascii="Times New Roman" w:eastAsia="Times New Roman" w:hAnsi="Times New Roman"/>
                <w:bCs/>
                <w:strike/>
                <w:sz w:val="24"/>
                <w:szCs w:val="24"/>
              </w:rPr>
              <w:t>15</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10</w:t>
            </w:r>
            <w:r w:rsidRPr="003D5449">
              <w:rPr>
                <w:rFonts w:ascii="Times New Roman" w:eastAsia="Times New Roman" w:hAnsi="Times New Roman"/>
                <w:bCs/>
                <w:sz w:val="24"/>
                <w:szCs w:val="24"/>
              </w:rPr>
              <w:t xml:space="preserve"> zile </w:t>
            </w:r>
            <w:r w:rsidRPr="003D5449">
              <w:rPr>
                <w:rFonts w:ascii="Times New Roman" w:eastAsia="Times New Roman" w:hAnsi="Times New Roman"/>
                <w:strike/>
                <w:sz w:val="24"/>
                <w:szCs w:val="24"/>
                <w:lang w:val="ro-RO"/>
              </w:rPr>
              <w:t>lucrătoare</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lastRenderedPageBreak/>
              <w:t>calendaristice</w:t>
            </w:r>
            <w:r w:rsidRPr="003D5449">
              <w:rPr>
                <w:rFonts w:ascii="Times New Roman" w:eastAsia="Times New Roman" w:hAnsi="Times New Roman"/>
                <w:bCs/>
                <w:sz w:val="24"/>
                <w:szCs w:val="24"/>
              </w:rPr>
              <w:t xml:space="preserve"> înainte de data de începere a lucrărilor, în cazul clienților noncasnici mari precum și în cazul clienților vulnerabili din motive de sănătate/vârsta care necesită continuitatea alimentării cu energie electrică. Pentru aceste categorii de clienți, OD retransmite anunțul cu privire la data întreruperii, cu 5 zile înainte de data de înce</w:t>
            </w:r>
            <w:r w:rsidR="00D90717">
              <w:rPr>
                <w:rFonts w:ascii="Times New Roman" w:eastAsia="Times New Roman" w:hAnsi="Times New Roman"/>
                <w:bCs/>
                <w:sz w:val="24"/>
                <w:szCs w:val="24"/>
              </w:rPr>
              <w:t>pere a lucrărilor;</w:t>
            </w:r>
          </w:p>
        </w:tc>
        <w:tc>
          <w:tcPr>
            <w:tcW w:w="2814" w:type="dxa"/>
            <w:tcBorders>
              <w:top w:val="single" w:sz="4" w:space="0" w:color="auto"/>
              <w:left w:val="single" w:sz="4" w:space="0" w:color="auto"/>
              <w:bottom w:val="single" w:sz="4" w:space="0" w:color="auto"/>
              <w:right w:val="single" w:sz="4" w:space="0" w:color="auto"/>
            </w:tcBorders>
          </w:tcPr>
          <w:p w:rsidR="00B535EF" w:rsidRPr="00D90717" w:rsidRDefault="00B535EF" w:rsidP="00DF17DB">
            <w:pPr>
              <w:spacing w:after="0"/>
              <w:rPr>
                <w:rFonts w:ascii="Times New Roman" w:eastAsia="Times New Roman" w:hAnsi="Times New Roman"/>
                <w:bCs/>
                <w:color w:val="FF0000"/>
                <w:sz w:val="24"/>
                <w:szCs w:val="24"/>
              </w:rPr>
            </w:pPr>
            <w:r w:rsidRPr="00D90717">
              <w:rPr>
                <w:rFonts w:ascii="Times New Roman" w:eastAsia="Times New Roman" w:hAnsi="Times New Roman"/>
                <w:bCs/>
                <w:color w:val="FF0000"/>
                <w:sz w:val="24"/>
                <w:szCs w:val="24"/>
              </w:rPr>
              <w:lastRenderedPageBreak/>
              <w:t>Regulament de furnizare in vigoare</w:t>
            </w:r>
          </w:p>
          <w:p w:rsidR="00D90717" w:rsidRPr="003D5449" w:rsidRDefault="00D90717" w:rsidP="00DF17DB">
            <w:pPr>
              <w:spacing w:after="0"/>
              <w:rPr>
                <w:rFonts w:ascii="Times New Roman" w:eastAsia="Times New Roman" w:hAnsi="Times New Roman"/>
                <w:bCs/>
                <w:sz w:val="24"/>
                <w:szCs w:val="24"/>
              </w:rPr>
            </w:pPr>
          </w:p>
          <w:p w:rsidR="00B535EF" w:rsidRDefault="00B535EF"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Întreruperile programate în furnizarea energiei electrice se comunică de către OR clienţilor finali şi furnizorilor acestora, la termenele prevăzute în standardele de performanţă, prin următoarele mijloace:</w:t>
            </w:r>
          </w:p>
          <w:p w:rsidR="00D90717" w:rsidRPr="003D5449" w:rsidRDefault="00D90717" w:rsidP="00DF17DB">
            <w:pPr>
              <w:spacing w:after="0"/>
              <w:rPr>
                <w:rFonts w:ascii="Times New Roman" w:eastAsia="Times New Roman" w:hAnsi="Times New Roman"/>
                <w:bCs/>
                <w:sz w:val="24"/>
                <w:szCs w:val="24"/>
              </w:rPr>
            </w:pPr>
          </w:p>
          <w:p w:rsidR="00B535EF" w:rsidRPr="003D5449" w:rsidRDefault="00B535EF"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lastRenderedPageBreak/>
              <w:t>a) în scris sau telefonic, clienţilor finali noncasnici mari, precum şi clienţilor vulnerabili care necesită continuitatea alimentării cu energie electrică; se pot folosi şi mijloace electronice de transmitere, respectiv e-mail, SMS, dar</w:t>
            </w:r>
            <w:r w:rsidR="00EC4A28" w:rsidRPr="003D5449">
              <w:rPr>
                <w:rFonts w:ascii="Times New Roman" w:eastAsia="Times New Roman" w:hAnsi="Times New Roman"/>
                <w:bCs/>
                <w:sz w:val="24"/>
                <w:szCs w:val="24"/>
              </w:rPr>
              <w:t xml:space="preserve"> numai cu confirmarea primirii;</w:t>
            </w:r>
          </w:p>
        </w:tc>
        <w:tc>
          <w:tcPr>
            <w:tcW w:w="2691" w:type="dxa"/>
            <w:tcBorders>
              <w:top w:val="single" w:sz="4" w:space="0" w:color="auto"/>
              <w:left w:val="single" w:sz="4" w:space="0" w:color="auto"/>
              <w:bottom w:val="single" w:sz="4" w:space="0" w:color="auto"/>
              <w:right w:val="single" w:sz="4" w:space="0" w:color="auto"/>
            </w:tcBorders>
          </w:tcPr>
          <w:p w:rsidR="00E639C8"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EF7540">
              <w:rPr>
                <w:rFonts w:ascii="Times New Roman" w:hAnsi="Times New Roman"/>
                <w:color w:val="FF0000"/>
                <w:sz w:val="24"/>
                <w:szCs w:val="24"/>
              </w:rPr>
              <w:t xml:space="preserve">  </w:t>
            </w:r>
            <w:r w:rsidR="00D90717" w:rsidRPr="006E1EAF">
              <w:rPr>
                <w:rFonts w:ascii="Times New Roman" w:hAnsi="Times New Roman"/>
                <w:color w:val="FF0000"/>
                <w:sz w:val="24"/>
                <w:szCs w:val="24"/>
              </w:rPr>
              <w:t>Nu se acceptă</w:t>
            </w:r>
          </w:p>
          <w:p w:rsidR="00B535EF" w:rsidRDefault="00E639C8" w:rsidP="00E639C8">
            <w:pPr>
              <w:rPr>
                <w:rFonts w:ascii="Times New Roman" w:hAnsi="Times New Roman"/>
                <w:sz w:val="24"/>
                <w:szCs w:val="24"/>
              </w:rPr>
            </w:pPr>
            <w:r>
              <w:rPr>
                <w:rFonts w:ascii="Times New Roman" w:hAnsi="Times New Roman"/>
                <w:sz w:val="24"/>
                <w:szCs w:val="24"/>
              </w:rPr>
              <w:t>În cazul unor astfel de clienți, întreruperea alimentării cu energie electrică poate determina daune majore în cadrul proceselor industriale derulate sau poate periclita viața acestora.</w:t>
            </w:r>
          </w:p>
          <w:p w:rsidR="00E639C8" w:rsidRPr="00E639C8" w:rsidRDefault="00E639C8" w:rsidP="00E639C8">
            <w:pPr>
              <w:rPr>
                <w:rFonts w:ascii="Times New Roman" w:hAnsi="Times New Roman"/>
                <w:sz w:val="24"/>
                <w:szCs w:val="24"/>
              </w:rPr>
            </w:pPr>
            <w:r>
              <w:rPr>
                <w:rFonts w:ascii="Times New Roman" w:hAnsi="Times New Roman"/>
                <w:sz w:val="24"/>
                <w:szCs w:val="24"/>
              </w:rPr>
              <w:t xml:space="preserve">Acest termen este prevăzut pentru demararea discuțiilor </w:t>
            </w:r>
            <w:r>
              <w:rPr>
                <w:rFonts w:ascii="Times New Roman" w:hAnsi="Times New Roman"/>
                <w:sz w:val="24"/>
                <w:szCs w:val="24"/>
              </w:rPr>
              <w:lastRenderedPageBreak/>
              <w:t>dintre ODC și respectivii client, tocmai pentru a evita aceste posibile probleme.</w:t>
            </w:r>
          </w:p>
        </w:tc>
      </w:tr>
      <w:tr w:rsidR="00BC25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C25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84</w:t>
            </w:r>
          </w:p>
        </w:tc>
        <w:tc>
          <w:tcPr>
            <w:tcW w:w="1418"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2575" w:rsidRPr="00D90717" w:rsidRDefault="00BC2575" w:rsidP="00DF17DB">
            <w:pPr>
              <w:spacing w:after="0"/>
              <w:rPr>
                <w:rFonts w:ascii="Times New Roman" w:hAnsi="Times New Roman"/>
                <w:b/>
                <w:sz w:val="24"/>
                <w:szCs w:val="24"/>
                <w:lang w:val="ro-RO"/>
              </w:rPr>
            </w:pPr>
            <w:r w:rsidRPr="00D90717">
              <w:rPr>
                <w:rFonts w:ascii="Times New Roman" w:hAnsi="Times New Roman"/>
                <w:b/>
                <w:sz w:val="24"/>
                <w:szCs w:val="24"/>
                <w:lang w:val="ro-RO"/>
              </w:rPr>
              <w:t xml:space="preserve">Art. 14 alin. (1) </w:t>
            </w:r>
          </w:p>
          <w:p w:rsidR="00BC2575" w:rsidRPr="003D5449" w:rsidRDefault="00BC2575" w:rsidP="00DF17DB">
            <w:pPr>
              <w:spacing w:after="0"/>
              <w:rPr>
                <w:rFonts w:ascii="Times New Roman" w:hAnsi="Times New Roman"/>
                <w:sz w:val="24"/>
                <w:szCs w:val="24"/>
                <w:lang w:val="ro-RO"/>
              </w:rPr>
            </w:pPr>
            <w:r w:rsidRPr="003D5449">
              <w:rPr>
                <w:rFonts w:ascii="Times New Roman" w:hAnsi="Times New Roman"/>
                <w:b/>
                <w:sz w:val="24"/>
                <w:szCs w:val="24"/>
                <w:lang w:val="ro-RO"/>
              </w:rPr>
              <w:t>lit. a</w:t>
            </w:r>
          </w:p>
        </w:tc>
        <w:tc>
          <w:tcPr>
            <w:tcW w:w="3566"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 în cazul utilizatorilor de tip client final cu privire la data, ora, precum şi durata întreruperilor care sunt necesare, după cum urmează:</w:t>
            </w:r>
          </w:p>
          <w:p w:rsidR="00BC2575" w:rsidRPr="003D5449" w:rsidRDefault="00BC257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a.  în scris, sau telefonic, cu minimum15 zile lucrătoare înainte de data de începere a lucrărilor, în cazul </w:t>
            </w:r>
            <w:r w:rsidRPr="003D5449">
              <w:rPr>
                <w:rFonts w:ascii="Times New Roman" w:eastAsia="Times New Roman" w:hAnsi="Times New Roman"/>
                <w:b/>
                <w:sz w:val="24"/>
                <w:szCs w:val="24"/>
                <w:lang w:val="ro-RO"/>
              </w:rPr>
              <w:t>clienților noncasnici mari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lastRenderedPageBreak/>
              <w:t>precum și în cazul clienților vulnerabili din motive de sănătate/vârsta care necesită continuitatea alimentării cu energie electrică. Pentru aceste categorii de clienți, OD retransmite anunțul cu privire la data întreruperii, cu 5 zile înainte de data de începere a lucrărilor;</w:t>
            </w:r>
          </w:p>
        </w:tc>
        <w:tc>
          <w:tcPr>
            <w:tcW w:w="3401" w:type="dxa"/>
            <w:gridSpan w:val="2"/>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w:t>
            </w:r>
          </w:p>
        </w:tc>
        <w:tc>
          <w:tcPr>
            <w:tcW w:w="2814"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07468A" w:rsidRPr="003D5449" w:rsidRDefault="0007468A" w:rsidP="00DF17DB">
            <w:pPr>
              <w:spacing w:after="0"/>
              <w:rPr>
                <w:rFonts w:ascii="Times New Roman" w:eastAsia="Times New Roman" w:hAnsi="Times New Roman"/>
                <w:color w:val="000000"/>
                <w:sz w:val="24"/>
                <w:szCs w:val="24"/>
                <w:lang w:eastAsia="ro-RO"/>
              </w:rPr>
            </w:pPr>
          </w:p>
          <w:p w:rsidR="0007468A" w:rsidRPr="003D5449" w:rsidRDefault="0007468A" w:rsidP="00DF17DB">
            <w:pPr>
              <w:spacing w:after="0"/>
              <w:rPr>
                <w:rFonts w:ascii="Times New Roman" w:eastAsia="Times New Roman" w:hAnsi="Times New Roman"/>
                <w:color w:val="000000"/>
                <w:sz w:val="24"/>
                <w:szCs w:val="24"/>
                <w:lang w:eastAsia="ro-RO"/>
              </w:rPr>
            </w:pPr>
          </w:p>
          <w:p w:rsidR="0007468A" w:rsidRPr="003D5449" w:rsidRDefault="0007468A"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b/>
                <w:color w:val="000000"/>
                <w:sz w:val="24"/>
                <w:szCs w:val="24"/>
                <w:lang w:eastAsia="ro-RO"/>
              </w:rPr>
              <w:t>Necesar</w:t>
            </w:r>
            <w:r w:rsidRPr="003D5449">
              <w:rPr>
                <w:rFonts w:ascii="Times New Roman" w:eastAsia="Times New Roman" w:hAnsi="Times New Roman"/>
                <w:color w:val="000000"/>
                <w:sz w:val="24"/>
                <w:szCs w:val="24"/>
                <w:lang w:eastAsia="ro-RO"/>
              </w:rPr>
              <w:t xml:space="preserve"> </w:t>
            </w:r>
            <w:r w:rsidRPr="00436844">
              <w:rPr>
                <w:rFonts w:ascii="Times New Roman" w:eastAsia="Times New Roman" w:hAnsi="Times New Roman"/>
                <w:color w:val="000000"/>
                <w:sz w:val="24"/>
                <w:szCs w:val="24"/>
                <w:lang w:eastAsia="ro-RO"/>
              </w:rPr>
              <w:t>precizarea termenului de „clienți noncasnici mari”</w:t>
            </w:r>
          </w:p>
        </w:tc>
        <w:tc>
          <w:tcPr>
            <w:tcW w:w="2691" w:type="dxa"/>
            <w:tcBorders>
              <w:top w:val="single" w:sz="4" w:space="0" w:color="auto"/>
              <w:left w:val="single" w:sz="4" w:space="0" w:color="auto"/>
              <w:bottom w:val="single" w:sz="4" w:space="0" w:color="auto"/>
              <w:right w:val="single" w:sz="4" w:space="0" w:color="auto"/>
            </w:tcBorders>
          </w:tcPr>
          <w:p w:rsidR="00BC2575"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E26165" w:rsidRPr="006E1EAF">
              <w:rPr>
                <w:rFonts w:ascii="Times New Roman" w:hAnsi="Times New Roman"/>
                <w:color w:val="FF0000"/>
                <w:sz w:val="24"/>
                <w:szCs w:val="24"/>
              </w:rPr>
              <w:t>Nu se acceptă</w:t>
            </w:r>
          </w:p>
          <w:p w:rsidR="00E26165" w:rsidRDefault="00E26165" w:rsidP="00DF17DB">
            <w:pPr>
              <w:pStyle w:val="ListParagraph"/>
              <w:spacing w:line="276" w:lineRule="auto"/>
              <w:rPr>
                <w:rFonts w:ascii="Times New Roman" w:hAnsi="Times New Roman"/>
                <w:color w:val="FF0000"/>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436844" w:rsidRDefault="00436844" w:rsidP="00E26165">
            <w:pPr>
              <w:pStyle w:val="ListParagraph"/>
              <w:spacing w:line="276" w:lineRule="auto"/>
              <w:ind w:left="0"/>
              <w:rPr>
                <w:rFonts w:ascii="Times New Roman" w:hAnsi="Times New Roman"/>
                <w:sz w:val="24"/>
                <w:szCs w:val="24"/>
              </w:rPr>
            </w:pPr>
          </w:p>
          <w:p w:rsidR="00E26165" w:rsidRPr="003D5449" w:rsidRDefault="00E26165" w:rsidP="00E26165">
            <w:pPr>
              <w:pStyle w:val="ListParagraph"/>
              <w:spacing w:line="276" w:lineRule="auto"/>
              <w:ind w:left="0"/>
              <w:rPr>
                <w:rFonts w:ascii="Times New Roman" w:hAnsi="Times New Roman"/>
                <w:color w:val="FF0000"/>
                <w:sz w:val="24"/>
                <w:szCs w:val="24"/>
              </w:rPr>
            </w:pPr>
            <w:r w:rsidRPr="00436844">
              <w:rPr>
                <w:rFonts w:ascii="Times New Roman" w:hAnsi="Times New Roman"/>
                <w:sz w:val="24"/>
                <w:szCs w:val="24"/>
              </w:rPr>
              <w:t>Există definiția în Regulamentul de furnizare</w:t>
            </w:r>
          </w:p>
        </w:tc>
      </w:tr>
      <w:tr w:rsidR="00DB434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B434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85</w:t>
            </w:r>
          </w:p>
        </w:tc>
        <w:tc>
          <w:tcPr>
            <w:tcW w:w="1418" w:type="dxa"/>
            <w:tcBorders>
              <w:top w:val="single" w:sz="4" w:space="0" w:color="auto"/>
              <w:left w:val="single" w:sz="4" w:space="0" w:color="auto"/>
              <w:bottom w:val="single" w:sz="4" w:space="0" w:color="auto"/>
              <w:right w:val="single" w:sz="4" w:space="0" w:color="auto"/>
            </w:tcBorders>
          </w:tcPr>
          <w:p w:rsidR="00DB434B" w:rsidRPr="003D5449" w:rsidRDefault="00DB434B"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434B" w:rsidRPr="007666D3" w:rsidRDefault="00DB434B" w:rsidP="00DF17DB">
            <w:pPr>
              <w:spacing w:after="0"/>
              <w:rPr>
                <w:rFonts w:ascii="Times New Roman" w:hAnsi="Times New Roman"/>
                <w:b/>
                <w:sz w:val="24"/>
                <w:szCs w:val="24"/>
                <w:lang w:val="ro-RO"/>
              </w:rPr>
            </w:pPr>
            <w:r w:rsidRPr="007666D3">
              <w:rPr>
                <w:rFonts w:ascii="Times New Roman" w:hAnsi="Times New Roman"/>
                <w:b/>
                <w:sz w:val="24"/>
                <w:szCs w:val="24"/>
                <w:lang w:val="ro-RO"/>
              </w:rPr>
              <w:t xml:space="preserve">Art. 14 alin. (1) </w:t>
            </w:r>
          </w:p>
          <w:p w:rsidR="00DB434B" w:rsidRPr="003D5449" w:rsidRDefault="00DB434B" w:rsidP="00DF17DB">
            <w:pPr>
              <w:spacing w:after="0"/>
              <w:rPr>
                <w:rFonts w:ascii="Times New Roman" w:hAnsi="Times New Roman"/>
                <w:sz w:val="24"/>
                <w:szCs w:val="24"/>
                <w:lang w:val="ro-RO"/>
              </w:rPr>
            </w:pPr>
            <w:r w:rsidRPr="003D5449">
              <w:rPr>
                <w:rFonts w:ascii="Times New Roman" w:hAnsi="Times New Roman"/>
                <w:b/>
                <w:sz w:val="24"/>
                <w:szCs w:val="24"/>
                <w:lang w:val="ro-RO"/>
              </w:rPr>
              <w:t>lit. a</w:t>
            </w:r>
          </w:p>
        </w:tc>
        <w:tc>
          <w:tcPr>
            <w:tcW w:w="3566" w:type="dxa"/>
            <w:tcBorders>
              <w:top w:val="single" w:sz="4" w:space="0" w:color="auto"/>
              <w:left w:val="single" w:sz="4" w:space="0" w:color="auto"/>
              <w:bottom w:val="single" w:sz="4" w:space="0" w:color="auto"/>
              <w:right w:val="single" w:sz="4" w:space="0" w:color="auto"/>
            </w:tcBorders>
          </w:tcPr>
          <w:p w:rsidR="00DB434B" w:rsidRPr="003D5449" w:rsidRDefault="00DB434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 în cazul utilizatorilor de tip client final cu privire la data, ora, precum şi durata întreruperilor care sunt necesare, după cum urmează:</w:t>
            </w:r>
          </w:p>
          <w:p w:rsidR="00DB434B" w:rsidRPr="003D5449" w:rsidRDefault="00DB434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  în scris, sau telefonic, cu minimum</w:t>
            </w:r>
            <w:r w:rsidRPr="003D5449">
              <w:rPr>
                <w:rFonts w:ascii="Times New Roman" w:eastAsia="Times New Roman" w:hAnsi="Times New Roman"/>
                <w:b/>
                <w:sz w:val="24"/>
                <w:szCs w:val="24"/>
                <w:lang w:val="ro-RO"/>
              </w:rPr>
              <w:t xml:space="preserve">15 zile lucrătoare </w:t>
            </w:r>
            <w:r w:rsidRPr="003D5449">
              <w:rPr>
                <w:rFonts w:ascii="Times New Roman" w:eastAsia="Times New Roman" w:hAnsi="Times New Roman"/>
                <w:sz w:val="24"/>
                <w:szCs w:val="24"/>
                <w:lang w:val="ro-RO"/>
              </w:rPr>
              <w:t xml:space="preserve">înainte de data de începere a lucrărilor, în cazul clienților noncasnici mari precum și în cazul clienților vulnerabili din motive de sănătate/vârsta care necesită continuitatea alimentării cu </w:t>
            </w:r>
            <w:r w:rsidRPr="003D5449">
              <w:rPr>
                <w:rFonts w:ascii="Times New Roman" w:eastAsia="Times New Roman" w:hAnsi="Times New Roman"/>
                <w:sz w:val="24"/>
                <w:szCs w:val="24"/>
                <w:lang w:val="ro-RO"/>
              </w:rPr>
              <w:lastRenderedPageBreak/>
              <w:t>energie electrică. Pentru aceste categorii de clienți, OD retransmite anunțul cu privire la data întreruperii, cu 5 zile înainte de data de începere a lucrărilor;</w:t>
            </w:r>
          </w:p>
        </w:tc>
        <w:tc>
          <w:tcPr>
            <w:tcW w:w="3401" w:type="dxa"/>
            <w:gridSpan w:val="2"/>
            <w:tcBorders>
              <w:top w:val="single" w:sz="4" w:space="0" w:color="auto"/>
              <w:left w:val="single" w:sz="4" w:space="0" w:color="auto"/>
              <w:bottom w:val="single" w:sz="4" w:space="0" w:color="auto"/>
              <w:right w:val="single" w:sz="4" w:space="0" w:color="auto"/>
            </w:tcBorders>
          </w:tcPr>
          <w:p w:rsidR="00DB434B" w:rsidRPr="003D5449" w:rsidRDefault="00DB434B" w:rsidP="00DF17DB">
            <w:pPr>
              <w:spacing w:after="0"/>
              <w:rPr>
                <w:rFonts w:ascii="Times New Roman" w:hAnsi="Times New Roman"/>
                <w:sz w:val="24"/>
                <w:szCs w:val="24"/>
              </w:rPr>
            </w:pPr>
            <w:r w:rsidRPr="003D5449">
              <w:rPr>
                <w:rFonts w:ascii="Times New Roman" w:hAnsi="Times New Roman"/>
                <w:sz w:val="24"/>
                <w:szCs w:val="24"/>
              </w:rPr>
              <w:lastRenderedPageBreak/>
              <w:t>Pentru lucrările de dezvoltare, retehnologizare şi mentenanţă, OD va căuta, împreună  cu utilizatorii, o programare convenabilă pentru ambele părţi. OD informează utilizatorii și furnizorii acestora în cazul utilizatorilor de tip client final cu privire la data, ora, precum şi durata întreruperilor care sunt necesare, după cum urmează:</w:t>
            </w:r>
          </w:p>
          <w:p w:rsidR="00DB434B" w:rsidRPr="003D5449" w:rsidRDefault="00DB434B" w:rsidP="00DF17DB">
            <w:pPr>
              <w:spacing w:after="0"/>
              <w:rPr>
                <w:rFonts w:ascii="Times New Roman" w:hAnsi="Times New Roman"/>
                <w:sz w:val="24"/>
                <w:szCs w:val="24"/>
              </w:rPr>
            </w:pPr>
          </w:p>
          <w:p w:rsidR="00DB434B" w:rsidRPr="00A454E9" w:rsidRDefault="00DB434B" w:rsidP="00A454E9">
            <w:pPr>
              <w:spacing w:after="0"/>
              <w:rPr>
                <w:rFonts w:ascii="Times New Roman" w:hAnsi="Times New Roman"/>
                <w:sz w:val="24"/>
                <w:szCs w:val="24"/>
              </w:rPr>
            </w:pPr>
            <w:r w:rsidRPr="003D5449">
              <w:rPr>
                <w:rFonts w:ascii="Times New Roman" w:hAnsi="Times New Roman"/>
                <w:sz w:val="24"/>
                <w:szCs w:val="24"/>
              </w:rPr>
              <w:t xml:space="preserve">a.  în scris, sau telefonic, cu minimum </w:t>
            </w:r>
            <w:r w:rsidRPr="003D5449">
              <w:rPr>
                <w:rFonts w:ascii="Times New Roman" w:hAnsi="Times New Roman"/>
                <w:strike/>
                <w:sz w:val="24"/>
                <w:szCs w:val="24"/>
              </w:rPr>
              <w:t>15</w:t>
            </w:r>
            <w:r w:rsidRPr="003D5449">
              <w:rPr>
                <w:rFonts w:ascii="Times New Roman" w:hAnsi="Times New Roman"/>
                <w:sz w:val="24"/>
                <w:szCs w:val="24"/>
              </w:rPr>
              <w:t xml:space="preserve"> </w:t>
            </w:r>
            <w:r w:rsidRPr="003D5449">
              <w:rPr>
                <w:rFonts w:ascii="Times New Roman" w:hAnsi="Times New Roman"/>
                <w:color w:val="FF0000"/>
                <w:sz w:val="24"/>
                <w:szCs w:val="24"/>
              </w:rPr>
              <w:t>10</w:t>
            </w:r>
            <w:r w:rsidRPr="003D5449">
              <w:rPr>
                <w:rFonts w:ascii="Times New Roman" w:hAnsi="Times New Roman"/>
                <w:sz w:val="24"/>
                <w:szCs w:val="24"/>
              </w:rPr>
              <w:t xml:space="preserve"> zile </w:t>
            </w:r>
            <w:r w:rsidRPr="003D5449">
              <w:rPr>
                <w:rFonts w:ascii="Times New Roman" w:hAnsi="Times New Roman"/>
                <w:strike/>
                <w:sz w:val="24"/>
                <w:szCs w:val="24"/>
              </w:rPr>
              <w:t>lucrătoare</w:t>
            </w:r>
            <w:r w:rsidRPr="003D5449">
              <w:rPr>
                <w:rFonts w:ascii="Times New Roman" w:hAnsi="Times New Roman"/>
                <w:sz w:val="24"/>
                <w:szCs w:val="24"/>
              </w:rPr>
              <w:t xml:space="preserve"> </w:t>
            </w:r>
            <w:r w:rsidRPr="003D5449">
              <w:rPr>
                <w:rFonts w:ascii="Times New Roman" w:hAnsi="Times New Roman"/>
                <w:color w:val="FF0000"/>
                <w:sz w:val="24"/>
                <w:szCs w:val="24"/>
              </w:rPr>
              <w:t>calendaristice</w:t>
            </w:r>
            <w:r w:rsidRPr="003D5449">
              <w:rPr>
                <w:rFonts w:ascii="Times New Roman" w:hAnsi="Times New Roman"/>
                <w:sz w:val="24"/>
                <w:szCs w:val="24"/>
              </w:rPr>
              <w:t xml:space="preserve"> înainte de data de începere a lucrărilor, în cazul clienților noncasnici mari precum și în cazul clienților vulnerabili din motive de </w:t>
            </w:r>
            <w:r w:rsidRPr="003D5449">
              <w:rPr>
                <w:rFonts w:ascii="Times New Roman" w:hAnsi="Times New Roman"/>
                <w:sz w:val="24"/>
                <w:szCs w:val="24"/>
              </w:rPr>
              <w:lastRenderedPageBreak/>
              <w:t>sănătate/vârsta care necesită continuitatea alimentării cu energie electrică. Pentru aceste categorii de clienți, OD retransmite anunțul cu privire la data întreruperii, cu 5 zile înainte de</w:t>
            </w:r>
            <w:r w:rsidR="00A454E9">
              <w:rPr>
                <w:rFonts w:ascii="Times New Roman" w:hAnsi="Times New Roman"/>
                <w:sz w:val="24"/>
                <w:szCs w:val="24"/>
              </w:rPr>
              <w:t xml:space="preserv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DB434B" w:rsidRPr="003D5449" w:rsidRDefault="00E81B31" w:rsidP="007666D3">
            <w:pPr>
              <w:spacing w:after="0"/>
              <w:rPr>
                <w:rFonts w:ascii="Times New Roman" w:eastAsia="Times New Roman" w:hAnsi="Times New Roman"/>
                <w:bCs/>
                <w:sz w:val="24"/>
                <w:szCs w:val="24"/>
              </w:rPr>
            </w:pPr>
            <w:r w:rsidRPr="00E639C8">
              <w:rPr>
                <w:rFonts w:ascii="Times New Roman" w:hAnsi="Times New Roman"/>
                <w:color w:val="FF0000"/>
                <w:sz w:val="24"/>
                <w:szCs w:val="24"/>
              </w:rPr>
              <w:lastRenderedPageBreak/>
              <w:t xml:space="preserve">Pentru a fi </w:t>
            </w:r>
            <w:r w:rsidR="007666D3" w:rsidRPr="00E639C8">
              <w:rPr>
                <w:rFonts w:ascii="Times New Roman" w:hAnsi="Times New Roman"/>
                <w:color w:val="FF0000"/>
                <w:sz w:val="24"/>
                <w:szCs w:val="24"/>
              </w:rPr>
              <w:t>î</w:t>
            </w:r>
            <w:r w:rsidRPr="00E639C8">
              <w:rPr>
                <w:rFonts w:ascii="Times New Roman" w:hAnsi="Times New Roman"/>
                <w:color w:val="FF0000"/>
                <w:sz w:val="24"/>
                <w:szCs w:val="24"/>
              </w:rPr>
              <w:t>n concordan</w:t>
            </w:r>
            <w:r w:rsidR="007666D3" w:rsidRPr="00E639C8">
              <w:rPr>
                <w:rFonts w:ascii="Times New Roman" w:hAnsi="Times New Roman"/>
                <w:color w:val="FF0000"/>
                <w:sz w:val="24"/>
                <w:szCs w:val="24"/>
              </w:rPr>
              <w:t xml:space="preserve">ță </w:t>
            </w:r>
            <w:r w:rsidRPr="00E639C8">
              <w:rPr>
                <w:rFonts w:ascii="Times New Roman" w:hAnsi="Times New Roman"/>
                <w:color w:val="FF0000"/>
                <w:sz w:val="24"/>
                <w:szCs w:val="24"/>
              </w:rPr>
              <w:t>cu prevederile conven</w:t>
            </w:r>
            <w:r w:rsidR="007666D3" w:rsidRPr="00E639C8">
              <w:rPr>
                <w:rFonts w:ascii="Times New Roman" w:hAnsi="Times New Roman"/>
                <w:color w:val="FF0000"/>
                <w:sz w:val="24"/>
                <w:szCs w:val="24"/>
              </w:rPr>
              <w:t>ț</w:t>
            </w:r>
            <w:r w:rsidRPr="00E639C8">
              <w:rPr>
                <w:rFonts w:ascii="Times New Roman" w:hAnsi="Times New Roman"/>
                <w:color w:val="FF0000"/>
                <w:sz w:val="24"/>
                <w:szCs w:val="24"/>
              </w:rPr>
              <w:t>iei de exploatare</w:t>
            </w:r>
          </w:p>
        </w:tc>
        <w:tc>
          <w:tcPr>
            <w:tcW w:w="2691" w:type="dxa"/>
            <w:tcBorders>
              <w:top w:val="single" w:sz="4" w:space="0" w:color="auto"/>
              <w:left w:val="single" w:sz="4" w:space="0" w:color="auto"/>
              <w:bottom w:val="single" w:sz="4" w:space="0" w:color="auto"/>
              <w:right w:val="single" w:sz="4" w:space="0" w:color="auto"/>
            </w:tcBorders>
          </w:tcPr>
          <w:p w:rsidR="00DB434B"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BF1AF0">
              <w:rPr>
                <w:rFonts w:ascii="Times New Roman" w:hAnsi="Times New Roman"/>
                <w:color w:val="FF0000"/>
                <w:sz w:val="24"/>
                <w:szCs w:val="24"/>
              </w:rPr>
              <w:t xml:space="preserve">  </w:t>
            </w:r>
            <w:r w:rsidR="007666D3" w:rsidRPr="006E1EAF">
              <w:rPr>
                <w:rFonts w:ascii="Times New Roman" w:hAnsi="Times New Roman"/>
                <w:color w:val="FF0000"/>
                <w:sz w:val="24"/>
                <w:szCs w:val="24"/>
              </w:rPr>
              <w:t>Nu se acceptă</w:t>
            </w:r>
          </w:p>
          <w:p w:rsidR="007666D3" w:rsidRDefault="007666D3" w:rsidP="00DF17DB">
            <w:pPr>
              <w:pStyle w:val="ListParagraph"/>
              <w:spacing w:line="276" w:lineRule="auto"/>
              <w:rPr>
                <w:rFonts w:ascii="Times New Roman" w:hAnsi="Times New Roman"/>
                <w:color w:val="FF0000"/>
                <w:sz w:val="24"/>
                <w:szCs w:val="24"/>
              </w:rPr>
            </w:pPr>
          </w:p>
          <w:p w:rsidR="007666D3" w:rsidRPr="003D5449" w:rsidRDefault="007666D3" w:rsidP="007666D3">
            <w:pPr>
              <w:pStyle w:val="ListParagraph"/>
              <w:spacing w:line="276" w:lineRule="auto"/>
              <w:ind w:left="34"/>
              <w:rPr>
                <w:rFonts w:ascii="Times New Roman" w:hAnsi="Times New Roman"/>
                <w:color w:val="FF0000"/>
                <w:sz w:val="24"/>
                <w:szCs w:val="24"/>
              </w:rPr>
            </w:pPr>
            <w:r w:rsidRPr="00E639C8">
              <w:rPr>
                <w:rFonts w:ascii="Times New Roman" w:hAnsi="Times New Roman"/>
                <w:sz w:val="24"/>
                <w:szCs w:val="24"/>
              </w:rPr>
              <w:t>Convenția de exploatare se va adapta standardului, nu invers.</w:t>
            </w:r>
          </w:p>
        </w:tc>
      </w:tr>
      <w:tr w:rsidR="005B5D1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B5D1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86</w:t>
            </w:r>
          </w:p>
        </w:tc>
        <w:tc>
          <w:tcPr>
            <w:tcW w:w="1418" w:type="dxa"/>
            <w:tcBorders>
              <w:top w:val="single" w:sz="4" w:space="0" w:color="auto"/>
              <w:left w:val="single" w:sz="4" w:space="0" w:color="auto"/>
              <w:bottom w:val="single" w:sz="4" w:space="0" w:color="auto"/>
              <w:right w:val="single" w:sz="4" w:space="0" w:color="auto"/>
            </w:tcBorders>
          </w:tcPr>
          <w:p w:rsidR="005B5D1D" w:rsidRPr="003D5449" w:rsidRDefault="005B5D1D"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5D1D" w:rsidRPr="00A454E9" w:rsidRDefault="005B5D1D" w:rsidP="00DF17DB">
            <w:pPr>
              <w:spacing w:after="0"/>
              <w:rPr>
                <w:rFonts w:ascii="Times New Roman" w:hAnsi="Times New Roman"/>
                <w:b/>
                <w:sz w:val="24"/>
                <w:szCs w:val="24"/>
                <w:lang w:val="ro-RO"/>
              </w:rPr>
            </w:pPr>
            <w:r w:rsidRPr="00A454E9">
              <w:rPr>
                <w:rFonts w:ascii="Times New Roman" w:hAnsi="Times New Roman"/>
                <w:b/>
                <w:sz w:val="24"/>
                <w:szCs w:val="24"/>
                <w:lang w:val="ro-RO"/>
              </w:rPr>
              <w:t xml:space="preserve">Art. 14 alin. (1) </w:t>
            </w:r>
          </w:p>
          <w:p w:rsidR="005B5D1D" w:rsidRPr="003D5449" w:rsidRDefault="005B5D1D" w:rsidP="00DF17DB">
            <w:pPr>
              <w:spacing w:after="0"/>
              <w:rPr>
                <w:rFonts w:ascii="Times New Roman" w:hAnsi="Times New Roman"/>
                <w:sz w:val="24"/>
                <w:szCs w:val="24"/>
                <w:lang w:val="ro-RO"/>
              </w:rPr>
            </w:pPr>
            <w:r w:rsidRPr="003D5449">
              <w:rPr>
                <w:rFonts w:ascii="Times New Roman" w:hAnsi="Times New Roman"/>
                <w:b/>
                <w:sz w:val="24"/>
                <w:szCs w:val="24"/>
                <w:lang w:val="ro-RO"/>
              </w:rPr>
              <w:t>lit. a</w:t>
            </w:r>
          </w:p>
        </w:tc>
        <w:tc>
          <w:tcPr>
            <w:tcW w:w="3566" w:type="dxa"/>
            <w:tcBorders>
              <w:top w:val="single" w:sz="4" w:space="0" w:color="auto"/>
              <w:left w:val="single" w:sz="4" w:space="0" w:color="auto"/>
              <w:bottom w:val="single" w:sz="4" w:space="0" w:color="auto"/>
              <w:right w:val="single" w:sz="4" w:space="0" w:color="auto"/>
            </w:tcBorders>
          </w:tcPr>
          <w:p w:rsidR="005B5D1D" w:rsidRPr="003D5449" w:rsidRDefault="005B5D1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 în cazul utilizatorilor de tip client final cu privire la data, ora, precum şi durata întreruperilor care sunt necesare, după cum urmează:</w:t>
            </w:r>
          </w:p>
          <w:p w:rsidR="005B5D1D" w:rsidRPr="003D5449" w:rsidRDefault="005B5D1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  în scris, sau telefonic, cu minimum</w:t>
            </w:r>
            <w:r w:rsidRPr="003D5449">
              <w:rPr>
                <w:rFonts w:ascii="Times New Roman" w:eastAsia="Times New Roman" w:hAnsi="Times New Roman"/>
                <w:b/>
                <w:sz w:val="24"/>
                <w:szCs w:val="24"/>
                <w:lang w:val="ro-RO"/>
              </w:rPr>
              <w:t xml:space="preserve">15 zile lucrătoare </w:t>
            </w:r>
            <w:r w:rsidRPr="003D5449">
              <w:rPr>
                <w:rFonts w:ascii="Times New Roman" w:eastAsia="Times New Roman" w:hAnsi="Times New Roman"/>
                <w:sz w:val="24"/>
                <w:szCs w:val="24"/>
                <w:lang w:val="ro-RO"/>
              </w:rPr>
              <w:t xml:space="preserve">înainte de data de începere a lucrărilor, în cazul clienților noncasnici mari precum și în cazul clienților vulnerabili din motive de sănătate/vârsta care necesită continuitatea alimentării cu energie electrică. </w:t>
            </w:r>
            <w:r w:rsidRPr="00E639C8">
              <w:rPr>
                <w:rFonts w:ascii="Times New Roman" w:eastAsia="Times New Roman" w:hAnsi="Times New Roman"/>
                <w:sz w:val="24"/>
                <w:szCs w:val="24"/>
                <w:lang w:val="ro-RO"/>
              </w:rPr>
              <w:t xml:space="preserve">Pentru aceste </w:t>
            </w:r>
            <w:r w:rsidRPr="00E639C8">
              <w:rPr>
                <w:rFonts w:ascii="Times New Roman" w:eastAsia="Times New Roman" w:hAnsi="Times New Roman"/>
                <w:sz w:val="24"/>
                <w:szCs w:val="24"/>
                <w:lang w:val="ro-RO"/>
              </w:rPr>
              <w:lastRenderedPageBreak/>
              <w:t>categorii de clienți, OD retransmite anunțul cu privire la data întreruperii, cu 5 zile înainte de data de începere a lucrărilor;</w:t>
            </w:r>
          </w:p>
        </w:tc>
        <w:tc>
          <w:tcPr>
            <w:tcW w:w="3401" w:type="dxa"/>
            <w:gridSpan w:val="2"/>
            <w:tcBorders>
              <w:top w:val="single" w:sz="4" w:space="0" w:color="auto"/>
              <w:left w:val="single" w:sz="4" w:space="0" w:color="auto"/>
              <w:bottom w:val="single" w:sz="4" w:space="0" w:color="auto"/>
              <w:right w:val="single" w:sz="4" w:space="0" w:color="auto"/>
            </w:tcBorders>
          </w:tcPr>
          <w:p w:rsidR="005B5D1D" w:rsidRPr="00A454E9" w:rsidRDefault="005B5D1D" w:rsidP="00A454E9">
            <w:pPr>
              <w:tabs>
                <w:tab w:val="left" w:pos="851"/>
              </w:tabs>
              <w:suppressAutoHyphens/>
              <w:rPr>
                <w:rFonts w:ascii="Times New Roman" w:eastAsia="Times New Roman" w:hAnsi="Times New Roman"/>
                <w:sz w:val="24"/>
                <w:szCs w:val="24"/>
                <w:lang w:val="ro-RO"/>
              </w:rPr>
            </w:pPr>
            <w:r w:rsidRPr="005B5D1D">
              <w:rPr>
                <w:rFonts w:ascii="Times New Roman" w:eastAsia="Times New Roman" w:hAnsi="Times New Roman"/>
                <w:sz w:val="24"/>
                <w:szCs w:val="24"/>
                <w:lang w:val="ro-RO"/>
              </w:rPr>
              <w:lastRenderedPageBreak/>
              <w:t xml:space="preserve">Pentru lucrările de dezvoltare, retehnologizare şi mentenanţă, OD va căuta, împreună  cu utilizatorii, o programare convenabilă pentru ambele părţi. OD informează utilizatorii și furnizorii acestora în cazul utilizatorilor de tip client final cu privire la data, ora, precum şi durata </w:t>
            </w:r>
            <w:r w:rsidRPr="005B5D1D">
              <w:rPr>
                <w:rFonts w:ascii="Times New Roman" w:eastAsia="Times New Roman" w:hAnsi="Times New Roman"/>
                <w:i/>
                <w:sz w:val="24"/>
                <w:szCs w:val="24"/>
                <w:lang w:val="ro-RO"/>
              </w:rPr>
              <w:t xml:space="preserve">întreruperilor </w:t>
            </w:r>
            <w:r w:rsidRPr="005B5D1D">
              <w:rPr>
                <w:rFonts w:ascii="Times New Roman" w:eastAsia="Times New Roman" w:hAnsi="Times New Roman"/>
                <w:sz w:val="24"/>
                <w:szCs w:val="24"/>
                <w:lang w:val="ro-RO"/>
              </w:rPr>
              <w:t>care s</w:t>
            </w:r>
            <w:r w:rsidR="00A454E9">
              <w:rPr>
                <w:rFonts w:ascii="Times New Roman" w:eastAsia="Times New Roman" w:hAnsi="Times New Roman"/>
                <w:sz w:val="24"/>
                <w:szCs w:val="24"/>
                <w:lang w:val="ro-RO"/>
              </w:rPr>
              <w:t>unt necesare, după cum urmează:</w:t>
            </w:r>
          </w:p>
          <w:p w:rsidR="005B5D1D" w:rsidRPr="005B5D1D" w:rsidRDefault="005B5D1D" w:rsidP="00DF17DB">
            <w:pPr>
              <w:spacing w:after="0"/>
              <w:rPr>
                <w:rFonts w:ascii="Times New Roman" w:eastAsia="Times New Roman" w:hAnsi="Times New Roman"/>
                <w:strike/>
                <w:sz w:val="24"/>
                <w:szCs w:val="24"/>
                <w:lang w:val="pt-BR" w:eastAsia="de-DE"/>
              </w:rPr>
            </w:pPr>
            <w:r w:rsidRPr="005B5D1D">
              <w:rPr>
                <w:rFonts w:ascii="Times New Roman" w:eastAsia="Times New Roman" w:hAnsi="Times New Roman"/>
                <w:sz w:val="24"/>
                <w:szCs w:val="24"/>
                <w:lang w:val="pt-BR" w:eastAsia="de-DE"/>
              </w:rPr>
              <w:t>a.  în scris, sau telefonic, cu minimum</w:t>
            </w:r>
            <w:r w:rsidRPr="005B5D1D">
              <w:rPr>
                <w:rFonts w:ascii="Times New Roman" w:eastAsia="Times New Roman" w:hAnsi="Times New Roman"/>
                <w:strike/>
                <w:sz w:val="24"/>
                <w:szCs w:val="24"/>
                <w:lang w:val="pt-BR" w:eastAsia="de-DE"/>
              </w:rPr>
              <w:t xml:space="preserve">15 </w:t>
            </w:r>
            <w:r w:rsidRPr="005B5D1D">
              <w:rPr>
                <w:rFonts w:ascii="Times New Roman" w:eastAsia="Times New Roman" w:hAnsi="Times New Roman"/>
                <w:b/>
                <w:color w:val="FF0000"/>
                <w:sz w:val="24"/>
                <w:szCs w:val="24"/>
                <w:u w:val="single"/>
                <w:lang w:val="pt-BR" w:eastAsia="de-DE"/>
              </w:rPr>
              <w:t xml:space="preserve">2 </w:t>
            </w:r>
            <w:r w:rsidRPr="005B5D1D">
              <w:rPr>
                <w:rFonts w:ascii="Times New Roman" w:eastAsia="Times New Roman" w:hAnsi="Times New Roman"/>
                <w:sz w:val="24"/>
                <w:szCs w:val="24"/>
                <w:lang w:val="pt-BR" w:eastAsia="de-DE"/>
              </w:rPr>
              <w:t xml:space="preserve">zile lucrătoare înainte de data de începere a lucrărilor, în cazul clienților noncasnici mari precum și în cazul clienților vulnerabili din motive de sănătate/vârsta care necesită continuitatea alimentării </w:t>
            </w:r>
            <w:r w:rsidRPr="005B5D1D">
              <w:rPr>
                <w:rFonts w:ascii="Times New Roman" w:eastAsia="Times New Roman" w:hAnsi="Times New Roman"/>
                <w:sz w:val="24"/>
                <w:szCs w:val="24"/>
                <w:lang w:val="pt-BR" w:eastAsia="de-DE"/>
              </w:rPr>
              <w:lastRenderedPageBreak/>
              <w:t xml:space="preserve">cu energie electrică, </w:t>
            </w:r>
            <w:r w:rsidRPr="005B5D1D">
              <w:rPr>
                <w:rFonts w:ascii="Times New Roman" w:eastAsia="Times New Roman" w:hAnsi="Times New Roman"/>
                <w:b/>
                <w:color w:val="FF0000"/>
                <w:sz w:val="24"/>
                <w:szCs w:val="24"/>
                <w:u w:val="single"/>
                <w:lang w:val="pt-BR" w:eastAsia="de-DE"/>
              </w:rPr>
              <w:t>se pot folosi opţional şi mijloace electronice de transmitere</w:t>
            </w:r>
            <w:r w:rsidRPr="005B5D1D">
              <w:rPr>
                <w:rFonts w:ascii="Times New Roman" w:eastAsia="Times New Roman" w:hAnsi="Times New Roman"/>
                <w:color w:val="FF0000"/>
                <w:sz w:val="24"/>
                <w:szCs w:val="24"/>
                <w:lang w:val="pt-BR" w:eastAsia="de-DE"/>
              </w:rPr>
              <w:t xml:space="preserve"> </w:t>
            </w:r>
            <w:r w:rsidRPr="005B5D1D">
              <w:rPr>
                <w:rFonts w:ascii="Times New Roman" w:eastAsia="Times New Roman" w:hAnsi="Times New Roman"/>
                <w:b/>
                <w:color w:val="FF0000"/>
                <w:sz w:val="24"/>
                <w:szCs w:val="24"/>
                <w:u w:val="single"/>
                <w:lang w:val="pt-BR" w:eastAsia="de-DE"/>
              </w:rPr>
              <w:t>respectiv e-mail, SMS;.</w:t>
            </w:r>
            <w:r w:rsidRPr="005B5D1D">
              <w:rPr>
                <w:rFonts w:ascii="Times New Roman" w:eastAsia="Times New Roman" w:hAnsi="Times New Roman"/>
                <w:color w:val="FF0000"/>
                <w:sz w:val="24"/>
                <w:szCs w:val="24"/>
                <w:lang w:val="pt-BR" w:eastAsia="de-DE"/>
              </w:rPr>
              <w:t xml:space="preserve"> </w:t>
            </w:r>
            <w:r w:rsidRPr="005B5D1D">
              <w:rPr>
                <w:rFonts w:ascii="Times New Roman" w:eastAsia="Times New Roman" w:hAnsi="Times New Roman"/>
                <w:strike/>
                <w:sz w:val="24"/>
                <w:szCs w:val="24"/>
                <w:lang w:val="pt-BR" w:eastAsia="de-DE"/>
              </w:rPr>
              <w:t>Pentru aceste categorii de clienți, OD retransmite anunțul cu privire la data întreruperii, cu 5 zile înainte de data de începere a lucrărilor;</w:t>
            </w:r>
          </w:p>
          <w:p w:rsidR="005B5D1D" w:rsidRPr="003D5449" w:rsidRDefault="005B5D1D" w:rsidP="00DF17DB">
            <w:pPr>
              <w:widowControl w:val="0"/>
              <w:suppressAutoHyphens/>
              <w:spacing w:after="0"/>
              <w:rPr>
                <w:rFonts w:ascii="Times New Roman" w:eastAsia="Times New Roman" w:hAnsi="Times New Roman"/>
                <w:bCs/>
                <w:sz w:val="24"/>
                <w:szCs w:val="24"/>
              </w:rPr>
            </w:pPr>
          </w:p>
        </w:tc>
        <w:tc>
          <w:tcPr>
            <w:tcW w:w="2814" w:type="dxa"/>
            <w:tcBorders>
              <w:top w:val="single" w:sz="4" w:space="0" w:color="auto"/>
              <w:left w:val="single" w:sz="4" w:space="0" w:color="auto"/>
              <w:bottom w:val="single" w:sz="4" w:space="0" w:color="auto"/>
              <w:right w:val="single" w:sz="4" w:space="0" w:color="auto"/>
            </w:tcBorders>
          </w:tcPr>
          <w:p w:rsidR="005B5D1D" w:rsidRPr="005B5D1D"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lastRenderedPageBreak/>
              <w:t xml:space="preserve">Referitor la anunţarea întreruperilor planificate pentru lucrările de dezvoltare şi mentenanţă, propunem ca intervalul de notificare să fie micşorat şi aliniat la practica majorităţii tărilor europeane, respectiv în loc de minimum 15 zile lucrătoare cât este prevăzut în  standardul în vigoare, propunem modificare la 2 zile (în concordanţă cu rezultatele celui de al cincilea raport de benchmarking al CEER asupra calităţii energiei electrice). Menţionăm că propuneri vizând termenul </w:t>
            </w:r>
            <w:r w:rsidRPr="005B5D1D">
              <w:rPr>
                <w:rFonts w:ascii="Times New Roman" w:eastAsia="Times New Roman" w:hAnsi="Times New Roman"/>
                <w:sz w:val="24"/>
                <w:szCs w:val="24"/>
                <w:lang w:val="pt-BR" w:eastAsia="de-DE"/>
              </w:rPr>
              <w:lastRenderedPageBreak/>
              <w:t>de anunţare a întreruperilor planificate, au mai fost transmise la ANRE şi cu adresa noastră nr. 7875/16.01.2014 şi nr.71033/08.06.2015.</w:t>
            </w:r>
            <w:r w:rsidRPr="005B5D1D">
              <w:rPr>
                <w:rFonts w:ascii="Times New Roman" w:eastAsia="Times New Roman" w:hAnsi="Times New Roman"/>
                <w:sz w:val="24"/>
                <w:szCs w:val="24"/>
                <w:lang w:val="pt-BR" w:eastAsia="de-DE"/>
              </w:rPr>
              <w:tab/>
            </w:r>
          </w:p>
          <w:p w:rsidR="005B5D1D" w:rsidRPr="005B5D1D" w:rsidRDefault="005B5D1D" w:rsidP="00DF17DB">
            <w:pPr>
              <w:spacing w:after="0"/>
              <w:rPr>
                <w:rFonts w:ascii="Times New Roman" w:eastAsia="Times New Roman" w:hAnsi="Times New Roman"/>
                <w:sz w:val="24"/>
                <w:szCs w:val="24"/>
                <w:lang w:val="pt-BR" w:eastAsia="de-DE"/>
              </w:rPr>
            </w:pPr>
          </w:p>
          <w:p w:rsidR="005B5D1D" w:rsidRPr="005B5D1D"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t>Din experienţa de până acum, s-a constatat că termenul de 15 zile lucrătoare prevăzut de standardul actual, este mult prea mare pentru realizarea efectului dorit, anunţul fiind de cele mai multe ori uitat de utilizatori până la momentul întreruperii pentru realizarea lucrărilor.</w:t>
            </w:r>
          </w:p>
          <w:p w:rsidR="005B5D1D" w:rsidRPr="005B5D1D" w:rsidRDefault="005B5D1D" w:rsidP="00DF17DB">
            <w:pPr>
              <w:spacing w:after="0"/>
              <w:rPr>
                <w:rFonts w:ascii="Times New Roman" w:eastAsia="Times New Roman" w:hAnsi="Times New Roman"/>
                <w:sz w:val="24"/>
                <w:szCs w:val="24"/>
                <w:lang w:val="pt-BR" w:eastAsia="de-DE"/>
              </w:rPr>
            </w:pPr>
          </w:p>
          <w:p w:rsidR="005B5D1D" w:rsidRPr="005B5D1D"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t>De asemenea, considerăm că termenul de 15 zile lucrătoare prevăzut în Standard nu este fezabil din cauza anumitor factori externi şi interni  care pot interveni, cum ar fi:</w:t>
            </w:r>
          </w:p>
          <w:p w:rsidR="005B5D1D" w:rsidRPr="005B5D1D"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lastRenderedPageBreak/>
              <w:t xml:space="preserve"> - condiţiile meteo deosebite corelat cu imprecizia prognozelor pe acest interval de timp, care determină necesitatea reprogramării unor lucrări care nu se mai pot efectua </w:t>
            </w:r>
          </w:p>
          <w:p w:rsidR="005B5D1D" w:rsidRPr="005B5D1D"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t xml:space="preserve"> - disponibilitatea reţelei electrice de distribuţie de MT şi JT (modificări ale configuraţiei reţelei în funcţie de indisponibilităţile elementelor de reţea apărute în urma avariilor şi incidentelor); </w:t>
            </w:r>
          </w:p>
          <w:p w:rsidR="005B5D1D" w:rsidRPr="005B5D1D"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t xml:space="preserve">- imposibilitatea anunţării cu exactitate a intervalului orar înainte cu 15 zile lucrătoare în cazul întreruperilor pe porţiuni de reţea; datorită termenului lung ce nu permite corelarea planificatului cu realizatul </w:t>
            </w:r>
          </w:p>
          <w:p w:rsidR="005B5D1D" w:rsidRPr="005B5D1D"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t xml:space="preserve">- apariţia altor lucrări prioritare în acest interval de timp ce duc la anularea </w:t>
            </w:r>
            <w:r w:rsidRPr="005B5D1D">
              <w:rPr>
                <w:rFonts w:ascii="Times New Roman" w:eastAsia="Times New Roman" w:hAnsi="Times New Roman"/>
                <w:sz w:val="24"/>
                <w:szCs w:val="24"/>
                <w:lang w:val="pt-BR" w:eastAsia="de-DE"/>
              </w:rPr>
              <w:lastRenderedPageBreak/>
              <w:t xml:space="preserve">lucrărilor programate iniţial datorită  lipsei de capacitate; </w:t>
            </w:r>
          </w:p>
          <w:p w:rsidR="005B5D1D" w:rsidRPr="005B5D1D" w:rsidRDefault="005B5D1D" w:rsidP="00DF17DB">
            <w:pPr>
              <w:spacing w:after="0"/>
              <w:rPr>
                <w:rFonts w:ascii="Times New Roman" w:eastAsia="Times New Roman" w:hAnsi="Times New Roman"/>
                <w:sz w:val="24"/>
                <w:szCs w:val="24"/>
                <w:lang w:val="pt-BR" w:eastAsia="de-DE"/>
              </w:rPr>
            </w:pPr>
          </w:p>
          <w:p w:rsidR="005B5D1D" w:rsidRPr="00A454E9" w:rsidRDefault="005B5D1D" w:rsidP="00DF17DB">
            <w:pPr>
              <w:spacing w:after="0"/>
              <w:rPr>
                <w:rFonts w:ascii="Times New Roman" w:eastAsia="Times New Roman" w:hAnsi="Times New Roman"/>
                <w:sz w:val="24"/>
                <w:szCs w:val="24"/>
                <w:lang w:val="pt-BR" w:eastAsia="de-DE"/>
              </w:rPr>
            </w:pPr>
            <w:r w:rsidRPr="005B5D1D">
              <w:rPr>
                <w:rFonts w:ascii="Times New Roman" w:eastAsia="Times New Roman" w:hAnsi="Times New Roman"/>
                <w:sz w:val="24"/>
                <w:szCs w:val="24"/>
                <w:lang w:val="pt-BR" w:eastAsia="de-DE"/>
              </w:rPr>
              <w:t>În cazul în care din motivele enumerate mai sus lucrările programate nu se pot efectua, acestea trebuie reprogramate peste un alt termen de minim 15 zile lucrătoare, ceea ce duce la întârzieri nejustificate în realizarea programel</w:t>
            </w:r>
            <w:r w:rsidR="00A454E9">
              <w:rPr>
                <w:rFonts w:ascii="Times New Roman" w:eastAsia="Times New Roman" w:hAnsi="Times New Roman"/>
                <w:sz w:val="24"/>
                <w:szCs w:val="24"/>
                <w:lang w:val="pt-BR" w:eastAsia="de-DE"/>
              </w:rPr>
              <w:t>or de investiţii si mentenanţă.</w:t>
            </w:r>
          </w:p>
        </w:tc>
        <w:tc>
          <w:tcPr>
            <w:tcW w:w="2691" w:type="dxa"/>
            <w:tcBorders>
              <w:top w:val="single" w:sz="4" w:space="0" w:color="auto"/>
              <w:left w:val="single" w:sz="4" w:space="0" w:color="auto"/>
              <w:bottom w:val="single" w:sz="4" w:space="0" w:color="auto"/>
              <w:right w:val="single" w:sz="4" w:space="0" w:color="auto"/>
            </w:tcBorders>
          </w:tcPr>
          <w:p w:rsidR="005B5D1D" w:rsidRPr="00601CCB" w:rsidRDefault="00810BAF" w:rsidP="00810BAF">
            <w:pPr>
              <w:rPr>
                <w:rFonts w:ascii="Times New Roman" w:hAnsi="Times New Roman"/>
                <w:color w:val="FF0000"/>
                <w:sz w:val="24"/>
                <w:szCs w:val="24"/>
              </w:rPr>
            </w:pPr>
            <w:r>
              <w:rPr>
                <w:rFonts w:ascii="Times New Roman" w:hAnsi="Times New Roman"/>
                <w:b/>
                <w:color w:val="FF0000"/>
                <w:sz w:val="24"/>
                <w:szCs w:val="24"/>
              </w:rPr>
              <w:lastRenderedPageBreak/>
              <w:t xml:space="preserve">     </w:t>
            </w:r>
            <w:r w:rsidR="00601CCB">
              <w:rPr>
                <w:rFonts w:ascii="Times New Roman" w:hAnsi="Times New Roman"/>
                <w:b/>
                <w:color w:val="FF0000"/>
                <w:sz w:val="24"/>
                <w:szCs w:val="24"/>
              </w:rPr>
              <w:t xml:space="preserve">   </w:t>
            </w:r>
            <w:r w:rsidR="00A454E9" w:rsidRPr="00601CCB">
              <w:rPr>
                <w:rFonts w:ascii="Times New Roman" w:hAnsi="Times New Roman"/>
                <w:color w:val="FF0000"/>
                <w:sz w:val="24"/>
                <w:szCs w:val="24"/>
              </w:rPr>
              <w:t>Nu se acceptă</w:t>
            </w:r>
          </w:p>
          <w:p w:rsidR="00A454E9" w:rsidRDefault="00A454E9" w:rsidP="00DF17DB">
            <w:pPr>
              <w:pStyle w:val="ListParagraph"/>
              <w:spacing w:line="276" w:lineRule="auto"/>
              <w:rPr>
                <w:rFonts w:ascii="Times New Roman" w:hAnsi="Times New Roman"/>
                <w:color w:val="FF0000"/>
                <w:sz w:val="24"/>
                <w:szCs w:val="24"/>
              </w:rPr>
            </w:pPr>
          </w:p>
          <w:p w:rsidR="00A454E9" w:rsidRPr="00E639C8" w:rsidRDefault="00A454E9" w:rsidP="00A454E9">
            <w:pPr>
              <w:pStyle w:val="ListParagraph"/>
              <w:spacing w:line="276" w:lineRule="auto"/>
              <w:ind w:left="34"/>
              <w:rPr>
                <w:rFonts w:ascii="Times New Roman" w:hAnsi="Times New Roman"/>
                <w:sz w:val="24"/>
                <w:szCs w:val="24"/>
              </w:rPr>
            </w:pPr>
            <w:r w:rsidRPr="00E639C8">
              <w:rPr>
                <w:rFonts w:ascii="Times New Roman" w:hAnsi="Times New Roman"/>
                <w:sz w:val="24"/>
                <w:szCs w:val="24"/>
              </w:rPr>
              <w:t>Termenul este prevăzut numai pentru anumite categorii de clienți.</w:t>
            </w:r>
          </w:p>
          <w:p w:rsidR="00E639C8" w:rsidRDefault="00E639C8" w:rsidP="00E639C8">
            <w:pPr>
              <w:rPr>
                <w:rFonts w:ascii="Times New Roman" w:hAnsi="Times New Roman"/>
                <w:sz w:val="24"/>
                <w:szCs w:val="24"/>
              </w:rPr>
            </w:pPr>
            <w:r>
              <w:rPr>
                <w:rFonts w:ascii="Times New Roman" w:hAnsi="Times New Roman"/>
                <w:sz w:val="24"/>
                <w:szCs w:val="24"/>
              </w:rPr>
              <w:t>În cazul unor astfel de clienți, întreruperea alimentării cu energie electrică poate determina daune majore în cadrul proceselor industriale derulate sau poate periclita viața acestora.</w:t>
            </w:r>
          </w:p>
          <w:p w:rsidR="003D0678" w:rsidRDefault="00E639C8" w:rsidP="00A454E9">
            <w:pPr>
              <w:rPr>
                <w:rFonts w:ascii="Times New Roman" w:hAnsi="Times New Roman"/>
                <w:sz w:val="24"/>
                <w:szCs w:val="24"/>
                <w:lang w:val="ro-RO"/>
              </w:rPr>
            </w:pPr>
            <w:r>
              <w:rPr>
                <w:rFonts w:ascii="Times New Roman" w:hAnsi="Times New Roman"/>
                <w:sz w:val="24"/>
                <w:szCs w:val="24"/>
              </w:rPr>
              <w:t xml:space="preserve">Acest termen este prevăzut pentru demararea discuțiilor dintre ODC și respectivii client, tocmai pentru a </w:t>
            </w:r>
            <w:r>
              <w:rPr>
                <w:rFonts w:ascii="Times New Roman" w:hAnsi="Times New Roman"/>
                <w:sz w:val="24"/>
                <w:szCs w:val="24"/>
              </w:rPr>
              <w:lastRenderedPageBreak/>
              <w:t>evita aceste posibile probleme.</w:t>
            </w:r>
          </w:p>
          <w:p w:rsidR="003D0678" w:rsidRPr="006E4A3B" w:rsidRDefault="003D0678" w:rsidP="00A454E9">
            <w:pPr>
              <w:rPr>
                <w:rFonts w:ascii="Times New Roman" w:hAnsi="Times New Roman"/>
                <w:color w:val="FF0000"/>
                <w:sz w:val="24"/>
                <w:szCs w:val="24"/>
                <w:lang w:val="ro-RO"/>
              </w:rPr>
            </w:pPr>
            <w:r w:rsidRPr="00601CCB">
              <w:rPr>
                <w:rFonts w:ascii="Times New Roman" w:hAnsi="Times New Roman"/>
                <w:sz w:val="24"/>
                <w:szCs w:val="24"/>
                <w:lang w:val="ro-RO"/>
              </w:rPr>
              <w:t xml:space="preserve">Se </w:t>
            </w:r>
            <w:r w:rsidR="00601CCB" w:rsidRPr="00601CCB">
              <w:rPr>
                <w:rFonts w:ascii="Times New Roman" w:hAnsi="Times New Roman"/>
                <w:sz w:val="24"/>
                <w:szCs w:val="24"/>
                <w:lang w:val="ro-RO"/>
              </w:rPr>
              <w:t>va include obligația OD de a</w:t>
            </w:r>
            <w:r w:rsidR="006E4A3B" w:rsidRPr="00601CCB">
              <w:rPr>
                <w:rFonts w:ascii="Times New Roman" w:hAnsi="Times New Roman"/>
                <w:sz w:val="24"/>
                <w:szCs w:val="24"/>
                <w:lang w:val="ro-RO"/>
              </w:rPr>
              <w:t xml:space="preserve"> transmite </w:t>
            </w:r>
            <w:r w:rsidR="00601CCB">
              <w:rPr>
                <w:rFonts w:ascii="Times New Roman" w:hAnsi="Times New Roman"/>
                <w:sz w:val="24"/>
                <w:szCs w:val="24"/>
                <w:lang w:val="ro-RO"/>
              </w:rPr>
              <w:t xml:space="preserve">informarea și </w:t>
            </w:r>
            <w:r w:rsidR="006E4A3B" w:rsidRPr="00601CCB">
              <w:rPr>
                <w:rFonts w:ascii="Times New Roman" w:hAnsi="Times New Roman"/>
                <w:sz w:val="24"/>
                <w:szCs w:val="24"/>
                <w:lang w:val="ro-RO"/>
              </w:rPr>
              <w:t>prin mijloace electronice</w:t>
            </w:r>
            <w:r w:rsidR="00601CCB">
              <w:rPr>
                <w:rFonts w:ascii="Times New Roman" w:hAnsi="Times New Roman"/>
                <w:sz w:val="24"/>
                <w:szCs w:val="24"/>
                <w:lang w:val="ro-RO"/>
              </w:rPr>
              <w:t xml:space="preserve"> pentru anumite categorii de clienți.</w:t>
            </w:r>
          </w:p>
          <w:p w:rsidR="00A454E9" w:rsidRPr="00601CCB" w:rsidRDefault="00601CCB" w:rsidP="00A454E9">
            <w:pPr>
              <w:rPr>
                <w:rFonts w:ascii="Times New Roman" w:hAnsi="Times New Roman"/>
                <w:sz w:val="24"/>
                <w:szCs w:val="24"/>
                <w:lang w:val="ro-RO"/>
              </w:rPr>
            </w:pPr>
            <w:r w:rsidRPr="00601CCB">
              <w:rPr>
                <w:rFonts w:ascii="Times New Roman" w:hAnsi="Times New Roman"/>
                <w:sz w:val="24"/>
                <w:szCs w:val="24"/>
                <w:lang w:val="ro-RO"/>
              </w:rPr>
              <w:t xml:space="preserve">Nu se acceptă  eliminarea retransmiterii anunțului cu </w:t>
            </w:r>
            <w:r w:rsidRPr="00601CCB">
              <w:rPr>
                <w:rFonts w:ascii="Times New Roman" w:eastAsia="Times New Roman" w:hAnsi="Times New Roman"/>
                <w:sz w:val="24"/>
                <w:szCs w:val="24"/>
                <w:lang w:val="ro-RO"/>
              </w:rPr>
              <w:t>5 zile înainte de data de începere a lucrărilor</w:t>
            </w:r>
            <w:r w:rsidRPr="00601CCB">
              <w:rPr>
                <w:rFonts w:ascii="Times New Roman" w:hAnsi="Times New Roman"/>
                <w:sz w:val="24"/>
                <w:szCs w:val="24"/>
                <w:lang w:val="ro-RO"/>
              </w:rPr>
              <w:t xml:space="preserve"> </w:t>
            </w:r>
            <w:r>
              <w:rPr>
                <w:rFonts w:ascii="Times New Roman" w:hAnsi="Times New Roman"/>
                <w:sz w:val="24"/>
                <w:szCs w:val="24"/>
                <w:lang w:val="ro-RO"/>
              </w:rPr>
              <w:t>(</w:t>
            </w:r>
            <w:r w:rsidRPr="00601CCB">
              <w:rPr>
                <w:rFonts w:ascii="Times New Roman" w:hAnsi="Times New Roman"/>
                <w:sz w:val="24"/>
                <w:szCs w:val="24"/>
                <w:lang w:val="ro-RO"/>
              </w:rPr>
              <w:t>r</w:t>
            </w:r>
            <w:r w:rsidR="00A454E9" w:rsidRPr="00601CCB">
              <w:rPr>
                <w:rFonts w:ascii="Times New Roman" w:hAnsi="Times New Roman"/>
                <w:sz w:val="24"/>
                <w:szCs w:val="24"/>
                <w:lang w:val="ro-RO"/>
              </w:rPr>
              <w:t xml:space="preserve">ecomandare CEER  </w:t>
            </w:r>
            <w:r w:rsidRPr="00601CCB">
              <w:rPr>
                <w:rFonts w:ascii="Times New Roman" w:hAnsi="Times New Roman"/>
                <w:sz w:val="24"/>
                <w:szCs w:val="24"/>
                <w:lang w:val="ro-RO"/>
              </w:rPr>
              <w:t xml:space="preserve">din </w:t>
            </w:r>
            <w:r w:rsidR="00A454E9" w:rsidRPr="00601CCB">
              <w:rPr>
                <w:rFonts w:ascii="Times New Roman" w:hAnsi="Times New Roman"/>
                <w:sz w:val="24"/>
                <w:szCs w:val="24"/>
                <w:lang w:val="ro-RO"/>
              </w:rPr>
              <w:t xml:space="preserve">septembrie </w:t>
            </w:r>
            <w:r w:rsidR="00A454E9" w:rsidRPr="00601CCB">
              <w:rPr>
                <w:rFonts w:ascii="Times New Roman" w:hAnsi="Times New Roman"/>
                <w:i/>
                <w:sz w:val="24"/>
                <w:szCs w:val="24"/>
                <w:lang w:val="ro-RO"/>
              </w:rPr>
              <w:t>2</w:t>
            </w:r>
            <w:r w:rsidR="00A454E9" w:rsidRPr="00601CCB">
              <w:rPr>
                <w:rFonts w:ascii="Times New Roman" w:hAnsi="Times New Roman"/>
                <w:sz w:val="24"/>
                <w:szCs w:val="24"/>
                <w:lang w:val="ro-RO"/>
              </w:rPr>
              <w:t>014</w:t>
            </w:r>
            <w:r>
              <w:rPr>
                <w:rFonts w:ascii="Times New Roman" w:hAnsi="Times New Roman"/>
                <w:sz w:val="24"/>
                <w:szCs w:val="24"/>
                <w:lang w:val="ro-RO"/>
              </w:rPr>
              <w:t>).</w:t>
            </w:r>
          </w:p>
          <w:p w:rsidR="0008582A" w:rsidRPr="00A454E9" w:rsidRDefault="0008582A" w:rsidP="00A454E9">
            <w:pPr>
              <w:rPr>
                <w:rFonts w:ascii="Times New Roman" w:hAnsi="Times New Roman"/>
                <w:sz w:val="24"/>
                <w:szCs w:val="24"/>
                <w:lang w:val="ro-RO"/>
              </w:rPr>
            </w:pPr>
          </w:p>
        </w:tc>
      </w:tr>
      <w:tr w:rsidR="00B535E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35E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87</w:t>
            </w:r>
          </w:p>
        </w:tc>
        <w:tc>
          <w:tcPr>
            <w:tcW w:w="1418"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35EF" w:rsidRPr="009256DE" w:rsidRDefault="00B535EF" w:rsidP="00DF17DB">
            <w:pPr>
              <w:spacing w:after="0"/>
              <w:rPr>
                <w:rFonts w:ascii="Times New Roman" w:hAnsi="Times New Roman"/>
                <w:b/>
                <w:sz w:val="24"/>
                <w:szCs w:val="24"/>
                <w:lang w:val="ro-RO"/>
              </w:rPr>
            </w:pPr>
            <w:r w:rsidRPr="009256DE">
              <w:rPr>
                <w:rFonts w:ascii="Times New Roman" w:hAnsi="Times New Roman"/>
                <w:b/>
                <w:sz w:val="24"/>
                <w:szCs w:val="24"/>
                <w:lang w:val="ro-RO"/>
              </w:rPr>
              <w:t>Art. 14 alin. (1)</w:t>
            </w:r>
          </w:p>
          <w:p w:rsidR="00B535EF" w:rsidRPr="003D5449" w:rsidRDefault="00B535EF" w:rsidP="00DF17DB">
            <w:pPr>
              <w:spacing w:after="0"/>
              <w:rPr>
                <w:rFonts w:ascii="Times New Roman" w:hAnsi="Times New Roman"/>
                <w:b/>
                <w:sz w:val="24"/>
                <w:szCs w:val="24"/>
                <w:lang w:val="ro-RO"/>
              </w:rPr>
            </w:pPr>
            <w:r w:rsidRPr="003D5449">
              <w:rPr>
                <w:rFonts w:ascii="Times New Roman" w:hAnsi="Times New Roman"/>
                <w:b/>
                <w:sz w:val="24"/>
                <w:szCs w:val="24"/>
                <w:lang w:val="ro-RO"/>
              </w:rPr>
              <w:t>lit. b</w:t>
            </w:r>
          </w:p>
        </w:tc>
        <w:tc>
          <w:tcPr>
            <w:tcW w:w="3566" w:type="dxa"/>
            <w:tcBorders>
              <w:top w:val="single" w:sz="4" w:space="0" w:color="auto"/>
              <w:left w:val="single" w:sz="4" w:space="0" w:color="auto"/>
              <w:bottom w:val="single" w:sz="4" w:space="0" w:color="auto"/>
              <w:right w:val="single" w:sz="4" w:space="0" w:color="auto"/>
            </w:tcBorders>
          </w:tcPr>
          <w:p w:rsidR="0007468A" w:rsidRPr="003D5449" w:rsidRDefault="0007468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07468A" w:rsidRPr="003D5449" w:rsidRDefault="0007468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w:t>
            </w:r>
            <w:r w:rsidR="0026305A">
              <w:rPr>
                <w:rFonts w:ascii="Times New Roman" w:eastAsia="Times New Roman" w:hAnsi="Times New Roman"/>
                <w:sz w:val="24"/>
                <w:szCs w:val="24"/>
                <w:lang w:val="ro-RO"/>
              </w:rPr>
              <w:t>------</w:t>
            </w:r>
          </w:p>
          <w:p w:rsidR="00B535EF" w:rsidRPr="003D5449" w:rsidRDefault="00B535EF"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prin mass-media și afișaj la locurile de consum și/sau de producere racordate la rețelele electrice de IT și MT, cu excepția clienților prevăzuți la lit. a), cu </w:t>
            </w:r>
            <w:r w:rsidRPr="003D5449">
              <w:rPr>
                <w:rFonts w:ascii="Times New Roman" w:eastAsia="Times New Roman" w:hAnsi="Times New Roman"/>
                <w:sz w:val="24"/>
                <w:szCs w:val="24"/>
                <w:lang w:val="ro-RO"/>
              </w:rPr>
              <w:lastRenderedPageBreak/>
              <w:t xml:space="preserve">minimum 5 zile lucrătoare înainte de </w:t>
            </w:r>
            <w:r w:rsidR="0007468A" w:rsidRPr="003D5449">
              <w:rPr>
                <w:rFonts w:ascii="Times New Roman" w:eastAsia="Times New Roman" w:hAnsi="Times New Roman"/>
                <w:sz w:val="24"/>
                <w:szCs w:val="24"/>
                <w:lang w:val="ro-RO"/>
              </w:rPr>
              <w:t xml:space="preserve">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07468A" w:rsidRPr="0026305A" w:rsidRDefault="0026305A" w:rsidP="0026305A">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Pentru lucrările de dezvoltare, retehnologizare şi mentenanţă, OD va căuta, împreună  cu utilizatorii, o programare convenabilă pentru ambele părţi. OD informează utilizatorii și furnizorii acestora......</w:t>
            </w:r>
          </w:p>
          <w:p w:rsidR="0007468A" w:rsidRPr="003D5449" w:rsidRDefault="0026305A" w:rsidP="00DF17DB">
            <w:pPr>
              <w:widowControl w:val="0"/>
              <w:suppressAutoHyphens/>
              <w:spacing w:after="0"/>
              <w:rPr>
                <w:rFonts w:ascii="Times New Roman" w:eastAsia="Times New Roman" w:hAnsi="Times New Roman"/>
                <w:bCs/>
                <w:sz w:val="24"/>
                <w:szCs w:val="24"/>
              </w:rPr>
            </w:pPr>
            <w:r>
              <w:rPr>
                <w:rFonts w:ascii="Times New Roman" w:eastAsia="Times New Roman" w:hAnsi="Times New Roman"/>
                <w:bCs/>
                <w:sz w:val="24"/>
                <w:szCs w:val="24"/>
              </w:rPr>
              <w:t>-------</w:t>
            </w:r>
          </w:p>
          <w:p w:rsidR="00B535EF" w:rsidRPr="00810BAF" w:rsidRDefault="00B535EF" w:rsidP="00810BAF">
            <w:pPr>
              <w:widowControl w:val="0"/>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b.  prin mass-media ,</w:t>
            </w:r>
            <w:r w:rsidRPr="003D5449">
              <w:rPr>
                <w:rFonts w:ascii="Times New Roman" w:eastAsia="Times New Roman" w:hAnsi="Times New Roman"/>
                <w:b/>
                <w:bCs/>
                <w:color w:val="FF0000"/>
                <w:sz w:val="24"/>
                <w:szCs w:val="24"/>
              </w:rPr>
              <w:t>sau  e-mail sau SMS</w:t>
            </w:r>
            <w:r w:rsidRPr="003D5449">
              <w:rPr>
                <w:rFonts w:ascii="Times New Roman" w:eastAsia="Times New Roman" w:hAnsi="Times New Roman"/>
                <w:bCs/>
                <w:sz w:val="24"/>
                <w:szCs w:val="24"/>
              </w:rPr>
              <w:t xml:space="preserve">  </w:t>
            </w:r>
            <w:r w:rsidRPr="003D5449">
              <w:rPr>
                <w:rFonts w:ascii="Times New Roman" w:eastAsia="Times New Roman" w:hAnsi="Times New Roman"/>
                <w:bCs/>
                <w:strike/>
                <w:sz w:val="24"/>
                <w:szCs w:val="24"/>
              </w:rPr>
              <w:t xml:space="preserve">și afișaj </w:t>
            </w:r>
            <w:r w:rsidRPr="003D5449">
              <w:rPr>
                <w:rFonts w:ascii="Times New Roman" w:eastAsia="Times New Roman" w:hAnsi="Times New Roman"/>
                <w:bCs/>
                <w:sz w:val="24"/>
                <w:szCs w:val="24"/>
              </w:rPr>
              <w:t xml:space="preserve">la locurile de consum și/sau de </w:t>
            </w:r>
            <w:r w:rsidR="00427491">
              <w:rPr>
                <w:rFonts w:ascii="Times New Roman" w:eastAsia="Times New Roman" w:hAnsi="Times New Roman"/>
                <w:bCs/>
                <w:sz w:val="24"/>
                <w:szCs w:val="24"/>
              </w:rPr>
              <w:pgNum/>
            </w:r>
            <w:r w:rsidR="00427491">
              <w:rPr>
                <w:rFonts w:ascii="Times New Roman" w:eastAsia="Times New Roman" w:hAnsi="Times New Roman"/>
                <w:bCs/>
                <w:sz w:val="24"/>
                <w:szCs w:val="24"/>
              </w:rPr>
              <w:t>roducer</w:t>
            </w:r>
            <w:r w:rsidRPr="003D5449">
              <w:rPr>
                <w:rFonts w:ascii="Times New Roman" w:eastAsia="Times New Roman" w:hAnsi="Times New Roman"/>
                <w:bCs/>
                <w:sz w:val="24"/>
                <w:szCs w:val="24"/>
              </w:rPr>
              <w:t xml:space="preserve"> racordate la rețelele electrice de IT și MT, cu excepția clienților </w:t>
            </w:r>
            <w:r w:rsidRPr="003D5449">
              <w:rPr>
                <w:rFonts w:ascii="Times New Roman" w:eastAsia="Times New Roman" w:hAnsi="Times New Roman"/>
                <w:bCs/>
                <w:sz w:val="24"/>
                <w:szCs w:val="24"/>
              </w:rPr>
              <w:lastRenderedPageBreak/>
              <w:t xml:space="preserve">prevăzuți la lit. a), cu minimum 5 zile lucrătoare înainte de data de începere a </w:t>
            </w:r>
            <w:r w:rsidR="00810BAF">
              <w:rPr>
                <w:rFonts w:ascii="Times New Roman" w:eastAsia="Times New Roman" w:hAnsi="Times New Roman"/>
                <w:bCs/>
                <w:sz w:val="24"/>
                <w:szCs w:val="24"/>
              </w:rPr>
              <w:t xml:space="preserve">lucrărilor; </w:t>
            </w:r>
          </w:p>
        </w:tc>
        <w:tc>
          <w:tcPr>
            <w:tcW w:w="2814" w:type="dxa"/>
            <w:tcBorders>
              <w:top w:val="single" w:sz="4" w:space="0" w:color="auto"/>
              <w:left w:val="single" w:sz="4" w:space="0" w:color="auto"/>
              <w:bottom w:val="single" w:sz="4" w:space="0" w:color="auto"/>
              <w:right w:val="single" w:sz="4" w:space="0" w:color="auto"/>
            </w:tcBorders>
          </w:tcPr>
          <w:p w:rsidR="0007468A" w:rsidRPr="003D5449" w:rsidRDefault="00B535EF" w:rsidP="00DF17DB">
            <w:pPr>
              <w:spacing w:after="0"/>
              <w:rPr>
                <w:rFonts w:ascii="Times New Roman" w:eastAsia="Times New Roman" w:hAnsi="Times New Roman"/>
                <w:bCs/>
                <w:sz w:val="24"/>
                <w:szCs w:val="24"/>
              </w:rPr>
            </w:pPr>
            <w:r w:rsidRPr="00427491">
              <w:rPr>
                <w:rFonts w:ascii="Times New Roman" w:eastAsia="Times New Roman" w:hAnsi="Times New Roman"/>
                <w:bCs/>
                <w:sz w:val="24"/>
                <w:szCs w:val="24"/>
              </w:rPr>
              <w:lastRenderedPageBreak/>
              <w:t>Reg</w:t>
            </w:r>
            <w:r w:rsidR="00810BAF" w:rsidRPr="00427491">
              <w:rPr>
                <w:rFonts w:ascii="Times New Roman" w:eastAsia="Times New Roman" w:hAnsi="Times New Roman"/>
                <w:bCs/>
                <w:sz w:val="24"/>
                <w:szCs w:val="24"/>
              </w:rPr>
              <w:t>ulament de furnizare in vigoare</w:t>
            </w:r>
          </w:p>
          <w:p w:rsidR="00B535EF" w:rsidRPr="003D5449" w:rsidRDefault="00B535EF"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Întreruperile programate în furnizarea energiei electrice se comunică de către OR clienţilor finali şi furnizorilor acestora, la termenele prevăzute în standardele de performanţă, prin următoarele mijloace:</w:t>
            </w:r>
          </w:p>
          <w:p w:rsidR="00B535EF" w:rsidRPr="003D5449" w:rsidRDefault="00B535EF" w:rsidP="00DF17DB">
            <w:pPr>
              <w:spacing w:after="0"/>
              <w:rPr>
                <w:rFonts w:ascii="Times New Roman" w:eastAsia="Times New Roman" w:hAnsi="Times New Roman"/>
                <w:bCs/>
                <w:sz w:val="24"/>
                <w:szCs w:val="24"/>
              </w:rPr>
            </w:pPr>
          </w:p>
          <w:p w:rsidR="00B535EF" w:rsidRPr="009256DE" w:rsidRDefault="00B535EF" w:rsidP="009256DE">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b) </w:t>
            </w:r>
            <w:r w:rsidRPr="00427491">
              <w:rPr>
                <w:rFonts w:ascii="Times New Roman" w:eastAsia="Times New Roman" w:hAnsi="Times New Roman"/>
                <w:bCs/>
                <w:sz w:val="24"/>
                <w:szCs w:val="24"/>
              </w:rPr>
              <w:t xml:space="preserve">prin mass-media şi/sau </w:t>
            </w:r>
            <w:r w:rsidRPr="00427491">
              <w:rPr>
                <w:rFonts w:ascii="Times New Roman" w:eastAsia="Times New Roman" w:hAnsi="Times New Roman"/>
                <w:bCs/>
                <w:sz w:val="24"/>
                <w:szCs w:val="24"/>
              </w:rPr>
              <w:lastRenderedPageBreak/>
              <w:t>afişaj</w:t>
            </w:r>
            <w:r w:rsidRPr="003D5449">
              <w:rPr>
                <w:rFonts w:ascii="Times New Roman" w:eastAsia="Times New Roman" w:hAnsi="Times New Roman"/>
                <w:bCs/>
                <w:sz w:val="24"/>
                <w:szCs w:val="24"/>
              </w:rPr>
              <w:t xml:space="preserve"> la locurile de consum ale clienţilor finali noncasnici</w:t>
            </w:r>
            <w:r w:rsidR="009256DE">
              <w:rPr>
                <w:rFonts w:ascii="Times New Roman" w:eastAsia="Times New Roman" w:hAnsi="Times New Roman"/>
                <w:bCs/>
                <w:sz w:val="24"/>
                <w:szCs w:val="24"/>
              </w:rPr>
              <w:t xml:space="preserve"> mici şi ale clienţilor casnici</w:t>
            </w:r>
          </w:p>
        </w:tc>
        <w:tc>
          <w:tcPr>
            <w:tcW w:w="2691" w:type="dxa"/>
            <w:tcBorders>
              <w:top w:val="single" w:sz="4" w:space="0" w:color="auto"/>
              <w:left w:val="single" w:sz="4" w:space="0" w:color="auto"/>
              <w:bottom w:val="single" w:sz="4" w:space="0" w:color="auto"/>
              <w:right w:val="single" w:sz="4" w:space="0" w:color="auto"/>
            </w:tcBorders>
          </w:tcPr>
          <w:p w:rsidR="00B535EF" w:rsidRPr="005D3EAF" w:rsidRDefault="006E4A3B" w:rsidP="00DF17DB">
            <w:pPr>
              <w:pStyle w:val="ListParagraph"/>
              <w:spacing w:line="276" w:lineRule="auto"/>
              <w:rPr>
                <w:rFonts w:ascii="Times New Roman" w:hAnsi="Times New Roman"/>
                <w:color w:val="FF0000"/>
                <w:sz w:val="24"/>
                <w:szCs w:val="24"/>
              </w:rPr>
            </w:pPr>
            <w:r w:rsidRPr="005D3EAF">
              <w:rPr>
                <w:rFonts w:ascii="Times New Roman" w:hAnsi="Times New Roman"/>
                <w:color w:val="FF0000"/>
                <w:sz w:val="24"/>
                <w:szCs w:val="24"/>
              </w:rPr>
              <w:lastRenderedPageBreak/>
              <w:t>S</w:t>
            </w:r>
            <w:r w:rsidR="009256DE" w:rsidRPr="005D3EAF">
              <w:rPr>
                <w:rFonts w:ascii="Times New Roman" w:hAnsi="Times New Roman"/>
                <w:color w:val="FF0000"/>
                <w:sz w:val="24"/>
                <w:szCs w:val="24"/>
              </w:rPr>
              <w:t>e acceptă</w:t>
            </w:r>
          </w:p>
          <w:p w:rsidR="009256DE" w:rsidRPr="00427491" w:rsidRDefault="00810BAF" w:rsidP="009256DE">
            <w:pPr>
              <w:pStyle w:val="ListParagraph"/>
              <w:spacing w:line="276" w:lineRule="auto"/>
              <w:ind w:left="0"/>
              <w:rPr>
                <w:rFonts w:ascii="Times New Roman" w:hAnsi="Times New Roman"/>
                <w:sz w:val="24"/>
                <w:szCs w:val="24"/>
              </w:rPr>
            </w:pPr>
            <w:r w:rsidRPr="00427491">
              <w:rPr>
                <w:rFonts w:ascii="Times New Roman" w:hAnsi="Times New Roman"/>
                <w:sz w:val="24"/>
                <w:szCs w:val="24"/>
              </w:rPr>
              <w:t>eliminarea anunțului prin afișaj.</w:t>
            </w:r>
          </w:p>
          <w:p w:rsidR="009256DE" w:rsidRPr="003D5449" w:rsidRDefault="00427491" w:rsidP="009256DE">
            <w:pPr>
              <w:pStyle w:val="ListParagraph"/>
              <w:spacing w:line="276" w:lineRule="auto"/>
              <w:ind w:left="0"/>
              <w:rPr>
                <w:rFonts w:ascii="Times New Roman" w:hAnsi="Times New Roman"/>
                <w:color w:val="FF0000"/>
                <w:sz w:val="24"/>
                <w:szCs w:val="24"/>
              </w:rPr>
            </w:pPr>
            <w:r w:rsidRPr="00427491">
              <w:rPr>
                <w:rFonts w:ascii="Times New Roman" w:hAnsi="Times New Roman"/>
                <w:sz w:val="24"/>
                <w:szCs w:val="24"/>
              </w:rPr>
              <w:t>Se va reformula și completa</w:t>
            </w:r>
            <w:r>
              <w:rPr>
                <w:rFonts w:ascii="Times New Roman" w:hAnsi="Times New Roman"/>
                <w:sz w:val="24"/>
                <w:szCs w:val="24"/>
              </w:rPr>
              <w:t xml:space="preserve"> prevederea de la litera b.</w:t>
            </w:r>
          </w:p>
        </w:tc>
      </w:tr>
      <w:tr w:rsidR="00BC25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C25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88</w:t>
            </w:r>
          </w:p>
        </w:tc>
        <w:tc>
          <w:tcPr>
            <w:tcW w:w="1418"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2575" w:rsidRPr="0026305A" w:rsidRDefault="00BC2575" w:rsidP="00DF17DB">
            <w:pPr>
              <w:spacing w:after="0"/>
              <w:rPr>
                <w:rFonts w:ascii="Times New Roman" w:hAnsi="Times New Roman"/>
                <w:b/>
                <w:sz w:val="24"/>
                <w:szCs w:val="24"/>
                <w:lang w:val="ro-RO"/>
              </w:rPr>
            </w:pPr>
            <w:r w:rsidRPr="0026305A">
              <w:rPr>
                <w:rFonts w:ascii="Times New Roman" w:hAnsi="Times New Roman"/>
                <w:b/>
                <w:sz w:val="24"/>
                <w:szCs w:val="24"/>
                <w:lang w:val="ro-RO"/>
              </w:rPr>
              <w:t>Art. 14 alin. (1)</w:t>
            </w:r>
          </w:p>
          <w:p w:rsidR="00BC2575" w:rsidRPr="003D5449" w:rsidRDefault="00BC2575" w:rsidP="00DF17DB">
            <w:pPr>
              <w:spacing w:after="0"/>
              <w:rPr>
                <w:rFonts w:ascii="Times New Roman" w:hAnsi="Times New Roman"/>
                <w:b/>
                <w:sz w:val="24"/>
                <w:szCs w:val="24"/>
                <w:lang w:val="ro-RO"/>
              </w:rPr>
            </w:pPr>
            <w:r w:rsidRPr="003D5449">
              <w:rPr>
                <w:rFonts w:ascii="Times New Roman" w:hAnsi="Times New Roman"/>
                <w:b/>
                <w:sz w:val="24"/>
                <w:szCs w:val="24"/>
                <w:lang w:val="ro-RO"/>
              </w:rPr>
              <w:t>lit. b</w:t>
            </w:r>
          </w:p>
        </w:tc>
        <w:tc>
          <w:tcPr>
            <w:tcW w:w="3566" w:type="dxa"/>
            <w:tcBorders>
              <w:top w:val="single" w:sz="4" w:space="0" w:color="auto"/>
              <w:left w:val="single" w:sz="4" w:space="0" w:color="auto"/>
              <w:bottom w:val="single" w:sz="4" w:space="0" w:color="auto"/>
              <w:right w:val="single" w:sz="4" w:space="0" w:color="auto"/>
            </w:tcBorders>
          </w:tcPr>
          <w:p w:rsidR="0007468A" w:rsidRPr="003D5449" w:rsidRDefault="0007468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07468A" w:rsidRPr="003D5449" w:rsidRDefault="00CE7A9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BC2575" w:rsidRPr="003D5449" w:rsidRDefault="00BC257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prin mass-media și afișaj la locurile de consum și/sau de producere racordate la rețelele electrice de IT și MT, cu excepția clienților prevăzuți la lit. a), cu minimum 5 zile lucrătoare înainte 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26305A" w:rsidRPr="003D5449" w:rsidRDefault="0026305A" w:rsidP="0026305A">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07468A" w:rsidRPr="003D5449" w:rsidRDefault="0007468A" w:rsidP="00DF17DB">
            <w:pPr>
              <w:spacing w:after="0"/>
              <w:rPr>
                <w:rFonts w:ascii="Times New Roman" w:eastAsia="Times New Roman" w:hAnsi="Times New Roman"/>
                <w:color w:val="000000"/>
                <w:sz w:val="24"/>
                <w:szCs w:val="24"/>
                <w:lang w:eastAsia="ro-RO"/>
              </w:rPr>
            </w:pPr>
          </w:p>
          <w:p w:rsidR="00BC2575" w:rsidRPr="003D5449" w:rsidRDefault="0007468A"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b) </w:t>
            </w:r>
            <w:r w:rsidR="00BC2575" w:rsidRPr="003D5449">
              <w:rPr>
                <w:rFonts w:ascii="Times New Roman" w:eastAsia="Times New Roman" w:hAnsi="Times New Roman"/>
                <w:color w:val="000000"/>
                <w:sz w:val="24"/>
                <w:szCs w:val="24"/>
                <w:lang w:eastAsia="ro-RO"/>
              </w:rPr>
              <w:t>prin mass-media și/</w:t>
            </w:r>
            <w:r w:rsidR="00BC2575" w:rsidRPr="003D5449">
              <w:rPr>
                <w:rFonts w:ascii="Times New Roman" w:eastAsia="Times New Roman" w:hAnsi="Times New Roman"/>
                <w:color w:val="FF0000"/>
                <w:sz w:val="24"/>
                <w:szCs w:val="24"/>
                <w:lang w:eastAsia="ro-RO"/>
              </w:rPr>
              <w:t>sau</w:t>
            </w:r>
            <w:r w:rsidR="00BC2575" w:rsidRPr="003D5449">
              <w:rPr>
                <w:rFonts w:ascii="Times New Roman" w:eastAsia="Times New Roman" w:hAnsi="Times New Roman"/>
                <w:color w:val="000000"/>
                <w:sz w:val="24"/>
                <w:szCs w:val="24"/>
                <w:lang w:eastAsia="ro-RO"/>
              </w:rPr>
              <w:t xml:space="preserve"> afișaj la locurile de consum și/sau de producere racordate la rețelele electrice de IT și MT, cu excepția clienților prevăzuți la lit. a), cu minimum 5 zile lucrătoare înainte de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Permiterea alternativelor</w:t>
            </w:r>
          </w:p>
        </w:tc>
        <w:tc>
          <w:tcPr>
            <w:tcW w:w="2691" w:type="dxa"/>
            <w:tcBorders>
              <w:top w:val="single" w:sz="4" w:space="0" w:color="auto"/>
              <w:left w:val="single" w:sz="4" w:space="0" w:color="auto"/>
              <w:bottom w:val="single" w:sz="4" w:space="0" w:color="auto"/>
              <w:right w:val="single" w:sz="4" w:space="0" w:color="auto"/>
            </w:tcBorders>
          </w:tcPr>
          <w:p w:rsidR="00BC2575" w:rsidRPr="00C35FAA" w:rsidRDefault="00C35FAA" w:rsidP="00C35FAA">
            <w:pPr>
              <w:rPr>
                <w:rFonts w:ascii="Times New Roman" w:hAnsi="Times New Roman"/>
                <w:color w:val="FF0000"/>
                <w:sz w:val="24"/>
                <w:szCs w:val="24"/>
              </w:rPr>
            </w:pPr>
            <w:r>
              <w:rPr>
                <w:rFonts w:ascii="Times New Roman" w:hAnsi="Times New Roman"/>
                <w:color w:val="FF0000"/>
                <w:sz w:val="24"/>
                <w:szCs w:val="24"/>
              </w:rPr>
              <w:t xml:space="preserve">        </w:t>
            </w:r>
            <w:r w:rsidR="00427491">
              <w:rPr>
                <w:rFonts w:ascii="Times New Roman" w:hAnsi="Times New Roman"/>
                <w:color w:val="FF0000"/>
                <w:sz w:val="24"/>
                <w:szCs w:val="24"/>
              </w:rPr>
              <w:t xml:space="preserve"> Nu s</w:t>
            </w:r>
            <w:r w:rsidR="00810BAF" w:rsidRPr="00C35FAA">
              <w:rPr>
                <w:rFonts w:ascii="Times New Roman" w:hAnsi="Times New Roman"/>
                <w:color w:val="FF0000"/>
                <w:sz w:val="24"/>
                <w:szCs w:val="24"/>
              </w:rPr>
              <w:t>e acceptă</w:t>
            </w:r>
          </w:p>
          <w:p w:rsidR="005D3EAF" w:rsidRDefault="00427491" w:rsidP="005D3EAF">
            <w:pPr>
              <w:rPr>
                <w:rFonts w:ascii="Times New Roman" w:hAnsi="Times New Roman"/>
                <w:sz w:val="24"/>
                <w:szCs w:val="24"/>
              </w:rPr>
            </w:pPr>
            <w:r w:rsidRPr="00427491">
              <w:rPr>
                <w:rFonts w:ascii="Times New Roman" w:hAnsi="Times New Roman"/>
                <w:sz w:val="24"/>
                <w:szCs w:val="24"/>
              </w:rPr>
              <w:t>Se va reformula</w:t>
            </w:r>
            <w:r w:rsidR="005D3EAF">
              <w:rPr>
                <w:rFonts w:ascii="Times New Roman" w:hAnsi="Times New Roman"/>
                <w:sz w:val="24"/>
                <w:szCs w:val="24"/>
              </w:rPr>
              <w:t>:</w:t>
            </w:r>
          </w:p>
          <w:p w:rsidR="00810BAF" w:rsidRPr="00810BAF" w:rsidRDefault="005D3EAF" w:rsidP="005D3EAF">
            <w:pPr>
              <w:rPr>
                <w:rFonts w:ascii="Times New Roman" w:hAnsi="Times New Roman"/>
                <w:color w:val="FF0000"/>
                <w:sz w:val="24"/>
                <w:szCs w:val="24"/>
              </w:rPr>
            </w:pPr>
            <w:r>
              <w:rPr>
                <w:rFonts w:ascii="Times New Roman" w:hAnsi="Times New Roman"/>
                <w:sz w:val="24"/>
                <w:szCs w:val="24"/>
              </w:rPr>
              <w:t xml:space="preserve">b. </w:t>
            </w:r>
            <w:r w:rsidR="00427491" w:rsidRPr="00427491">
              <w:rPr>
                <w:rFonts w:ascii="Times New Roman" w:hAnsi="Times New Roman"/>
                <w:sz w:val="24"/>
                <w:szCs w:val="24"/>
              </w:rPr>
              <w:t xml:space="preserve"> </w:t>
            </w:r>
            <w:r>
              <w:rPr>
                <w:rFonts w:ascii="Times New Roman" w:eastAsia="Times New Roman" w:hAnsi="Times New Roman"/>
                <w:sz w:val="24"/>
                <w:szCs w:val="24"/>
                <w:lang w:val="ro-RO"/>
              </w:rPr>
              <w:t>”</w:t>
            </w:r>
            <w:r w:rsidRPr="005D3EAF">
              <w:rPr>
                <w:rFonts w:ascii="Times New Roman" w:eastAsia="Times New Roman" w:hAnsi="Times New Roman"/>
                <w:sz w:val="24"/>
                <w:szCs w:val="24"/>
                <w:lang w:val="ro-RO"/>
              </w:rPr>
              <w:t>prin mass-media (presă) și pagina de internet , în cazul locurilor de consum și/sau de producere racordate la rețelele electrice de IT și MT, cu excepția celor aferente clienților prevăzuți la lit. a), cu minimum 5 zile lucrătoare înainte de data de începere a lucrărilor</w:t>
            </w:r>
            <w:r>
              <w:rPr>
                <w:rFonts w:ascii="Times New Roman" w:eastAsia="Times New Roman" w:hAnsi="Times New Roman"/>
                <w:sz w:val="24"/>
                <w:szCs w:val="24"/>
                <w:lang w:val="ro-RO"/>
              </w:rPr>
              <w:t>”.</w:t>
            </w:r>
          </w:p>
        </w:tc>
      </w:tr>
      <w:tr w:rsidR="00B535E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35E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89</w:t>
            </w:r>
          </w:p>
        </w:tc>
        <w:tc>
          <w:tcPr>
            <w:tcW w:w="1418"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35EF" w:rsidRPr="0026305A" w:rsidRDefault="00B535EF" w:rsidP="00DF17DB">
            <w:pPr>
              <w:spacing w:after="0"/>
              <w:rPr>
                <w:rFonts w:ascii="Times New Roman" w:hAnsi="Times New Roman"/>
                <w:b/>
                <w:sz w:val="24"/>
                <w:szCs w:val="24"/>
                <w:lang w:val="ro-RO"/>
              </w:rPr>
            </w:pPr>
            <w:r w:rsidRPr="0026305A">
              <w:rPr>
                <w:rFonts w:ascii="Times New Roman" w:hAnsi="Times New Roman"/>
                <w:b/>
                <w:sz w:val="24"/>
                <w:szCs w:val="24"/>
                <w:lang w:val="ro-RO"/>
              </w:rPr>
              <w:t>Art. 14 alin. (1)</w:t>
            </w:r>
          </w:p>
          <w:p w:rsidR="00B535EF" w:rsidRPr="003D5449" w:rsidRDefault="00B535EF" w:rsidP="00DF17DB">
            <w:pPr>
              <w:spacing w:after="0"/>
              <w:rPr>
                <w:rFonts w:ascii="Times New Roman" w:hAnsi="Times New Roman"/>
                <w:sz w:val="24"/>
                <w:szCs w:val="24"/>
                <w:lang w:val="ro-RO"/>
              </w:rPr>
            </w:pPr>
            <w:r w:rsidRPr="003D5449">
              <w:rPr>
                <w:rFonts w:ascii="Times New Roman" w:hAnsi="Times New Roman"/>
                <w:b/>
                <w:sz w:val="24"/>
                <w:szCs w:val="24"/>
                <w:lang w:val="ro-RO"/>
              </w:rPr>
              <w:t>lit. b</w:t>
            </w:r>
          </w:p>
        </w:tc>
        <w:tc>
          <w:tcPr>
            <w:tcW w:w="3566" w:type="dxa"/>
            <w:tcBorders>
              <w:top w:val="single" w:sz="4" w:space="0" w:color="auto"/>
              <w:left w:val="single" w:sz="4" w:space="0" w:color="auto"/>
              <w:bottom w:val="single" w:sz="4" w:space="0" w:color="auto"/>
              <w:right w:val="single" w:sz="4" w:space="0" w:color="auto"/>
            </w:tcBorders>
          </w:tcPr>
          <w:p w:rsidR="00CE7A93" w:rsidRPr="003D5449" w:rsidRDefault="00CE7A9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CE7A93" w:rsidRPr="003D5449" w:rsidRDefault="00CE7A9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B535EF" w:rsidRPr="003D5449" w:rsidRDefault="00B535EF"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b.  prin mass-media și afișaj la locurile de consum și/sau de producere racordate la rețelele electrice de IT și MT, cu excepția clienților prevăzuți la lit. a), cu minimum 5 zile lucrătoare înainte de </w:t>
            </w:r>
            <w:r w:rsidR="00CE7A93" w:rsidRPr="003D5449">
              <w:rPr>
                <w:rFonts w:ascii="Times New Roman" w:eastAsia="Times New Roman" w:hAnsi="Times New Roman"/>
                <w:sz w:val="24"/>
                <w:szCs w:val="24"/>
                <w:lang w:val="ro-RO"/>
              </w:rPr>
              <w:t xml:space="preserve">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CE7A93" w:rsidRPr="0026305A" w:rsidRDefault="0026305A" w:rsidP="0026305A">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Pentru lucrările de dezvoltare, retehnologizare şi mentenanţă, OD va căuta, împreună  cu utilizatorii, o programare convenabilă pentru ambele părţi. OD informează utilizato</w:t>
            </w:r>
            <w:r>
              <w:rPr>
                <w:rFonts w:ascii="Times New Roman" w:eastAsia="Times New Roman" w:hAnsi="Times New Roman"/>
                <w:sz w:val="24"/>
                <w:szCs w:val="24"/>
                <w:lang w:val="ro-RO"/>
              </w:rPr>
              <w:t>rii și furnizorii acestora.....</w:t>
            </w:r>
          </w:p>
          <w:p w:rsidR="00CE7A93" w:rsidRPr="003D5449" w:rsidRDefault="0026305A" w:rsidP="00DF17DB">
            <w:pPr>
              <w:widowControl w:val="0"/>
              <w:tabs>
                <w:tab w:val="left" w:pos="851"/>
              </w:tabs>
              <w:suppressAutoHyphens/>
              <w:rPr>
                <w:rFonts w:ascii="Times New Roman" w:hAnsi="Times New Roman"/>
                <w:sz w:val="24"/>
                <w:szCs w:val="24"/>
              </w:rPr>
            </w:pPr>
            <w:r>
              <w:rPr>
                <w:rFonts w:ascii="Times New Roman" w:hAnsi="Times New Roman"/>
                <w:sz w:val="24"/>
                <w:szCs w:val="24"/>
              </w:rPr>
              <w:lastRenderedPageBreak/>
              <w:t>------</w:t>
            </w:r>
          </w:p>
          <w:p w:rsidR="00B535EF" w:rsidRPr="003D5449" w:rsidRDefault="00B535EF" w:rsidP="00DF17DB">
            <w:pPr>
              <w:widowControl w:val="0"/>
              <w:tabs>
                <w:tab w:val="left" w:pos="851"/>
              </w:tabs>
              <w:suppressAutoHyphens/>
              <w:rPr>
                <w:rFonts w:ascii="Times New Roman" w:eastAsia="Times New Roman" w:hAnsi="Times New Roman"/>
                <w:sz w:val="24"/>
                <w:szCs w:val="24"/>
                <w:lang w:eastAsia="ro-RO"/>
              </w:rPr>
            </w:pPr>
            <w:r w:rsidRPr="003D5449">
              <w:rPr>
                <w:rFonts w:ascii="Times New Roman" w:hAnsi="Times New Roman"/>
                <w:sz w:val="24"/>
                <w:szCs w:val="24"/>
              </w:rPr>
              <w:t xml:space="preserve">b.  </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color w:val="FF0000"/>
                <w:sz w:val="24"/>
                <w:szCs w:val="24"/>
                <w:lang w:eastAsia="ro-RO"/>
              </w:rPr>
              <w:t xml:space="preserve">fax/mail scris </w:t>
            </w:r>
            <w:r w:rsidRPr="003D5449">
              <w:rPr>
                <w:rFonts w:ascii="Times New Roman" w:eastAsia="Times New Roman" w:hAnsi="Times New Roman"/>
                <w:sz w:val="24"/>
                <w:szCs w:val="24"/>
                <w:lang w:eastAsia="ro-RO"/>
              </w:rPr>
              <w:t>la dresele comunicate pentru locurile de consum și/sau de producere racordate la rețelele electrice de IT și MT, cu excepția clienților prevăzuți la lit</w:t>
            </w:r>
            <w:r w:rsidR="0026305A">
              <w:rPr>
                <w:rFonts w:ascii="Times New Roman" w:eastAsia="Times New Roman" w:hAnsi="Times New Roman"/>
                <w:sz w:val="24"/>
                <w:szCs w:val="24"/>
                <w:lang w:eastAsia="ro-RO"/>
              </w:rPr>
              <w:t>……</w:t>
            </w:r>
          </w:p>
          <w:p w:rsidR="00B535EF" w:rsidRPr="003D5449" w:rsidRDefault="00B535EF" w:rsidP="00DF17DB">
            <w:pPr>
              <w:widowControl w:val="0"/>
              <w:suppressAutoHyphens/>
              <w:spacing w:after="0"/>
              <w:rPr>
                <w:rFonts w:ascii="Times New Roman" w:eastAsia="Times New Roman" w:hAnsi="Times New Roman"/>
                <w:sz w:val="24"/>
                <w:szCs w:val="24"/>
                <w:lang w:eastAsia="ro-RO"/>
              </w:rPr>
            </w:pPr>
          </w:p>
        </w:tc>
        <w:tc>
          <w:tcPr>
            <w:tcW w:w="2814"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widowControl w:val="0"/>
              <w:tabs>
                <w:tab w:val="left" w:pos="851"/>
              </w:tabs>
              <w:suppressAutoHyphens/>
              <w:spacing w:after="0"/>
              <w:rPr>
                <w:rFonts w:ascii="Times New Roman" w:eastAsia="Times New Roman" w:hAnsi="Times New Roman"/>
                <w:sz w:val="24"/>
                <w:szCs w:val="24"/>
                <w:lang w:eastAsia="ro-RO"/>
              </w:rPr>
            </w:pPr>
          </w:p>
          <w:p w:rsidR="00CE7A93" w:rsidRPr="003D5449" w:rsidRDefault="00CE7A93" w:rsidP="00DF17DB">
            <w:pPr>
              <w:widowControl w:val="0"/>
              <w:tabs>
                <w:tab w:val="left" w:pos="851"/>
              </w:tabs>
              <w:suppressAutoHyphens/>
              <w:spacing w:after="0"/>
              <w:rPr>
                <w:rFonts w:ascii="Times New Roman" w:eastAsia="Times New Roman" w:hAnsi="Times New Roman"/>
                <w:sz w:val="24"/>
                <w:szCs w:val="24"/>
                <w:lang w:eastAsia="ro-RO"/>
              </w:rPr>
            </w:pPr>
          </w:p>
          <w:p w:rsidR="00CE7A93" w:rsidRPr="003D5449" w:rsidRDefault="00CE7A93" w:rsidP="00DF17DB">
            <w:pPr>
              <w:widowControl w:val="0"/>
              <w:tabs>
                <w:tab w:val="left" w:pos="851"/>
              </w:tabs>
              <w:suppressAutoHyphens/>
              <w:spacing w:after="0"/>
              <w:rPr>
                <w:rFonts w:ascii="Times New Roman" w:eastAsia="Times New Roman" w:hAnsi="Times New Roman"/>
                <w:sz w:val="24"/>
                <w:szCs w:val="24"/>
                <w:lang w:eastAsia="ro-RO"/>
              </w:rPr>
            </w:pPr>
          </w:p>
          <w:p w:rsidR="00CE7A93" w:rsidRPr="003D5449" w:rsidRDefault="00CE7A93" w:rsidP="00DF17DB">
            <w:pPr>
              <w:widowControl w:val="0"/>
              <w:tabs>
                <w:tab w:val="left" w:pos="851"/>
              </w:tabs>
              <w:suppressAutoHyphens/>
              <w:spacing w:after="0"/>
              <w:rPr>
                <w:rFonts w:ascii="Times New Roman" w:eastAsia="Times New Roman" w:hAnsi="Times New Roman"/>
                <w:sz w:val="24"/>
                <w:szCs w:val="24"/>
                <w:lang w:eastAsia="ro-RO"/>
              </w:rPr>
            </w:pPr>
          </w:p>
          <w:p w:rsidR="00CE7A93" w:rsidRPr="003D5449" w:rsidRDefault="00CE7A93" w:rsidP="00DF17DB">
            <w:pPr>
              <w:widowControl w:val="0"/>
              <w:tabs>
                <w:tab w:val="left" w:pos="851"/>
              </w:tabs>
              <w:suppressAutoHyphens/>
              <w:spacing w:after="0"/>
              <w:rPr>
                <w:rFonts w:ascii="Times New Roman" w:eastAsia="Times New Roman" w:hAnsi="Times New Roman"/>
                <w:sz w:val="24"/>
                <w:szCs w:val="24"/>
                <w:lang w:eastAsia="ro-RO"/>
              </w:rPr>
            </w:pPr>
          </w:p>
          <w:p w:rsidR="00CE7A93" w:rsidRPr="003D5449" w:rsidRDefault="00CE7A93" w:rsidP="00DF17DB">
            <w:pPr>
              <w:widowControl w:val="0"/>
              <w:tabs>
                <w:tab w:val="left" w:pos="851"/>
              </w:tabs>
              <w:suppressAutoHyphens/>
              <w:spacing w:after="0"/>
              <w:rPr>
                <w:rFonts w:ascii="Times New Roman" w:eastAsia="Times New Roman" w:hAnsi="Times New Roman"/>
                <w:sz w:val="24"/>
                <w:szCs w:val="24"/>
                <w:lang w:eastAsia="ro-RO"/>
              </w:rPr>
            </w:pPr>
          </w:p>
          <w:p w:rsidR="00B535EF" w:rsidRPr="0026305A" w:rsidRDefault="00B535EF" w:rsidP="00DF17DB">
            <w:pPr>
              <w:widowControl w:val="0"/>
              <w:tabs>
                <w:tab w:val="left" w:pos="851"/>
              </w:tabs>
              <w:suppressAutoHyphens/>
              <w:spacing w:after="0"/>
              <w:rPr>
                <w:rFonts w:ascii="Times New Roman" w:eastAsia="Times New Roman" w:hAnsi="Times New Roman"/>
                <w:color w:val="FF0000"/>
                <w:sz w:val="24"/>
                <w:szCs w:val="24"/>
                <w:lang w:eastAsia="ro-RO"/>
              </w:rPr>
            </w:pPr>
            <w:r w:rsidRPr="005D3EAF">
              <w:rPr>
                <w:rFonts w:ascii="Times New Roman" w:eastAsia="Times New Roman" w:hAnsi="Times New Roman"/>
                <w:sz w:val="24"/>
                <w:szCs w:val="24"/>
                <w:lang w:eastAsia="ro-RO"/>
              </w:rPr>
              <w:t xml:space="preserve">Majoritatea liniilor au atat consumatori MT cat si JT </w:t>
            </w:r>
            <w:r w:rsidRPr="005D3EAF">
              <w:rPr>
                <w:rFonts w:ascii="Times New Roman" w:eastAsia="Times New Roman" w:hAnsi="Times New Roman"/>
                <w:sz w:val="24"/>
                <w:szCs w:val="24"/>
                <w:lang w:eastAsia="ro-RO"/>
              </w:rPr>
              <w:lastRenderedPageBreak/>
              <w:t>,se propune  sa se ajunga la o intelegere unitara cu privire la termenul de  anuntarea consumatorilor pe aceste linii .</w:t>
            </w:r>
            <w:r w:rsidRPr="005D3EAF">
              <w:rPr>
                <w:rFonts w:ascii="Times New Roman" w:eastAsia="Times New Roman" w:hAnsi="Times New Roman"/>
                <w:color w:val="FF0000"/>
                <w:sz w:val="24"/>
                <w:szCs w:val="24"/>
                <w:lang w:eastAsia="ro-RO"/>
              </w:rPr>
              <w:t>ex.3 zile</w:t>
            </w:r>
          </w:p>
          <w:p w:rsidR="00B535EF" w:rsidRPr="003D5449" w:rsidRDefault="00B535EF" w:rsidP="00DF17DB">
            <w:pPr>
              <w:widowControl w:val="0"/>
              <w:tabs>
                <w:tab w:val="left" w:pos="851"/>
              </w:tabs>
              <w:suppressAutoHyphens/>
              <w:spacing w:after="0"/>
              <w:rPr>
                <w:rFonts w:ascii="Times New Roman" w:eastAsia="Times New Roman" w:hAnsi="Times New Roman"/>
                <w:b/>
                <w:sz w:val="24"/>
                <w:szCs w:val="24"/>
                <w:lang w:eastAsia="ro-RO"/>
              </w:rPr>
            </w:pPr>
          </w:p>
        </w:tc>
        <w:tc>
          <w:tcPr>
            <w:tcW w:w="2691" w:type="dxa"/>
            <w:tcBorders>
              <w:top w:val="single" w:sz="4" w:space="0" w:color="auto"/>
              <w:left w:val="single" w:sz="4" w:space="0" w:color="auto"/>
              <w:bottom w:val="single" w:sz="4" w:space="0" w:color="auto"/>
              <w:right w:val="single" w:sz="4" w:space="0" w:color="auto"/>
            </w:tcBorders>
          </w:tcPr>
          <w:p w:rsidR="008151FB" w:rsidRPr="005D3EAF" w:rsidRDefault="00C35FAA" w:rsidP="00C35FAA">
            <w:pPr>
              <w:rPr>
                <w:rFonts w:ascii="Times New Roman" w:hAnsi="Times New Roman"/>
                <w:color w:val="FF0000"/>
                <w:sz w:val="24"/>
                <w:szCs w:val="24"/>
              </w:rPr>
            </w:pPr>
            <w:r>
              <w:rPr>
                <w:rFonts w:ascii="Times New Roman" w:hAnsi="Times New Roman"/>
                <w:b/>
                <w:color w:val="FF0000"/>
                <w:sz w:val="24"/>
                <w:szCs w:val="24"/>
              </w:rPr>
              <w:lastRenderedPageBreak/>
              <w:t xml:space="preserve">       </w:t>
            </w:r>
            <w:r w:rsidR="0076127A" w:rsidRPr="005D3EAF">
              <w:rPr>
                <w:rFonts w:ascii="Times New Roman" w:hAnsi="Times New Roman"/>
                <w:color w:val="FF0000"/>
                <w:sz w:val="24"/>
                <w:szCs w:val="24"/>
              </w:rPr>
              <w:t>Nu se acceptă</w:t>
            </w:r>
          </w:p>
          <w:p w:rsidR="005D3EAF" w:rsidRDefault="005D3EAF" w:rsidP="008151FB">
            <w:pPr>
              <w:rPr>
                <w:rFonts w:ascii="Times New Roman" w:eastAsia="Times New Roman" w:hAnsi="Times New Roman"/>
                <w:sz w:val="24"/>
                <w:szCs w:val="24"/>
                <w:lang w:val="ro-RO"/>
              </w:rPr>
            </w:pPr>
            <w:r>
              <w:rPr>
                <w:rFonts w:ascii="Times New Roman" w:hAnsi="Times New Roman"/>
                <w:sz w:val="24"/>
                <w:szCs w:val="24"/>
                <w:lang w:val="ro-RO"/>
              </w:rPr>
              <w:t xml:space="preserve">Se va reformula: </w:t>
            </w:r>
            <w:r w:rsidRPr="005D3EAF">
              <w:rPr>
                <w:rFonts w:ascii="Times New Roman" w:eastAsia="Times New Roman" w:hAnsi="Times New Roman"/>
                <w:sz w:val="24"/>
                <w:szCs w:val="24"/>
                <w:lang w:val="ro-RO"/>
              </w:rPr>
              <w:t xml:space="preserve"> </w:t>
            </w:r>
          </w:p>
          <w:p w:rsidR="00B535EF" w:rsidRPr="008151FB" w:rsidRDefault="005D3EAF" w:rsidP="008151FB">
            <w:pPr>
              <w:rPr>
                <w:rFonts w:ascii="Times New Roman" w:hAnsi="Times New Roman"/>
                <w:sz w:val="24"/>
                <w:szCs w:val="24"/>
                <w:lang w:val="ro-RO"/>
              </w:rPr>
            </w:pPr>
            <w:r>
              <w:rPr>
                <w:rFonts w:ascii="Times New Roman" w:eastAsia="Times New Roman" w:hAnsi="Times New Roman"/>
                <w:sz w:val="24"/>
                <w:szCs w:val="24"/>
                <w:lang w:val="ro-RO"/>
              </w:rPr>
              <w:t>b.”</w:t>
            </w:r>
            <w:r w:rsidRPr="005D3EAF">
              <w:rPr>
                <w:rFonts w:ascii="Times New Roman" w:eastAsia="Times New Roman" w:hAnsi="Times New Roman"/>
                <w:sz w:val="24"/>
                <w:szCs w:val="24"/>
                <w:lang w:val="ro-RO"/>
              </w:rPr>
              <w:t xml:space="preserve">prin mass-media (presă) și pagina de internet , în cazul locurilor de consum și/sau de producere </w:t>
            </w:r>
            <w:r w:rsidRPr="005D3EAF">
              <w:rPr>
                <w:rFonts w:ascii="Times New Roman" w:eastAsia="Times New Roman" w:hAnsi="Times New Roman"/>
                <w:sz w:val="24"/>
                <w:szCs w:val="24"/>
                <w:lang w:val="ro-RO"/>
              </w:rPr>
              <w:lastRenderedPageBreak/>
              <w:t>racordate la rețelele electrice de IT și MT, cu excepția celor aferente clienților prevăzuți la lit. a), cu minimum 5 zile lucrătoare înainte de data de începere a lucrărilor</w:t>
            </w:r>
            <w:r>
              <w:rPr>
                <w:rFonts w:ascii="Times New Roman" w:eastAsia="Times New Roman" w:hAnsi="Times New Roman"/>
                <w:sz w:val="24"/>
                <w:szCs w:val="24"/>
                <w:lang w:val="ro-RO"/>
              </w:rPr>
              <w:t>”.</w:t>
            </w:r>
          </w:p>
        </w:tc>
      </w:tr>
      <w:tr w:rsidR="00C45D3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45D3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90</w:t>
            </w:r>
          </w:p>
        </w:tc>
        <w:tc>
          <w:tcPr>
            <w:tcW w:w="1418" w:type="dxa"/>
            <w:tcBorders>
              <w:top w:val="single" w:sz="4" w:space="0" w:color="auto"/>
              <w:left w:val="single" w:sz="4" w:space="0" w:color="auto"/>
              <w:bottom w:val="single" w:sz="4" w:space="0" w:color="auto"/>
              <w:right w:val="single" w:sz="4" w:space="0" w:color="auto"/>
            </w:tcBorders>
          </w:tcPr>
          <w:p w:rsidR="00C45D37" w:rsidRPr="003D5449" w:rsidRDefault="00C45D37"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45D37" w:rsidRPr="00E63553" w:rsidRDefault="00C45D37" w:rsidP="00DF17DB">
            <w:pPr>
              <w:spacing w:after="0"/>
              <w:rPr>
                <w:rFonts w:ascii="Times New Roman" w:hAnsi="Times New Roman"/>
                <w:b/>
                <w:sz w:val="24"/>
                <w:szCs w:val="24"/>
                <w:lang w:val="ro-RO"/>
              </w:rPr>
            </w:pPr>
            <w:r w:rsidRPr="00E63553">
              <w:rPr>
                <w:rFonts w:ascii="Times New Roman" w:hAnsi="Times New Roman"/>
                <w:b/>
                <w:sz w:val="24"/>
                <w:szCs w:val="24"/>
                <w:lang w:val="ro-RO"/>
              </w:rPr>
              <w:t>Art. 14 alin. (1)</w:t>
            </w:r>
          </w:p>
          <w:p w:rsidR="00C45D37" w:rsidRPr="003D5449" w:rsidRDefault="00C45D37" w:rsidP="00DF17DB">
            <w:pPr>
              <w:spacing w:after="0"/>
              <w:rPr>
                <w:rFonts w:ascii="Times New Roman" w:hAnsi="Times New Roman"/>
                <w:sz w:val="24"/>
                <w:szCs w:val="24"/>
                <w:lang w:val="ro-RO"/>
              </w:rPr>
            </w:pPr>
            <w:r w:rsidRPr="003D5449">
              <w:rPr>
                <w:rFonts w:ascii="Times New Roman" w:hAnsi="Times New Roman"/>
                <w:b/>
                <w:sz w:val="24"/>
                <w:szCs w:val="24"/>
                <w:lang w:val="ro-RO"/>
              </w:rPr>
              <w:t>lit. b</w:t>
            </w:r>
          </w:p>
        </w:tc>
        <w:tc>
          <w:tcPr>
            <w:tcW w:w="3566" w:type="dxa"/>
            <w:tcBorders>
              <w:top w:val="single" w:sz="4" w:space="0" w:color="auto"/>
              <w:left w:val="single" w:sz="4" w:space="0" w:color="auto"/>
              <w:bottom w:val="single" w:sz="4" w:space="0" w:color="auto"/>
              <w:right w:val="single" w:sz="4" w:space="0" w:color="auto"/>
            </w:tcBorders>
          </w:tcPr>
          <w:p w:rsidR="00C45D37" w:rsidRPr="003D5449" w:rsidRDefault="00C45D3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C45D37" w:rsidRPr="003D5449" w:rsidRDefault="00C45D3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C45D37" w:rsidRPr="003D5449" w:rsidRDefault="00C45D3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prin mass-media și afișaj la locurile de consum și/sau de producere racordate la rețelele electrice de IT și MT, cu excepția clienților prevăzuți la lit. a), cu minimum 5 zile lucrătoare înainte 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C45D37" w:rsidRPr="003D5449" w:rsidRDefault="00C45D3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C45D37" w:rsidRPr="003D5449" w:rsidRDefault="00C45D3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C45D37" w:rsidRPr="0076127A" w:rsidRDefault="00C45D37" w:rsidP="0076127A">
            <w:pPr>
              <w:spacing w:after="0"/>
              <w:rPr>
                <w:rFonts w:ascii="Times New Roman" w:eastAsia="Times New Roman" w:hAnsi="Times New Roman"/>
                <w:sz w:val="24"/>
                <w:szCs w:val="24"/>
                <w:lang w:val="pt-BR" w:eastAsia="de-DE"/>
              </w:rPr>
            </w:pPr>
            <w:r w:rsidRPr="00C45D37">
              <w:rPr>
                <w:rFonts w:ascii="Times New Roman" w:eastAsia="Times New Roman" w:hAnsi="Times New Roman"/>
                <w:sz w:val="24"/>
                <w:szCs w:val="24"/>
                <w:lang w:val="pt-BR" w:eastAsia="de-DE"/>
              </w:rPr>
              <w:t>b.  prin mass-media</w:t>
            </w:r>
            <w:r w:rsidRPr="00C45D37">
              <w:rPr>
                <w:rFonts w:ascii="Times New Roman" w:eastAsia="Times New Roman" w:hAnsi="Times New Roman"/>
                <w:b/>
                <w:color w:val="FF0000"/>
                <w:sz w:val="24"/>
                <w:szCs w:val="24"/>
                <w:u w:val="single"/>
                <w:lang w:val="pt-BR" w:eastAsia="de-DE"/>
              </w:rPr>
              <w:t>/pagina de internet</w:t>
            </w:r>
            <w:r w:rsidRPr="00C45D37">
              <w:rPr>
                <w:rFonts w:ascii="Times New Roman" w:eastAsia="Times New Roman" w:hAnsi="Times New Roman"/>
                <w:color w:val="FF0000"/>
                <w:sz w:val="24"/>
                <w:szCs w:val="24"/>
                <w:lang w:val="pt-BR" w:eastAsia="de-DE"/>
              </w:rPr>
              <w:t xml:space="preserve"> </w:t>
            </w:r>
            <w:r w:rsidRPr="00C45D37">
              <w:rPr>
                <w:rFonts w:ascii="Times New Roman" w:eastAsia="Times New Roman" w:hAnsi="Times New Roman"/>
                <w:sz w:val="24"/>
                <w:szCs w:val="24"/>
                <w:lang w:val="pt-BR" w:eastAsia="de-DE"/>
              </w:rPr>
              <w:t>și</w:t>
            </w:r>
            <w:r w:rsidRPr="00C45D37">
              <w:rPr>
                <w:rFonts w:ascii="Times New Roman" w:eastAsia="Times New Roman" w:hAnsi="Times New Roman"/>
                <w:b/>
                <w:sz w:val="24"/>
                <w:szCs w:val="24"/>
                <w:u w:val="single"/>
                <w:lang w:val="pt-BR" w:eastAsia="de-DE"/>
              </w:rPr>
              <w:t>/</w:t>
            </w:r>
            <w:r w:rsidRPr="00C45D37">
              <w:rPr>
                <w:rFonts w:ascii="Times New Roman" w:eastAsia="Times New Roman" w:hAnsi="Times New Roman"/>
                <w:b/>
                <w:color w:val="FF0000"/>
                <w:sz w:val="24"/>
                <w:szCs w:val="24"/>
                <w:u w:val="single"/>
                <w:lang w:val="pt-BR" w:eastAsia="de-DE"/>
              </w:rPr>
              <w:t xml:space="preserve">sau </w:t>
            </w:r>
            <w:r w:rsidRPr="00C45D37">
              <w:rPr>
                <w:rFonts w:ascii="Times New Roman" w:eastAsia="Times New Roman" w:hAnsi="Times New Roman"/>
                <w:sz w:val="24"/>
                <w:szCs w:val="24"/>
                <w:lang w:val="pt-BR" w:eastAsia="de-DE"/>
              </w:rPr>
              <w:t xml:space="preserve">afișaj la locurile de consum și/sau de producere racordate la rețelele electrice de IT și MT, cu excepția clienților prevăzuți la lit. a), cu minimum 5 zile lucrătoare înainte de data de începere a lucrărilor; </w:t>
            </w:r>
          </w:p>
        </w:tc>
        <w:tc>
          <w:tcPr>
            <w:tcW w:w="2814" w:type="dxa"/>
            <w:tcBorders>
              <w:top w:val="single" w:sz="4" w:space="0" w:color="auto"/>
              <w:left w:val="single" w:sz="4" w:space="0" w:color="auto"/>
              <w:bottom w:val="single" w:sz="4" w:space="0" w:color="auto"/>
              <w:right w:val="single" w:sz="4" w:space="0" w:color="auto"/>
            </w:tcBorders>
          </w:tcPr>
          <w:p w:rsidR="00C45D37" w:rsidRPr="003D5449" w:rsidRDefault="00C45D37" w:rsidP="00DF17DB">
            <w:pPr>
              <w:pStyle w:val="ListParagraph"/>
              <w:autoSpaceDE w:val="0"/>
              <w:autoSpaceDN w:val="0"/>
              <w:adjustRightInd w:val="0"/>
              <w:spacing w:after="0" w:line="276" w:lineRule="auto"/>
              <w:ind w:left="72"/>
              <w:rPr>
                <w:rFonts w:ascii="Times New Roman" w:hAnsi="Times New Roman"/>
                <w:color w:val="FF0000"/>
                <w:sz w:val="24"/>
                <w:szCs w:val="24"/>
                <w:lang w:val="en-US"/>
              </w:rPr>
            </w:pPr>
            <w:r w:rsidRPr="003D5449">
              <w:rPr>
                <w:rFonts w:ascii="Times New Roman" w:hAnsi="Times New Roman"/>
                <w:color w:val="FF0000"/>
                <w:sz w:val="24"/>
                <w:szCs w:val="24"/>
                <w:lang w:val="en-US"/>
              </w:rPr>
              <w:t>------------</w:t>
            </w:r>
          </w:p>
        </w:tc>
        <w:tc>
          <w:tcPr>
            <w:tcW w:w="2691" w:type="dxa"/>
            <w:tcBorders>
              <w:top w:val="single" w:sz="4" w:space="0" w:color="auto"/>
              <w:left w:val="single" w:sz="4" w:space="0" w:color="auto"/>
              <w:bottom w:val="single" w:sz="4" w:space="0" w:color="auto"/>
              <w:right w:val="single" w:sz="4" w:space="0" w:color="auto"/>
            </w:tcBorders>
          </w:tcPr>
          <w:p w:rsidR="0076127A" w:rsidRPr="005D3EAF" w:rsidRDefault="005D3EAF" w:rsidP="005D3EAF">
            <w:pPr>
              <w:rPr>
                <w:rFonts w:ascii="Times New Roman" w:hAnsi="Times New Roman"/>
                <w:color w:val="FF0000"/>
                <w:sz w:val="24"/>
                <w:szCs w:val="24"/>
              </w:rPr>
            </w:pPr>
            <w:r>
              <w:rPr>
                <w:rFonts w:ascii="Times New Roman" w:hAnsi="Times New Roman"/>
                <w:color w:val="FF0000"/>
                <w:sz w:val="24"/>
                <w:szCs w:val="24"/>
              </w:rPr>
              <w:t xml:space="preserve">     </w:t>
            </w:r>
            <w:r w:rsidR="006E4A3B" w:rsidRPr="005D3EAF">
              <w:rPr>
                <w:rFonts w:ascii="Times New Roman" w:hAnsi="Times New Roman"/>
                <w:color w:val="FF0000"/>
                <w:sz w:val="24"/>
                <w:szCs w:val="24"/>
              </w:rPr>
              <w:t>S</w:t>
            </w:r>
            <w:r w:rsidR="0076127A" w:rsidRPr="005D3EAF">
              <w:rPr>
                <w:rFonts w:ascii="Times New Roman" w:hAnsi="Times New Roman"/>
                <w:color w:val="FF0000"/>
                <w:sz w:val="24"/>
                <w:szCs w:val="24"/>
              </w:rPr>
              <w:t>e acceptă</w:t>
            </w:r>
            <w:r w:rsidRPr="005D3EAF">
              <w:rPr>
                <w:rFonts w:ascii="Times New Roman" w:hAnsi="Times New Roman"/>
                <w:color w:val="FF0000"/>
                <w:sz w:val="24"/>
                <w:szCs w:val="24"/>
              </w:rPr>
              <w:t xml:space="preserve"> parțial</w:t>
            </w:r>
          </w:p>
          <w:p w:rsidR="005D3EAF" w:rsidRDefault="005D3EAF" w:rsidP="005D3EAF">
            <w:pPr>
              <w:rPr>
                <w:rFonts w:ascii="Times New Roman" w:eastAsia="Times New Roman" w:hAnsi="Times New Roman"/>
                <w:sz w:val="24"/>
                <w:szCs w:val="24"/>
                <w:lang w:val="ro-RO"/>
              </w:rPr>
            </w:pPr>
            <w:r>
              <w:rPr>
                <w:rFonts w:ascii="Times New Roman" w:hAnsi="Times New Roman"/>
                <w:sz w:val="24"/>
                <w:szCs w:val="24"/>
                <w:lang w:val="ro-RO"/>
              </w:rPr>
              <w:t xml:space="preserve">Se va reformula: </w:t>
            </w:r>
            <w:r w:rsidRPr="005D3EAF">
              <w:rPr>
                <w:rFonts w:ascii="Times New Roman" w:eastAsia="Times New Roman" w:hAnsi="Times New Roman"/>
                <w:sz w:val="24"/>
                <w:szCs w:val="24"/>
                <w:lang w:val="ro-RO"/>
              </w:rPr>
              <w:t xml:space="preserve"> </w:t>
            </w:r>
          </w:p>
          <w:p w:rsidR="00C45D37" w:rsidRPr="0076127A" w:rsidRDefault="005D3EAF" w:rsidP="005D3EAF">
            <w:pPr>
              <w:rPr>
                <w:rFonts w:ascii="Times New Roman" w:hAnsi="Times New Roman"/>
                <w:sz w:val="24"/>
                <w:szCs w:val="24"/>
                <w:lang w:val="ro-RO"/>
              </w:rPr>
            </w:pPr>
            <w:r>
              <w:rPr>
                <w:rFonts w:ascii="Times New Roman" w:eastAsia="Times New Roman" w:hAnsi="Times New Roman"/>
                <w:sz w:val="24"/>
                <w:szCs w:val="24"/>
                <w:lang w:val="ro-RO"/>
              </w:rPr>
              <w:t>b.”</w:t>
            </w:r>
            <w:r w:rsidRPr="005D3EAF">
              <w:rPr>
                <w:rFonts w:ascii="Times New Roman" w:eastAsia="Times New Roman" w:hAnsi="Times New Roman"/>
                <w:sz w:val="24"/>
                <w:szCs w:val="24"/>
                <w:lang w:val="ro-RO"/>
              </w:rPr>
              <w:t>prin mass-media (presă) și pagina de internet , în cazul locurilor de consum și/sau de producere racordate la rețelele electrice de IT și MT, cu excepția celor aferente clienților prevăzuți la lit. a), cu minimum 5 zile lucrătoare înainte de data de începere a lucrărilor</w:t>
            </w:r>
            <w:r>
              <w:rPr>
                <w:rFonts w:ascii="Times New Roman" w:eastAsia="Times New Roman" w:hAnsi="Times New Roman"/>
                <w:sz w:val="24"/>
                <w:szCs w:val="24"/>
                <w:lang w:val="ro-RO"/>
              </w:rPr>
              <w:t>”.</w:t>
            </w:r>
          </w:p>
        </w:tc>
      </w:tr>
      <w:tr w:rsidR="004A6A6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A6A6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91</w:t>
            </w:r>
          </w:p>
        </w:tc>
        <w:tc>
          <w:tcPr>
            <w:tcW w:w="1418" w:type="dxa"/>
            <w:tcBorders>
              <w:top w:val="single" w:sz="4" w:space="0" w:color="auto"/>
              <w:left w:val="single" w:sz="4" w:space="0" w:color="auto"/>
              <w:bottom w:val="single" w:sz="4" w:space="0" w:color="auto"/>
              <w:right w:val="single" w:sz="4" w:space="0" w:color="auto"/>
            </w:tcBorders>
          </w:tcPr>
          <w:p w:rsidR="004A6A62" w:rsidRPr="003D5449" w:rsidRDefault="004A6A62"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6A62" w:rsidRPr="00E63553" w:rsidRDefault="004A6A62" w:rsidP="00DF17DB">
            <w:pPr>
              <w:spacing w:after="0"/>
              <w:rPr>
                <w:rFonts w:ascii="Times New Roman" w:hAnsi="Times New Roman"/>
                <w:b/>
                <w:sz w:val="24"/>
                <w:szCs w:val="24"/>
                <w:lang w:val="ro-RO"/>
              </w:rPr>
            </w:pPr>
            <w:r w:rsidRPr="00E63553">
              <w:rPr>
                <w:rFonts w:ascii="Times New Roman" w:hAnsi="Times New Roman"/>
                <w:b/>
                <w:sz w:val="24"/>
                <w:szCs w:val="24"/>
                <w:lang w:val="ro-RO"/>
              </w:rPr>
              <w:t>Art. 14 alin. (1)</w:t>
            </w:r>
          </w:p>
          <w:p w:rsidR="004A6A62" w:rsidRPr="003D5449" w:rsidRDefault="004A6A62" w:rsidP="00DF17DB">
            <w:pPr>
              <w:spacing w:after="0"/>
              <w:rPr>
                <w:rFonts w:ascii="Times New Roman" w:hAnsi="Times New Roman"/>
                <w:sz w:val="24"/>
                <w:szCs w:val="24"/>
                <w:lang w:val="ro-RO"/>
              </w:rPr>
            </w:pPr>
            <w:r w:rsidRPr="003D5449">
              <w:rPr>
                <w:rFonts w:ascii="Times New Roman" w:hAnsi="Times New Roman"/>
                <w:b/>
                <w:sz w:val="24"/>
                <w:szCs w:val="24"/>
                <w:lang w:val="ro-RO"/>
              </w:rPr>
              <w:t>lit. b</w:t>
            </w:r>
          </w:p>
        </w:tc>
        <w:tc>
          <w:tcPr>
            <w:tcW w:w="3566" w:type="dxa"/>
            <w:tcBorders>
              <w:top w:val="single" w:sz="4" w:space="0" w:color="auto"/>
              <w:left w:val="single" w:sz="4" w:space="0" w:color="auto"/>
              <w:bottom w:val="single" w:sz="4" w:space="0" w:color="auto"/>
              <w:right w:val="single" w:sz="4" w:space="0" w:color="auto"/>
            </w:tcBorders>
          </w:tcPr>
          <w:p w:rsidR="004A6A62" w:rsidRPr="003D5449" w:rsidRDefault="004A6A6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lucrările de dezvoltare, retehnologizare şi mentenanţă, OD va căuta, împreună  cu utilizatorii, </w:t>
            </w:r>
            <w:r w:rsidRPr="003D5449">
              <w:rPr>
                <w:rFonts w:ascii="Times New Roman" w:eastAsia="Times New Roman" w:hAnsi="Times New Roman"/>
                <w:sz w:val="24"/>
                <w:szCs w:val="24"/>
                <w:lang w:val="ro-RO"/>
              </w:rPr>
              <w:lastRenderedPageBreak/>
              <w:t>o programare convenabilă pentru ambele părţi. OD informează utilizatorii și furnizorii acestora......</w:t>
            </w:r>
          </w:p>
          <w:p w:rsidR="004A6A62" w:rsidRPr="003D5449" w:rsidRDefault="004A6A6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4A6A62" w:rsidRPr="003D5449" w:rsidRDefault="004A6A6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prin mass-media </w:t>
            </w:r>
            <w:r w:rsidRPr="003D5449">
              <w:rPr>
                <w:rFonts w:ascii="Times New Roman" w:eastAsia="Times New Roman" w:hAnsi="Times New Roman"/>
                <w:b/>
                <w:sz w:val="24"/>
                <w:szCs w:val="24"/>
                <w:lang w:val="ro-RO"/>
              </w:rPr>
              <w:t>și afișaj</w:t>
            </w:r>
            <w:r w:rsidRPr="003D5449">
              <w:rPr>
                <w:rFonts w:ascii="Times New Roman" w:eastAsia="Times New Roman" w:hAnsi="Times New Roman"/>
                <w:sz w:val="24"/>
                <w:szCs w:val="24"/>
                <w:lang w:val="ro-RO"/>
              </w:rPr>
              <w:t xml:space="preserve"> la locurile de consum și/sau de producere racordate la rețelele electrice de IT și MT, cu excepția clienților prevăzuți la lit. a), cu minimum 5 zile lucrătoare înainte 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4A6A62" w:rsidRPr="00436B41" w:rsidRDefault="00436B41" w:rsidP="00436B41">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Pentru lucrările de dezvoltare, retehnologizare şi mentenanţă, OD va căuta, împreună  cu </w:t>
            </w:r>
            <w:r w:rsidRPr="003D5449">
              <w:rPr>
                <w:rFonts w:ascii="Times New Roman" w:eastAsia="Times New Roman" w:hAnsi="Times New Roman"/>
                <w:sz w:val="24"/>
                <w:szCs w:val="24"/>
                <w:lang w:val="ro-RO"/>
              </w:rPr>
              <w:lastRenderedPageBreak/>
              <w:t>utilizatorii, o programare convenabilă pentru ambele părţi. OD informează utilizator</w:t>
            </w:r>
            <w:r>
              <w:rPr>
                <w:rFonts w:ascii="Times New Roman" w:eastAsia="Times New Roman" w:hAnsi="Times New Roman"/>
                <w:sz w:val="24"/>
                <w:szCs w:val="24"/>
                <w:lang w:val="ro-RO"/>
              </w:rPr>
              <w:t>ii și furnizorii acestora....</w:t>
            </w:r>
          </w:p>
          <w:p w:rsidR="004A6A62" w:rsidRPr="003D5449" w:rsidRDefault="00436B41" w:rsidP="00DF17DB">
            <w:pPr>
              <w:spacing w:after="0"/>
              <w:rPr>
                <w:rFonts w:ascii="Times New Roman" w:hAnsi="Times New Roman"/>
                <w:sz w:val="24"/>
                <w:szCs w:val="24"/>
              </w:rPr>
            </w:pPr>
            <w:r>
              <w:rPr>
                <w:rFonts w:ascii="Times New Roman" w:hAnsi="Times New Roman"/>
                <w:sz w:val="24"/>
                <w:szCs w:val="24"/>
              </w:rPr>
              <w:t>---------</w:t>
            </w:r>
          </w:p>
          <w:p w:rsidR="004A6A62" w:rsidRPr="00E63553" w:rsidRDefault="004A6A62" w:rsidP="00E63553">
            <w:pPr>
              <w:spacing w:after="0"/>
              <w:rPr>
                <w:rFonts w:ascii="Times New Roman" w:hAnsi="Times New Roman"/>
                <w:sz w:val="24"/>
                <w:szCs w:val="24"/>
              </w:rPr>
            </w:pPr>
            <w:r w:rsidRPr="003D5449">
              <w:rPr>
                <w:rFonts w:ascii="Times New Roman" w:hAnsi="Times New Roman"/>
                <w:sz w:val="24"/>
                <w:szCs w:val="24"/>
              </w:rPr>
              <w:t xml:space="preserve">b.  prin mass-media </w:t>
            </w:r>
            <w:r w:rsidRPr="003D5449">
              <w:rPr>
                <w:rFonts w:ascii="Times New Roman" w:hAnsi="Times New Roman"/>
                <w:strike/>
                <w:sz w:val="24"/>
                <w:szCs w:val="24"/>
              </w:rPr>
              <w:t>și</w:t>
            </w:r>
            <w:r w:rsidRPr="003D5449">
              <w:rPr>
                <w:rFonts w:ascii="Times New Roman" w:hAnsi="Times New Roman"/>
                <w:sz w:val="24"/>
                <w:szCs w:val="24"/>
              </w:rPr>
              <w:t xml:space="preserve"> </w:t>
            </w:r>
            <w:r w:rsidRPr="003D5449">
              <w:rPr>
                <w:rFonts w:ascii="Times New Roman" w:hAnsi="Times New Roman"/>
                <w:b/>
                <w:color w:val="FF0000"/>
                <w:sz w:val="24"/>
                <w:szCs w:val="24"/>
              </w:rPr>
              <w:t>sau</w:t>
            </w:r>
            <w:r w:rsidRPr="003D5449">
              <w:rPr>
                <w:rFonts w:ascii="Times New Roman" w:hAnsi="Times New Roman"/>
                <w:sz w:val="24"/>
                <w:szCs w:val="24"/>
              </w:rPr>
              <w:t xml:space="preserve"> afișaj la locurile de consum și/sau de producere racordate la rețelele electrice de IT și MT, cu excepția clienților prevăzuți la lit. a), cu minimum 5 zile lucrătoare înainte de </w:t>
            </w:r>
            <w:r w:rsidR="00E63553">
              <w:rPr>
                <w:rFonts w:ascii="Times New Roman" w:hAnsi="Times New Roman"/>
                <w:sz w:val="24"/>
                <w:szCs w:val="24"/>
              </w:rPr>
              <w:t xml:space="preserve">data de începere a lucrărilor; </w:t>
            </w:r>
          </w:p>
        </w:tc>
        <w:tc>
          <w:tcPr>
            <w:tcW w:w="2814" w:type="dxa"/>
            <w:tcBorders>
              <w:top w:val="single" w:sz="4" w:space="0" w:color="auto"/>
              <w:left w:val="single" w:sz="4" w:space="0" w:color="auto"/>
              <w:bottom w:val="single" w:sz="4" w:space="0" w:color="auto"/>
              <w:right w:val="single" w:sz="4" w:space="0" w:color="auto"/>
            </w:tcBorders>
          </w:tcPr>
          <w:p w:rsidR="00E81B31" w:rsidRPr="003D5449" w:rsidRDefault="00E81B31" w:rsidP="00DF17DB">
            <w:pPr>
              <w:pStyle w:val="ListParagraph"/>
              <w:autoSpaceDE w:val="0"/>
              <w:autoSpaceDN w:val="0"/>
              <w:adjustRightInd w:val="0"/>
              <w:spacing w:after="0" w:line="276" w:lineRule="auto"/>
              <w:ind w:left="72"/>
              <w:rPr>
                <w:rFonts w:ascii="Times New Roman" w:hAnsi="Times New Roman"/>
                <w:color w:val="FF0000"/>
                <w:sz w:val="24"/>
                <w:szCs w:val="24"/>
                <w:lang w:val="en-US"/>
              </w:rPr>
            </w:pPr>
          </w:p>
          <w:p w:rsidR="00E81B31" w:rsidRPr="003D5449" w:rsidRDefault="00E81B31" w:rsidP="00DF17DB">
            <w:pPr>
              <w:pStyle w:val="ListParagraph"/>
              <w:autoSpaceDE w:val="0"/>
              <w:autoSpaceDN w:val="0"/>
              <w:adjustRightInd w:val="0"/>
              <w:spacing w:after="0" w:line="276" w:lineRule="auto"/>
              <w:ind w:left="72"/>
              <w:rPr>
                <w:rFonts w:ascii="Times New Roman" w:hAnsi="Times New Roman"/>
                <w:color w:val="FF0000"/>
                <w:sz w:val="24"/>
                <w:szCs w:val="24"/>
                <w:lang w:val="en-US"/>
              </w:rPr>
            </w:pPr>
          </w:p>
          <w:p w:rsidR="00436B41" w:rsidRPr="00436B41" w:rsidRDefault="00436B41" w:rsidP="00436B41">
            <w:pPr>
              <w:autoSpaceDE w:val="0"/>
              <w:autoSpaceDN w:val="0"/>
              <w:adjustRightInd w:val="0"/>
              <w:spacing w:after="0"/>
              <w:rPr>
                <w:rFonts w:ascii="Times New Roman" w:hAnsi="Times New Roman"/>
                <w:color w:val="FF0000"/>
                <w:sz w:val="24"/>
                <w:szCs w:val="24"/>
              </w:rPr>
            </w:pPr>
          </w:p>
          <w:p w:rsidR="004A6A62" w:rsidRPr="003D5449" w:rsidRDefault="00E81B31" w:rsidP="00436B41">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color w:val="FF0000"/>
                <w:sz w:val="24"/>
                <w:szCs w:val="24"/>
                <w:lang w:val="en-US"/>
              </w:rPr>
              <w:lastRenderedPageBreak/>
              <w:t>Exist</w:t>
            </w:r>
            <w:r w:rsidR="00436B41">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 situa</w:t>
            </w:r>
            <w:r w:rsidR="00436B41">
              <w:rPr>
                <w:rFonts w:ascii="Times New Roman" w:hAnsi="Times New Roman"/>
                <w:color w:val="FF0000"/>
                <w:sz w:val="24"/>
                <w:szCs w:val="24"/>
                <w:lang w:val="en-US"/>
              </w:rPr>
              <w:t>ț</w:t>
            </w:r>
            <w:r w:rsidRPr="003D5449">
              <w:rPr>
                <w:rFonts w:ascii="Times New Roman" w:hAnsi="Times New Roman"/>
                <w:color w:val="FF0000"/>
                <w:sz w:val="24"/>
                <w:szCs w:val="24"/>
                <w:lang w:val="en-US"/>
              </w:rPr>
              <w:t>ii c</w:t>
            </w:r>
            <w:r w:rsidR="00436B41">
              <w:rPr>
                <w:rFonts w:ascii="Times New Roman" w:hAnsi="Times New Roman"/>
                <w:color w:val="FF0000"/>
                <w:sz w:val="24"/>
                <w:szCs w:val="24"/>
                <w:lang w:val="en-US"/>
              </w:rPr>
              <w:t>â</w:t>
            </w:r>
            <w:r w:rsidRPr="003D5449">
              <w:rPr>
                <w:rFonts w:ascii="Times New Roman" w:hAnsi="Times New Roman"/>
                <w:color w:val="FF0000"/>
                <w:sz w:val="24"/>
                <w:szCs w:val="24"/>
                <w:lang w:val="en-US"/>
              </w:rPr>
              <w:t>nd anun</w:t>
            </w:r>
            <w:r w:rsidR="00436B41">
              <w:rPr>
                <w:rFonts w:ascii="Times New Roman" w:hAnsi="Times New Roman"/>
                <w:color w:val="FF0000"/>
                <w:sz w:val="24"/>
                <w:szCs w:val="24"/>
                <w:lang w:val="en-US"/>
              </w:rPr>
              <w:t>ț</w:t>
            </w:r>
            <w:r w:rsidRPr="003D5449">
              <w:rPr>
                <w:rFonts w:ascii="Times New Roman" w:hAnsi="Times New Roman"/>
                <w:color w:val="FF0000"/>
                <w:sz w:val="24"/>
                <w:szCs w:val="24"/>
                <w:lang w:val="en-US"/>
              </w:rPr>
              <w:t>urile nu se pot afi</w:t>
            </w:r>
            <w:r w:rsidR="00436B41">
              <w:rPr>
                <w:rFonts w:ascii="Times New Roman" w:hAnsi="Times New Roman"/>
                <w:color w:val="FF0000"/>
                <w:sz w:val="24"/>
                <w:szCs w:val="24"/>
                <w:lang w:val="en-US"/>
              </w:rPr>
              <w:t>ș</w:t>
            </w:r>
            <w:r w:rsidRPr="003D5449">
              <w:rPr>
                <w:rFonts w:ascii="Times New Roman" w:hAnsi="Times New Roman"/>
                <w:color w:val="FF0000"/>
                <w:sz w:val="24"/>
                <w:szCs w:val="24"/>
                <w:lang w:val="en-US"/>
              </w:rPr>
              <w:t>a la locul de consum implic</w:t>
            </w:r>
            <w:r w:rsidR="00436B41">
              <w:rPr>
                <w:rFonts w:ascii="Times New Roman" w:hAnsi="Times New Roman"/>
                <w:color w:val="FF0000"/>
                <w:sz w:val="24"/>
                <w:szCs w:val="24"/>
                <w:lang w:val="en-US"/>
              </w:rPr>
              <w:t>â</w:t>
            </w:r>
            <w:r w:rsidRPr="003D5449">
              <w:rPr>
                <w:rFonts w:ascii="Times New Roman" w:hAnsi="Times New Roman"/>
                <w:color w:val="FF0000"/>
                <w:sz w:val="24"/>
                <w:szCs w:val="24"/>
                <w:lang w:val="en-US"/>
              </w:rPr>
              <w:t>nd costuri estimate la peste 500000 RON/an Consider</w:t>
            </w:r>
            <w:r w:rsidR="00436B41">
              <w:rPr>
                <w:rFonts w:ascii="Times New Roman" w:hAnsi="Times New Roman"/>
                <w:color w:val="FF0000"/>
                <w:sz w:val="24"/>
                <w:szCs w:val="24"/>
                <w:lang w:val="en-US"/>
              </w:rPr>
              <w:t>ă</w:t>
            </w:r>
            <w:r w:rsidRPr="003D5449">
              <w:rPr>
                <w:rFonts w:ascii="Times New Roman" w:hAnsi="Times New Roman"/>
                <w:color w:val="FF0000"/>
                <w:sz w:val="24"/>
                <w:szCs w:val="24"/>
                <w:lang w:val="en-US"/>
              </w:rPr>
              <w:t>m c</w:t>
            </w:r>
            <w:r w:rsidR="00436B41">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 inf</w:t>
            </w:r>
            <w:r w:rsidR="00436B41">
              <w:rPr>
                <w:rFonts w:ascii="Times New Roman" w:hAnsi="Times New Roman"/>
                <w:color w:val="FF0000"/>
                <w:sz w:val="24"/>
                <w:szCs w:val="24"/>
                <w:lang w:val="en-US"/>
              </w:rPr>
              <w:t>ormarea utilizatorilor este suf</w:t>
            </w:r>
            <w:r w:rsidRPr="003D5449">
              <w:rPr>
                <w:rFonts w:ascii="Times New Roman" w:hAnsi="Times New Roman"/>
                <w:color w:val="FF0000"/>
                <w:sz w:val="24"/>
                <w:szCs w:val="24"/>
                <w:lang w:val="en-US"/>
              </w:rPr>
              <w:t>icient a fi f</w:t>
            </w:r>
            <w:r w:rsidR="00436B41">
              <w:rPr>
                <w:rFonts w:ascii="Times New Roman" w:hAnsi="Times New Roman"/>
                <w:color w:val="FF0000"/>
                <w:sz w:val="24"/>
                <w:szCs w:val="24"/>
                <w:lang w:val="en-US"/>
              </w:rPr>
              <w:t>ă</w:t>
            </w:r>
            <w:r w:rsidRPr="003D5449">
              <w:rPr>
                <w:rFonts w:ascii="Times New Roman" w:hAnsi="Times New Roman"/>
                <w:color w:val="FF0000"/>
                <w:sz w:val="24"/>
                <w:szCs w:val="24"/>
                <w:lang w:val="en-US"/>
              </w:rPr>
              <w:t>cut</w:t>
            </w:r>
            <w:r w:rsidR="00436B41">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 prin intermediul mass-media.</w:t>
            </w:r>
          </w:p>
        </w:tc>
        <w:tc>
          <w:tcPr>
            <w:tcW w:w="2691" w:type="dxa"/>
            <w:tcBorders>
              <w:top w:val="single" w:sz="4" w:space="0" w:color="auto"/>
              <w:left w:val="single" w:sz="4" w:space="0" w:color="auto"/>
              <w:bottom w:val="single" w:sz="4" w:space="0" w:color="auto"/>
              <w:right w:val="single" w:sz="4" w:space="0" w:color="auto"/>
            </w:tcBorders>
          </w:tcPr>
          <w:p w:rsidR="005D3EAF" w:rsidRDefault="006E1EAF" w:rsidP="005D3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5D3EAF">
              <w:rPr>
                <w:rFonts w:ascii="Times New Roman" w:hAnsi="Times New Roman"/>
                <w:color w:val="FF0000"/>
                <w:sz w:val="24"/>
                <w:szCs w:val="24"/>
              </w:rPr>
              <w:t>Nu s</w:t>
            </w:r>
            <w:r w:rsidR="00E63553" w:rsidRPr="006E1EAF">
              <w:rPr>
                <w:rFonts w:ascii="Times New Roman" w:hAnsi="Times New Roman"/>
                <w:color w:val="FF0000"/>
                <w:sz w:val="24"/>
                <w:szCs w:val="24"/>
              </w:rPr>
              <w:t>e acceptă</w:t>
            </w:r>
          </w:p>
          <w:p w:rsidR="005D3EAF" w:rsidRDefault="005D3EAF" w:rsidP="005D3EAF">
            <w:pPr>
              <w:rPr>
                <w:rFonts w:ascii="Times New Roman" w:eastAsia="Times New Roman" w:hAnsi="Times New Roman"/>
                <w:sz w:val="24"/>
                <w:szCs w:val="24"/>
                <w:lang w:val="ro-RO"/>
              </w:rPr>
            </w:pPr>
            <w:r>
              <w:rPr>
                <w:rFonts w:ascii="Times New Roman" w:hAnsi="Times New Roman"/>
                <w:sz w:val="24"/>
                <w:szCs w:val="24"/>
                <w:lang w:val="ro-RO"/>
              </w:rPr>
              <w:lastRenderedPageBreak/>
              <w:t xml:space="preserve">Se va reformula: </w:t>
            </w:r>
            <w:r w:rsidRPr="005D3EAF">
              <w:rPr>
                <w:rFonts w:ascii="Times New Roman" w:eastAsia="Times New Roman" w:hAnsi="Times New Roman"/>
                <w:sz w:val="24"/>
                <w:szCs w:val="24"/>
                <w:lang w:val="ro-RO"/>
              </w:rPr>
              <w:t xml:space="preserve"> </w:t>
            </w:r>
          </w:p>
          <w:p w:rsidR="004A6A62" w:rsidRPr="005D3EAF" w:rsidRDefault="005D3EAF" w:rsidP="005D3EAF">
            <w:pPr>
              <w:rPr>
                <w:rFonts w:ascii="Times New Roman" w:hAnsi="Times New Roman"/>
                <w:sz w:val="24"/>
                <w:szCs w:val="24"/>
              </w:rPr>
            </w:pPr>
            <w:r>
              <w:rPr>
                <w:rFonts w:ascii="Times New Roman" w:eastAsia="Times New Roman" w:hAnsi="Times New Roman"/>
                <w:sz w:val="24"/>
                <w:szCs w:val="24"/>
                <w:lang w:val="ro-RO"/>
              </w:rPr>
              <w:t>b.”</w:t>
            </w:r>
            <w:r w:rsidRPr="005D3EAF">
              <w:rPr>
                <w:rFonts w:ascii="Times New Roman" w:eastAsia="Times New Roman" w:hAnsi="Times New Roman"/>
                <w:sz w:val="24"/>
                <w:szCs w:val="24"/>
                <w:lang w:val="ro-RO"/>
              </w:rPr>
              <w:t>prin mass-media (presă) și pagina de internet , în cazul locurilor de consum și/sau de producere racordate la rețelele electrice de IT și MT, cu excepția celor aferente clienților prevăzuți la lit. a), cu minimum 5 zile lucrătoare înainte de data de începere a lucrărilor</w:t>
            </w:r>
            <w:r>
              <w:rPr>
                <w:rFonts w:ascii="Times New Roman" w:eastAsia="Times New Roman" w:hAnsi="Times New Roman"/>
                <w:sz w:val="24"/>
                <w:szCs w:val="24"/>
                <w:lang w:val="ro-RO"/>
              </w:rPr>
              <w:t>”.</w:t>
            </w:r>
          </w:p>
        </w:tc>
      </w:tr>
      <w:tr w:rsidR="00494A8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94A8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92</w:t>
            </w:r>
          </w:p>
        </w:tc>
        <w:tc>
          <w:tcPr>
            <w:tcW w:w="1418" w:type="dxa"/>
            <w:tcBorders>
              <w:top w:val="single" w:sz="4" w:space="0" w:color="auto"/>
              <w:left w:val="single" w:sz="4" w:space="0" w:color="auto"/>
              <w:bottom w:val="single" w:sz="4" w:space="0" w:color="auto"/>
              <w:right w:val="single" w:sz="4" w:space="0" w:color="auto"/>
            </w:tcBorders>
          </w:tcPr>
          <w:p w:rsidR="00494A8D" w:rsidRPr="003D5449" w:rsidRDefault="00494A8D"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4A8D" w:rsidRPr="00E63553" w:rsidRDefault="00494A8D" w:rsidP="00DF17DB">
            <w:pPr>
              <w:spacing w:after="0"/>
              <w:rPr>
                <w:rFonts w:ascii="Times New Roman" w:hAnsi="Times New Roman"/>
                <w:b/>
                <w:sz w:val="24"/>
                <w:szCs w:val="24"/>
                <w:lang w:val="ro-RO"/>
              </w:rPr>
            </w:pPr>
            <w:r w:rsidRPr="00E63553">
              <w:rPr>
                <w:rFonts w:ascii="Times New Roman" w:hAnsi="Times New Roman"/>
                <w:b/>
                <w:sz w:val="24"/>
                <w:szCs w:val="24"/>
                <w:lang w:val="ro-RO"/>
              </w:rPr>
              <w:t>Art. 14 alin. (1)</w:t>
            </w:r>
          </w:p>
          <w:p w:rsidR="00494A8D" w:rsidRPr="003D5449" w:rsidRDefault="00494A8D" w:rsidP="00DF17DB">
            <w:pPr>
              <w:spacing w:after="0"/>
              <w:rPr>
                <w:rFonts w:ascii="Times New Roman" w:hAnsi="Times New Roman"/>
                <w:sz w:val="24"/>
                <w:szCs w:val="24"/>
                <w:lang w:val="ro-RO"/>
              </w:rPr>
            </w:pPr>
            <w:r w:rsidRPr="003D5449">
              <w:rPr>
                <w:rFonts w:ascii="Times New Roman" w:hAnsi="Times New Roman"/>
                <w:b/>
                <w:sz w:val="24"/>
                <w:szCs w:val="24"/>
                <w:lang w:val="ro-RO"/>
              </w:rPr>
              <w:t>lit. b</w:t>
            </w:r>
          </w:p>
        </w:tc>
        <w:tc>
          <w:tcPr>
            <w:tcW w:w="3566" w:type="dxa"/>
            <w:tcBorders>
              <w:top w:val="single" w:sz="4" w:space="0" w:color="auto"/>
              <w:left w:val="single" w:sz="4" w:space="0" w:color="auto"/>
              <w:bottom w:val="single" w:sz="4" w:space="0" w:color="auto"/>
              <w:right w:val="single" w:sz="4" w:space="0" w:color="auto"/>
            </w:tcBorders>
          </w:tcPr>
          <w:p w:rsidR="00494A8D" w:rsidRPr="003D5449" w:rsidRDefault="00494A8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494A8D" w:rsidRPr="003D5449" w:rsidRDefault="00494A8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494A8D" w:rsidRPr="003D5449" w:rsidRDefault="00494A8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prin mass-media </w:t>
            </w:r>
            <w:r w:rsidRPr="003D5449">
              <w:rPr>
                <w:rFonts w:ascii="Times New Roman" w:eastAsia="Times New Roman" w:hAnsi="Times New Roman"/>
                <w:b/>
                <w:sz w:val="24"/>
                <w:szCs w:val="24"/>
                <w:lang w:val="ro-RO"/>
              </w:rPr>
              <w:t>și afișaj</w:t>
            </w:r>
            <w:r w:rsidRPr="003D5449">
              <w:rPr>
                <w:rFonts w:ascii="Times New Roman" w:eastAsia="Times New Roman" w:hAnsi="Times New Roman"/>
                <w:sz w:val="24"/>
                <w:szCs w:val="24"/>
                <w:lang w:val="ro-RO"/>
              </w:rPr>
              <w:t xml:space="preserve"> la locurile de consum și/sau de producere racordate la rețelele electrice de IT și MT, cu excepția clienților prevăzuți la lit. a), cu minimum 5 zile lucrătoare înainte </w:t>
            </w:r>
            <w:r w:rsidRPr="003D5449">
              <w:rPr>
                <w:rFonts w:ascii="Times New Roman" w:eastAsia="Times New Roman" w:hAnsi="Times New Roman"/>
                <w:sz w:val="24"/>
                <w:szCs w:val="24"/>
                <w:lang w:val="ro-RO"/>
              </w:rPr>
              <w:lastRenderedPageBreak/>
              <w:t xml:space="preserve">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494A8D" w:rsidRPr="003D5449" w:rsidRDefault="00494A8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Pentru lucrările de dezvoltare, retehnologizare şi mentenanţă, OD va căuta, împreună  cu utilizatorii, o programare convenabilă pentru ambele părţi. OD informează utilizatorii și furnizorii acestora......</w:t>
            </w:r>
          </w:p>
          <w:p w:rsidR="00494A8D" w:rsidRPr="003D5449" w:rsidRDefault="00494A8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494A8D" w:rsidRPr="00E63553" w:rsidRDefault="00494A8D" w:rsidP="00E63553">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 xml:space="preserve">b.  prin mass-media </w:t>
            </w:r>
            <w:r w:rsidRPr="003D5449">
              <w:rPr>
                <w:rFonts w:ascii="Times New Roman" w:eastAsia="Times New Roman" w:hAnsi="Times New Roman"/>
                <w:b/>
                <w:sz w:val="24"/>
                <w:szCs w:val="24"/>
                <w:lang w:val="ro-RO" w:eastAsia="de-DE"/>
              </w:rPr>
              <w:t xml:space="preserve">și </w:t>
            </w:r>
            <w:r w:rsidR="007B2D71" w:rsidRPr="003D5449">
              <w:rPr>
                <w:rFonts w:ascii="Times New Roman" w:eastAsia="Times New Roman" w:hAnsi="Times New Roman"/>
                <w:strike/>
                <w:sz w:val="24"/>
                <w:szCs w:val="24"/>
                <w:lang w:val="ro-RO"/>
              </w:rPr>
              <w:t>afișaj</w:t>
            </w:r>
            <w:r w:rsidR="007B2D71" w:rsidRPr="003D5449">
              <w:rPr>
                <w:rFonts w:ascii="Times New Roman" w:eastAsia="Times New Roman" w:hAnsi="Times New Roman"/>
                <w:sz w:val="24"/>
                <w:szCs w:val="24"/>
                <w:lang w:val="ro-RO" w:eastAsia="de-DE"/>
              </w:rPr>
              <w:t xml:space="preserve"> </w:t>
            </w:r>
            <w:r w:rsidRPr="003D5449">
              <w:rPr>
                <w:rFonts w:ascii="Times New Roman" w:eastAsia="Times New Roman" w:hAnsi="Times New Roman"/>
                <w:b/>
                <w:color w:val="FF0000"/>
                <w:sz w:val="24"/>
                <w:szCs w:val="24"/>
                <w:lang w:val="ro-RO" w:eastAsia="de-DE"/>
              </w:rPr>
              <w:t xml:space="preserve">FAX la locurile de consum </w:t>
            </w:r>
            <w:r w:rsidRPr="003D5449">
              <w:rPr>
                <w:rFonts w:ascii="Times New Roman" w:eastAsia="Times New Roman" w:hAnsi="Times New Roman"/>
                <w:sz w:val="24"/>
                <w:szCs w:val="24"/>
                <w:lang w:val="ro-RO" w:eastAsia="de-DE"/>
              </w:rPr>
              <w:t xml:space="preserve">și/sau de producere racordate la rețelele electrice de IT și MT, cu excepția clienților prevăzuți la lit. a), cu minimum 5 zile </w:t>
            </w:r>
            <w:r w:rsidRPr="003D5449">
              <w:rPr>
                <w:rFonts w:ascii="Times New Roman" w:eastAsia="Times New Roman" w:hAnsi="Times New Roman"/>
                <w:sz w:val="24"/>
                <w:szCs w:val="24"/>
                <w:lang w:val="ro-RO" w:eastAsia="de-DE"/>
              </w:rPr>
              <w:lastRenderedPageBreak/>
              <w:t>lucrătoare înainte de</w:t>
            </w:r>
            <w:r w:rsidR="00E63553">
              <w:rPr>
                <w:rFonts w:ascii="Times New Roman" w:eastAsia="Times New Roman" w:hAnsi="Times New Roman"/>
                <w:sz w:val="24"/>
                <w:szCs w:val="24"/>
                <w:lang w:val="ro-RO" w:eastAsia="de-DE"/>
              </w:rPr>
              <w:t xml:space="preserv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6B7DA7" w:rsidRPr="003D5449" w:rsidRDefault="006B7DA7" w:rsidP="00DF17DB">
            <w:pPr>
              <w:spacing w:after="0"/>
              <w:rPr>
                <w:rFonts w:ascii="Times New Roman" w:eastAsia="Times New Roman" w:hAnsi="Times New Roman"/>
                <w:sz w:val="24"/>
                <w:szCs w:val="24"/>
                <w:lang w:val="ro-RO" w:eastAsia="de-DE"/>
              </w:rPr>
            </w:pPr>
            <w:r w:rsidRPr="003D5449">
              <w:rPr>
                <w:rFonts w:ascii="Times New Roman" w:eastAsia="Times New Roman" w:hAnsi="Times New Roman"/>
                <w:b/>
                <w:sz w:val="24"/>
                <w:szCs w:val="24"/>
                <w:lang w:val="ro-RO" w:eastAsia="de-DE"/>
              </w:rPr>
              <w:lastRenderedPageBreak/>
              <w:t>Pentru b):</w:t>
            </w:r>
            <w:r w:rsidRPr="003D5449">
              <w:rPr>
                <w:rFonts w:ascii="Times New Roman" w:eastAsia="Times New Roman" w:hAnsi="Times New Roman"/>
                <w:sz w:val="24"/>
                <w:szCs w:val="24"/>
                <w:lang w:val="ro-RO" w:eastAsia="de-DE"/>
              </w:rPr>
              <w:t xml:space="preserve"> </w:t>
            </w:r>
          </w:p>
          <w:p w:rsidR="006B7DA7" w:rsidRPr="003D5449" w:rsidRDefault="006B7DA7" w:rsidP="00DF17DB">
            <w:pPr>
              <w:spacing w:after="0"/>
              <w:rPr>
                <w:rFonts w:ascii="Times New Roman" w:eastAsia="Times New Roman" w:hAnsi="Times New Roman"/>
                <w:sz w:val="24"/>
                <w:szCs w:val="24"/>
                <w:lang w:val="ro-RO" w:eastAsia="de-DE"/>
              </w:rPr>
            </w:pPr>
          </w:p>
          <w:p w:rsidR="006B7DA7" w:rsidRPr="003D5449" w:rsidRDefault="006B7DA7" w:rsidP="00DF17DB">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Afisajul presupune acceptul proprietarului, locatie pentru afisare etc.fiind greu de demonstrat realizarea.</w:t>
            </w:r>
          </w:p>
          <w:p w:rsidR="00494A8D" w:rsidRPr="003D5449" w:rsidRDefault="00494A8D"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5D3EAF" w:rsidRDefault="006E1EAF" w:rsidP="005D3EAF">
            <w:pPr>
              <w:rPr>
                <w:rFonts w:ascii="Times New Roman" w:hAnsi="Times New Roman"/>
                <w:color w:val="FF0000"/>
                <w:sz w:val="24"/>
                <w:szCs w:val="24"/>
              </w:rPr>
            </w:pPr>
            <w:r>
              <w:rPr>
                <w:rFonts w:ascii="Times New Roman" w:hAnsi="Times New Roman"/>
                <w:color w:val="FF0000"/>
                <w:sz w:val="24"/>
                <w:szCs w:val="24"/>
              </w:rPr>
              <w:t xml:space="preserve">         </w:t>
            </w:r>
            <w:r w:rsidR="005D3EAF">
              <w:rPr>
                <w:rFonts w:ascii="Times New Roman" w:hAnsi="Times New Roman"/>
                <w:color w:val="FF0000"/>
                <w:sz w:val="24"/>
                <w:szCs w:val="24"/>
              </w:rPr>
              <w:t>Nu s</w:t>
            </w:r>
            <w:r w:rsidR="006E4A3B" w:rsidRPr="006E1EAF">
              <w:rPr>
                <w:rFonts w:ascii="Times New Roman" w:hAnsi="Times New Roman"/>
                <w:color w:val="FF0000"/>
                <w:sz w:val="24"/>
                <w:szCs w:val="24"/>
              </w:rPr>
              <w:t>e acceptă</w:t>
            </w:r>
          </w:p>
          <w:p w:rsidR="005D3EAF" w:rsidRDefault="005D3EAF" w:rsidP="005D3EAF">
            <w:pPr>
              <w:rPr>
                <w:rFonts w:ascii="Times New Roman" w:eastAsia="Times New Roman" w:hAnsi="Times New Roman"/>
                <w:sz w:val="24"/>
                <w:szCs w:val="24"/>
                <w:lang w:val="ro-RO"/>
              </w:rPr>
            </w:pPr>
            <w:r>
              <w:rPr>
                <w:rFonts w:ascii="Times New Roman" w:hAnsi="Times New Roman"/>
                <w:sz w:val="24"/>
                <w:szCs w:val="24"/>
                <w:lang w:val="ro-RO"/>
              </w:rPr>
              <w:t xml:space="preserve">Se va reformula: </w:t>
            </w:r>
            <w:r w:rsidRPr="005D3EAF">
              <w:rPr>
                <w:rFonts w:ascii="Times New Roman" w:eastAsia="Times New Roman" w:hAnsi="Times New Roman"/>
                <w:sz w:val="24"/>
                <w:szCs w:val="24"/>
                <w:lang w:val="ro-RO"/>
              </w:rPr>
              <w:t xml:space="preserve"> </w:t>
            </w:r>
          </w:p>
          <w:p w:rsidR="00494A8D" w:rsidRPr="005D3EAF" w:rsidRDefault="005D3EAF" w:rsidP="005D3EAF">
            <w:pPr>
              <w:rPr>
                <w:rFonts w:ascii="Times New Roman" w:hAnsi="Times New Roman"/>
                <w:sz w:val="24"/>
                <w:szCs w:val="24"/>
              </w:rPr>
            </w:pPr>
            <w:r>
              <w:rPr>
                <w:rFonts w:ascii="Times New Roman" w:eastAsia="Times New Roman" w:hAnsi="Times New Roman"/>
                <w:sz w:val="24"/>
                <w:szCs w:val="24"/>
                <w:lang w:val="ro-RO"/>
              </w:rPr>
              <w:t>b.”</w:t>
            </w:r>
            <w:r w:rsidRPr="005D3EAF">
              <w:rPr>
                <w:rFonts w:ascii="Times New Roman" w:eastAsia="Times New Roman" w:hAnsi="Times New Roman"/>
                <w:sz w:val="24"/>
                <w:szCs w:val="24"/>
                <w:lang w:val="ro-RO"/>
              </w:rPr>
              <w:t xml:space="preserve">prin mass-media (presă) și pagina de internet , în cazul locurilor de consum și/sau de producere racordate la rețelele electrice de IT și MT, cu excepția celor aferente clienților prevăzuți la lit. a), cu minimum 5 zile </w:t>
            </w:r>
            <w:r w:rsidRPr="005D3EAF">
              <w:rPr>
                <w:rFonts w:ascii="Times New Roman" w:eastAsia="Times New Roman" w:hAnsi="Times New Roman"/>
                <w:sz w:val="24"/>
                <w:szCs w:val="24"/>
                <w:lang w:val="ro-RO"/>
              </w:rPr>
              <w:lastRenderedPageBreak/>
              <w:t>lucrătoare înainte de data de începere a lucrărilor</w:t>
            </w:r>
            <w:r>
              <w:rPr>
                <w:rFonts w:ascii="Times New Roman" w:eastAsia="Times New Roman" w:hAnsi="Times New Roman"/>
                <w:sz w:val="24"/>
                <w:szCs w:val="24"/>
                <w:lang w:val="ro-RO"/>
              </w:rPr>
              <w:t>”.</w:t>
            </w:r>
          </w:p>
        </w:tc>
      </w:tr>
      <w:tr w:rsidR="00B535E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35E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93</w:t>
            </w:r>
          </w:p>
        </w:tc>
        <w:tc>
          <w:tcPr>
            <w:tcW w:w="1418" w:type="dxa"/>
            <w:tcBorders>
              <w:top w:val="single" w:sz="4" w:space="0" w:color="auto"/>
              <w:left w:val="single" w:sz="4" w:space="0" w:color="auto"/>
              <w:bottom w:val="single" w:sz="4" w:space="0" w:color="auto"/>
              <w:right w:val="single" w:sz="4" w:space="0" w:color="auto"/>
            </w:tcBorders>
          </w:tcPr>
          <w:p w:rsidR="00B535EF" w:rsidRPr="003D5449" w:rsidRDefault="00B535EF"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35EF" w:rsidRPr="00E63553" w:rsidRDefault="00B535EF" w:rsidP="00DF17DB">
            <w:pPr>
              <w:spacing w:after="0"/>
              <w:rPr>
                <w:rFonts w:ascii="Times New Roman" w:hAnsi="Times New Roman"/>
                <w:b/>
                <w:sz w:val="24"/>
                <w:szCs w:val="24"/>
                <w:lang w:val="ro-RO"/>
              </w:rPr>
            </w:pPr>
            <w:r w:rsidRPr="00E63553">
              <w:rPr>
                <w:rFonts w:ascii="Times New Roman" w:hAnsi="Times New Roman"/>
                <w:b/>
                <w:sz w:val="24"/>
                <w:szCs w:val="24"/>
                <w:lang w:val="ro-RO"/>
              </w:rPr>
              <w:t>Art. 14 alin. (1)</w:t>
            </w:r>
          </w:p>
          <w:p w:rsidR="00B535EF" w:rsidRPr="003D5449" w:rsidRDefault="00B535EF" w:rsidP="00DF17DB">
            <w:pPr>
              <w:spacing w:after="0"/>
              <w:rPr>
                <w:rFonts w:ascii="Times New Roman" w:hAnsi="Times New Roman"/>
                <w:sz w:val="24"/>
                <w:szCs w:val="24"/>
                <w:lang w:val="ro-RO"/>
              </w:rPr>
            </w:pPr>
            <w:r w:rsidRPr="003D5449">
              <w:rPr>
                <w:rFonts w:ascii="Times New Roman" w:hAnsi="Times New Roman"/>
                <w:b/>
                <w:sz w:val="24"/>
                <w:szCs w:val="24"/>
                <w:lang w:val="ro-RO"/>
              </w:rPr>
              <w:t>lit. c</w:t>
            </w:r>
          </w:p>
        </w:tc>
        <w:tc>
          <w:tcPr>
            <w:tcW w:w="3566"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333920" w:rsidRPr="003D5449" w:rsidRDefault="00333920"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B535EF" w:rsidRPr="003D5449" w:rsidRDefault="00B535EF"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 prin mass-media și afișaj la locurile de consum și/sau de producere racordate la rețelele electrice de JT, cu minimum 2 zile lucrătoare înainte de data de începere a lucrărilor</w:t>
            </w:r>
            <w:r w:rsidRPr="003D5449">
              <w:rPr>
                <w:rFonts w:ascii="Times New Roman" w:eastAsia="Times New Roman" w:hAnsi="Times New Roman"/>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333920" w:rsidRPr="00E63553" w:rsidRDefault="00E63553" w:rsidP="00E63553">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w:t>
            </w:r>
            <w:r>
              <w:rPr>
                <w:rFonts w:ascii="Times New Roman" w:eastAsia="Times New Roman" w:hAnsi="Times New Roman"/>
                <w:sz w:val="24"/>
                <w:szCs w:val="24"/>
                <w:lang w:val="ro-RO"/>
              </w:rPr>
              <w:t>ii și furnizorii acestora......</w:t>
            </w:r>
          </w:p>
          <w:p w:rsidR="00333920" w:rsidRPr="003D5449" w:rsidRDefault="00E63553" w:rsidP="00DF17DB">
            <w:pPr>
              <w:widowControl w:val="0"/>
              <w:suppressAutoHyphens/>
              <w:spacing w:after="0"/>
              <w:rPr>
                <w:rFonts w:ascii="Times New Roman" w:eastAsia="Times New Roman" w:hAnsi="Times New Roman"/>
                <w:bCs/>
                <w:sz w:val="24"/>
                <w:szCs w:val="24"/>
              </w:rPr>
            </w:pPr>
            <w:r>
              <w:rPr>
                <w:rFonts w:ascii="Times New Roman" w:eastAsia="Times New Roman" w:hAnsi="Times New Roman"/>
                <w:bCs/>
                <w:sz w:val="24"/>
                <w:szCs w:val="24"/>
              </w:rPr>
              <w:t>----</w:t>
            </w:r>
          </w:p>
          <w:p w:rsidR="00B535EF" w:rsidRPr="00E63553" w:rsidRDefault="00B535EF" w:rsidP="00E63553">
            <w:pPr>
              <w:widowControl w:val="0"/>
              <w:suppressAutoHyphens/>
              <w:spacing w:after="0"/>
              <w:rPr>
                <w:rFonts w:ascii="Times New Roman" w:eastAsia="Times New Roman" w:hAnsi="Times New Roman"/>
                <w:sz w:val="24"/>
                <w:szCs w:val="24"/>
                <w:lang w:val="en-GB"/>
              </w:rPr>
            </w:pPr>
            <w:r w:rsidRPr="003D5449">
              <w:rPr>
                <w:rFonts w:ascii="Times New Roman" w:eastAsia="Times New Roman" w:hAnsi="Times New Roman"/>
                <w:bCs/>
                <w:sz w:val="24"/>
                <w:szCs w:val="24"/>
              </w:rPr>
              <w:t xml:space="preserve">c.  prin mass-media </w:t>
            </w:r>
            <w:r w:rsidRPr="003D5449">
              <w:rPr>
                <w:rFonts w:ascii="Times New Roman" w:eastAsia="Times New Roman" w:hAnsi="Times New Roman"/>
                <w:bCs/>
                <w:strike/>
                <w:sz w:val="24"/>
                <w:szCs w:val="24"/>
              </w:rPr>
              <w:t>și afișaj</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sau afisaj</w:t>
            </w:r>
            <w:r w:rsidRPr="003D5449">
              <w:rPr>
                <w:rFonts w:ascii="Times New Roman" w:eastAsia="Times New Roman" w:hAnsi="Times New Roman"/>
                <w:bCs/>
                <w:sz w:val="24"/>
                <w:szCs w:val="24"/>
              </w:rPr>
              <w:t xml:space="preserve"> la locurile de consum și/sau de producere racordate la rețelele electrice de JT, cu minimum 2 zile lucrătoare înainte de data de începere a lucrărilor.</w:t>
            </w:r>
            <w:r w:rsidRPr="003D5449">
              <w:rPr>
                <w:rFonts w:ascii="Times New Roman" w:eastAsia="Times New Roman" w:hAnsi="Times New Roman"/>
                <w:sz w:val="24"/>
                <w:szCs w:val="24"/>
              </w:rPr>
              <w:t xml:space="preserve"> </w:t>
            </w:r>
          </w:p>
        </w:tc>
        <w:tc>
          <w:tcPr>
            <w:tcW w:w="2814" w:type="dxa"/>
            <w:tcBorders>
              <w:top w:val="single" w:sz="4" w:space="0" w:color="auto"/>
              <w:left w:val="single" w:sz="4" w:space="0" w:color="auto"/>
              <w:bottom w:val="single" w:sz="4" w:space="0" w:color="auto"/>
              <w:right w:val="single" w:sz="4" w:space="0" w:color="auto"/>
            </w:tcBorders>
          </w:tcPr>
          <w:p w:rsidR="00B535EF" w:rsidRPr="003D5449" w:rsidRDefault="00E63553"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D41F87" w:rsidRDefault="00D41F87" w:rsidP="00D41F87">
            <w:pPr>
              <w:rPr>
                <w:rFonts w:ascii="Times New Roman" w:hAnsi="Times New Roman"/>
                <w:color w:val="FF0000"/>
                <w:sz w:val="24"/>
                <w:szCs w:val="24"/>
              </w:rPr>
            </w:pPr>
            <w:r>
              <w:rPr>
                <w:rFonts w:ascii="Times New Roman" w:hAnsi="Times New Roman"/>
                <w:color w:val="FF0000"/>
                <w:sz w:val="24"/>
                <w:szCs w:val="24"/>
              </w:rPr>
              <w:t xml:space="preserve">         Nu s</w:t>
            </w:r>
            <w:r w:rsidRPr="006E1EAF">
              <w:rPr>
                <w:rFonts w:ascii="Times New Roman" w:hAnsi="Times New Roman"/>
                <w:color w:val="FF0000"/>
                <w:sz w:val="24"/>
                <w:szCs w:val="24"/>
              </w:rPr>
              <w:t>e acceptă</w:t>
            </w:r>
          </w:p>
          <w:p w:rsidR="00D41F87" w:rsidRDefault="00D41F87" w:rsidP="00D41F87">
            <w:pPr>
              <w:rPr>
                <w:rFonts w:ascii="Times New Roman" w:eastAsia="Times New Roman" w:hAnsi="Times New Roman"/>
                <w:sz w:val="24"/>
                <w:szCs w:val="24"/>
                <w:lang w:val="ro-RO"/>
              </w:rPr>
            </w:pPr>
            <w:r>
              <w:rPr>
                <w:rFonts w:ascii="Times New Roman" w:hAnsi="Times New Roman"/>
                <w:sz w:val="24"/>
                <w:szCs w:val="24"/>
                <w:lang w:val="ro-RO"/>
              </w:rPr>
              <w:t xml:space="preserve">Se va reformula: </w:t>
            </w:r>
            <w:r w:rsidRPr="005D3EAF">
              <w:rPr>
                <w:rFonts w:ascii="Times New Roman" w:eastAsia="Times New Roman" w:hAnsi="Times New Roman"/>
                <w:sz w:val="24"/>
                <w:szCs w:val="24"/>
                <w:lang w:val="ro-RO"/>
              </w:rPr>
              <w:t xml:space="preserve"> </w:t>
            </w:r>
          </w:p>
          <w:p w:rsidR="00B535EF" w:rsidRPr="006E1EAF" w:rsidRDefault="00441FC3" w:rsidP="00D41F87">
            <w:pPr>
              <w:rPr>
                <w:rFonts w:ascii="Times New Roman" w:hAnsi="Times New Roman"/>
                <w:color w:val="FF0000"/>
                <w:sz w:val="24"/>
                <w:szCs w:val="24"/>
              </w:rPr>
            </w:pPr>
            <w:r>
              <w:rPr>
                <w:rFonts w:ascii="Times New Roman" w:eastAsia="Times New Roman" w:hAnsi="Times New Roman"/>
                <w:sz w:val="24"/>
                <w:szCs w:val="24"/>
                <w:lang w:val="ro-RO"/>
              </w:rPr>
              <w:t>c. „</w:t>
            </w:r>
            <w:r w:rsidRPr="00441FC3">
              <w:rPr>
                <w:rFonts w:ascii="Times New Roman" w:eastAsia="Times New Roman" w:hAnsi="Times New Roman"/>
                <w:sz w:val="24"/>
                <w:szCs w:val="24"/>
                <w:lang w:val="ro-RO"/>
              </w:rPr>
              <w:t>prin mass-media (presă) și pagina de internet la locurile de consum și/sau de producere racordate la rețelele electrice de JT, cu minimum 2 zile lucrătoare înainte de data de începere a lucrărilor</w:t>
            </w:r>
            <w:r>
              <w:rPr>
                <w:rFonts w:ascii="Times New Roman" w:eastAsia="Times New Roman" w:hAnsi="Times New Roman"/>
                <w:sz w:val="24"/>
                <w:szCs w:val="24"/>
                <w:lang w:val="ro-RO"/>
              </w:rPr>
              <w:t>”</w:t>
            </w:r>
            <w:r w:rsidRPr="00441FC3">
              <w:rPr>
                <w:rFonts w:ascii="Times New Roman" w:eastAsia="Times New Roman" w:hAnsi="Times New Roman"/>
                <w:sz w:val="24"/>
                <w:szCs w:val="24"/>
              </w:rPr>
              <w:t>.</w:t>
            </w:r>
          </w:p>
        </w:tc>
      </w:tr>
      <w:tr w:rsidR="0058228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8228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94</w:t>
            </w:r>
          </w:p>
        </w:tc>
        <w:tc>
          <w:tcPr>
            <w:tcW w:w="1418" w:type="dxa"/>
            <w:tcBorders>
              <w:top w:val="single" w:sz="4" w:space="0" w:color="auto"/>
              <w:left w:val="single" w:sz="4" w:space="0" w:color="auto"/>
              <w:bottom w:val="single" w:sz="4" w:space="0" w:color="auto"/>
              <w:right w:val="single" w:sz="4" w:space="0" w:color="auto"/>
            </w:tcBorders>
          </w:tcPr>
          <w:p w:rsidR="00582287" w:rsidRPr="003D5449" w:rsidRDefault="00582287"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82287" w:rsidRPr="00E63553" w:rsidRDefault="00582287" w:rsidP="00DF17DB">
            <w:pPr>
              <w:spacing w:after="0"/>
              <w:rPr>
                <w:rFonts w:ascii="Times New Roman" w:hAnsi="Times New Roman"/>
                <w:b/>
                <w:sz w:val="24"/>
                <w:szCs w:val="24"/>
                <w:lang w:val="ro-RO"/>
              </w:rPr>
            </w:pPr>
            <w:r w:rsidRPr="00E63553">
              <w:rPr>
                <w:rFonts w:ascii="Times New Roman" w:hAnsi="Times New Roman"/>
                <w:b/>
                <w:sz w:val="24"/>
                <w:szCs w:val="24"/>
                <w:lang w:val="ro-RO"/>
              </w:rPr>
              <w:t>Art. 14 alin. (1)</w:t>
            </w:r>
          </w:p>
          <w:p w:rsidR="00582287" w:rsidRPr="003D5449" w:rsidRDefault="00582287" w:rsidP="00DF17DB">
            <w:pPr>
              <w:spacing w:after="0"/>
              <w:rPr>
                <w:rFonts w:ascii="Times New Roman" w:hAnsi="Times New Roman"/>
                <w:sz w:val="24"/>
                <w:szCs w:val="24"/>
                <w:lang w:val="ro-RO"/>
              </w:rPr>
            </w:pPr>
            <w:r w:rsidRPr="003D5449">
              <w:rPr>
                <w:rFonts w:ascii="Times New Roman" w:hAnsi="Times New Roman"/>
                <w:b/>
                <w:sz w:val="24"/>
                <w:szCs w:val="24"/>
                <w:lang w:val="ro-RO"/>
              </w:rPr>
              <w:t>lit. c</w:t>
            </w:r>
          </w:p>
        </w:tc>
        <w:tc>
          <w:tcPr>
            <w:tcW w:w="3566"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333920" w:rsidRPr="003D5449" w:rsidRDefault="00333920"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582287" w:rsidRPr="003D5449" w:rsidRDefault="00582287"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c. prin mass-media și afișaj la locurile de consum și/sau de </w:t>
            </w:r>
            <w:r w:rsidRPr="003D5449">
              <w:rPr>
                <w:rFonts w:ascii="Times New Roman" w:eastAsia="Times New Roman" w:hAnsi="Times New Roman"/>
                <w:sz w:val="24"/>
                <w:szCs w:val="24"/>
                <w:lang w:val="ro-RO"/>
              </w:rPr>
              <w:lastRenderedPageBreak/>
              <w:t>producere racordate la rețelele electrice de JT, cu minimum 2 zile lucrătoare înainte de data de începere a lucrărilor</w:t>
            </w:r>
            <w:r w:rsidRPr="003D5449">
              <w:rPr>
                <w:rFonts w:ascii="Times New Roman" w:eastAsia="Times New Roman" w:hAnsi="Times New Roman"/>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E63553" w:rsidRPr="003D5449" w:rsidRDefault="00E63553" w:rsidP="00E63553">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Pentru lucrările de dezvoltare, retehnologizare şi mentenanţă, OD va căuta, împreună  cu utilizatorii, o programare convenabilă pentru ambele părţi. OD informează utilizatorii și furnizorii acestora......</w:t>
            </w:r>
          </w:p>
          <w:p w:rsidR="00333920" w:rsidRPr="00E63553" w:rsidRDefault="00E63553" w:rsidP="00E63553">
            <w:pPr>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582287" w:rsidRPr="003D5449" w:rsidRDefault="00582287" w:rsidP="00DF17DB">
            <w:pPr>
              <w:widowControl w:val="0"/>
              <w:suppressAutoHyphens/>
              <w:spacing w:after="0"/>
              <w:rPr>
                <w:rFonts w:ascii="Times New Roman" w:eastAsia="Times New Roman" w:hAnsi="Times New Roman"/>
                <w:sz w:val="24"/>
                <w:szCs w:val="24"/>
                <w:lang w:eastAsia="ro-RO"/>
              </w:rPr>
            </w:pPr>
            <w:r w:rsidRPr="003D5449">
              <w:rPr>
                <w:rFonts w:ascii="Times New Roman" w:hAnsi="Times New Roman"/>
                <w:sz w:val="24"/>
                <w:szCs w:val="24"/>
              </w:rPr>
              <w:t xml:space="preserve">c.  </w:t>
            </w:r>
            <w:r w:rsidRPr="003D5449">
              <w:rPr>
                <w:rFonts w:ascii="Times New Roman" w:eastAsia="Times New Roman" w:hAnsi="Times New Roman"/>
                <w:sz w:val="24"/>
                <w:szCs w:val="24"/>
                <w:lang w:eastAsia="ro-RO"/>
              </w:rPr>
              <w:t xml:space="preserve"> prin mass-media și afișaj la </w:t>
            </w:r>
            <w:r w:rsidRPr="003D5449">
              <w:rPr>
                <w:rFonts w:ascii="Times New Roman" w:eastAsia="Times New Roman" w:hAnsi="Times New Roman"/>
                <w:color w:val="FF0000"/>
                <w:sz w:val="24"/>
                <w:szCs w:val="24"/>
                <w:lang w:eastAsia="ro-RO"/>
              </w:rPr>
              <w:t xml:space="preserve">sediile administratiilor publice </w:t>
            </w:r>
            <w:r w:rsidRPr="003D5449">
              <w:rPr>
                <w:rFonts w:ascii="Times New Roman" w:eastAsia="Times New Roman" w:hAnsi="Times New Roman"/>
                <w:color w:val="FF0000"/>
                <w:sz w:val="24"/>
                <w:szCs w:val="24"/>
                <w:lang w:eastAsia="ro-RO"/>
              </w:rPr>
              <w:lastRenderedPageBreak/>
              <w:t xml:space="preserve">locale si alte locuri publice pentru </w:t>
            </w:r>
            <w:r w:rsidRPr="003D5449">
              <w:rPr>
                <w:rFonts w:ascii="Times New Roman" w:eastAsia="Times New Roman" w:hAnsi="Times New Roman"/>
                <w:sz w:val="24"/>
                <w:szCs w:val="24"/>
                <w:lang w:eastAsia="ro-RO"/>
              </w:rPr>
              <w:t xml:space="preserve">locurile de consum și/sau de producere racordate la rețelele electrice de JT, cu minimum 2 zile lucrătoare înainte de </w:t>
            </w:r>
            <w:r w:rsidR="00333920" w:rsidRPr="003D5449">
              <w:rPr>
                <w:rFonts w:ascii="Times New Roman" w:eastAsia="Times New Roman" w:hAnsi="Times New Roman"/>
                <w:sz w:val="24"/>
                <w:szCs w:val="24"/>
                <w:lang w:eastAsia="ro-RO"/>
              </w:rPr>
              <w:t xml:space="preserve">data de începere a lucrărilor. </w:t>
            </w:r>
          </w:p>
        </w:tc>
        <w:tc>
          <w:tcPr>
            <w:tcW w:w="2814"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widowControl w:val="0"/>
              <w:tabs>
                <w:tab w:val="left" w:pos="851"/>
              </w:tabs>
              <w:suppressAutoHyphens/>
              <w:spacing w:after="0"/>
              <w:rPr>
                <w:rFonts w:ascii="Times New Roman" w:eastAsia="Times New Roman" w:hAnsi="Times New Roman"/>
                <w:sz w:val="24"/>
                <w:szCs w:val="24"/>
                <w:lang w:eastAsia="ro-RO"/>
              </w:rPr>
            </w:pPr>
          </w:p>
          <w:p w:rsidR="00333920" w:rsidRPr="003D5449" w:rsidRDefault="00333920" w:rsidP="00DF17DB">
            <w:pPr>
              <w:widowControl w:val="0"/>
              <w:tabs>
                <w:tab w:val="left" w:pos="851"/>
              </w:tabs>
              <w:suppressAutoHyphens/>
              <w:spacing w:after="0"/>
              <w:rPr>
                <w:rFonts w:ascii="Times New Roman" w:eastAsia="Times New Roman" w:hAnsi="Times New Roman"/>
                <w:sz w:val="24"/>
                <w:szCs w:val="24"/>
                <w:lang w:eastAsia="ro-RO"/>
              </w:rPr>
            </w:pPr>
          </w:p>
          <w:p w:rsidR="00333920" w:rsidRPr="003D5449" w:rsidRDefault="00333920" w:rsidP="00DF17DB">
            <w:pPr>
              <w:widowControl w:val="0"/>
              <w:tabs>
                <w:tab w:val="left" w:pos="851"/>
              </w:tabs>
              <w:suppressAutoHyphens/>
              <w:spacing w:after="0"/>
              <w:rPr>
                <w:rFonts w:ascii="Times New Roman" w:eastAsia="Times New Roman" w:hAnsi="Times New Roman"/>
                <w:sz w:val="24"/>
                <w:szCs w:val="24"/>
                <w:lang w:eastAsia="ro-RO"/>
              </w:rPr>
            </w:pPr>
          </w:p>
          <w:p w:rsidR="00333920" w:rsidRPr="003D5449" w:rsidRDefault="00333920" w:rsidP="00DF17DB">
            <w:pPr>
              <w:widowControl w:val="0"/>
              <w:tabs>
                <w:tab w:val="left" w:pos="851"/>
              </w:tabs>
              <w:suppressAutoHyphens/>
              <w:spacing w:after="0"/>
              <w:rPr>
                <w:rFonts w:ascii="Times New Roman" w:eastAsia="Times New Roman" w:hAnsi="Times New Roman"/>
                <w:sz w:val="24"/>
                <w:szCs w:val="24"/>
                <w:lang w:eastAsia="ro-RO"/>
              </w:rPr>
            </w:pPr>
          </w:p>
          <w:p w:rsidR="00582287" w:rsidRPr="003D5449" w:rsidRDefault="00582287" w:rsidP="00DF17DB">
            <w:pPr>
              <w:widowControl w:val="0"/>
              <w:tabs>
                <w:tab w:val="left" w:pos="851"/>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Majoritatea liniilor a</w:t>
            </w:r>
            <w:r w:rsidR="00D41F87">
              <w:rPr>
                <w:rFonts w:ascii="Times New Roman" w:eastAsia="Times New Roman" w:hAnsi="Times New Roman"/>
                <w:sz w:val="24"/>
                <w:szCs w:val="24"/>
                <w:lang w:eastAsia="ro-RO"/>
              </w:rPr>
              <w:t xml:space="preserve">u atât consumatori MT cât și JT </w:t>
            </w:r>
            <w:r w:rsidRPr="00D41F87">
              <w:rPr>
                <w:rFonts w:ascii="Times New Roman" w:eastAsia="Times New Roman" w:hAnsi="Times New Roman"/>
                <w:sz w:val="24"/>
                <w:szCs w:val="24"/>
                <w:lang w:eastAsia="ro-RO"/>
              </w:rPr>
              <w:t>,se propune  s</w:t>
            </w:r>
            <w:r w:rsidR="00D41F87">
              <w:rPr>
                <w:rFonts w:ascii="Times New Roman" w:eastAsia="Times New Roman" w:hAnsi="Times New Roman"/>
                <w:sz w:val="24"/>
                <w:szCs w:val="24"/>
                <w:lang w:eastAsia="ro-RO"/>
              </w:rPr>
              <w:t>ă</w:t>
            </w:r>
            <w:r w:rsidRPr="00D41F87">
              <w:rPr>
                <w:rFonts w:ascii="Times New Roman" w:eastAsia="Times New Roman" w:hAnsi="Times New Roman"/>
                <w:sz w:val="24"/>
                <w:szCs w:val="24"/>
                <w:lang w:eastAsia="ro-RO"/>
              </w:rPr>
              <w:t xml:space="preserve"> se ajung</w:t>
            </w:r>
            <w:r w:rsidR="00D41F87">
              <w:rPr>
                <w:rFonts w:ascii="Times New Roman" w:eastAsia="Times New Roman" w:hAnsi="Times New Roman"/>
                <w:sz w:val="24"/>
                <w:szCs w:val="24"/>
                <w:lang w:eastAsia="ro-RO"/>
              </w:rPr>
              <w:t>ă</w:t>
            </w:r>
            <w:r w:rsidRPr="00D41F87">
              <w:rPr>
                <w:rFonts w:ascii="Times New Roman" w:eastAsia="Times New Roman" w:hAnsi="Times New Roman"/>
                <w:sz w:val="24"/>
                <w:szCs w:val="24"/>
                <w:lang w:eastAsia="ro-RO"/>
              </w:rPr>
              <w:t xml:space="preserve"> la o </w:t>
            </w:r>
            <w:r w:rsidR="00D41F87">
              <w:rPr>
                <w:rFonts w:ascii="Times New Roman" w:eastAsia="Times New Roman" w:hAnsi="Times New Roman"/>
                <w:sz w:val="24"/>
                <w:szCs w:val="24"/>
                <w:lang w:eastAsia="ro-RO"/>
              </w:rPr>
              <w:t>î</w:t>
            </w:r>
            <w:r w:rsidRPr="00D41F87">
              <w:rPr>
                <w:rFonts w:ascii="Times New Roman" w:eastAsia="Times New Roman" w:hAnsi="Times New Roman"/>
                <w:sz w:val="24"/>
                <w:szCs w:val="24"/>
                <w:lang w:eastAsia="ro-RO"/>
              </w:rPr>
              <w:t>n</w:t>
            </w:r>
            <w:r w:rsidR="00D41F87">
              <w:rPr>
                <w:rFonts w:ascii="Times New Roman" w:eastAsia="Times New Roman" w:hAnsi="Times New Roman"/>
                <w:sz w:val="24"/>
                <w:szCs w:val="24"/>
                <w:lang w:eastAsia="ro-RO"/>
              </w:rPr>
              <w:t>ț</w:t>
            </w:r>
            <w:r w:rsidRPr="00D41F87">
              <w:rPr>
                <w:rFonts w:ascii="Times New Roman" w:eastAsia="Times New Roman" w:hAnsi="Times New Roman"/>
                <w:sz w:val="24"/>
                <w:szCs w:val="24"/>
                <w:lang w:eastAsia="ro-RO"/>
              </w:rPr>
              <w:t>elegere unitar</w:t>
            </w:r>
            <w:r w:rsidR="00D41F87">
              <w:rPr>
                <w:rFonts w:ascii="Times New Roman" w:eastAsia="Times New Roman" w:hAnsi="Times New Roman"/>
                <w:sz w:val="24"/>
                <w:szCs w:val="24"/>
                <w:lang w:eastAsia="ro-RO"/>
              </w:rPr>
              <w:t>ă</w:t>
            </w:r>
            <w:r w:rsidRPr="00D41F87">
              <w:rPr>
                <w:rFonts w:ascii="Times New Roman" w:eastAsia="Times New Roman" w:hAnsi="Times New Roman"/>
                <w:sz w:val="24"/>
                <w:szCs w:val="24"/>
                <w:lang w:eastAsia="ro-RO"/>
              </w:rPr>
              <w:t xml:space="preserve"> cu privire la termenul de  anun</w:t>
            </w:r>
            <w:r w:rsidR="00D41F87">
              <w:rPr>
                <w:rFonts w:ascii="Times New Roman" w:eastAsia="Times New Roman" w:hAnsi="Times New Roman"/>
                <w:sz w:val="24"/>
                <w:szCs w:val="24"/>
                <w:lang w:eastAsia="ro-RO"/>
              </w:rPr>
              <w:t>ț</w:t>
            </w:r>
            <w:r w:rsidRPr="00D41F87">
              <w:rPr>
                <w:rFonts w:ascii="Times New Roman" w:eastAsia="Times New Roman" w:hAnsi="Times New Roman"/>
                <w:sz w:val="24"/>
                <w:szCs w:val="24"/>
                <w:lang w:eastAsia="ro-RO"/>
              </w:rPr>
              <w:t>are</w:t>
            </w:r>
            <w:r w:rsidR="00D41F87">
              <w:rPr>
                <w:rFonts w:ascii="Times New Roman" w:eastAsia="Times New Roman" w:hAnsi="Times New Roman"/>
                <w:sz w:val="24"/>
                <w:szCs w:val="24"/>
                <w:lang w:eastAsia="ro-RO"/>
              </w:rPr>
              <w:t xml:space="preserve"> </w:t>
            </w:r>
            <w:r w:rsidRPr="00D41F87">
              <w:rPr>
                <w:rFonts w:ascii="Times New Roman" w:eastAsia="Times New Roman" w:hAnsi="Times New Roman"/>
                <w:sz w:val="24"/>
                <w:szCs w:val="24"/>
                <w:lang w:eastAsia="ro-RO"/>
              </w:rPr>
              <w:t xml:space="preserve">a </w:t>
            </w:r>
            <w:r w:rsidR="00333920" w:rsidRPr="00D41F87">
              <w:rPr>
                <w:rFonts w:ascii="Times New Roman" w:eastAsia="Times New Roman" w:hAnsi="Times New Roman"/>
                <w:sz w:val="24"/>
                <w:szCs w:val="24"/>
                <w:lang w:eastAsia="ro-RO"/>
              </w:rPr>
              <w:t xml:space="preserve">consumatorilor </w:t>
            </w:r>
            <w:r w:rsidR="00333920" w:rsidRPr="00D41F87">
              <w:rPr>
                <w:rFonts w:ascii="Times New Roman" w:eastAsia="Times New Roman" w:hAnsi="Times New Roman"/>
                <w:sz w:val="24"/>
                <w:szCs w:val="24"/>
                <w:lang w:eastAsia="ro-RO"/>
              </w:rPr>
              <w:lastRenderedPageBreak/>
              <w:t xml:space="preserve">pe aceste linii. </w:t>
            </w:r>
            <w:r w:rsidRPr="00D41F87">
              <w:rPr>
                <w:rFonts w:ascii="Times New Roman" w:eastAsia="Times New Roman" w:hAnsi="Times New Roman"/>
                <w:sz w:val="24"/>
                <w:szCs w:val="24"/>
                <w:lang w:eastAsia="ro-RO"/>
              </w:rPr>
              <w:t>ex.3 zile</w:t>
            </w:r>
          </w:p>
          <w:p w:rsidR="00582287" w:rsidRPr="003D5449" w:rsidRDefault="00582287"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D41F87"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6E4A3B" w:rsidRPr="006E1EAF">
              <w:rPr>
                <w:rFonts w:ascii="Times New Roman" w:hAnsi="Times New Roman"/>
                <w:color w:val="FF0000"/>
                <w:sz w:val="24"/>
                <w:szCs w:val="24"/>
              </w:rPr>
              <w:t>Nu se acceptă</w:t>
            </w:r>
          </w:p>
          <w:p w:rsidR="00582287" w:rsidRPr="00D41F87" w:rsidRDefault="00D41F87" w:rsidP="00D41F87">
            <w:pPr>
              <w:rPr>
                <w:rFonts w:ascii="Times New Roman" w:hAnsi="Times New Roman"/>
                <w:sz w:val="24"/>
                <w:szCs w:val="24"/>
              </w:rPr>
            </w:pPr>
            <w:r>
              <w:rPr>
                <w:rFonts w:ascii="Times New Roman" w:hAnsi="Times New Roman"/>
                <w:sz w:val="24"/>
                <w:szCs w:val="24"/>
              </w:rPr>
              <w:t xml:space="preserve">Anunțul trebuie transmis pentru fiecare </w:t>
            </w:r>
            <w:r w:rsidRPr="00D41F87">
              <w:rPr>
                <w:rFonts w:ascii="Times New Roman" w:eastAsia="Times New Roman" w:hAnsi="Times New Roman"/>
                <w:sz w:val="24"/>
                <w:szCs w:val="24"/>
                <w:lang w:val="ro-RO"/>
              </w:rPr>
              <w:t>loc de consum și/sau de producere racordat la rețelele electrice</w:t>
            </w:r>
            <w:r>
              <w:rPr>
                <w:rFonts w:ascii="Times New Roman" w:eastAsia="Times New Roman" w:hAnsi="Times New Roman"/>
                <w:sz w:val="24"/>
                <w:szCs w:val="24"/>
                <w:lang w:val="ro-RO"/>
              </w:rPr>
              <w:t>.</w:t>
            </w:r>
          </w:p>
        </w:tc>
      </w:tr>
      <w:tr w:rsidR="00BC25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C25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95</w:t>
            </w:r>
          </w:p>
        </w:tc>
        <w:tc>
          <w:tcPr>
            <w:tcW w:w="1418"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2575" w:rsidRPr="003D5449" w:rsidRDefault="00BC2575" w:rsidP="00DF17DB">
            <w:pPr>
              <w:spacing w:after="0"/>
              <w:rPr>
                <w:rFonts w:ascii="Times New Roman" w:hAnsi="Times New Roman"/>
                <w:sz w:val="24"/>
                <w:szCs w:val="24"/>
                <w:lang w:val="ro-RO"/>
              </w:rPr>
            </w:pPr>
            <w:r w:rsidRPr="00E63553">
              <w:rPr>
                <w:rFonts w:ascii="Times New Roman" w:hAnsi="Times New Roman"/>
                <w:b/>
                <w:sz w:val="24"/>
                <w:szCs w:val="24"/>
                <w:lang w:val="ro-RO"/>
              </w:rPr>
              <w:t>Art. 1</w:t>
            </w:r>
            <w:r w:rsidR="00333920" w:rsidRPr="00E63553">
              <w:rPr>
                <w:rFonts w:ascii="Times New Roman" w:hAnsi="Times New Roman"/>
                <w:b/>
                <w:sz w:val="24"/>
                <w:szCs w:val="24"/>
                <w:lang w:val="ro-RO"/>
              </w:rPr>
              <w:t>4 alin. (1)</w:t>
            </w:r>
            <w:r w:rsidR="00333920" w:rsidRPr="003D5449">
              <w:rPr>
                <w:rFonts w:ascii="Times New Roman" w:hAnsi="Times New Roman"/>
                <w:sz w:val="24"/>
                <w:szCs w:val="24"/>
                <w:lang w:val="ro-RO"/>
              </w:rPr>
              <w:t xml:space="preserve"> </w:t>
            </w:r>
            <w:r w:rsidRPr="003D5449">
              <w:rPr>
                <w:rFonts w:ascii="Times New Roman" w:hAnsi="Times New Roman"/>
                <w:b/>
                <w:sz w:val="24"/>
                <w:szCs w:val="24"/>
                <w:lang w:val="ro-RO"/>
              </w:rPr>
              <w:t>lit. c</w:t>
            </w:r>
          </w:p>
        </w:tc>
        <w:tc>
          <w:tcPr>
            <w:tcW w:w="3566" w:type="dxa"/>
            <w:tcBorders>
              <w:top w:val="single" w:sz="4" w:space="0" w:color="auto"/>
              <w:left w:val="single" w:sz="4" w:space="0" w:color="auto"/>
              <w:bottom w:val="single" w:sz="4" w:space="0" w:color="auto"/>
              <w:right w:val="single" w:sz="4" w:space="0" w:color="auto"/>
            </w:tcBorders>
          </w:tcPr>
          <w:p w:rsidR="00273BE9" w:rsidRPr="003D5449" w:rsidRDefault="00273BE9"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273BE9" w:rsidRPr="003D5449" w:rsidRDefault="00E63553" w:rsidP="00DF17DB">
            <w:pPr>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BC2575" w:rsidRPr="003D5449" w:rsidRDefault="00BC257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 prin mass-media și afișaj la locurile de consum și/sau de producere racordate la rețelele electrice de JT, cu minimum 2 zile lucrătoare înainte de data de începere a lucrărilor</w:t>
            </w:r>
            <w:r w:rsidRPr="003D5449">
              <w:rPr>
                <w:rFonts w:ascii="Times New Roman" w:eastAsia="Times New Roman" w:hAnsi="Times New Roman"/>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E63553" w:rsidRPr="003D5449" w:rsidRDefault="00E63553" w:rsidP="00E63553">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E63553" w:rsidRDefault="00E63553" w:rsidP="00DF17DB">
            <w:pPr>
              <w:spacing w:after="0"/>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w:t>
            </w:r>
          </w:p>
          <w:p w:rsidR="00BC2575" w:rsidRPr="003D5449" w:rsidRDefault="00273BE9"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c. </w:t>
            </w:r>
            <w:r w:rsidR="00BC2575" w:rsidRPr="003D5449">
              <w:rPr>
                <w:rFonts w:ascii="Times New Roman" w:eastAsia="Times New Roman" w:hAnsi="Times New Roman"/>
                <w:color w:val="000000"/>
                <w:sz w:val="24"/>
                <w:szCs w:val="24"/>
                <w:lang w:eastAsia="ro-RO"/>
              </w:rPr>
              <w:t>prin mass-media și</w:t>
            </w:r>
            <w:r w:rsidR="00BC2575" w:rsidRPr="003D5449">
              <w:rPr>
                <w:rFonts w:ascii="Times New Roman" w:eastAsia="Times New Roman" w:hAnsi="Times New Roman"/>
                <w:color w:val="FF0000"/>
                <w:sz w:val="24"/>
                <w:szCs w:val="24"/>
                <w:lang w:eastAsia="ro-RO"/>
              </w:rPr>
              <w:t>/sau</w:t>
            </w:r>
            <w:r w:rsidR="00BC2575" w:rsidRPr="003D5449">
              <w:rPr>
                <w:rFonts w:ascii="Times New Roman" w:eastAsia="Times New Roman" w:hAnsi="Times New Roman"/>
                <w:color w:val="000000"/>
                <w:sz w:val="24"/>
                <w:szCs w:val="24"/>
                <w:lang w:eastAsia="ro-RO"/>
              </w:rPr>
              <w:t xml:space="preserve"> afișaj la locurile de consum și/sau de producere racordate la rețelele electrice de JT, cu minimum 2 zile lucrătoare înainte de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Permiterea alternativelor</w:t>
            </w:r>
          </w:p>
        </w:tc>
        <w:tc>
          <w:tcPr>
            <w:tcW w:w="2691" w:type="dxa"/>
            <w:tcBorders>
              <w:top w:val="single" w:sz="4" w:space="0" w:color="auto"/>
              <w:left w:val="single" w:sz="4" w:space="0" w:color="auto"/>
              <w:bottom w:val="single" w:sz="4" w:space="0" w:color="auto"/>
              <w:right w:val="single" w:sz="4" w:space="0" w:color="auto"/>
            </w:tcBorders>
          </w:tcPr>
          <w:p w:rsidR="00441FC3" w:rsidRDefault="006E1EAF" w:rsidP="00441FC3">
            <w:pPr>
              <w:rPr>
                <w:rFonts w:ascii="Times New Roman" w:hAnsi="Times New Roman"/>
                <w:color w:val="FF0000"/>
                <w:sz w:val="24"/>
                <w:szCs w:val="24"/>
              </w:rPr>
            </w:pPr>
            <w:r>
              <w:rPr>
                <w:rFonts w:ascii="Times New Roman" w:hAnsi="Times New Roman"/>
                <w:color w:val="FF0000"/>
                <w:sz w:val="24"/>
                <w:szCs w:val="24"/>
              </w:rPr>
              <w:t xml:space="preserve">          </w:t>
            </w:r>
            <w:r w:rsidR="00441FC3">
              <w:rPr>
                <w:rFonts w:ascii="Times New Roman" w:hAnsi="Times New Roman"/>
                <w:color w:val="FF0000"/>
                <w:sz w:val="24"/>
                <w:szCs w:val="24"/>
              </w:rPr>
              <w:t>Nu s</w:t>
            </w:r>
            <w:r w:rsidR="006E4A3B" w:rsidRPr="006E1EAF">
              <w:rPr>
                <w:rFonts w:ascii="Times New Roman" w:hAnsi="Times New Roman"/>
                <w:color w:val="FF0000"/>
                <w:sz w:val="24"/>
                <w:szCs w:val="24"/>
              </w:rPr>
              <w:t>e acceptă</w:t>
            </w:r>
          </w:p>
          <w:p w:rsidR="00441FC3" w:rsidRDefault="00441FC3" w:rsidP="00441FC3">
            <w:pPr>
              <w:rPr>
                <w:rFonts w:ascii="Times New Roman" w:eastAsia="Times New Roman" w:hAnsi="Times New Roman"/>
                <w:sz w:val="24"/>
                <w:szCs w:val="24"/>
                <w:lang w:val="ro-RO"/>
              </w:rPr>
            </w:pPr>
            <w:r>
              <w:rPr>
                <w:rFonts w:ascii="Times New Roman" w:hAnsi="Times New Roman"/>
                <w:sz w:val="24"/>
                <w:szCs w:val="24"/>
                <w:lang w:val="ro-RO"/>
              </w:rPr>
              <w:t xml:space="preserve">Se va reformula: </w:t>
            </w:r>
            <w:r w:rsidRPr="005D3EAF">
              <w:rPr>
                <w:rFonts w:ascii="Times New Roman" w:eastAsia="Times New Roman" w:hAnsi="Times New Roman"/>
                <w:sz w:val="24"/>
                <w:szCs w:val="24"/>
                <w:lang w:val="ro-RO"/>
              </w:rPr>
              <w:t xml:space="preserve"> </w:t>
            </w:r>
          </w:p>
          <w:p w:rsidR="00BC2575" w:rsidRPr="00441FC3" w:rsidRDefault="00441FC3" w:rsidP="00441FC3">
            <w:pPr>
              <w:rPr>
                <w:rFonts w:ascii="Times New Roman" w:hAnsi="Times New Roman"/>
                <w:sz w:val="24"/>
                <w:szCs w:val="24"/>
              </w:rPr>
            </w:pPr>
            <w:r>
              <w:rPr>
                <w:rFonts w:ascii="Times New Roman" w:eastAsia="Times New Roman" w:hAnsi="Times New Roman"/>
                <w:sz w:val="24"/>
                <w:szCs w:val="24"/>
                <w:lang w:val="ro-RO"/>
              </w:rPr>
              <w:t>c. „</w:t>
            </w:r>
            <w:r w:rsidRPr="00441FC3">
              <w:rPr>
                <w:rFonts w:ascii="Times New Roman" w:eastAsia="Times New Roman" w:hAnsi="Times New Roman"/>
                <w:sz w:val="24"/>
                <w:szCs w:val="24"/>
                <w:lang w:val="ro-RO"/>
              </w:rPr>
              <w:t>prin mass-media (presă) și pagina de internet la locurile de consum și/sau de producere racordate la rețelele electrice de JT, cu minimum 2 zile lucrătoare înainte de data de începere a lucrărilor</w:t>
            </w:r>
            <w:r>
              <w:rPr>
                <w:rFonts w:ascii="Times New Roman" w:eastAsia="Times New Roman" w:hAnsi="Times New Roman"/>
                <w:sz w:val="24"/>
                <w:szCs w:val="24"/>
                <w:lang w:val="ro-RO"/>
              </w:rPr>
              <w:t>”</w:t>
            </w:r>
            <w:r w:rsidRPr="00441FC3">
              <w:rPr>
                <w:rFonts w:ascii="Times New Roman" w:eastAsia="Times New Roman" w:hAnsi="Times New Roman"/>
                <w:sz w:val="24"/>
                <w:szCs w:val="24"/>
              </w:rPr>
              <w:t>.</w:t>
            </w:r>
          </w:p>
        </w:tc>
      </w:tr>
      <w:tr w:rsidR="00E81B3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81B3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96</w:t>
            </w:r>
          </w:p>
        </w:tc>
        <w:tc>
          <w:tcPr>
            <w:tcW w:w="1418" w:type="dxa"/>
            <w:tcBorders>
              <w:top w:val="single" w:sz="4" w:space="0" w:color="auto"/>
              <w:left w:val="single" w:sz="4" w:space="0" w:color="auto"/>
              <w:bottom w:val="single" w:sz="4" w:space="0" w:color="auto"/>
              <w:right w:val="single" w:sz="4" w:space="0" w:color="auto"/>
            </w:tcBorders>
          </w:tcPr>
          <w:p w:rsidR="00E81B31" w:rsidRPr="003D5449" w:rsidRDefault="00E81B3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1B31" w:rsidRPr="003D5449" w:rsidRDefault="00E81B31" w:rsidP="00DF17DB">
            <w:pPr>
              <w:spacing w:after="0"/>
              <w:rPr>
                <w:rFonts w:ascii="Times New Roman" w:hAnsi="Times New Roman"/>
                <w:sz w:val="24"/>
                <w:szCs w:val="24"/>
                <w:lang w:val="ro-RO"/>
              </w:rPr>
            </w:pPr>
            <w:r w:rsidRPr="00E63553">
              <w:rPr>
                <w:rFonts w:ascii="Times New Roman" w:hAnsi="Times New Roman"/>
                <w:b/>
                <w:sz w:val="24"/>
                <w:szCs w:val="24"/>
                <w:lang w:val="ro-RO"/>
              </w:rPr>
              <w:t>Art. 14 alin. (1)</w:t>
            </w:r>
            <w:r w:rsidRPr="003D5449">
              <w:rPr>
                <w:rFonts w:ascii="Times New Roman" w:hAnsi="Times New Roman"/>
                <w:sz w:val="24"/>
                <w:szCs w:val="24"/>
                <w:lang w:val="ro-RO"/>
              </w:rPr>
              <w:t xml:space="preserve"> </w:t>
            </w:r>
            <w:r w:rsidRPr="003D5449">
              <w:rPr>
                <w:rFonts w:ascii="Times New Roman" w:hAnsi="Times New Roman"/>
                <w:b/>
                <w:sz w:val="24"/>
                <w:szCs w:val="24"/>
                <w:lang w:val="ro-RO"/>
              </w:rPr>
              <w:t>lit. c</w:t>
            </w:r>
          </w:p>
        </w:tc>
        <w:tc>
          <w:tcPr>
            <w:tcW w:w="3566" w:type="dxa"/>
            <w:tcBorders>
              <w:top w:val="single" w:sz="4" w:space="0" w:color="auto"/>
              <w:left w:val="single" w:sz="4" w:space="0" w:color="auto"/>
              <w:bottom w:val="single" w:sz="4" w:space="0" w:color="auto"/>
              <w:right w:val="single" w:sz="4" w:space="0" w:color="auto"/>
            </w:tcBorders>
          </w:tcPr>
          <w:p w:rsidR="00273BE9" w:rsidRPr="003D5449" w:rsidRDefault="00273BE9"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273BE9" w:rsidRPr="003D5449" w:rsidRDefault="00E63553" w:rsidP="00DF17DB">
            <w:pPr>
              <w:widowControl w:val="0"/>
              <w:suppressAutoHyphens/>
              <w:spacing w:after="0"/>
              <w:rPr>
                <w:rFonts w:ascii="Times New Roman" w:eastAsia="Times New Roman" w:hAnsi="Times New Roman"/>
                <w:sz w:val="24"/>
                <w:szCs w:val="24"/>
                <w:lang w:val="ro-RO"/>
              </w:rPr>
            </w:pPr>
            <w:r>
              <w:rPr>
                <w:rFonts w:ascii="Times New Roman" w:eastAsia="Times New Roman" w:hAnsi="Times New Roman"/>
                <w:sz w:val="24"/>
                <w:szCs w:val="24"/>
                <w:lang w:val="ro-RO"/>
              </w:rPr>
              <w:lastRenderedPageBreak/>
              <w:t>------</w:t>
            </w:r>
          </w:p>
          <w:p w:rsidR="00E81B31" w:rsidRPr="003D5449" w:rsidRDefault="00E81B3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c. prin </w:t>
            </w:r>
            <w:r w:rsidRPr="003D5449">
              <w:rPr>
                <w:rFonts w:ascii="Times New Roman" w:eastAsia="Times New Roman" w:hAnsi="Times New Roman"/>
                <w:b/>
                <w:sz w:val="24"/>
                <w:szCs w:val="24"/>
                <w:lang w:val="ro-RO"/>
              </w:rPr>
              <w:t>mass-media și afișaj</w:t>
            </w:r>
            <w:r w:rsidRPr="003D5449">
              <w:rPr>
                <w:rFonts w:ascii="Times New Roman" w:eastAsia="Times New Roman" w:hAnsi="Times New Roman"/>
                <w:sz w:val="24"/>
                <w:szCs w:val="24"/>
                <w:lang w:val="ro-RO"/>
              </w:rPr>
              <w:t xml:space="preserve"> la locurile de consum și/sau de producere racordate la rețelele electrice de JT, cu minimum 2 zile lucrătoare înainte de data de începere a lucrărilor</w:t>
            </w:r>
            <w:r w:rsidRPr="003D5449">
              <w:rPr>
                <w:rFonts w:ascii="Times New Roman" w:eastAsia="Times New Roman" w:hAnsi="Times New Roman"/>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E63553" w:rsidRPr="003D5449" w:rsidRDefault="00E63553" w:rsidP="00E63553">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Pentru lucrările de dezvoltare, retehnologizare şi mentenanţă, OD va căuta, împreună  cu utilizatorii, o programare convenabilă pentru ambele părţi. OD informează utilizatorii și furnizorii acestora......</w:t>
            </w:r>
          </w:p>
          <w:p w:rsidR="00E63553" w:rsidRDefault="00E63553" w:rsidP="00DF17DB">
            <w:pPr>
              <w:widowControl w:val="0"/>
              <w:suppressAutoHyphens/>
              <w:spacing w:after="0"/>
              <w:rPr>
                <w:rFonts w:ascii="Times New Roman" w:hAnsi="Times New Roman"/>
                <w:sz w:val="24"/>
                <w:szCs w:val="24"/>
              </w:rPr>
            </w:pPr>
            <w:r>
              <w:rPr>
                <w:rFonts w:ascii="Times New Roman" w:hAnsi="Times New Roman"/>
                <w:sz w:val="24"/>
                <w:szCs w:val="24"/>
              </w:rPr>
              <w:lastRenderedPageBreak/>
              <w:t>--------</w:t>
            </w:r>
          </w:p>
          <w:p w:rsidR="00E81B31" w:rsidRPr="003D5449" w:rsidRDefault="00E81B31" w:rsidP="00DF17DB">
            <w:pPr>
              <w:widowControl w:val="0"/>
              <w:suppressAutoHyphens/>
              <w:spacing w:after="0"/>
              <w:rPr>
                <w:rFonts w:ascii="Times New Roman" w:eastAsia="Times New Roman" w:hAnsi="Times New Roman"/>
                <w:b/>
                <w:bCs/>
                <w:color w:val="FF0000"/>
                <w:sz w:val="24"/>
                <w:szCs w:val="24"/>
              </w:rPr>
            </w:pPr>
            <w:r w:rsidRPr="003D5449">
              <w:rPr>
                <w:rFonts w:ascii="Times New Roman" w:hAnsi="Times New Roman"/>
                <w:sz w:val="24"/>
                <w:szCs w:val="24"/>
              </w:rPr>
              <w:t xml:space="preserve">c.  prin mass-media </w:t>
            </w:r>
            <w:r w:rsidRPr="003D5449">
              <w:rPr>
                <w:rFonts w:ascii="Times New Roman" w:hAnsi="Times New Roman"/>
                <w:strike/>
                <w:sz w:val="24"/>
                <w:szCs w:val="24"/>
              </w:rPr>
              <w:t>și</w:t>
            </w:r>
            <w:r w:rsidRPr="003D5449">
              <w:rPr>
                <w:rFonts w:ascii="Times New Roman" w:hAnsi="Times New Roman"/>
                <w:sz w:val="24"/>
                <w:szCs w:val="24"/>
              </w:rPr>
              <w:t xml:space="preserve"> </w:t>
            </w:r>
            <w:r w:rsidRPr="003D5449">
              <w:rPr>
                <w:rFonts w:ascii="Times New Roman" w:hAnsi="Times New Roman"/>
                <w:b/>
                <w:color w:val="FF0000"/>
                <w:sz w:val="24"/>
                <w:szCs w:val="24"/>
              </w:rPr>
              <w:t>sau</w:t>
            </w:r>
            <w:r w:rsidRPr="003D5449">
              <w:rPr>
                <w:rFonts w:ascii="Times New Roman" w:hAnsi="Times New Roman"/>
                <w:sz w:val="24"/>
                <w:szCs w:val="24"/>
              </w:rPr>
              <w:t xml:space="preserve"> afișaj la locurile de consum și/sau de producere racordate la rețelele electrice de JT, cu minimum 2 zile lucrătoare înainte de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E81B31" w:rsidRPr="003D5449" w:rsidRDefault="00E81B31" w:rsidP="00E63553">
            <w:pPr>
              <w:spacing w:after="0"/>
              <w:rPr>
                <w:rFonts w:ascii="Times New Roman" w:hAnsi="Times New Roman"/>
                <w:sz w:val="24"/>
                <w:szCs w:val="24"/>
                <w:lang w:val="en-GB"/>
              </w:rPr>
            </w:pPr>
            <w:r w:rsidRPr="003D5449">
              <w:rPr>
                <w:rFonts w:ascii="Times New Roman" w:hAnsi="Times New Roman"/>
                <w:color w:val="FF0000"/>
                <w:sz w:val="24"/>
                <w:szCs w:val="24"/>
              </w:rPr>
              <w:lastRenderedPageBreak/>
              <w:t>Exist</w:t>
            </w:r>
            <w:r w:rsidR="00E63553">
              <w:rPr>
                <w:rFonts w:ascii="Times New Roman" w:hAnsi="Times New Roman"/>
                <w:color w:val="FF0000"/>
                <w:sz w:val="24"/>
                <w:szCs w:val="24"/>
              </w:rPr>
              <w:t>ă</w:t>
            </w:r>
            <w:r w:rsidRPr="003D5449">
              <w:rPr>
                <w:rFonts w:ascii="Times New Roman" w:hAnsi="Times New Roman"/>
                <w:color w:val="FF0000"/>
                <w:sz w:val="24"/>
                <w:szCs w:val="24"/>
              </w:rPr>
              <w:t xml:space="preserve"> situa</w:t>
            </w:r>
            <w:r w:rsidR="00E63553">
              <w:rPr>
                <w:rFonts w:ascii="Times New Roman" w:hAnsi="Times New Roman"/>
                <w:color w:val="FF0000"/>
                <w:sz w:val="24"/>
                <w:szCs w:val="24"/>
              </w:rPr>
              <w:t>ț</w:t>
            </w:r>
            <w:r w:rsidRPr="003D5449">
              <w:rPr>
                <w:rFonts w:ascii="Times New Roman" w:hAnsi="Times New Roman"/>
                <w:color w:val="FF0000"/>
                <w:sz w:val="24"/>
                <w:szCs w:val="24"/>
              </w:rPr>
              <w:t>ii c</w:t>
            </w:r>
            <w:r w:rsidR="00E63553">
              <w:rPr>
                <w:rFonts w:ascii="Times New Roman" w:hAnsi="Times New Roman"/>
                <w:color w:val="FF0000"/>
                <w:sz w:val="24"/>
                <w:szCs w:val="24"/>
              </w:rPr>
              <w:t>â</w:t>
            </w:r>
            <w:r w:rsidRPr="003D5449">
              <w:rPr>
                <w:rFonts w:ascii="Times New Roman" w:hAnsi="Times New Roman"/>
                <w:color w:val="FF0000"/>
                <w:sz w:val="24"/>
                <w:szCs w:val="24"/>
              </w:rPr>
              <w:t>nd anun</w:t>
            </w:r>
            <w:r w:rsidR="00E63553">
              <w:rPr>
                <w:rFonts w:ascii="Times New Roman" w:hAnsi="Times New Roman"/>
                <w:color w:val="FF0000"/>
                <w:sz w:val="24"/>
                <w:szCs w:val="24"/>
              </w:rPr>
              <w:t>ț</w:t>
            </w:r>
            <w:r w:rsidRPr="003D5449">
              <w:rPr>
                <w:rFonts w:ascii="Times New Roman" w:hAnsi="Times New Roman"/>
                <w:color w:val="FF0000"/>
                <w:sz w:val="24"/>
                <w:szCs w:val="24"/>
              </w:rPr>
              <w:t>urile nu se pot afi</w:t>
            </w:r>
            <w:r w:rsidR="00E63553">
              <w:rPr>
                <w:rFonts w:ascii="Times New Roman" w:hAnsi="Times New Roman"/>
                <w:color w:val="FF0000"/>
                <w:sz w:val="24"/>
                <w:szCs w:val="24"/>
              </w:rPr>
              <w:t>ș</w:t>
            </w:r>
            <w:r w:rsidRPr="003D5449">
              <w:rPr>
                <w:rFonts w:ascii="Times New Roman" w:hAnsi="Times New Roman"/>
                <w:color w:val="FF0000"/>
                <w:sz w:val="24"/>
                <w:szCs w:val="24"/>
              </w:rPr>
              <w:t>a la locul de consum implic</w:t>
            </w:r>
            <w:r w:rsidR="00E63553">
              <w:rPr>
                <w:rFonts w:ascii="Times New Roman" w:hAnsi="Times New Roman"/>
                <w:color w:val="FF0000"/>
                <w:sz w:val="24"/>
                <w:szCs w:val="24"/>
              </w:rPr>
              <w:t>â</w:t>
            </w:r>
            <w:r w:rsidRPr="003D5449">
              <w:rPr>
                <w:rFonts w:ascii="Times New Roman" w:hAnsi="Times New Roman"/>
                <w:color w:val="FF0000"/>
                <w:sz w:val="24"/>
                <w:szCs w:val="24"/>
              </w:rPr>
              <w:t>nd costuri estimate la peste 500000 RON/an Consider</w:t>
            </w:r>
            <w:r w:rsidR="00E63553">
              <w:rPr>
                <w:rFonts w:ascii="Times New Roman" w:hAnsi="Times New Roman"/>
                <w:color w:val="FF0000"/>
                <w:sz w:val="24"/>
                <w:szCs w:val="24"/>
              </w:rPr>
              <w:t>ă</w:t>
            </w:r>
            <w:r w:rsidRPr="003D5449">
              <w:rPr>
                <w:rFonts w:ascii="Times New Roman" w:hAnsi="Times New Roman"/>
                <w:color w:val="FF0000"/>
                <w:sz w:val="24"/>
                <w:szCs w:val="24"/>
              </w:rPr>
              <w:t>m c</w:t>
            </w:r>
            <w:r w:rsidR="00E63553">
              <w:rPr>
                <w:rFonts w:ascii="Times New Roman" w:hAnsi="Times New Roman"/>
                <w:color w:val="FF0000"/>
                <w:sz w:val="24"/>
                <w:szCs w:val="24"/>
              </w:rPr>
              <w:t>ă</w:t>
            </w:r>
            <w:r w:rsidRPr="003D5449">
              <w:rPr>
                <w:rFonts w:ascii="Times New Roman" w:hAnsi="Times New Roman"/>
                <w:color w:val="FF0000"/>
                <w:sz w:val="24"/>
                <w:szCs w:val="24"/>
              </w:rPr>
              <w:t xml:space="preserve"> inf</w:t>
            </w:r>
            <w:r w:rsidR="00E63553">
              <w:rPr>
                <w:rFonts w:ascii="Times New Roman" w:hAnsi="Times New Roman"/>
                <w:color w:val="FF0000"/>
                <w:sz w:val="24"/>
                <w:szCs w:val="24"/>
              </w:rPr>
              <w:t>ormarea utilizatorilor este suf</w:t>
            </w:r>
            <w:r w:rsidRPr="003D5449">
              <w:rPr>
                <w:rFonts w:ascii="Times New Roman" w:hAnsi="Times New Roman"/>
                <w:color w:val="FF0000"/>
                <w:sz w:val="24"/>
                <w:szCs w:val="24"/>
              </w:rPr>
              <w:t xml:space="preserve">icient </w:t>
            </w:r>
            <w:r w:rsidRPr="003D5449">
              <w:rPr>
                <w:rFonts w:ascii="Times New Roman" w:hAnsi="Times New Roman"/>
                <w:color w:val="FF0000"/>
                <w:sz w:val="24"/>
                <w:szCs w:val="24"/>
              </w:rPr>
              <w:lastRenderedPageBreak/>
              <w:t>a fi f</w:t>
            </w:r>
            <w:r w:rsidR="00E63553">
              <w:rPr>
                <w:rFonts w:ascii="Times New Roman" w:hAnsi="Times New Roman"/>
                <w:color w:val="FF0000"/>
                <w:sz w:val="24"/>
                <w:szCs w:val="24"/>
              </w:rPr>
              <w:t>ă</w:t>
            </w:r>
            <w:r w:rsidRPr="003D5449">
              <w:rPr>
                <w:rFonts w:ascii="Times New Roman" w:hAnsi="Times New Roman"/>
                <w:color w:val="FF0000"/>
                <w:sz w:val="24"/>
                <w:szCs w:val="24"/>
              </w:rPr>
              <w:t>cut</w:t>
            </w:r>
            <w:r w:rsidR="00E63553">
              <w:rPr>
                <w:rFonts w:ascii="Times New Roman" w:hAnsi="Times New Roman"/>
                <w:color w:val="FF0000"/>
                <w:sz w:val="24"/>
                <w:szCs w:val="24"/>
              </w:rPr>
              <w:t>ă</w:t>
            </w:r>
            <w:r w:rsidRPr="003D5449">
              <w:rPr>
                <w:rFonts w:ascii="Times New Roman" w:hAnsi="Times New Roman"/>
                <w:color w:val="FF0000"/>
                <w:sz w:val="24"/>
                <w:szCs w:val="24"/>
              </w:rPr>
              <w:t xml:space="preserve"> prin intermediul mass-media.</w:t>
            </w:r>
          </w:p>
        </w:tc>
        <w:tc>
          <w:tcPr>
            <w:tcW w:w="2691" w:type="dxa"/>
            <w:tcBorders>
              <w:top w:val="single" w:sz="4" w:space="0" w:color="auto"/>
              <w:left w:val="single" w:sz="4" w:space="0" w:color="auto"/>
              <w:bottom w:val="single" w:sz="4" w:space="0" w:color="auto"/>
              <w:right w:val="single" w:sz="4" w:space="0" w:color="auto"/>
            </w:tcBorders>
          </w:tcPr>
          <w:p w:rsidR="00441FC3" w:rsidRDefault="00441FC3" w:rsidP="00441FC3">
            <w:pPr>
              <w:rPr>
                <w:rFonts w:ascii="Times New Roman" w:hAnsi="Times New Roman"/>
                <w:color w:val="FF0000"/>
                <w:sz w:val="24"/>
                <w:szCs w:val="24"/>
              </w:rPr>
            </w:pPr>
            <w:r>
              <w:rPr>
                <w:rFonts w:ascii="Times New Roman" w:hAnsi="Times New Roman"/>
                <w:color w:val="FF0000"/>
                <w:sz w:val="24"/>
                <w:szCs w:val="24"/>
              </w:rPr>
              <w:lastRenderedPageBreak/>
              <w:t xml:space="preserve">        Nu s</w:t>
            </w:r>
            <w:r w:rsidRPr="006E1EAF">
              <w:rPr>
                <w:rFonts w:ascii="Times New Roman" w:hAnsi="Times New Roman"/>
                <w:color w:val="FF0000"/>
                <w:sz w:val="24"/>
                <w:szCs w:val="24"/>
              </w:rPr>
              <w:t>e acceptă</w:t>
            </w:r>
          </w:p>
          <w:p w:rsidR="00441FC3" w:rsidRDefault="00441FC3" w:rsidP="00441FC3">
            <w:pPr>
              <w:rPr>
                <w:rFonts w:ascii="Times New Roman" w:eastAsia="Times New Roman" w:hAnsi="Times New Roman"/>
                <w:sz w:val="24"/>
                <w:szCs w:val="24"/>
                <w:lang w:val="ro-RO"/>
              </w:rPr>
            </w:pPr>
            <w:r>
              <w:rPr>
                <w:rFonts w:ascii="Times New Roman" w:hAnsi="Times New Roman"/>
                <w:sz w:val="24"/>
                <w:szCs w:val="24"/>
                <w:lang w:val="ro-RO"/>
              </w:rPr>
              <w:t xml:space="preserve">Se va reformula: </w:t>
            </w:r>
            <w:r w:rsidRPr="005D3EAF">
              <w:rPr>
                <w:rFonts w:ascii="Times New Roman" w:eastAsia="Times New Roman" w:hAnsi="Times New Roman"/>
                <w:sz w:val="24"/>
                <w:szCs w:val="24"/>
                <w:lang w:val="ro-RO"/>
              </w:rPr>
              <w:t xml:space="preserve"> </w:t>
            </w:r>
          </w:p>
          <w:p w:rsidR="00E81B31" w:rsidRPr="003D5449" w:rsidRDefault="00441FC3" w:rsidP="00441FC3">
            <w:pPr>
              <w:pStyle w:val="ListParagraph"/>
              <w:spacing w:line="276" w:lineRule="auto"/>
              <w:ind w:left="33"/>
              <w:rPr>
                <w:rFonts w:ascii="Times New Roman" w:hAnsi="Times New Roman"/>
                <w:color w:val="FF0000"/>
                <w:sz w:val="24"/>
                <w:szCs w:val="24"/>
              </w:rPr>
            </w:pPr>
            <w:r>
              <w:rPr>
                <w:rFonts w:ascii="Times New Roman" w:eastAsia="Times New Roman" w:hAnsi="Times New Roman"/>
                <w:sz w:val="24"/>
                <w:szCs w:val="24"/>
              </w:rPr>
              <w:t>c. „</w:t>
            </w:r>
            <w:r w:rsidRPr="00441FC3">
              <w:rPr>
                <w:rFonts w:ascii="Times New Roman" w:eastAsia="Times New Roman" w:hAnsi="Times New Roman"/>
                <w:sz w:val="24"/>
                <w:szCs w:val="24"/>
              </w:rPr>
              <w:t xml:space="preserve">prin mass-media (presă) și pagina de internet la locurile de consum și/sau de </w:t>
            </w:r>
            <w:r w:rsidRPr="00441FC3">
              <w:rPr>
                <w:rFonts w:ascii="Times New Roman" w:eastAsia="Times New Roman" w:hAnsi="Times New Roman"/>
                <w:sz w:val="24"/>
                <w:szCs w:val="24"/>
              </w:rPr>
              <w:lastRenderedPageBreak/>
              <w:t>producere racordate la rețelele electrice de JT, cu minimum 2 zile lucrătoare înainte de data de începere a lucrărilor</w:t>
            </w:r>
            <w:r>
              <w:rPr>
                <w:rFonts w:ascii="Times New Roman" w:eastAsia="Times New Roman" w:hAnsi="Times New Roman"/>
                <w:sz w:val="24"/>
                <w:szCs w:val="24"/>
              </w:rPr>
              <w:t>”</w:t>
            </w:r>
            <w:r w:rsidRPr="00441FC3">
              <w:rPr>
                <w:rFonts w:ascii="Times New Roman" w:eastAsia="Times New Roman" w:hAnsi="Times New Roman"/>
                <w:sz w:val="24"/>
                <w:szCs w:val="24"/>
              </w:rPr>
              <w:t>.</w:t>
            </w:r>
          </w:p>
        </w:tc>
      </w:tr>
      <w:tr w:rsidR="00273BE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73BE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97</w:t>
            </w:r>
          </w:p>
        </w:tc>
        <w:tc>
          <w:tcPr>
            <w:tcW w:w="1418" w:type="dxa"/>
            <w:tcBorders>
              <w:top w:val="single" w:sz="4" w:space="0" w:color="auto"/>
              <w:left w:val="single" w:sz="4" w:space="0" w:color="auto"/>
              <w:bottom w:val="single" w:sz="4" w:space="0" w:color="auto"/>
              <w:right w:val="single" w:sz="4" w:space="0" w:color="auto"/>
            </w:tcBorders>
          </w:tcPr>
          <w:p w:rsidR="00273BE9" w:rsidRPr="003D5449" w:rsidRDefault="00273BE9"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3BE9" w:rsidRPr="003D5449" w:rsidRDefault="00273BE9" w:rsidP="00DF17DB">
            <w:pPr>
              <w:spacing w:after="0"/>
              <w:rPr>
                <w:rFonts w:ascii="Times New Roman" w:hAnsi="Times New Roman"/>
                <w:sz w:val="24"/>
                <w:szCs w:val="24"/>
                <w:lang w:val="ro-RO"/>
              </w:rPr>
            </w:pPr>
            <w:r w:rsidRPr="007A22B8">
              <w:rPr>
                <w:rFonts w:ascii="Times New Roman" w:hAnsi="Times New Roman"/>
                <w:b/>
                <w:sz w:val="24"/>
                <w:szCs w:val="24"/>
                <w:lang w:val="ro-RO"/>
              </w:rPr>
              <w:t>Art. 14 alin. (1)</w:t>
            </w:r>
            <w:r w:rsidRPr="003D5449">
              <w:rPr>
                <w:rFonts w:ascii="Times New Roman" w:hAnsi="Times New Roman"/>
                <w:sz w:val="24"/>
                <w:szCs w:val="24"/>
                <w:lang w:val="ro-RO"/>
              </w:rPr>
              <w:t xml:space="preserve"> </w:t>
            </w:r>
            <w:r w:rsidRPr="003D5449">
              <w:rPr>
                <w:rFonts w:ascii="Times New Roman" w:hAnsi="Times New Roman"/>
                <w:b/>
                <w:sz w:val="24"/>
                <w:szCs w:val="24"/>
                <w:lang w:val="ro-RO"/>
              </w:rPr>
              <w:t>lit. c</w:t>
            </w:r>
          </w:p>
        </w:tc>
        <w:tc>
          <w:tcPr>
            <w:tcW w:w="3566" w:type="dxa"/>
            <w:tcBorders>
              <w:top w:val="single" w:sz="4" w:space="0" w:color="auto"/>
              <w:left w:val="single" w:sz="4" w:space="0" w:color="auto"/>
              <w:bottom w:val="single" w:sz="4" w:space="0" w:color="auto"/>
              <w:right w:val="single" w:sz="4" w:space="0" w:color="auto"/>
            </w:tcBorders>
          </w:tcPr>
          <w:p w:rsidR="00273BE9" w:rsidRPr="003D5449" w:rsidRDefault="00273BE9"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7B2D71" w:rsidRPr="003D5449" w:rsidRDefault="007B2D71" w:rsidP="00DF17DB">
            <w:pPr>
              <w:spacing w:after="0"/>
              <w:rPr>
                <w:rFonts w:ascii="Times New Roman" w:eastAsia="Times New Roman" w:hAnsi="Times New Roman"/>
                <w:sz w:val="24"/>
                <w:szCs w:val="24"/>
                <w:lang w:val="ro-RO"/>
              </w:rPr>
            </w:pPr>
          </w:p>
          <w:p w:rsidR="00273BE9" w:rsidRPr="003D5449" w:rsidRDefault="00273BE9"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c. prin </w:t>
            </w:r>
            <w:r w:rsidRPr="003D5449">
              <w:rPr>
                <w:rFonts w:ascii="Times New Roman" w:eastAsia="Times New Roman" w:hAnsi="Times New Roman"/>
                <w:b/>
                <w:sz w:val="24"/>
                <w:szCs w:val="24"/>
                <w:lang w:val="ro-RO"/>
              </w:rPr>
              <w:t>mass-media și afișaj</w:t>
            </w:r>
            <w:r w:rsidRPr="003D5449">
              <w:rPr>
                <w:rFonts w:ascii="Times New Roman" w:eastAsia="Times New Roman" w:hAnsi="Times New Roman"/>
                <w:sz w:val="24"/>
                <w:szCs w:val="24"/>
                <w:lang w:val="ro-RO"/>
              </w:rPr>
              <w:t xml:space="preserve"> la locurile de consum și/sau de producere racordate la rețelele electrice de JT, cu minimum 2 zile lucrătoare înainte de data de începere a lucrărilor</w:t>
            </w:r>
            <w:r w:rsidRPr="003D5449">
              <w:rPr>
                <w:rFonts w:ascii="Times New Roman" w:eastAsia="Times New Roman" w:hAnsi="Times New Roman"/>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514FE6" w:rsidRPr="003D5449" w:rsidRDefault="007B2D7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514FE6" w:rsidRPr="003D5449" w:rsidRDefault="00514FE6" w:rsidP="00DF17DB">
            <w:pPr>
              <w:spacing w:after="0"/>
              <w:rPr>
                <w:rFonts w:ascii="Times New Roman" w:eastAsia="Times New Roman" w:hAnsi="Times New Roman"/>
                <w:sz w:val="24"/>
                <w:szCs w:val="24"/>
                <w:lang w:val="ro-RO" w:eastAsia="de-DE"/>
              </w:rPr>
            </w:pPr>
          </w:p>
          <w:p w:rsidR="00273BE9" w:rsidRPr="007A22B8" w:rsidRDefault="00514FE6" w:rsidP="007A22B8">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 xml:space="preserve">c.  prin mass-media și </w:t>
            </w:r>
            <w:r w:rsidRPr="003D5449">
              <w:rPr>
                <w:rFonts w:ascii="Times New Roman" w:eastAsia="Times New Roman" w:hAnsi="Times New Roman"/>
                <w:b/>
                <w:strike/>
                <w:sz w:val="24"/>
                <w:szCs w:val="24"/>
                <w:lang w:val="ro-RO"/>
              </w:rPr>
              <w:t>afișaj</w:t>
            </w:r>
            <w:r w:rsidRPr="003D5449">
              <w:rPr>
                <w:rFonts w:ascii="Times New Roman" w:eastAsia="Times New Roman" w:hAnsi="Times New Roman"/>
                <w:strike/>
                <w:sz w:val="24"/>
                <w:szCs w:val="24"/>
                <w:lang w:val="ro-RO"/>
              </w:rPr>
              <w:t xml:space="preserve"> la locurile de consum</w:t>
            </w:r>
            <w:r w:rsidRPr="003D5449">
              <w:rPr>
                <w:rFonts w:ascii="Times New Roman" w:eastAsia="Times New Roman" w:hAnsi="Times New Roman"/>
                <w:color w:val="FF0000"/>
                <w:sz w:val="24"/>
                <w:szCs w:val="24"/>
                <w:lang w:val="ro-RO" w:eastAsia="de-DE"/>
              </w:rPr>
              <w:t xml:space="preserve"> adresa (transmisa prin FAX sau inregistrata la registratura) la Primaria de care apartine zona locului de consum, </w:t>
            </w:r>
            <w:r w:rsidRPr="003D5449">
              <w:rPr>
                <w:rFonts w:ascii="Times New Roman" w:eastAsia="Times New Roman" w:hAnsi="Times New Roman"/>
                <w:sz w:val="24"/>
                <w:szCs w:val="24"/>
                <w:lang w:val="ro-RO" w:eastAsia="de-DE"/>
              </w:rPr>
              <w:t>pentru locurile de consum și/sau de producere racordate la rețelele electrice de JT, cu minimum 2 zile lucrătoare înainte de</w:t>
            </w:r>
            <w:r w:rsidR="007A22B8">
              <w:rPr>
                <w:rFonts w:ascii="Times New Roman" w:eastAsia="Times New Roman" w:hAnsi="Times New Roman"/>
                <w:sz w:val="24"/>
                <w:szCs w:val="24"/>
                <w:lang w:val="ro-RO" w:eastAsia="de-DE"/>
              </w:rPr>
              <w:t xml:space="preserv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7B2D71" w:rsidRPr="003D5449" w:rsidRDefault="007B2D71" w:rsidP="00DF17DB">
            <w:pPr>
              <w:spacing w:after="0"/>
              <w:rPr>
                <w:rFonts w:ascii="Times New Roman" w:eastAsia="Times New Roman" w:hAnsi="Times New Roman"/>
                <w:sz w:val="24"/>
                <w:szCs w:val="24"/>
                <w:lang w:val="ro-RO" w:eastAsia="de-DE"/>
              </w:rPr>
            </w:pPr>
            <w:r w:rsidRPr="003D5449">
              <w:rPr>
                <w:rFonts w:ascii="Times New Roman" w:eastAsia="Times New Roman" w:hAnsi="Times New Roman"/>
                <w:b/>
                <w:sz w:val="24"/>
                <w:szCs w:val="24"/>
                <w:lang w:val="ro-RO" w:eastAsia="de-DE"/>
              </w:rPr>
              <w:t>Pentru c):</w:t>
            </w:r>
            <w:r w:rsidRPr="003D5449">
              <w:rPr>
                <w:rFonts w:ascii="Times New Roman" w:eastAsia="Times New Roman" w:hAnsi="Times New Roman"/>
                <w:sz w:val="24"/>
                <w:szCs w:val="24"/>
                <w:lang w:val="ro-RO" w:eastAsia="de-DE"/>
              </w:rPr>
              <w:t xml:space="preserve"> Propunerea din documentul de discutie este nerealizabila, nefind acces la toate locurile de consum ale casnicilor pentru afisare.</w:t>
            </w:r>
          </w:p>
          <w:p w:rsidR="007B2D71" w:rsidRPr="003D5449" w:rsidRDefault="007B2D71" w:rsidP="00DF17DB">
            <w:pPr>
              <w:spacing w:after="0"/>
              <w:rPr>
                <w:rFonts w:ascii="Times New Roman" w:hAnsi="Times New Roman"/>
                <w:sz w:val="24"/>
                <w:szCs w:val="24"/>
                <w:lang w:val="en-GB"/>
              </w:rPr>
            </w:pPr>
          </w:p>
          <w:p w:rsidR="00273BE9" w:rsidRPr="003D5449" w:rsidRDefault="007B2D71" w:rsidP="00DF17DB">
            <w:pPr>
              <w:rPr>
                <w:rFonts w:ascii="Times New Roman" w:hAnsi="Times New Roman"/>
                <w:sz w:val="24"/>
                <w:szCs w:val="24"/>
                <w:lang w:val="en-GB"/>
              </w:rPr>
            </w:pPr>
            <w:r w:rsidRPr="003D5449">
              <w:rPr>
                <w:rFonts w:ascii="Times New Roman" w:eastAsia="Times New Roman" w:hAnsi="Times New Roman"/>
                <w:sz w:val="24"/>
                <w:szCs w:val="24"/>
                <w:lang w:val="ro-RO" w:eastAsia="de-DE"/>
              </w:rPr>
              <w:t>Anuntarea Administratiilor locale este realizabila, acestia avand organizate locatii de afisare.</w:t>
            </w:r>
          </w:p>
        </w:tc>
        <w:tc>
          <w:tcPr>
            <w:tcW w:w="2691" w:type="dxa"/>
            <w:tcBorders>
              <w:top w:val="single" w:sz="4" w:space="0" w:color="auto"/>
              <w:left w:val="single" w:sz="4" w:space="0" w:color="auto"/>
              <w:bottom w:val="single" w:sz="4" w:space="0" w:color="auto"/>
              <w:right w:val="single" w:sz="4" w:space="0" w:color="auto"/>
            </w:tcBorders>
          </w:tcPr>
          <w:p w:rsidR="00441FC3" w:rsidRDefault="00441FC3" w:rsidP="006E4A3B">
            <w:pPr>
              <w:pStyle w:val="ListParagraph"/>
              <w:spacing w:line="276" w:lineRule="auto"/>
              <w:ind w:left="176"/>
              <w:rPr>
                <w:rFonts w:ascii="Times New Roman" w:hAnsi="Times New Roman"/>
                <w:color w:val="FF0000"/>
                <w:sz w:val="24"/>
                <w:szCs w:val="24"/>
              </w:rPr>
            </w:pPr>
            <w:r>
              <w:rPr>
                <w:rFonts w:ascii="Times New Roman" w:hAnsi="Times New Roman"/>
                <w:color w:val="FF0000"/>
                <w:sz w:val="24"/>
                <w:szCs w:val="24"/>
              </w:rPr>
              <w:t xml:space="preserve">          </w:t>
            </w:r>
            <w:r w:rsidR="006E4A3B">
              <w:rPr>
                <w:rFonts w:ascii="Times New Roman" w:hAnsi="Times New Roman"/>
                <w:color w:val="FF0000"/>
                <w:sz w:val="24"/>
                <w:szCs w:val="24"/>
              </w:rPr>
              <w:t>Se acceptă</w:t>
            </w:r>
          </w:p>
          <w:p w:rsidR="00273BE9" w:rsidRDefault="006E4A3B" w:rsidP="006E4A3B">
            <w:pPr>
              <w:pStyle w:val="ListParagraph"/>
              <w:spacing w:line="276" w:lineRule="auto"/>
              <w:ind w:left="176"/>
              <w:rPr>
                <w:rFonts w:ascii="Times New Roman" w:hAnsi="Times New Roman"/>
                <w:color w:val="FF0000"/>
                <w:sz w:val="24"/>
                <w:szCs w:val="24"/>
              </w:rPr>
            </w:pPr>
            <w:r>
              <w:rPr>
                <w:rFonts w:ascii="Times New Roman" w:hAnsi="Times New Roman"/>
                <w:color w:val="FF0000"/>
                <w:sz w:val="24"/>
                <w:szCs w:val="24"/>
              </w:rPr>
              <w:t xml:space="preserve"> eliminarea afișajului.</w:t>
            </w:r>
          </w:p>
          <w:p w:rsidR="006E4A3B" w:rsidRDefault="006E4A3B" w:rsidP="006E4A3B">
            <w:pPr>
              <w:pStyle w:val="ListParagraph"/>
              <w:spacing w:line="276" w:lineRule="auto"/>
              <w:ind w:left="176"/>
              <w:rPr>
                <w:rFonts w:ascii="Times New Roman" w:hAnsi="Times New Roman"/>
                <w:color w:val="FF0000"/>
                <w:sz w:val="24"/>
                <w:szCs w:val="24"/>
              </w:rPr>
            </w:pPr>
          </w:p>
          <w:p w:rsidR="00441FC3" w:rsidRDefault="00441FC3" w:rsidP="00441FC3">
            <w:pPr>
              <w:rPr>
                <w:rFonts w:ascii="Times New Roman" w:eastAsia="Times New Roman" w:hAnsi="Times New Roman"/>
                <w:sz w:val="24"/>
                <w:szCs w:val="24"/>
                <w:lang w:val="ro-RO"/>
              </w:rPr>
            </w:pPr>
            <w:r>
              <w:rPr>
                <w:rFonts w:ascii="Times New Roman" w:hAnsi="Times New Roman"/>
                <w:sz w:val="24"/>
                <w:szCs w:val="24"/>
                <w:lang w:val="ro-RO"/>
              </w:rPr>
              <w:t xml:space="preserve">Se va reformula: </w:t>
            </w:r>
            <w:r w:rsidRPr="005D3EAF">
              <w:rPr>
                <w:rFonts w:ascii="Times New Roman" w:eastAsia="Times New Roman" w:hAnsi="Times New Roman"/>
                <w:sz w:val="24"/>
                <w:szCs w:val="24"/>
                <w:lang w:val="ro-RO"/>
              </w:rPr>
              <w:t xml:space="preserve"> </w:t>
            </w:r>
          </w:p>
          <w:p w:rsidR="006E4A3B" w:rsidRPr="003D5449" w:rsidRDefault="00441FC3" w:rsidP="00441FC3">
            <w:pPr>
              <w:pStyle w:val="ListParagraph"/>
              <w:spacing w:line="276" w:lineRule="auto"/>
              <w:ind w:left="176"/>
              <w:rPr>
                <w:rFonts w:ascii="Times New Roman" w:hAnsi="Times New Roman"/>
                <w:color w:val="FF0000"/>
                <w:sz w:val="24"/>
                <w:szCs w:val="24"/>
              </w:rPr>
            </w:pPr>
            <w:r>
              <w:rPr>
                <w:rFonts w:ascii="Times New Roman" w:eastAsia="Times New Roman" w:hAnsi="Times New Roman"/>
                <w:sz w:val="24"/>
                <w:szCs w:val="24"/>
              </w:rPr>
              <w:t>c. „</w:t>
            </w:r>
            <w:r w:rsidRPr="00441FC3">
              <w:rPr>
                <w:rFonts w:ascii="Times New Roman" w:eastAsia="Times New Roman" w:hAnsi="Times New Roman"/>
                <w:sz w:val="24"/>
                <w:szCs w:val="24"/>
              </w:rPr>
              <w:t>prin mass-media (presă) și pagina de internet la locurile de consum și/sau de producere racordate la rețelele electrice de JT, cu minimum 2 zile lucrătoare înainte de data de începere a lucrărilor</w:t>
            </w:r>
            <w:r>
              <w:rPr>
                <w:rFonts w:ascii="Times New Roman" w:eastAsia="Times New Roman" w:hAnsi="Times New Roman"/>
                <w:sz w:val="24"/>
                <w:szCs w:val="24"/>
              </w:rPr>
              <w:t>”</w:t>
            </w:r>
            <w:r w:rsidRPr="00441FC3">
              <w:rPr>
                <w:rFonts w:ascii="Times New Roman" w:eastAsia="Times New Roman" w:hAnsi="Times New Roman"/>
                <w:sz w:val="24"/>
                <w:szCs w:val="24"/>
              </w:rPr>
              <w:t>.</w:t>
            </w:r>
          </w:p>
        </w:tc>
      </w:tr>
      <w:tr w:rsidR="00C45D3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45D3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98</w:t>
            </w:r>
          </w:p>
        </w:tc>
        <w:tc>
          <w:tcPr>
            <w:tcW w:w="1418" w:type="dxa"/>
            <w:tcBorders>
              <w:top w:val="single" w:sz="4" w:space="0" w:color="auto"/>
              <w:left w:val="single" w:sz="4" w:space="0" w:color="auto"/>
              <w:bottom w:val="single" w:sz="4" w:space="0" w:color="auto"/>
              <w:right w:val="single" w:sz="4" w:space="0" w:color="auto"/>
            </w:tcBorders>
          </w:tcPr>
          <w:p w:rsidR="00C45D37" w:rsidRPr="003D5449" w:rsidRDefault="00C45D37"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45D37" w:rsidRPr="003D5449" w:rsidRDefault="00C45D37" w:rsidP="00DF17DB">
            <w:pPr>
              <w:spacing w:after="0"/>
              <w:rPr>
                <w:rFonts w:ascii="Times New Roman" w:hAnsi="Times New Roman"/>
                <w:sz w:val="24"/>
                <w:szCs w:val="24"/>
                <w:lang w:val="ro-RO"/>
              </w:rPr>
            </w:pPr>
            <w:r w:rsidRPr="007A22B8">
              <w:rPr>
                <w:rFonts w:ascii="Times New Roman" w:hAnsi="Times New Roman"/>
                <w:b/>
                <w:sz w:val="24"/>
                <w:szCs w:val="24"/>
                <w:lang w:val="ro-RO"/>
              </w:rPr>
              <w:t>Art. 14 alin. (1)</w:t>
            </w:r>
            <w:r w:rsidRPr="003D5449">
              <w:rPr>
                <w:rFonts w:ascii="Times New Roman" w:hAnsi="Times New Roman"/>
                <w:sz w:val="24"/>
                <w:szCs w:val="24"/>
                <w:lang w:val="ro-RO"/>
              </w:rPr>
              <w:t xml:space="preserve"> </w:t>
            </w:r>
            <w:r w:rsidRPr="003D5449">
              <w:rPr>
                <w:rFonts w:ascii="Times New Roman" w:hAnsi="Times New Roman"/>
                <w:b/>
                <w:sz w:val="24"/>
                <w:szCs w:val="24"/>
                <w:lang w:val="ro-RO"/>
              </w:rPr>
              <w:lastRenderedPageBreak/>
              <w:t>lit. c</w:t>
            </w:r>
          </w:p>
        </w:tc>
        <w:tc>
          <w:tcPr>
            <w:tcW w:w="3566" w:type="dxa"/>
            <w:tcBorders>
              <w:top w:val="single" w:sz="4" w:space="0" w:color="auto"/>
              <w:left w:val="single" w:sz="4" w:space="0" w:color="auto"/>
              <w:bottom w:val="single" w:sz="4" w:space="0" w:color="auto"/>
              <w:right w:val="single" w:sz="4" w:space="0" w:color="auto"/>
            </w:tcBorders>
          </w:tcPr>
          <w:p w:rsidR="00C45D37" w:rsidRPr="003D5449" w:rsidRDefault="00C45D3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Pentru lucrările de dezvoltare, retehnologizare şi mentenanţă, OD </w:t>
            </w:r>
            <w:r w:rsidRPr="003D5449">
              <w:rPr>
                <w:rFonts w:ascii="Times New Roman" w:eastAsia="Times New Roman" w:hAnsi="Times New Roman"/>
                <w:sz w:val="24"/>
                <w:szCs w:val="24"/>
                <w:lang w:val="ro-RO"/>
              </w:rPr>
              <w:lastRenderedPageBreak/>
              <w:t>va căuta, împreună  cu utilizatorii, o programare convenabilă pentru ambele părţi. OD informează utilizatorii și furnizorii acestora......</w:t>
            </w:r>
          </w:p>
          <w:p w:rsidR="00C45D37" w:rsidRPr="003D5449" w:rsidRDefault="00C45D37"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r w:rsidR="00DC7F29" w:rsidRPr="003D5449">
              <w:rPr>
                <w:rFonts w:ascii="Times New Roman" w:eastAsia="Times New Roman" w:hAnsi="Times New Roman"/>
                <w:sz w:val="24"/>
                <w:szCs w:val="24"/>
                <w:lang w:val="ro-RO"/>
              </w:rPr>
              <w:t>---</w:t>
            </w:r>
          </w:p>
          <w:p w:rsidR="00C45D37" w:rsidRPr="003D5449" w:rsidRDefault="00C45D37"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c. prin </w:t>
            </w:r>
            <w:r w:rsidRPr="003D5449">
              <w:rPr>
                <w:rFonts w:ascii="Times New Roman" w:eastAsia="Times New Roman" w:hAnsi="Times New Roman"/>
                <w:b/>
                <w:sz w:val="24"/>
                <w:szCs w:val="24"/>
                <w:lang w:val="ro-RO"/>
              </w:rPr>
              <w:t>mass-media și afișaj</w:t>
            </w:r>
            <w:r w:rsidRPr="003D5449">
              <w:rPr>
                <w:rFonts w:ascii="Times New Roman" w:eastAsia="Times New Roman" w:hAnsi="Times New Roman"/>
                <w:sz w:val="24"/>
                <w:szCs w:val="24"/>
                <w:lang w:val="ro-RO"/>
              </w:rPr>
              <w:t xml:space="preserve"> la locurile de consum și/sau de producere racordate la rețelele electrice de JT, cu minimum 2 zile lucrătoare înainte de data de începere a lucrărilor</w:t>
            </w:r>
            <w:r w:rsidRPr="003D5449">
              <w:rPr>
                <w:rFonts w:ascii="Times New Roman" w:eastAsia="Times New Roman" w:hAnsi="Times New Roman"/>
                <w:sz w:val="24"/>
                <w:szCs w:val="24"/>
              </w:rPr>
              <w:t>.</w:t>
            </w:r>
          </w:p>
        </w:tc>
        <w:tc>
          <w:tcPr>
            <w:tcW w:w="3401" w:type="dxa"/>
            <w:gridSpan w:val="2"/>
            <w:tcBorders>
              <w:top w:val="single" w:sz="4" w:space="0" w:color="auto"/>
              <w:left w:val="single" w:sz="4" w:space="0" w:color="auto"/>
              <w:bottom w:val="single" w:sz="4" w:space="0" w:color="auto"/>
              <w:right w:val="single" w:sz="4" w:space="0" w:color="auto"/>
            </w:tcBorders>
          </w:tcPr>
          <w:p w:rsidR="00C45D37" w:rsidRPr="003D5449" w:rsidRDefault="00C45D3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Pentru lucrările de dezvoltare, retehnologizare şi mentenanţă, </w:t>
            </w:r>
            <w:r w:rsidRPr="003D5449">
              <w:rPr>
                <w:rFonts w:ascii="Times New Roman" w:eastAsia="Times New Roman" w:hAnsi="Times New Roman"/>
                <w:sz w:val="24"/>
                <w:szCs w:val="24"/>
                <w:lang w:val="ro-RO"/>
              </w:rPr>
              <w:lastRenderedPageBreak/>
              <w:t>OD va căuta, împreună  cu utilizatorii, o programare convenabilă pentru ambele părţi. OD informează utilizatorii și furnizorii acestora......</w:t>
            </w:r>
          </w:p>
          <w:p w:rsidR="00C45D37" w:rsidRPr="003D5449" w:rsidRDefault="00C45D37" w:rsidP="00DF17DB">
            <w:pPr>
              <w:widowControl w:val="0"/>
              <w:suppressAutoHyphens/>
              <w:spacing w:after="0"/>
              <w:rPr>
                <w:rFonts w:ascii="Times New Roman" w:eastAsia="Times New Roman" w:hAnsi="Times New Roman"/>
                <w:b/>
                <w:bCs/>
                <w:sz w:val="24"/>
                <w:szCs w:val="24"/>
              </w:rPr>
            </w:pPr>
            <w:r w:rsidRPr="003D5449">
              <w:rPr>
                <w:rFonts w:ascii="Times New Roman" w:eastAsia="Times New Roman" w:hAnsi="Times New Roman"/>
                <w:b/>
                <w:bCs/>
                <w:sz w:val="24"/>
                <w:szCs w:val="24"/>
              </w:rPr>
              <w:t>-------------</w:t>
            </w:r>
          </w:p>
          <w:p w:rsidR="00C45D37" w:rsidRPr="007A22B8" w:rsidRDefault="00C45D37" w:rsidP="007A22B8">
            <w:pPr>
              <w:spacing w:after="0"/>
              <w:rPr>
                <w:rFonts w:ascii="Times New Roman" w:eastAsia="Times New Roman" w:hAnsi="Times New Roman"/>
                <w:sz w:val="24"/>
                <w:szCs w:val="24"/>
                <w:lang w:val="pt-BR" w:eastAsia="de-DE"/>
              </w:rPr>
            </w:pPr>
            <w:r w:rsidRPr="00C45D37">
              <w:rPr>
                <w:rFonts w:ascii="Times New Roman" w:eastAsia="Times New Roman" w:hAnsi="Times New Roman"/>
                <w:sz w:val="24"/>
                <w:szCs w:val="24"/>
                <w:lang w:val="pt-BR" w:eastAsia="de-DE"/>
              </w:rPr>
              <w:t>c.  prin mass-media</w:t>
            </w:r>
            <w:r w:rsidRPr="00C45D37">
              <w:rPr>
                <w:rFonts w:ascii="Times New Roman" w:eastAsia="Times New Roman" w:hAnsi="Times New Roman"/>
                <w:b/>
                <w:color w:val="FF0000"/>
                <w:sz w:val="24"/>
                <w:szCs w:val="24"/>
                <w:u w:val="single"/>
                <w:lang w:val="pt-BR" w:eastAsia="de-DE"/>
              </w:rPr>
              <w:t>/pagina de internet</w:t>
            </w:r>
            <w:r w:rsidRPr="00C45D37">
              <w:rPr>
                <w:rFonts w:ascii="Times New Roman" w:eastAsia="Times New Roman" w:hAnsi="Times New Roman"/>
                <w:sz w:val="24"/>
                <w:szCs w:val="24"/>
                <w:lang w:val="pt-BR" w:eastAsia="de-DE"/>
              </w:rPr>
              <w:t xml:space="preserve"> și/</w:t>
            </w:r>
            <w:r w:rsidRPr="00C45D37">
              <w:rPr>
                <w:rFonts w:ascii="Times New Roman" w:eastAsia="Times New Roman" w:hAnsi="Times New Roman"/>
                <w:b/>
                <w:color w:val="FF0000"/>
                <w:sz w:val="24"/>
                <w:szCs w:val="24"/>
                <w:u w:val="single"/>
                <w:lang w:val="pt-BR" w:eastAsia="de-DE"/>
              </w:rPr>
              <w:t>sau</w:t>
            </w:r>
            <w:r w:rsidRPr="00C45D37">
              <w:rPr>
                <w:rFonts w:ascii="Times New Roman" w:eastAsia="Times New Roman" w:hAnsi="Times New Roman"/>
                <w:color w:val="FF0000"/>
                <w:sz w:val="24"/>
                <w:szCs w:val="24"/>
                <w:lang w:val="pt-BR" w:eastAsia="de-DE"/>
              </w:rPr>
              <w:t xml:space="preserve"> </w:t>
            </w:r>
            <w:r w:rsidRPr="00C45D37">
              <w:rPr>
                <w:rFonts w:ascii="Times New Roman" w:eastAsia="Times New Roman" w:hAnsi="Times New Roman"/>
                <w:sz w:val="24"/>
                <w:szCs w:val="24"/>
                <w:lang w:val="pt-BR" w:eastAsia="de-DE"/>
              </w:rPr>
              <w:t>afișaj la locurile de consum și/sau de producere racordate la rețelele electrice de JT, cu minimum 2 zile lucrătoare înainte de</w:t>
            </w:r>
            <w:r w:rsidR="007A22B8">
              <w:rPr>
                <w:rFonts w:ascii="Times New Roman" w:eastAsia="Times New Roman" w:hAnsi="Times New Roman"/>
                <w:sz w:val="24"/>
                <w:szCs w:val="24"/>
                <w:lang w:val="pt-BR" w:eastAsia="de-DE"/>
              </w:rPr>
              <w:t xml:space="preserv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C45D37" w:rsidRPr="003D5449" w:rsidRDefault="00C45D37" w:rsidP="00DF17DB">
            <w:pPr>
              <w:spacing w:after="0"/>
              <w:rPr>
                <w:rFonts w:ascii="Times New Roman" w:hAnsi="Times New Roman"/>
                <w:sz w:val="24"/>
                <w:szCs w:val="24"/>
                <w:lang w:val="en-GB"/>
              </w:rPr>
            </w:pPr>
            <w:r w:rsidRPr="003D5449">
              <w:rPr>
                <w:rFonts w:ascii="Times New Roman" w:hAnsi="Times New Roman"/>
                <w:sz w:val="24"/>
                <w:szCs w:val="24"/>
                <w:lang w:val="en-GB"/>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441FC3" w:rsidRPr="0093320D" w:rsidRDefault="0093320D" w:rsidP="0093320D">
            <w:pPr>
              <w:rPr>
                <w:rFonts w:ascii="Times New Roman" w:hAnsi="Times New Roman"/>
                <w:color w:val="FF0000"/>
                <w:sz w:val="24"/>
                <w:szCs w:val="24"/>
              </w:rPr>
            </w:pPr>
            <w:r>
              <w:rPr>
                <w:rFonts w:ascii="Times New Roman" w:hAnsi="Times New Roman"/>
                <w:color w:val="FF0000"/>
                <w:sz w:val="24"/>
                <w:szCs w:val="24"/>
              </w:rPr>
              <w:t xml:space="preserve">      </w:t>
            </w:r>
            <w:r w:rsidR="00441FC3" w:rsidRPr="0093320D">
              <w:rPr>
                <w:rFonts w:ascii="Times New Roman" w:hAnsi="Times New Roman"/>
                <w:color w:val="FF0000"/>
                <w:sz w:val="24"/>
                <w:szCs w:val="24"/>
              </w:rPr>
              <w:t>Se acceptă</w:t>
            </w:r>
            <w:r w:rsidRPr="0093320D">
              <w:rPr>
                <w:rFonts w:ascii="Times New Roman" w:hAnsi="Times New Roman"/>
                <w:color w:val="FF0000"/>
                <w:sz w:val="24"/>
                <w:szCs w:val="24"/>
              </w:rPr>
              <w:t xml:space="preserve"> parțial</w:t>
            </w:r>
          </w:p>
          <w:p w:rsidR="0093320D" w:rsidRDefault="0093320D" w:rsidP="0093320D">
            <w:pPr>
              <w:rPr>
                <w:rFonts w:ascii="Times New Roman" w:eastAsia="Times New Roman" w:hAnsi="Times New Roman"/>
                <w:sz w:val="24"/>
                <w:szCs w:val="24"/>
                <w:lang w:val="ro-RO"/>
              </w:rPr>
            </w:pPr>
            <w:r>
              <w:rPr>
                <w:rFonts w:ascii="Times New Roman" w:hAnsi="Times New Roman"/>
                <w:sz w:val="24"/>
                <w:szCs w:val="24"/>
                <w:lang w:val="ro-RO"/>
              </w:rPr>
              <w:lastRenderedPageBreak/>
              <w:t xml:space="preserve">Se va reformula: </w:t>
            </w:r>
            <w:r w:rsidRPr="005D3EAF">
              <w:rPr>
                <w:rFonts w:ascii="Times New Roman" w:eastAsia="Times New Roman" w:hAnsi="Times New Roman"/>
                <w:sz w:val="24"/>
                <w:szCs w:val="24"/>
                <w:lang w:val="ro-RO"/>
              </w:rPr>
              <w:t xml:space="preserve"> </w:t>
            </w:r>
          </w:p>
          <w:p w:rsidR="00C45D37" w:rsidRPr="008151FB" w:rsidRDefault="0093320D" w:rsidP="0093320D">
            <w:pPr>
              <w:rPr>
                <w:rFonts w:ascii="Times New Roman" w:hAnsi="Times New Roman"/>
                <w:sz w:val="24"/>
                <w:szCs w:val="24"/>
                <w:lang w:val="ro-RO"/>
              </w:rPr>
            </w:pPr>
            <w:r>
              <w:rPr>
                <w:rFonts w:ascii="Times New Roman" w:eastAsia="Times New Roman" w:hAnsi="Times New Roman"/>
                <w:sz w:val="24"/>
                <w:szCs w:val="24"/>
                <w:lang w:val="ro-RO"/>
              </w:rPr>
              <w:t>c. „</w:t>
            </w:r>
            <w:r w:rsidRPr="00441FC3">
              <w:rPr>
                <w:rFonts w:ascii="Times New Roman" w:eastAsia="Times New Roman" w:hAnsi="Times New Roman"/>
                <w:sz w:val="24"/>
                <w:szCs w:val="24"/>
                <w:lang w:val="ro-RO"/>
              </w:rPr>
              <w:t>prin mass-media (presă) și pagina de internet la locurile de consum și/sau de producere racordate la rețelele electrice de JT, cu minimum 2 zile lucrătoare înainte de data de începere a lucrărilor</w:t>
            </w:r>
            <w:r>
              <w:rPr>
                <w:rFonts w:ascii="Times New Roman" w:eastAsia="Times New Roman" w:hAnsi="Times New Roman"/>
                <w:sz w:val="24"/>
                <w:szCs w:val="24"/>
                <w:lang w:val="ro-RO"/>
              </w:rPr>
              <w:t>”</w:t>
            </w:r>
            <w:r w:rsidRPr="00441FC3">
              <w:rPr>
                <w:rFonts w:ascii="Times New Roman" w:eastAsia="Times New Roman" w:hAnsi="Times New Roman"/>
                <w:sz w:val="24"/>
                <w:szCs w:val="24"/>
              </w:rPr>
              <w:t>.</w:t>
            </w:r>
          </w:p>
        </w:tc>
      </w:tr>
      <w:tr w:rsidR="0058228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8228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99</w:t>
            </w:r>
          </w:p>
        </w:tc>
        <w:tc>
          <w:tcPr>
            <w:tcW w:w="1418" w:type="dxa"/>
            <w:tcBorders>
              <w:top w:val="single" w:sz="4" w:space="0" w:color="auto"/>
              <w:left w:val="single" w:sz="4" w:space="0" w:color="auto"/>
              <w:bottom w:val="single" w:sz="4" w:space="0" w:color="auto"/>
              <w:right w:val="single" w:sz="4" w:space="0" w:color="auto"/>
            </w:tcBorders>
          </w:tcPr>
          <w:p w:rsidR="00582287" w:rsidRPr="003D5449" w:rsidRDefault="00582287"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82287" w:rsidRPr="003D5449" w:rsidRDefault="00333920" w:rsidP="007A22B8">
            <w:pPr>
              <w:spacing w:after="0"/>
              <w:rPr>
                <w:rFonts w:ascii="Times New Roman" w:hAnsi="Times New Roman"/>
                <w:sz w:val="24"/>
                <w:szCs w:val="24"/>
                <w:lang w:val="ro-RO"/>
              </w:rPr>
            </w:pPr>
            <w:r w:rsidRPr="007A22B8">
              <w:rPr>
                <w:rFonts w:ascii="Times New Roman" w:hAnsi="Times New Roman"/>
                <w:b/>
                <w:sz w:val="24"/>
                <w:szCs w:val="24"/>
                <w:lang w:val="ro-RO"/>
              </w:rPr>
              <w:t>Art. 14 Propuner</w:t>
            </w:r>
            <w:r w:rsidR="00582287" w:rsidRPr="007A22B8">
              <w:rPr>
                <w:rFonts w:ascii="Times New Roman" w:hAnsi="Times New Roman"/>
                <w:b/>
                <w:sz w:val="24"/>
                <w:szCs w:val="24"/>
                <w:lang w:val="ro-RO"/>
              </w:rPr>
              <w:t>e</w:t>
            </w:r>
            <w:r w:rsidR="00582287" w:rsidRPr="003D5449">
              <w:rPr>
                <w:rFonts w:ascii="Times New Roman" w:hAnsi="Times New Roman"/>
                <w:sz w:val="24"/>
                <w:szCs w:val="24"/>
                <w:lang w:val="ro-RO"/>
              </w:rPr>
              <w:t xml:space="preserve"> </w:t>
            </w:r>
            <w:r w:rsidR="00582287" w:rsidRPr="003D5449">
              <w:rPr>
                <w:rFonts w:ascii="Times New Roman" w:hAnsi="Times New Roman"/>
                <w:color w:val="FF0000"/>
                <w:sz w:val="24"/>
                <w:szCs w:val="24"/>
                <w:lang w:val="ro-RO"/>
              </w:rPr>
              <w:t>liter</w:t>
            </w:r>
            <w:r w:rsidR="007A22B8">
              <w:rPr>
                <w:rFonts w:ascii="Times New Roman" w:hAnsi="Times New Roman"/>
                <w:color w:val="FF0000"/>
                <w:sz w:val="24"/>
                <w:szCs w:val="24"/>
                <w:lang w:val="ro-RO"/>
              </w:rPr>
              <w:t>ă</w:t>
            </w:r>
            <w:r w:rsidR="00582287" w:rsidRPr="003D5449">
              <w:rPr>
                <w:rFonts w:ascii="Times New Roman" w:hAnsi="Times New Roman"/>
                <w:color w:val="FF0000"/>
                <w:sz w:val="24"/>
                <w:szCs w:val="24"/>
                <w:lang w:val="ro-RO"/>
              </w:rPr>
              <w:t xml:space="preserve"> nou</w:t>
            </w:r>
            <w:r w:rsidR="007A22B8">
              <w:rPr>
                <w:rFonts w:ascii="Times New Roman" w:hAnsi="Times New Roman"/>
                <w:color w:val="FF0000"/>
                <w:sz w:val="24"/>
                <w:szCs w:val="24"/>
                <w:lang w:val="ro-RO"/>
              </w:rPr>
              <w:t>ă</w:t>
            </w:r>
          </w:p>
        </w:tc>
        <w:tc>
          <w:tcPr>
            <w:tcW w:w="3566" w:type="dxa"/>
            <w:tcBorders>
              <w:top w:val="single" w:sz="4" w:space="0" w:color="auto"/>
              <w:left w:val="single" w:sz="4" w:space="0" w:color="auto"/>
              <w:bottom w:val="single" w:sz="4" w:space="0" w:color="auto"/>
              <w:right w:val="single" w:sz="4" w:space="0" w:color="auto"/>
            </w:tcBorders>
          </w:tcPr>
          <w:p w:rsidR="007A22B8" w:rsidRPr="003D5449" w:rsidRDefault="007A22B8" w:rsidP="007A22B8">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 o programare convenabilă pentru ambele părţi. OD informează utilizatorii și furnizorii acestora......</w:t>
            </w:r>
          </w:p>
          <w:p w:rsidR="00582287" w:rsidRPr="003D5449" w:rsidRDefault="00582287" w:rsidP="00DF17DB">
            <w:pPr>
              <w:widowControl w:val="0"/>
              <w:suppressAutoHyphens/>
              <w:spacing w:after="0"/>
              <w:rPr>
                <w:rFonts w:ascii="Times New Roman" w:eastAsia="Times New Roman" w:hAnsi="Times New Roman"/>
                <w:sz w:val="24"/>
                <w:szCs w:val="24"/>
                <w:lang w:val="ro-RO"/>
              </w:rPr>
            </w:pPr>
          </w:p>
        </w:tc>
        <w:tc>
          <w:tcPr>
            <w:tcW w:w="3401" w:type="dxa"/>
            <w:gridSpan w:val="2"/>
            <w:tcBorders>
              <w:top w:val="single" w:sz="4" w:space="0" w:color="auto"/>
              <w:left w:val="single" w:sz="4" w:space="0" w:color="auto"/>
              <w:bottom w:val="single" w:sz="4" w:space="0" w:color="auto"/>
              <w:right w:val="single" w:sz="4" w:space="0" w:color="auto"/>
            </w:tcBorders>
          </w:tcPr>
          <w:p w:rsidR="008151FB" w:rsidRDefault="008151FB" w:rsidP="007A22B8">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lucrările de dezvoltare, retehnologizare şi mentenanţă, OD va căuta, împreună  cu utilizatorii</w:t>
            </w:r>
            <w:r>
              <w:rPr>
                <w:rFonts w:ascii="Times New Roman" w:eastAsia="Times New Roman" w:hAnsi="Times New Roman"/>
                <w:sz w:val="24"/>
                <w:szCs w:val="24"/>
                <w:lang w:val="ro-RO"/>
              </w:rPr>
              <w:t>....:</w:t>
            </w:r>
          </w:p>
          <w:p w:rsidR="008151FB" w:rsidRDefault="008151FB" w:rsidP="007A22B8">
            <w:pPr>
              <w:widowControl w:val="0"/>
              <w:suppressAutoHyphens/>
              <w:spacing w:after="0"/>
              <w:rPr>
                <w:rFonts w:ascii="Times New Roman" w:eastAsia="Times New Roman" w:hAnsi="Times New Roman"/>
                <w:bCs/>
                <w:color w:val="FF0000"/>
                <w:sz w:val="24"/>
                <w:szCs w:val="24"/>
              </w:rPr>
            </w:pPr>
            <w:r>
              <w:rPr>
                <w:rFonts w:ascii="Times New Roman" w:eastAsia="Times New Roman" w:hAnsi="Times New Roman"/>
                <w:sz w:val="24"/>
                <w:szCs w:val="24"/>
                <w:lang w:val="ro-RO"/>
              </w:rPr>
              <w:t>-----</w:t>
            </w:r>
          </w:p>
          <w:p w:rsidR="00582287" w:rsidRPr="007A22B8" w:rsidRDefault="00582287" w:rsidP="009E31E4">
            <w:pPr>
              <w:widowControl w:val="0"/>
              <w:suppressAutoHyphens/>
              <w:spacing w:after="0"/>
              <w:rPr>
                <w:rFonts w:ascii="Times New Roman" w:eastAsia="Times New Roman" w:hAnsi="Times New Roman"/>
                <w:bCs/>
                <w:color w:val="FF0000"/>
                <w:sz w:val="24"/>
                <w:szCs w:val="24"/>
              </w:rPr>
            </w:pPr>
            <w:r w:rsidRPr="007A22B8">
              <w:rPr>
                <w:rFonts w:ascii="Times New Roman" w:eastAsia="Times New Roman" w:hAnsi="Times New Roman"/>
                <w:bCs/>
                <w:color w:val="FF0000"/>
                <w:sz w:val="24"/>
                <w:szCs w:val="24"/>
              </w:rPr>
              <w:t>d. prin mass-media sau afișaj la locurile de consum și/sau de producere racordate la rețelele electrice de JT OD poate preveni utilizatorii cu minimum 24 de ore înainte de întrerupere pentru remedierea de</w:t>
            </w:r>
            <w:r w:rsidR="009E31E4">
              <w:rPr>
                <w:rFonts w:ascii="Times New Roman" w:eastAsia="Times New Roman" w:hAnsi="Times New Roman"/>
                <w:bCs/>
                <w:color w:val="FF0000"/>
                <w:sz w:val="24"/>
                <w:szCs w:val="24"/>
              </w:rPr>
              <w:t>f</w:t>
            </w:r>
            <w:r w:rsidRPr="007A22B8">
              <w:rPr>
                <w:rFonts w:ascii="Times New Roman" w:eastAsia="Times New Roman" w:hAnsi="Times New Roman"/>
                <w:bCs/>
                <w:color w:val="FF0000"/>
                <w:sz w:val="24"/>
                <w:szCs w:val="24"/>
              </w:rPr>
              <w:t>ec</w:t>
            </w:r>
            <w:r w:rsidR="009E31E4">
              <w:rPr>
                <w:rFonts w:ascii="Times New Roman" w:eastAsia="Times New Roman" w:hAnsi="Times New Roman"/>
                <w:bCs/>
                <w:color w:val="FF0000"/>
                <w:sz w:val="24"/>
                <w:szCs w:val="24"/>
              </w:rPr>
              <w:t>ț</w:t>
            </w:r>
            <w:r w:rsidRPr="007A22B8">
              <w:rPr>
                <w:rFonts w:ascii="Times New Roman" w:eastAsia="Times New Roman" w:hAnsi="Times New Roman"/>
                <w:bCs/>
                <w:color w:val="FF0000"/>
                <w:sz w:val="24"/>
                <w:szCs w:val="24"/>
              </w:rPr>
              <w:t xml:space="preserve">iunilor </w:t>
            </w:r>
            <w:r w:rsidR="009E31E4">
              <w:rPr>
                <w:rFonts w:ascii="Times New Roman" w:eastAsia="Times New Roman" w:hAnsi="Times New Roman"/>
                <w:bCs/>
                <w:color w:val="FF0000"/>
                <w:sz w:val="24"/>
                <w:szCs w:val="24"/>
              </w:rPr>
              <w:t>î</w:t>
            </w:r>
            <w:r w:rsidRPr="007A22B8">
              <w:rPr>
                <w:rFonts w:ascii="Times New Roman" w:eastAsia="Times New Roman" w:hAnsi="Times New Roman"/>
                <w:bCs/>
                <w:color w:val="FF0000"/>
                <w:sz w:val="24"/>
                <w:szCs w:val="24"/>
              </w:rPr>
              <w:t>n instalaţii care nu ne</w:t>
            </w:r>
            <w:r w:rsidR="007A22B8">
              <w:rPr>
                <w:rFonts w:ascii="Times New Roman" w:eastAsia="Times New Roman" w:hAnsi="Times New Roman"/>
                <w:bCs/>
                <w:color w:val="FF0000"/>
                <w:sz w:val="24"/>
                <w:szCs w:val="24"/>
              </w:rPr>
              <w:t xml:space="preserve">cesită o intervenţie imediată. </w:t>
            </w:r>
          </w:p>
        </w:tc>
        <w:tc>
          <w:tcPr>
            <w:tcW w:w="2814" w:type="dxa"/>
            <w:tcBorders>
              <w:top w:val="single" w:sz="4" w:space="0" w:color="auto"/>
              <w:left w:val="single" w:sz="4" w:space="0" w:color="auto"/>
              <w:bottom w:val="single" w:sz="4" w:space="0" w:color="auto"/>
              <w:right w:val="single" w:sz="4" w:space="0" w:color="auto"/>
            </w:tcBorders>
          </w:tcPr>
          <w:p w:rsidR="00582287" w:rsidRPr="003D5449" w:rsidRDefault="00582287" w:rsidP="00DF17DB">
            <w:pPr>
              <w:spacing w:after="0"/>
              <w:rPr>
                <w:rFonts w:ascii="Times New Roman" w:hAnsi="Times New Roman"/>
                <w:sz w:val="24"/>
                <w:szCs w:val="24"/>
                <w:lang w:val="en-GB"/>
              </w:rPr>
            </w:pPr>
            <w:r w:rsidRPr="003D5449">
              <w:rPr>
                <w:rFonts w:ascii="Times New Roman" w:hAnsi="Times New Roman"/>
                <w:sz w:val="24"/>
                <w:szCs w:val="24"/>
                <w:lang w:val="en-GB"/>
              </w:rPr>
              <w:t>Corelat cu prevederea de la art 16 (3)</w:t>
            </w:r>
          </w:p>
          <w:p w:rsidR="00582287" w:rsidRPr="003D5449" w:rsidRDefault="00582287"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586771"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Nu se acceptă</w:t>
            </w:r>
          </w:p>
          <w:p w:rsidR="00586771" w:rsidRPr="003D5449" w:rsidRDefault="00586771" w:rsidP="00586771">
            <w:pPr>
              <w:pStyle w:val="ListParagraph"/>
              <w:spacing w:line="276" w:lineRule="auto"/>
              <w:ind w:left="0"/>
              <w:rPr>
                <w:rFonts w:ascii="Times New Roman" w:hAnsi="Times New Roman"/>
                <w:color w:val="FF0000"/>
                <w:sz w:val="24"/>
                <w:szCs w:val="24"/>
              </w:rPr>
            </w:pPr>
            <w:r w:rsidRPr="009E31E4">
              <w:rPr>
                <w:rFonts w:ascii="Times New Roman" w:hAnsi="Times New Roman"/>
                <w:sz w:val="24"/>
                <w:szCs w:val="24"/>
              </w:rPr>
              <w:t>Prevederea va putea fi invocată mereu / foarte des</w:t>
            </w:r>
            <w:r w:rsidR="009E31E4">
              <w:rPr>
                <w:rFonts w:ascii="Times New Roman" w:hAnsi="Times New Roman"/>
                <w:sz w:val="24"/>
                <w:szCs w:val="24"/>
              </w:rPr>
              <w:t>.</w:t>
            </w:r>
          </w:p>
        </w:tc>
      </w:tr>
      <w:tr w:rsidR="00DC7F2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C7F2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100</w:t>
            </w:r>
          </w:p>
        </w:tc>
        <w:tc>
          <w:tcPr>
            <w:tcW w:w="1418" w:type="dxa"/>
            <w:tcBorders>
              <w:top w:val="single" w:sz="4" w:space="0" w:color="auto"/>
              <w:left w:val="single" w:sz="4" w:space="0" w:color="auto"/>
              <w:bottom w:val="single" w:sz="4" w:space="0" w:color="auto"/>
              <w:right w:val="single" w:sz="4" w:space="0" w:color="auto"/>
            </w:tcBorders>
          </w:tcPr>
          <w:p w:rsidR="00DC7F29" w:rsidRPr="003D5449" w:rsidRDefault="00DC7F2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7F29" w:rsidRPr="003D5449" w:rsidRDefault="00DC7F29" w:rsidP="007A22B8">
            <w:pPr>
              <w:spacing w:after="0"/>
              <w:rPr>
                <w:rFonts w:ascii="Times New Roman" w:hAnsi="Times New Roman"/>
                <w:sz w:val="24"/>
                <w:szCs w:val="24"/>
                <w:lang w:val="ro-RO"/>
              </w:rPr>
            </w:pPr>
            <w:r w:rsidRPr="007A22B8">
              <w:rPr>
                <w:rFonts w:ascii="Times New Roman" w:hAnsi="Times New Roman"/>
                <w:b/>
                <w:sz w:val="24"/>
                <w:szCs w:val="24"/>
                <w:lang w:val="ro-RO"/>
              </w:rPr>
              <w:t>Art. 14 Propunere</w:t>
            </w:r>
            <w:r w:rsidRPr="003D5449">
              <w:rPr>
                <w:rFonts w:ascii="Times New Roman" w:hAnsi="Times New Roman"/>
                <w:sz w:val="24"/>
                <w:szCs w:val="24"/>
                <w:lang w:val="ro-RO"/>
              </w:rPr>
              <w:t xml:space="preserve"> </w:t>
            </w:r>
            <w:r w:rsidRPr="003D5449">
              <w:rPr>
                <w:rFonts w:ascii="Times New Roman" w:hAnsi="Times New Roman"/>
                <w:color w:val="FF0000"/>
                <w:sz w:val="24"/>
                <w:szCs w:val="24"/>
                <w:lang w:val="ro-RO"/>
              </w:rPr>
              <w:t>liter</w:t>
            </w:r>
            <w:r w:rsidR="007A22B8">
              <w:rPr>
                <w:rFonts w:ascii="Times New Roman" w:hAnsi="Times New Roman"/>
                <w:color w:val="FF0000"/>
                <w:sz w:val="24"/>
                <w:szCs w:val="24"/>
                <w:lang w:val="ro-RO"/>
              </w:rPr>
              <w:t>ă</w:t>
            </w:r>
            <w:r w:rsidRPr="003D5449">
              <w:rPr>
                <w:rFonts w:ascii="Times New Roman" w:hAnsi="Times New Roman"/>
                <w:color w:val="FF0000"/>
                <w:sz w:val="24"/>
                <w:szCs w:val="24"/>
                <w:lang w:val="ro-RO"/>
              </w:rPr>
              <w:t xml:space="preserve"> nou</w:t>
            </w:r>
            <w:r w:rsidR="007A22B8">
              <w:rPr>
                <w:rFonts w:ascii="Times New Roman" w:hAnsi="Times New Roman"/>
                <w:color w:val="FF0000"/>
                <w:sz w:val="24"/>
                <w:szCs w:val="24"/>
                <w:lang w:val="ro-RO"/>
              </w:rPr>
              <w:t>ă</w:t>
            </w:r>
          </w:p>
        </w:tc>
        <w:tc>
          <w:tcPr>
            <w:tcW w:w="3566" w:type="dxa"/>
            <w:tcBorders>
              <w:top w:val="single" w:sz="4" w:space="0" w:color="auto"/>
              <w:left w:val="single" w:sz="4" w:space="0" w:color="auto"/>
              <w:bottom w:val="single" w:sz="4" w:space="0" w:color="auto"/>
              <w:right w:val="single" w:sz="4" w:space="0" w:color="auto"/>
            </w:tcBorders>
          </w:tcPr>
          <w:p w:rsidR="00DC7F29" w:rsidRPr="003D5449" w:rsidRDefault="00DC7F29"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DC7F29" w:rsidRPr="00DC7F29" w:rsidRDefault="00DC7F29" w:rsidP="00DF17DB">
            <w:pPr>
              <w:spacing w:after="0"/>
              <w:rPr>
                <w:rFonts w:ascii="Times New Roman" w:eastAsia="Times New Roman" w:hAnsi="Times New Roman"/>
                <w:sz w:val="24"/>
                <w:szCs w:val="24"/>
                <w:u w:val="single"/>
                <w:lang w:val="pt-BR" w:eastAsia="de-DE"/>
              </w:rPr>
            </w:pPr>
            <w:r w:rsidRPr="00DC7F29">
              <w:rPr>
                <w:rFonts w:ascii="Times New Roman" w:eastAsia="Times New Roman" w:hAnsi="Times New Roman"/>
                <w:sz w:val="24"/>
                <w:szCs w:val="24"/>
                <w:u w:val="single"/>
                <w:lang w:val="pt-BR" w:eastAsia="de-DE"/>
              </w:rPr>
              <w:t xml:space="preserve">În cazul lucrărilor planificate cu preluarea consumatorilor şi cu intreruperea acestora pe durata manevrelor de preluare, respectiv de revenire la shema normală, acestea vor fi încadrate la </w:t>
            </w:r>
            <w:r w:rsidRPr="009E31E4">
              <w:rPr>
                <w:rFonts w:ascii="Times New Roman" w:eastAsia="Times New Roman" w:hAnsi="Times New Roman"/>
                <w:sz w:val="24"/>
                <w:szCs w:val="24"/>
                <w:u w:val="single"/>
                <w:lang w:val="pt-BR" w:eastAsia="de-DE"/>
              </w:rPr>
              <w:t>întreruperi anunţate,</w:t>
            </w:r>
            <w:r w:rsidRPr="00DC7F29">
              <w:rPr>
                <w:rFonts w:ascii="Times New Roman" w:eastAsia="Times New Roman" w:hAnsi="Times New Roman"/>
                <w:sz w:val="24"/>
                <w:szCs w:val="24"/>
                <w:u w:val="single"/>
                <w:lang w:val="pt-BR" w:eastAsia="de-DE"/>
              </w:rPr>
              <w:t xml:space="preserve"> iar anunţarea consumatorilor să va face cu 24 de ore înainte.</w:t>
            </w:r>
          </w:p>
          <w:p w:rsidR="00DC7F29" w:rsidRPr="003D5449" w:rsidRDefault="00DC7F29" w:rsidP="00DF17DB">
            <w:pPr>
              <w:widowControl w:val="0"/>
              <w:tabs>
                <w:tab w:val="left" w:pos="851"/>
              </w:tabs>
              <w:suppressAutoHyphens/>
              <w:spacing w:after="0"/>
              <w:rPr>
                <w:rFonts w:ascii="Times New Roman" w:eastAsia="Times New Roman" w:hAnsi="Times New Roman"/>
                <w:b/>
                <w:bCs/>
                <w:strike/>
                <w:sz w:val="24"/>
                <w:szCs w:val="24"/>
              </w:rPr>
            </w:pPr>
          </w:p>
        </w:tc>
        <w:tc>
          <w:tcPr>
            <w:tcW w:w="2814" w:type="dxa"/>
            <w:tcBorders>
              <w:top w:val="single" w:sz="4" w:space="0" w:color="auto"/>
              <w:left w:val="single" w:sz="4" w:space="0" w:color="auto"/>
              <w:bottom w:val="single" w:sz="4" w:space="0" w:color="auto"/>
              <w:right w:val="single" w:sz="4" w:space="0" w:color="auto"/>
            </w:tcBorders>
          </w:tcPr>
          <w:p w:rsidR="00DC7F29" w:rsidRPr="00DC7F29" w:rsidRDefault="00DC7F29" w:rsidP="00DF17DB">
            <w:pPr>
              <w:spacing w:after="0"/>
              <w:rPr>
                <w:rFonts w:ascii="Times New Roman" w:eastAsia="Times New Roman" w:hAnsi="Times New Roman"/>
                <w:sz w:val="24"/>
                <w:szCs w:val="24"/>
                <w:lang w:val="pt-BR" w:eastAsia="de-DE"/>
              </w:rPr>
            </w:pPr>
            <w:r w:rsidRPr="00DC7F29">
              <w:rPr>
                <w:rFonts w:ascii="Times New Roman" w:eastAsia="Times New Roman" w:hAnsi="Times New Roman"/>
                <w:sz w:val="24"/>
                <w:szCs w:val="24"/>
                <w:lang w:val="pt-BR" w:eastAsia="de-DE"/>
              </w:rPr>
              <w:t xml:space="preserve">Propunem de asemenea: </w:t>
            </w:r>
          </w:p>
          <w:p w:rsidR="00DC7F29" w:rsidRPr="00DC7F29" w:rsidRDefault="00DC7F29" w:rsidP="00DF17DB">
            <w:pPr>
              <w:spacing w:after="0"/>
              <w:rPr>
                <w:rFonts w:ascii="Times New Roman" w:eastAsia="Times New Roman" w:hAnsi="Times New Roman"/>
                <w:sz w:val="24"/>
                <w:szCs w:val="24"/>
                <w:lang w:val="pt-BR" w:eastAsia="de-DE"/>
              </w:rPr>
            </w:pPr>
            <w:r w:rsidRPr="00DC7F29">
              <w:rPr>
                <w:rFonts w:ascii="Times New Roman" w:eastAsia="Times New Roman" w:hAnsi="Times New Roman"/>
                <w:sz w:val="24"/>
                <w:szCs w:val="24"/>
                <w:lang w:val="pt-BR" w:eastAsia="de-DE"/>
              </w:rPr>
              <w:t>În cazul lucrărilor planificate cu preluarea consumatorilor şi cu intreruperea acestora pe durata manevrelor de preluare, respectiv de revenire la shema normală, propunem ca acestea să fie încadrate la întreruperi anunţate, iar anunţarea consumatorilor să se facă cu 24 de ore înainte.</w:t>
            </w:r>
          </w:p>
          <w:p w:rsidR="00DC7F29" w:rsidRPr="00DC7F29" w:rsidRDefault="00DC7F29" w:rsidP="00DF17DB">
            <w:pPr>
              <w:spacing w:after="0"/>
              <w:rPr>
                <w:rFonts w:ascii="Times New Roman" w:eastAsia="Times New Roman" w:hAnsi="Times New Roman"/>
                <w:sz w:val="24"/>
                <w:szCs w:val="24"/>
                <w:lang w:val="pt-BR" w:eastAsia="de-DE"/>
              </w:rPr>
            </w:pPr>
          </w:p>
          <w:p w:rsidR="00DC7F29" w:rsidRPr="00DC7F29" w:rsidRDefault="00DC7F29" w:rsidP="00DF17DB">
            <w:pPr>
              <w:spacing w:after="0"/>
              <w:rPr>
                <w:rFonts w:ascii="Times New Roman" w:eastAsia="Times New Roman" w:hAnsi="Times New Roman"/>
                <w:sz w:val="24"/>
                <w:szCs w:val="24"/>
                <w:lang w:val="pt-BR" w:eastAsia="de-DE"/>
              </w:rPr>
            </w:pPr>
            <w:r w:rsidRPr="009E31E4">
              <w:rPr>
                <w:rFonts w:ascii="Times New Roman" w:eastAsia="Times New Roman" w:hAnsi="Times New Roman"/>
                <w:sz w:val="24"/>
                <w:szCs w:val="24"/>
                <w:lang w:val="pt-BR" w:eastAsia="de-DE"/>
              </w:rPr>
              <w:t>Motivaţia: pentru eliminarea inconvenientelor cu care ne confruntăm în activitatea noastră curentă.</w:t>
            </w:r>
            <w:r w:rsidR="007A22B8">
              <w:rPr>
                <w:rFonts w:ascii="Times New Roman" w:eastAsia="Times New Roman" w:hAnsi="Times New Roman"/>
                <w:sz w:val="24"/>
                <w:szCs w:val="24"/>
                <w:lang w:val="pt-BR" w:eastAsia="de-DE"/>
              </w:rPr>
              <w:t xml:space="preserve"> </w:t>
            </w:r>
          </w:p>
          <w:p w:rsidR="00DC7F29" w:rsidRPr="00DC7F29" w:rsidRDefault="00DC7F29" w:rsidP="00DF17DB">
            <w:pPr>
              <w:spacing w:after="0"/>
              <w:rPr>
                <w:rFonts w:ascii="Times New Roman" w:eastAsia="Times New Roman" w:hAnsi="Times New Roman"/>
                <w:sz w:val="24"/>
                <w:szCs w:val="24"/>
                <w:lang w:val="pt-BR" w:eastAsia="de-DE"/>
              </w:rPr>
            </w:pPr>
          </w:p>
          <w:p w:rsidR="00DC7F29" w:rsidRPr="00DC7F29" w:rsidRDefault="00DC7F29" w:rsidP="00DF17DB">
            <w:pPr>
              <w:spacing w:after="0"/>
              <w:rPr>
                <w:rFonts w:ascii="Times New Roman" w:eastAsia="Times New Roman" w:hAnsi="Times New Roman"/>
                <w:i/>
                <w:sz w:val="24"/>
                <w:szCs w:val="24"/>
                <w:lang w:val="pt-BR" w:eastAsia="de-DE"/>
              </w:rPr>
            </w:pPr>
            <w:r w:rsidRPr="00DC7F29">
              <w:rPr>
                <w:rFonts w:ascii="Times New Roman" w:eastAsia="Times New Roman" w:hAnsi="Times New Roman"/>
                <w:i/>
                <w:sz w:val="24"/>
                <w:szCs w:val="24"/>
                <w:lang w:val="pt-BR" w:eastAsia="de-DE"/>
              </w:rPr>
              <w:t>motivatie</w:t>
            </w:r>
          </w:p>
          <w:p w:rsidR="00DC7F29" w:rsidRPr="00DC7F29" w:rsidRDefault="00DC7F29" w:rsidP="00DF17DB">
            <w:pPr>
              <w:spacing w:after="0"/>
              <w:rPr>
                <w:rFonts w:ascii="Times New Roman" w:eastAsia="Times New Roman" w:hAnsi="Times New Roman"/>
                <w:b/>
                <w:sz w:val="24"/>
                <w:szCs w:val="24"/>
                <w:lang w:val="pt-BR" w:eastAsia="de-DE"/>
              </w:rPr>
            </w:pPr>
            <w:r w:rsidRPr="00DC7F29">
              <w:rPr>
                <w:rFonts w:ascii="Times New Roman" w:eastAsia="Times New Roman" w:hAnsi="Times New Roman"/>
                <w:b/>
                <w:sz w:val="24"/>
                <w:szCs w:val="24"/>
                <w:lang w:val="pt-BR" w:eastAsia="de-DE"/>
              </w:rPr>
              <w:t>Corelare cu prevederile RFEE art.115</w:t>
            </w:r>
          </w:p>
          <w:p w:rsidR="00DC7F29" w:rsidRPr="00DC7F29" w:rsidRDefault="00DC7F29" w:rsidP="00DF17DB">
            <w:pPr>
              <w:spacing w:after="0"/>
              <w:rPr>
                <w:rFonts w:ascii="Times New Roman" w:eastAsia="Times New Roman" w:hAnsi="Times New Roman"/>
                <w:i/>
                <w:sz w:val="24"/>
                <w:szCs w:val="24"/>
                <w:lang w:val="pt-BR" w:eastAsia="de-DE"/>
              </w:rPr>
            </w:pPr>
            <w:r w:rsidRPr="00DC7F29">
              <w:rPr>
                <w:rFonts w:ascii="Times New Roman" w:eastAsia="Times New Roman" w:hAnsi="Times New Roman"/>
                <w:i/>
                <w:sz w:val="24"/>
                <w:szCs w:val="24"/>
                <w:lang w:val="pt-BR" w:eastAsia="de-DE"/>
              </w:rPr>
              <w:t xml:space="preserve">(3) Întreruperile programate în furnizarea energiei electrice se comunică de către OR </w:t>
            </w:r>
            <w:r w:rsidRPr="00DC7F29">
              <w:rPr>
                <w:rFonts w:ascii="Times New Roman" w:eastAsia="Times New Roman" w:hAnsi="Times New Roman"/>
                <w:i/>
                <w:sz w:val="24"/>
                <w:szCs w:val="24"/>
                <w:lang w:val="pt-BR" w:eastAsia="de-DE"/>
              </w:rPr>
              <w:lastRenderedPageBreak/>
              <w:t>clienţilor finali şi furnizorilor acestora, la termenele prevăzute în standardele de performanţă, prin următoarele mijloace:</w:t>
            </w:r>
          </w:p>
          <w:p w:rsidR="00DC7F29" w:rsidRPr="00DC7F29" w:rsidRDefault="00DC7F29" w:rsidP="00DF17DB">
            <w:pPr>
              <w:spacing w:after="0"/>
              <w:rPr>
                <w:rFonts w:ascii="Times New Roman" w:eastAsia="Times New Roman" w:hAnsi="Times New Roman"/>
                <w:i/>
                <w:sz w:val="24"/>
                <w:szCs w:val="24"/>
                <w:lang w:val="pt-BR" w:eastAsia="de-DE"/>
              </w:rPr>
            </w:pPr>
            <w:r w:rsidRPr="00DC7F29">
              <w:rPr>
                <w:rFonts w:ascii="Times New Roman" w:eastAsia="Times New Roman" w:hAnsi="Times New Roman"/>
                <w:i/>
                <w:sz w:val="24"/>
                <w:szCs w:val="24"/>
                <w:lang w:val="pt-BR" w:eastAsia="de-DE"/>
              </w:rPr>
              <w:t>a) în scris sau telefonic, clienţilor finali noncasnici mari, precum şi clienţilor vulnerabili care necesită continuitatea alimentării cu energie electrică; se pot folosi şi mijloace electronice de transmitere, respectiv e-mail, SMS, dar numai cu confirmarea primirii;</w:t>
            </w:r>
          </w:p>
          <w:p w:rsidR="00DC7F29" w:rsidRPr="003D5449" w:rsidRDefault="00DC7F29"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i/>
                <w:sz w:val="24"/>
                <w:szCs w:val="24"/>
                <w:lang w:val="pt-BR" w:eastAsia="de-DE"/>
              </w:rPr>
              <w:t xml:space="preserve">b) prin mass-media </w:t>
            </w:r>
            <w:r w:rsidRPr="003D5449">
              <w:rPr>
                <w:rFonts w:ascii="Times New Roman" w:eastAsia="Times New Roman" w:hAnsi="Times New Roman"/>
                <w:b/>
                <w:i/>
                <w:sz w:val="24"/>
                <w:szCs w:val="24"/>
                <w:lang w:val="pt-BR" w:eastAsia="de-DE"/>
              </w:rPr>
              <w:t>şi/sau</w:t>
            </w:r>
            <w:r w:rsidRPr="003D5449">
              <w:rPr>
                <w:rFonts w:ascii="Times New Roman" w:eastAsia="Times New Roman" w:hAnsi="Times New Roman"/>
                <w:i/>
                <w:sz w:val="24"/>
                <w:szCs w:val="24"/>
                <w:lang w:val="pt-BR" w:eastAsia="de-DE"/>
              </w:rPr>
              <w:t xml:space="preserve"> afişaj la locurile de consum ale clienţilor finali noncasnici mici şi ale clienţilor casnici.</w:t>
            </w:r>
          </w:p>
        </w:tc>
        <w:tc>
          <w:tcPr>
            <w:tcW w:w="2691" w:type="dxa"/>
            <w:tcBorders>
              <w:top w:val="single" w:sz="4" w:space="0" w:color="auto"/>
              <w:left w:val="single" w:sz="4" w:space="0" w:color="auto"/>
              <w:bottom w:val="single" w:sz="4" w:space="0" w:color="auto"/>
              <w:right w:val="single" w:sz="4" w:space="0" w:color="auto"/>
            </w:tcBorders>
          </w:tcPr>
          <w:p w:rsidR="00586771" w:rsidRPr="00C35FAA" w:rsidRDefault="00C35FAA" w:rsidP="00C35FAA">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lastRenderedPageBreak/>
              <w:t>Nu se acceptă</w:t>
            </w:r>
          </w:p>
          <w:p w:rsidR="00DC7F29" w:rsidRPr="00586771" w:rsidRDefault="009E31E4" w:rsidP="00586771">
            <w:pPr>
              <w:ind w:firstLine="708"/>
              <w:rPr>
                <w:rFonts w:ascii="Times New Roman" w:hAnsi="Times New Roman"/>
                <w:sz w:val="24"/>
                <w:szCs w:val="24"/>
                <w:lang w:val="ro-RO"/>
              </w:rPr>
            </w:pPr>
            <w:r>
              <w:rPr>
                <w:rFonts w:ascii="Times New Roman" w:hAnsi="Times New Roman"/>
                <w:sz w:val="24"/>
                <w:szCs w:val="24"/>
                <w:lang w:val="ro-RO"/>
              </w:rPr>
              <w:t>Nu sunt prezentate argumente.</w:t>
            </w:r>
          </w:p>
        </w:tc>
      </w:tr>
      <w:tr w:rsidR="0058228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8228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101</w:t>
            </w:r>
          </w:p>
        </w:tc>
        <w:tc>
          <w:tcPr>
            <w:tcW w:w="1418" w:type="dxa"/>
            <w:tcBorders>
              <w:top w:val="single" w:sz="4" w:space="0" w:color="auto"/>
              <w:left w:val="single" w:sz="4" w:space="0" w:color="auto"/>
              <w:bottom w:val="single" w:sz="4" w:space="0" w:color="auto"/>
              <w:right w:val="single" w:sz="4" w:space="0" w:color="auto"/>
            </w:tcBorders>
          </w:tcPr>
          <w:p w:rsidR="00582287" w:rsidRPr="003D5449" w:rsidRDefault="00582287"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3920" w:rsidRPr="007A22B8" w:rsidRDefault="00582287" w:rsidP="00DF17DB">
            <w:pPr>
              <w:spacing w:after="0"/>
              <w:rPr>
                <w:rFonts w:ascii="Times New Roman" w:hAnsi="Times New Roman"/>
                <w:b/>
                <w:sz w:val="24"/>
                <w:szCs w:val="24"/>
                <w:lang w:val="ro-RO"/>
              </w:rPr>
            </w:pPr>
            <w:r w:rsidRPr="007A22B8">
              <w:rPr>
                <w:rFonts w:ascii="Times New Roman" w:hAnsi="Times New Roman"/>
                <w:b/>
                <w:sz w:val="24"/>
                <w:szCs w:val="24"/>
                <w:lang w:val="ro-RO"/>
              </w:rPr>
              <w:t xml:space="preserve">Art. 14 </w:t>
            </w:r>
          </w:p>
          <w:p w:rsidR="00582287" w:rsidRPr="003D5449" w:rsidRDefault="00582287" w:rsidP="00DF17DB">
            <w:pPr>
              <w:spacing w:after="0"/>
              <w:rPr>
                <w:rFonts w:ascii="Times New Roman" w:hAnsi="Times New Roman"/>
                <w:sz w:val="24"/>
                <w:szCs w:val="24"/>
                <w:lang w:val="ro-RO"/>
              </w:rPr>
            </w:pPr>
            <w:r w:rsidRPr="007A22B8">
              <w:rPr>
                <w:rFonts w:ascii="Times New Roman" w:hAnsi="Times New Roman"/>
                <w:b/>
                <w:sz w:val="24"/>
                <w:szCs w:val="24"/>
                <w:lang w:val="ro-RO"/>
              </w:rPr>
              <w:t>alin. (2)</w:t>
            </w:r>
          </w:p>
        </w:tc>
        <w:tc>
          <w:tcPr>
            <w:tcW w:w="3566" w:type="dxa"/>
            <w:tcBorders>
              <w:top w:val="single" w:sz="4" w:space="0" w:color="auto"/>
              <w:left w:val="single" w:sz="4" w:space="0" w:color="auto"/>
              <w:bottom w:val="single" w:sz="4" w:space="0" w:color="auto"/>
              <w:right w:val="single" w:sz="4" w:space="0" w:color="auto"/>
            </w:tcBorders>
          </w:tcPr>
          <w:p w:rsidR="00582287" w:rsidRPr="003D5449" w:rsidRDefault="00582287"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situațiile prevăzute la alin. (1), lit. b) și c), OD informează utilizatorii și individual, prin e-mail sau sms, dacă informațiile privind adresa de e-mail sau numărul de telefon i-au fost puse </w:t>
            </w:r>
            <w:r w:rsidRPr="003D5449">
              <w:rPr>
                <w:rFonts w:ascii="Times New Roman" w:eastAsia="Times New Roman" w:hAnsi="Times New Roman"/>
                <w:sz w:val="24"/>
                <w:szCs w:val="24"/>
                <w:lang w:val="ro-RO"/>
              </w:rPr>
              <w:lastRenderedPageBreak/>
              <w:t xml:space="preserve">la dispoziție </w:t>
            </w:r>
            <w:r w:rsidR="00333920" w:rsidRPr="003D5449">
              <w:rPr>
                <w:rFonts w:ascii="Times New Roman" w:eastAsia="Times New Roman" w:hAnsi="Times New Roman"/>
                <w:sz w:val="24"/>
                <w:szCs w:val="24"/>
                <w:lang w:val="ro-RO"/>
              </w:rPr>
              <w:t>de către aceștia.</w:t>
            </w:r>
          </w:p>
        </w:tc>
        <w:tc>
          <w:tcPr>
            <w:tcW w:w="3401" w:type="dxa"/>
            <w:gridSpan w:val="2"/>
            <w:tcBorders>
              <w:top w:val="single" w:sz="4" w:space="0" w:color="auto"/>
              <w:left w:val="single" w:sz="4" w:space="0" w:color="auto"/>
              <w:bottom w:val="single" w:sz="4" w:space="0" w:color="auto"/>
              <w:right w:val="single" w:sz="4" w:space="0" w:color="auto"/>
            </w:tcBorders>
          </w:tcPr>
          <w:p w:rsidR="00582287" w:rsidRPr="006E1EAF" w:rsidRDefault="00582287" w:rsidP="006E1EAF">
            <w:pPr>
              <w:widowControl w:val="0"/>
              <w:tabs>
                <w:tab w:val="left" w:pos="851"/>
              </w:tabs>
              <w:suppressAutoHyphens/>
              <w:spacing w:after="0"/>
              <w:rPr>
                <w:rFonts w:ascii="Times New Roman" w:eastAsia="Times New Roman" w:hAnsi="Times New Roman"/>
                <w:bCs/>
                <w:strike/>
                <w:sz w:val="24"/>
                <w:szCs w:val="24"/>
              </w:rPr>
            </w:pPr>
            <w:r w:rsidRPr="003D5449">
              <w:rPr>
                <w:rFonts w:ascii="Times New Roman" w:eastAsia="Times New Roman" w:hAnsi="Times New Roman"/>
                <w:b/>
                <w:bCs/>
                <w:strike/>
                <w:sz w:val="24"/>
                <w:szCs w:val="24"/>
              </w:rPr>
              <w:lastRenderedPageBreak/>
              <w:t>(2)</w:t>
            </w:r>
            <w:r w:rsidRPr="003D5449">
              <w:rPr>
                <w:rFonts w:ascii="Times New Roman" w:eastAsia="Times New Roman" w:hAnsi="Times New Roman"/>
                <w:bCs/>
                <w:strike/>
                <w:sz w:val="24"/>
                <w:szCs w:val="24"/>
              </w:rPr>
              <w:t xml:space="preserve"> În situațiile prevăzute la alin. (1), lit. b) și c), OD informează utilizatorii și individual, prin e-mail sau sms, dacă informațiile privind adresa de e-mail sau numărul de telefon i-au fost puse </w:t>
            </w:r>
            <w:r w:rsidR="006E1EAF">
              <w:rPr>
                <w:rFonts w:ascii="Times New Roman" w:eastAsia="Times New Roman" w:hAnsi="Times New Roman"/>
                <w:bCs/>
                <w:strike/>
                <w:sz w:val="24"/>
                <w:szCs w:val="24"/>
              </w:rPr>
              <w:lastRenderedPageBreak/>
              <w:t>la dispoziție de către aceștia.</w:t>
            </w:r>
          </w:p>
        </w:tc>
        <w:tc>
          <w:tcPr>
            <w:tcW w:w="2814" w:type="dxa"/>
            <w:tcBorders>
              <w:top w:val="single" w:sz="4" w:space="0" w:color="auto"/>
              <w:left w:val="single" w:sz="4" w:space="0" w:color="auto"/>
              <w:bottom w:val="single" w:sz="4" w:space="0" w:color="auto"/>
              <w:right w:val="single" w:sz="4" w:space="0" w:color="auto"/>
            </w:tcBorders>
          </w:tcPr>
          <w:p w:rsidR="00582287" w:rsidRPr="003D5449" w:rsidRDefault="0033392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582287"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9D68F0" w:rsidRPr="006E1EAF">
              <w:rPr>
                <w:rFonts w:ascii="Times New Roman" w:hAnsi="Times New Roman"/>
                <w:color w:val="FF0000"/>
                <w:sz w:val="24"/>
                <w:szCs w:val="24"/>
              </w:rPr>
              <w:t>Nu se acceptă</w:t>
            </w:r>
          </w:p>
          <w:p w:rsidR="008151FB" w:rsidRPr="003D5449" w:rsidRDefault="008151FB" w:rsidP="008151FB">
            <w:pPr>
              <w:pStyle w:val="ListParagraph"/>
              <w:spacing w:line="276" w:lineRule="auto"/>
              <w:ind w:left="0"/>
              <w:rPr>
                <w:rFonts w:ascii="Times New Roman" w:hAnsi="Times New Roman"/>
                <w:color w:val="FF0000"/>
                <w:sz w:val="24"/>
                <w:szCs w:val="24"/>
              </w:rPr>
            </w:pPr>
            <w:r w:rsidRPr="009E31E4">
              <w:rPr>
                <w:rFonts w:ascii="Times New Roman" w:hAnsi="Times New Roman"/>
                <w:sz w:val="24"/>
                <w:szCs w:val="24"/>
              </w:rPr>
              <w:t>Pentru asigurarea primirii informației de către utilizator</w:t>
            </w:r>
            <w:r w:rsidR="009E31E4" w:rsidRPr="009E31E4">
              <w:rPr>
                <w:rFonts w:ascii="Times New Roman" w:hAnsi="Times New Roman"/>
                <w:sz w:val="24"/>
                <w:szCs w:val="24"/>
              </w:rPr>
              <w:t>.</w:t>
            </w:r>
          </w:p>
        </w:tc>
      </w:tr>
      <w:tr w:rsidR="00751E7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51E7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102</w:t>
            </w:r>
          </w:p>
        </w:tc>
        <w:tc>
          <w:tcPr>
            <w:tcW w:w="1418"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1E72" w:rsidRPr="00826A79" w:rsidRDefault="00751E72" w:rsidP="00DF17DB">
            <w:pPr>
              <w:spacing w:after="0"/>
              <w:rPr>
                <w:rFonts w:ascii="Times New Roman" w:hAnsi="Times New Roman"/>
                <w:b/>
                <w:sz w:val="24"/>
                <w:szCs w:val="24"/>
                <w:lang w:val="ro-RO"/>
              </w:rPr>
            </w:pPr>
            <w:r w:rsidRPr="00826A79">
              <w:rPr>
                <w:rFonts w:ascii="Times New Roman" w:hAnsi="Times New Roman"/>
                <w:b/>
                <w:sz w:val="24"/>
                <w:szCs w:val="24"/>
                <w:lang w:val="ro-RO"/>
              </w:rPr>
              <w:t>Art. 14 alin. (2)</w:t>
            </w:r>
          </w:p>
        </w:tc>
        <w:tc>
          <w:tcPr>
            <w:tcW w:w="3566"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situațiile prevăzute la alin. (1), lit. b) și c), OD informează utilizatorii și individual, prin e-mail sau sms, dacă informațiile privind adresa de e-mail sau numărul de telefon i-au fost puse </w:t>
            </w:r>
            <w:r w:rsidR="00333920" w:rsidRPr="003D5449">
              <w:rPr>
                <w:rFonts w:ascii="Times New Roman" w:eastAsia="Times New Roman" w:hAnsi="Times New Roman"/>
                <w:sz w:val="24"/>
                <w:szCs w:val="24"/>
                <w:lang w:val="ro-RO"/>
              </w:rPr>
              <w:t>la dispoziție de către aceștia.</w:t>
            </w:r>
          </w:p>
        </w:tc>
        <w:tc>
          <w:tcPr>
            <w:tcW w:w="3401" w:type="dxa"/>
            <w:gridSpan w:val="2"/>
            <w:tcBorders>
              <w:top w:val="single" w:sz="4" w:space="0" w:color="auto"/>
              <w:left w:val="single" w:sz="4" w:space="0" w:color="auto"/>
              <w:bottom w:val="single" w:sz="4" w:space="0" w:color="auto"/>
              <w:right w:val="single" w:sz="4" w:space="0" w:color="auto"/>
            </w:tcBorders>
          </w:tcPr>
          <w:p w:rsidR="00751E72" w:rsidRPr="003D5449" w:rsidRDefault="00751E72" w:rsidP="00DF17DB">
            <w:pPr>
              <w:widowControl w:val="0"/>
              <w:tabs>
                <w:tab w:val="left" w:pos="851"/>
              </w:tabs>
              <w:suppressAutoHyphens/>
              <w:spacing w:after="0"/>
              <w:rPr>
                <w:rFonts w:ascii="Times New Roman" w:eastAsia="Times New Roman" w:hAnsi="Times New Roman"/>
                <w:b/>
                <w:bCs/>
                <w:strike/>
                <w:sz w:val="24"/>
                <w:szCs w:val="24"/>
              </w:rPr>
            </w:pPr>
            <w:r w:rsidRPr="003D5449">
              <w:rPr>
                <w:rFonts w:ascii="Times New Roman" w:eastAsia="Times New Roman" w:hAnsi="Times New Roman"/>
                <w:sz w:val="24"/>
                <w:szCs w:val="24"/>
                <w:lang w:eastAsia="ro-RO"/>
              </w:rPr>
              <w:t xml:space="preserve">În situațiile prevăzute la alin. (1), lit. b) și c), OD informează utilizatorii </w:t>
            </w:r>
            <w:r w:rsidR="00826A79" w:rsidRPr="003D5449">
              <w:rPr>
                <w:rFonts w:ascii="Times New Roman" w:eastAsia="Times New Roman" w:hAnsi="Times New Roman"/>
                <w:sz w:val="24"/>
                <w:szCs w:val="24"/>
                <w:lang w:val="ro-RO"/>
              </w:rPr>
              <w:t xml:space="preserve"> </w:t>
            </w:r>
            <w:r w:rsidR="00826A79" w:rsidRPr="00826A79">
              <w:rPr>
                <w:rFonts w:ascii="Times New Roman" w:eastAsia="Times New Roman" w:hAnsi="Times New Roman"/>
                <w:strike/>
                <w:sz w:val="24"/>
                <w:szCs w:val="24"/>
                <w:lang w:val="ro-RO"/>
              </w:rPr>
              <w:t>și individual, prin e-mail sau sms, dacă informațiile privind adresa de e-mail sau numărul de telefon i-au fost puse la dispoziție de către aceștia</w:t>
            </w:r>
            <w:r w:rsidR="00826A79" w:rsidRPr="003D5449">
              <w:rPr>
                <w:rFonts w:ascii="Times New Roman" w:eastAsia="Times New Roman" w:hAnsi="Times New Roman"/>
                <w:sz w:val="24"/>
                <w:szCs w:val="24"/>
                <w:lang w:val="ro-RO"/>
              </w:rPr>
              <w:t>.</w:t>
            </w:r>
            <w:r w:rsidRPr="00826A79">
              <w:rPr>
                <w:rFonts w:ascii="Times New Roman" w:eastAsia="Times New Roman" w:hAnsi="Times New Roman"/>
                <w:color w:val="FF0000"/>
                <w:sz w:val="24"/>
                <w:szCs w:val="24"/>
                <w:lang w:eastAsia="ro-RO"/>
              </w:rPr>
              <w:t>sau furnizorii in cazul in care contractul de distributie este incheiat intre OD s</w:t>
            </w:r>
            <w:r w:rsidR="00826A79">
              <w:rPr>
                <w:rFonts w:ascii="Times New Roman" w:eastAsia="Times New Roman" w:hAnsi="Times New Roman"/>
                <w:color w:val="FF0000"/>
                <w:sz w:val="24"/>
                <w:szCs w:val="24"/>
                <w:lang w:eastAsia="ro-RO"/>
              </w:rPr>
              <w:t>i furnizor, prin e-mail sau sms.</w:t>
            </w:r>
          </w:p>
        </w:tc>
        <w:tc>
          <w:tcPr>
            <w:tcW w:w="2814"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8151FB"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8151FB" w:rsidRPr="006E1EAF">
              <w:rPr>
                <w:rFonts w:ascii="Times New Roman" w:hAnsi="Times New Roman"/>
                <w:color w:val="FF0000"/>
                <w:sz w:val="24"/>
                <w:szCs w:val="24"/>
              </w:rPr>
              <w:t>Nu se acceptă</w:t>
            </w:r>
          </w:p>
          <w:p w:rsidR="00751E72" w:rsidRPr="008151FB" w:rsidRDefault="008151FB" w:rsidP="008151FB">
            <w:pPr>
              <w:rPr>
                <w:rFonts w:ascii="Times New Roman" w:hAnsi="Times New Roman"/>
                <w:sz w:val="24"/>
                <w:szCs w:val="24"/>
                <w:lang w:val="ro-RO"/>
              </w:rPr>
            </w:pPr>
            <w:r w:rsidRPr="008151FB">
              <w:rPr>
                <w:rFonts w:ascii="Times New Roman" w:hAnsi="Times New Roman"/>
                <w:sz w:val="24"/>
                <w:szCs w:val="24"/>
                <w:lang w:val="ro-RO"/>
              </w:rPr>
              <w:t>Este vorba de informări individuale</w:t>
            </w:r>
            <w:r>
              <w:rPr>
                <w:rFonts w:ascii="Times New Roman" w:hAnsi="Times New Roman"/>
                <w:sz w:val="24"/>
                <w:szCs w:val="24"/>
                <w:lang w:val="ro-RO"/>
              </w:rPr>
              <w:t>, nu prin intermediul furnizorului.</w:t>
            </w:r>
          </w:p>
        </w:tc>
      </w:tr>
      <w:tr w:rsidR="00BC25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C25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103</w:t>
            </w:r>
          </w:p>
        </w:tc>
        <w:tc>
          <w:tcPr>
            <w:tcW w:w="1418"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2575" w:rsidRPr="00826A79" w:rsidRDefault="00BC2575" w:rsidP="00DF17DB">
            <w:pPr>
              <w:spacing w:after="0"/>
              <w:rPr>
                <w:rFonts w:ascii="Times New Roman" w:hAnsi="Times New Roman"/>
                <w:b/>
                <w:sz w:val="24"/>
                <w:szCs w:val="24"/>
                <w:lang w:val="ro-RO"/>
              </w:rPr>
            </w:pPr>
            <w:r w:rsidRPr="00826A79">
              <w:rPr>
                <w:rFonts w:ascii="Times New Roman" w:hAnsi="Times New Roman"/>
                <w:b/>
                <w:sz w:val="24"/>
                <w:szCs w:val="24"/>
                <w:lang w:val="ro-RO"/>
              </w:rPr>
              <w:t>Art. 14 alin. (2)</w:t>
            </w:r>
          </w:p>
        </w:tc>
        <w:tc>
          <w:tcPr>
            <w:tcW w:w="3566"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situațiile prevăzute la alin. (1), lit. b) și c), OD informează utilizatorii și individual, prin e-mail sau sms, dacă informațiile privind adresa de e-mail sau numărul de telefon i-au fost puse </w:t>
            </w:r>
            <w:r w:rsidR="00333920" w:rsidRPr="003D5449">
              <w:rPr>
                <w:rFonts w:ascii="Times New Roman" w:eastAsia="Times New Roman" w:hAnsi="Times New Roman"/>
                <w:sz w:val="24"/>
                <w:szCs w:val="24"/>
                <w:lang w:val="ro-RO"/>
              </w:rPr>
              <w:t>la dispoziție de către aceștia.</w:t>
            </w:r>
          </w:p>
        </w:tc>
        <w:tc>
          <w:tcPr>
            <w:tcW w:w="3401" w:type="dxa"/>
            <w:gridSpan w:val="2"/>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În situațiile prevăzute la alin. (1), lit. b), OD </w:t>
            </w:r>
            <w:r w:rsidRPr="003D5449">
              <w:rPr>
                <w:rFonts w:ascii="Times New Roman" w:eastAsia="Times New Roman" w:hAnsi="Times New Roman"/>
                <w:color w:val="FF0000"/>
                <w:sz w:val="24"/>
                <w:szCs w:val="24"/>
                <w:lang w:eastAsia="ro-RO"/>
              </w:rPr>
              <w:t>poate informa</w:t>
            </w:r>
            <w:r w:rsidRPr="003D5449">
              <w:rPr>
                <w:rFonts w:ascii="Times New Roman" w:eastAsia="Times New Roman" w:hAnsi="Times New Roman"/>
                <w:color w:val="000000"/>
                <w:sz w:val="24"/>
                <w:szCs w:val="24"/>
                <w:lang w:eastAsia="ro-RO"/>
              </w:rPr>
              <w:t xml:space="preserve"> utilizatorii și individual, prin e-mail sau sms, dacă informațiile privind adresa de e-mail sau numărul de telefon i-au fost puse la dispoziție de către aceștia</w:t>
            </w:r>
          </w:p>
        </w:tc>
        <w:tc>
          <w:tcPr>
            <w:tcW w:w="2814"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Permiterea alternativelor</w:t>
            </w:r>
          </w:p>
        </w:tc>
        <w:tc>
          <w:tcPr>
            <w:tcW w:w="2691" w:type="dxa"/>
            <w:tcBorders>
              <w:top w:val="single" w:sz="4" w:space="0" w:color="auto"/>
              <w:left w:val="single" w:sz="4" w:space="0" w:color="auto"/>
              <w:bottom w:val="single" w:sz="4" w:space="0" w:color="auto"/>
              <w:right w:val="single" w:sz="4" w:space="0" w:color="auto"/>
            </w:tcBorders>
          </w:tcPr>
          <w:p w:rsidR="008151FB"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8151FB" w:rsidRPr="006E1EAF">
              <w:rPr>
                <w:rFonts w:ascii="Times New Roman" w:hAnsi="Times New Roman"/>
                <w:color w:val="FF0000"/>
                <w:sz w:val="24"/>
                <w:szCs w:val="24"/>
              </w:rPr>
              <w:t>Nu se acceptă</w:t>
            </w:r>
          </w:p>
          <w:p w:rsidR="008151FB" w:rsidRPr="00FD0302" w:rsidRDefault="009E31E4" w:rsidP="009E31E4">
            <w:pPr>
              <w:pStyle w:val="ListParagraph"/>
              <w:spacing w:line="276" w:lineRule="auto"/>
              <w:ind w:left="0"/>
              <w:rPr>
                <w:rFonts w:ascii="Times New Roman" w:hAnsi="Times New Roman"/>
                <w:color w:val="FF0000"/>
                <w:sz w:val="24"/>
                <w:szCs w:val="24"/>
              </w:rPr>
            </w:pPr>
            <w:r>
              <w:rPr>
                <w:rFonts w:ascii="Times New Roman" w:hAnsi="Times New Roman"/>
                <w:sz w:val="24"/>
                <w:szCs w:val="24"/>
              </w:rPr>
              <w:t>Precizarea este necesară p</w:t>
            </w:r>
            <w:r w:rsidR="008151FB" w:rsidRPr="009E31E4">
              <w:rPr>
                <w:rFonts w:ascii="Times New Roman" w:hAnsi="Times New Roman"/>
                <w:sz w:val="24"/>
                <w:szCs w:val="24"/>
              </w:rPr>
              <w:t>entru asigurarea primirii informației de către utilizator.</w:t>
            </w:r>
            <w:r w:rsidR="00FD0302" w:rsidRPr="009E31E4">
              <w:rPr>
                <w:rFonts w:ascii="Times New Roman" w:hAnsi="Times New Roman"/>
                <w:sz w:val="24"/>
                <w:szCs w:val="24"/>
              </w:rPr>
              <w:t xml:space="preserve"> Prezenta reglementare</w:t>
            </w:r>
            <w:r w:rsidR="008151FB" w:rsidRPr="009E31E4">
              <w:rPr>
                <w:rFonts w:ascii="Times New Roman" w:hAnsi="Times New Roman"/>
                <w:sz w:val="24"/>
                <w:szCs w:val="24"/>
              </w:rPr>
              <w:t xml:space="preserve"> este </w:t>
            </w:r>
            <w:r w:rsidR="00FD0302" w:rsidRPr="009E31E4">
              <w:rPr>
                <w:rFonts w:ascii="Times New Roman" w:hAnsi="Times New Roman"/>
                <w:sz w:val="24"/>
                <w:szCs w:val="24"/>
              </w:rPr>
              <w:t xml:space="preserve">  un     </w:t>
            </w:r>
            <w:r w:rsidR="008151FB" w:rsidRPr="009E31E4">
              <w:rPr>
                <w:rFonts w:ascii="Times New Roman" w:hAnsi="Times New Roman"/>
                <w:sz w:val="24"/>
                <w:szCs w:val="24"/>
              </w:rPr>
              <w:t>Standard</w:t>
            </w:r>
            <w:r w:rsidR="00FD0302" w:rsidRPr="009E31E4">
              <w:rPr>
                <w:rFonts w:ascii="Times New Roman" w:hAnsi="Times New Roman"/>
                <w:sz w:val="24"/>
                <w:szCs w:val="24"/>
              </w:rPr>
              <w:t xml:space="preserve">; nu se pot încadra astfel de prevederi (OD </w:t>
            </w:r>
            <w:r w:rsidR="00FD0302" w:rsidRPr="009E31E4">
              <w:rPr>
                <w:rFonts w:ascii="Times New Roman" w:hAnsi="Times New Roman"/>
                <w:b/>
                <w:sz w:val="24"/>
                <w:szCs w:val="24"/>
              </w:rPr>
              <w:t>poate</w:t>
            </w:r>
            <w:r w:rsidR="00FD0302" w:rsidRPr="009E31E4">
              <w:rPr>
                <w:rFonts w:ascii="Times New Roman" w:hAnsi="Times New Roman"/>
                <w:sz w:val="24"/>
                <w:szCs w:val="24"/>
              </w:rPr>
              <w:t xml:space="preserve"> informa...). </w:t>
            </w:r>
          </w:p>
        </w:tc>
      </w:tr>
      <w:tr w:rsidR="00DC2EA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C2EA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104</w:t>
            </w:r>
          </w:p>
        </w:tc>
        <w:tc>
          <w:tcPr>
            <w:tcW w:w="1418" w:type="dxa"/>
            <w:tcBorders>
              <w:top w:val="single" w:sz="4" w:space="0" w:color="auto"/>
              <w:left w:val="single" w:sz="4" w:space="0" w:color="auto"/>
              <w:bottom w:val="single" w:sz="4" w:space="0" w:color="auto"/>
              <w:right w:val="single" w:sz="4" w:space="0" w:color="auto"/>
            </w:tcBorders>
          </w:tcPr>
          <w:p w:rsidR="00DC2EAE" w:rsidRPr="003D5449" w:rsidRDefault="00DC2EAE"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2EAE" w:rsidRPr="00826A79" w:rsidRDefault="00DC2EAE" w:rsidP="00DF17DB">
            <w:pPr>
              <w:spacing w:after="0"/>
              <w:rPr>
                <w:rFonts w:ascii="Times New Roman" w:hAnsi="Times New Roman"/>
                <w:b/>
                <w:sz w:val="24"/>
                <w:szCs w:val="24"/>
                <w:lang w:val="ro-RO"/>
              </w:rPr>
            </w:pPr>
            <w:r w:rsidRPr="00826A79">
              <w:rPr>
                <w:rFonts w:ascii="Times New Roman" w:hAnsi="Times New Roman"/>
                <w:b/>
                <w:sz w:val="24"/>
                <w:szCs w:val="24"/>
                <w:lang w:val="ro-RO"/>
              </w:rPr>
              <w:t>Art. 14 alin. (2)</w:t>
            </w:r>
          </w:p>
        </w:tc>
        <w:tc>
          <w:tcPr>
            <w:tcW w:w="3566" w:type="dxa"/>
            <w:tcBorders>
              <w:top w:val="single" w:sz="4" w:space="0" w:color="auto"/>
              <w:left w:val="single" w:sz="4" w:space="0" w:color="auto"/>
              <w:bottom w:val="single" w:sz="4" w:space="0" w:color="auto"/>
              <w:right w:val="single" w:sz="4" w:space="0" w:color="auto"/>
            </w:tcBorders>
          </w:tcPr>
          <w:p w:rsidR="00DC2EAE" w:rsidRPr="003D5449" w:rsidRDefault="00DC2EAE"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situațiile prevăzute la alin. (1), lit. b) și c), OD informează utilizatorii și individual, prin e-mail sau sms, dacă informațiile </w:t>
            </w:r>
            <w:r w:rsidRPr="003D5449">
              <w:rPr>
                <w:rFonts w:ascii="Times New Roman" w:eastAsia="Times New Roman" w:hAnsi="Times New Roman"/>
                <w:sz w:val="24"/>
                <w:szCs w:val="24"/>
                <w:lang w:val="ro-RO"/>
              </w:rPr>
              <w:lastRenderedPageBreak/>
              <w:t>privind adresa de e-mail sau numărul de telefon i-au fost puse la dispoziție de către aceștia.</w:t>
            </w:r>
          </w:p>
        </w:tc>
        <w:tc>
          <w:tcPr>
            <w:tcW w:w="3401" w:type="dxa"/>
            <w:gridSpan w:val="2"/>
            <w:tcBorders>
              <w:top w:val="single" w:sz="4" w:space="0" w:color="auto"/>
              <w:left w:val="single" w:sz="4" w:space="0" w:color="auto"/>
              <w:bottom w:val="single" w:sz="4" w:space="0" w:color="auto"/>
              <w:right w:val="single" w:sz="4" w:space="0" w:color="auto"/>
            </w:tcBorders>
          </w:tcPr>
          <w:p w:rsidR="00DC2EAE" w:rsidRPr="003D5449" w:rsidRDefault="00DC2EAE" w:rsidP="00DF17DB">
            <w:pPr>
              <w:spacing w:after="0"/>
              <w:rPr>
                <w:rFonts w:ascii="Times New Roman" w:hAnsi="Times New Roman"/>
                <w:sz w:val="24"/>
                <w:szCs w:val="24"/>
                <w:lang w:val="ro-RO"/>
              </w:rPr>
            </w:pPr>
            <w:r w:rsidRPr="003D5449">
              <w:rPr>
                <w:rFonts w:ascii="Times New Roman" w:hAnsi="Times New Roman"/>
                <w:sz w:val="24"/>
                <w:szCs w:val="24"/>
              </w:rPr>
              <w:lastRenderedPageBreak/>
              <w:t xml:space="preserve">În situațiile prevăzute la alin. (1), ) </w:t>
            </w:r>
            <w:r w:rsidRPr="003D5449">
              <w:rPr>
                <w:rFonts w:ascii="Times New Roman" w:hAnsi="Times New Roman"/>
                <w:strike/>
                <w:sz w:val="24"/>
                <w:szCs w:val="24"/>
              </w:rPr>
              <w:t>lit. b) și c)</w:t>
            </w:r>
            <w:r w:rsidRPr="003D5449">
              <w:rPr>
                <w:rFonts w:ascii="Times New Roman" w:hAnsi="Times New Roman"/>
                <w:sz w:val="24"/>
                <w:szCs w:val="24"/>
              </w:rPr>
              <w:t xml:space="preserve"> </w:t>
            </w:r>
            <w:r w:rsidRPr="003D5449">
              <w:rPr>
                <w:rFonts w:ascii="Times New Roman" w:hAnsi="Times New Roman"/>
                <w:color w:val="FF0000"/>
                <w:sz w:val="24"/>
                <w:szCs w:val="24"/>
              </w:rPr>
              <w:t>lit. a)</w:t>
            </w:r>
            <w:r w:rsidRPr="003D5449">
              <w:rPr>
                <w:rFonts w:ascii="Times New Roman" w:hAnsi="Times New Roman"/>
                <w:sz w:val="24"/>
                <w:szCs w:val="24"/>
              </w:rPr>
              <w:t xml:space="preserve"> , OD mai poate informa utilizatorii, prin e-mail sau sms, dacă informațiile </w:t>
            </w:r>
            <w:r w:rsidRPr="003D5449">
              <w:rPr>
                <w:rFonts w:ascii="Times New Roman" w:hAnsi="Times New Roman"/>
                <w:sz w:val="24"/>
                <w:szCs w:val="24"/>
              </w:rPr>
              <w:lastRenderedPageBreak/>
              <w:t>privind adresa de e-mail sau numărul de telefon i-au fost puse la  dispoziție de către aceștia</w:t>
            </w:r>
          </w:p>
        </w:tc>
        <w:tc>
          <w:tcPr>
            <w:tcW w:w="2814" w:type="dxa"/>
            <w:tcBorders>
              <w:top w:val="single" w:sz="4" w:space="0" w:color="auto"/>
              <w:left w:val="single" w:sz="4" w:space="0" w:color="auto"/>
              <w:bottom w:val="single" w:sz="4" w:space="0" w:color="auto"/>
              <w:right w:val="single" w:sz="4" w:space="0" w:color="auto"/>
            </w:tcBorders>
          </w:tcPr>
          <w:p w:rsidR="00DC2EAE" w:rsidRPr="003D5449" w:rsidRDefault="00DC2EAE" w:rsidP="00DF17DB">
            <w:pPr>
              <w:spacing w:after="0"/>
              <w:rPr>
                <w:rFonts w:ascii="Times New Roman" w:hAnsi="Times New Roman"/>
                <w:color w:val="FF0000"/>
                <w:sz w:val="24"/>
                <w:szCs w:val="24"/>
              </w:rPr>
            </w:pPr>
            <w:r w:rsidRPr="003D5449">
              <w:rPr>
                <w:rFonts w:ascii="Times New Roman" w:hAnsi="Times New Roman"/>
                <w:color w:val="FF0000"/>
                <w:sz w:val="24"/>
                <w:szCs w:val="24"/>
              </w:rPr>
              <w:lastRenderedPageBreak/>
              <w:t>Armonizare cu prevederile RFEE art.115</w:t>
            </w:r>
          </w:p>
        </w:tc>
        <w:tc>
          <w:tcPr>
            <w:tcW w:w="2691" w:type="dxa"/>
            <w:tcBorders>
              <w:top w:val="single" w:sz="4" w:space="0" w:color="auto"/>
              <w:left w:val="single" w:sz="4" w:space="0" w:color="auto"/>
              <w:bottom w:val="single" w:sz="4" w:space="0" w:color="auto"/>
              <w:right w:val="single" w:sz="4" w:space="0" w:color="auto"/>
            </w:tcBorders>
          </w:tcPr>
          <w:p w:rsidR="00DC2EAE" w:rsidRDefault="009E31E4" w:rsidP="009E31E4">
            <w:pPr>
              <w:rPr>
                <w:rFonts w:ascii="Times New Roman" w:hAnsi="Times New Roman"/>
                <w:color w:val="FF0000"/>
                <w:sz w:val="24"/>
                <w:szCs w:val="24"/>
              </w:rPr>
            </w:pPr>
            <w:r>
              <w:rPr>
                <w:rFonts w:ascii="Times New Roman" w:hAnsi="Times New Roman"/>
                <w:color w:val="FF0000"/>
                <w:sz w:val="24"/>
                <w:szCs w:val="24"/>
              </w:rPr>
              <w:t xml:space="preserve">        </w:t>
            </w:r>
            <w:r w:rsidRPr="009E31E4">
              <w:rPr>
                <w:rFonts w:ascii="Times New Roman" w:hAnsi="Times New Roman"/>
                <w:color w:val="FF0000"/>
                <w:sz w:val="24"/>
                <w:szCs w:val="24"/>
              </w:rPr>
              <w:t>Nu se acceptă</w:t>
            </w:r>
          </w:p>
          <w:p w:rsidR="009E31E4" w:rsidRPr="009E31E4" w:rsidRDefault="009E31E4" w:rsidP="009E31E4">
            <w:pPr>
              <w:rPr>
                <w:rFonts w:ascii="Times New Roman" w:hAnsi="Times New Roman"/>
                <w:color w:val="FF0000"/>
                <w:sz w:val="24"/>
                <w:szCs w:val="24"/>
              </w:rPr>
            </w:pPr>
            <w:r w:rsidRPr="009E31E4">
              <w:rPr>
                <w:rFonts w:ascii="Times New Roman" w:hAnsi="Times New Roman"/>
                <w:sz w:val="24"/>
                <w:szCs w:val="24"/>
              </w:rPr>
              <w:t xml:space="preserve">Pentru clienții precizați la litera a. este prevăzută </w:t>
            </w:r>
            <w:r w:rsidRPr="009E31E4">
              <w:rPr>
                <w:rFonts w:ascii="Times New Roman" w:hAnsi="Times New Roman"/>
                <w:sz w:val="24"/>
                <w:szCs w:val="24"/>
              </w:rPr>
              <w:lastRenderedPageBreak/>
              <w:t>informarea în scris.</w:t>
            </w:r>
          </w:p>
        </w:tc>
      </w:tr>
      <w:tr w:rsidR="00724C4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24C4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105</w:t>
            </w:r>
          </w:p>
        </w:tc>
        <w:tc>
          <w:tcPr>
            <w:tcW w:w="1418" w:type="dxa"/>
            <w:tcBorders>
              <w:top w:val="single" w:sz="4" w:space="0" w:color="auto"/>
              <w:left w:val="single" w:sz="4" w:space="0" w:color="auto"/>
              <w:bottom w:val="single" w:sz="4" w:space="0" w:color="auto"/>
              <w:right w:val="single" w:sz="4" w:space="0" w:color="auto"/>
            </w:tcBorders>
          </w:tcPr>
          <w:p w:rsidR="00724C43" w:rsidRPr="003D5449" w:rsidRDefault="00724C43"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24C43" w:rsidRPr="00826A79" w:rsidRDefault="00724C43" w:rsidP="00DF17DB">
            <w:pPr>
              <w:spacing w:after="0"/>
              <w:rPr>
                <w:rFonts w:ascii="Times New Roman" w:hAnsi="Times New Roman"/>
                <w:b/>
                <w:sz w:val="24"/>
                <w:szCs w:val="24"/>
                <w:lang w:val="ro-RO"/>
              </w:rPr>
            </w:pPr>
            <w:r w:rsidRPr="00826A79">
              <w:rPr>
                <w:rFonts w:ascii="Times New Roman" w:hAnsi="Times New Roman"/>
                <w:b/>
                <w:sz w:val="24"/>
                <w:szCs w:val="24"/>
                <w:lang w:val="ro-RO"/>
              </w:rPr>
              <w:t>Art. 14 alin. (2)</w:t>
            </w:r>
          </w:p>
        </w:tc>
        <w:tc>
          <w:tcPr>
            <w:tcW w:w="3566" w:type="dxa"/>
            <w:tcBorders>
              <w:top w:val="single" w:sz="4" w:space="0" w:color="auto"/>
              <w:left w:val="single" w:sz="4" w:space="0" w:color="auto"/>
              <w:bottom w:val="single" w:sz="4" w:space="0" w:color="auto"/>
              <w:right w:val="single" w:sz="4" w:space="0" w:color="auto"/>
            </w:tcBorders>
          </w:tcPr>
          <w:p w:rsidR="00724C43" w:rsidRPr="003D5449" w:rsidRDefault="00724C4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situațiile prevăzute la alin. (1), lit. b) și c), OD informează utilizatorii și individual, prin e-mail sau sms, dacă informațiile privind adresa de e-mail sau numărul de telefon i-au fost puse la dispoziție de către aceștia.</w:t>
            </w:r>
          </w:p>
        </w:tc>
        <w:tc>
          <w:tcPr>
            <w:tcW w:w="3401" w:type="dxa"/>
            <w:gridSpan w:val="2"/>
            <w:tcBorders>
              <w:top w:val="single" w:sz="4" w:space="0" w:color="auto"/>
              <w:left w:val="single" w:sz="4" w:space="0" w:color="auto"/>
              <w:bottom w:val="single" w:sz="4" w:space="0" w:color="auto"/>
              <w:right w:val="single" w:sz="4" w:space="0" w:color="auto"/>
            </w:tcBorders>
          </w:tcPr>
          <w:p w:rsidR="00724C43" w:rsidRPr="00FD0302" w:rsidRDefault="00724C43" w:rsidP="00DF17DB">
            <w:pPr>
              <w:rPr>
                <w:rFonts w:ascii="Times New Roman" w:eastAsia="Times New Roman" w:hAnsi="Times New Roman"/>
                <w:color w:val="FF0000"/>
                <w:sz w:val="24"/>
                <w:szCs w:val="24"/>
                <w:lang w:val="ro-RO" w:eastAsia="de-DE"/>
              </w:rPr>
            </w:pPr>
            <w:r w:rsidRPr="00FF1D2F">
              <w:rPr>
                <w:rFonts w:ascii="Times New Roman" w:hAnsi="Times New Roman"/>
                <w:color w:val="FF0000"/>
                <w:sz w:val="24"/>
                <w:szCs w:val="24"/>
                <w:lang w:val="ro-RO"/>
              </w:rPr>
              <w:t>Propunem reformulare</w:t>
            </w:r>
          </w:p>
          <w:p w:rsidR="00724C43" w:rsidRPr="003D5449" w:rsidRDefault="00724C43" w:rsidP="00DF17DB">
            <w:pPr>
              <w:rPr>
                <w:rFonts w:ascii="Times New Roman" w:hAnsi="Times New Roman"/>
                <w:sz w:val="24"/>
                <w:szCs w:val="24"/>
                <w:lang w:val="it-IT"/>
              </w:rPr>
            </w:pPr>
            <w:r w:rsidRPr="003D5449">
              <w:rPr>
                <w:rFonts w:ascii="Times New Roman" w:hAnsi="Times New Roman"/>
                <w:sz w:val="24"/>
                <w:szCs w:val="24"/>
                <w:lang w:val="it-IT"/>
              </w:rPr>
              <w:t xml:space="preserve">În situațiile prevăzute la alin. (1), lit. b) și c), OD </w:t>
            </w:r>
            <w:r w:rsidRPr="003D5449">
              <w:rPr>
                <w:rFonts w:ascii="Times New Roman" w:hAnsi="Times New Roman"/>
                <w:b/>
                <w:color w:val="FF0000"/>
                <w:sz w:val="24"/>
                <w:szCs w:val="24"/>
                <w:u w:val="single"/>
                <w:lang w:val="it-IT"/>
              </w:rPr>
              <w:t>poate informa</w:t>
            </w:r>
            <w:r w:rsidRPr="003D5449">
              <w:rPr>
                <w:rFonts w:ascii="Times New Roman" w:hAnsi="Times New Roman"/>
                <w:color w:val="FF0000"/>
                <w:sz w:val="24"/>
                <w:szCs w:val="24"/>
                <w:lang w:val="it-IT"/>
              </w:rPr>
              <w:t xml:space="preserve"> </w:t>
            </w:r>
            <w:r w:rsidRPr="003D5449">
              <w:rPr>
                <w:rFonts w:ascii="Times New Roman" w:hAnsi="Times New Roman"/>
                <w:b/>
                <w:color w:val="FF0000"/>
                <w:sz w:val="24"/>
                <w:szCs w:val="24"/>
                <w:u w:val="single"/>
                <w:lang w:val="it-IT"/>
              </w:rPr>
              <w:t>opţional</w:t>
            </w:r>
            <w:r w:rsidRPr="003D5449">
              <w:rPr>
                <w:rFonts w:ascii="Times New Roman" w:hAnsi="Times New Roman"/>
                <w:sz w:val="24"/>
                <w:szCs w:val="24"/>
                <w:lang w:val="it-IT"/>
              </w:rPr>
              <w:t xml:space="preserve"> </w:t>
            </w:r>
            <w:r w:rsidRPr="003D5449">
              <w:rPr>
                <w:rFonts w:ascii="Times New Roman" w:hAnsi="Times New Roman"/>
                <w:strike/>
                <w:sz w:val="24"/>
                <w:szCs w:val="24"/>
                <w:lang w:val="it-IT"/>
              </w:rPr>
              <w:t>informează</w:t>
            </w:r>
            <w:r w:rsidRPr="003D5449">
              <w:rPr>
                <w:rFonts w:ascii="Times New Roman" w:hAnsi="Times New Roman"/>
                <w:sz w:val="24"/>
                <w:szCs w:val="24"/>
                <w:lang w:val="it-IT"/>
              </w:rPr>
              <w:t xml:space="preserve"> utilizatorii și individual, prin e-mail sau sms, dacă informațiile privind adresa de e-mail sau numărul de telefon i-au fost puse la dispoziție de către aceștia</w:t>
            </w:r>
          </w:p>
        </w:tc>
        <w:tc>
          <w:tcPr>
            <w:tcW w:w="2814" w:type="dxa"/>
            <w:tcBorders>
              <w:top w:val="single" w:sz="4" w:space="0" w:color="auto"/>
              <w:left w:val="single" w:sz="4" w:space="0" w:color="auto"/>
              <w:bottom w:val="single" w:sz="4" w:space="0" w:color="auto"/>
              <w:right w:val="single" w:sz="4" w:space="0" w:color="auto"/>
            </w:tcBorders>
          </w:tcPr>
          <w:p w:rsidR="00724C43" w:rsidRPr="003D5449" w:rsidRDefault="00724C43"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Sau e-mail, sau sms, sau mass media</w:t>
            </w:r>
          </w:p>
          <w:p w:rsidR="00724C43" w:rsidRPr="003D5449" w:rsidRDefault="00724C43" w:rsidP="00DF17DB">
            <w:pPr>
              <w:rPr>
                <w:rFonts w:ascii="Times New Roman" w:hAnsi="Times New Roman"/>
                <w:sz w:val="24"/>
                <w:szCs w:val="24"/>
                <w:lang w:val="ro-RO"/>
              </w:rPr>
            </w:pPr>
          </w:p>
          <w:p w:rsidR="00724C43" w:rsidRPr="003D5449" w:rsidRDefault="00724C43" w:rsidP="00DF17DB">
            <w:pPr>
              <w:rPr>
                <w:rFonts w:ascii="Times New Roman" w:hAnsi="Times New Roman"/>
                <w:sz w:val="24"/>
                <w:szCs w:val="24"/>
                <w:lang w:val="it-IT"/>
              </w:rPr>
            </w:pPr>
            <w:r w:rsidRPr="003D5449">
              <w:rPr>
                <w:rFonts w:ascii="Times New Roman" w:hAnsi="Times New Roman"/>
                <w:sz w:val="24"/>
                <w:szCs w:val="24"/>
                <w:lang w:val="it-IT"/>
              </w:rPr>
              <w:t>Motivaţia</w:t>
            </w:r>
          </w:p>
          <w:p w:rsidR="00724C43" w:rsidRPr="003D5449" w:rsidRDefault="00724C43" w:rsidP="00DF17DB">
            <w:pPr>
              <w:rPr>
                <w:rFonts w:ascii="Times New Roman" w:eastAsia="Times New Roman" w:hAnsi="Times New Roman"/>
                <w:sz w:val="24"/>
                <w:szCs w:val="24"/>
                <w:lang w:val="ro-RO" w:eastAsia="de-DE"/>
              </w:rPr>
            </w:pPr>
            <w:r w:rsidRPr="003D5449">
              <w:rPr>
                <w:rFonts w:ascii="Times New Roman" w:hAnsi="Times New Roman"/>
                <w:sz w:val="24"/>
                <w:szCs w:val="24"/>
                <w:lang w:val="ro-RO"/>
              </w:rPr>
              <w:t xml:space="preserve">Solicităm ca informarea prin </w:t>
            </w:r>
            <w:r w:rsidRPr="003D5449">
              <w:rPr>
                <w:rFonts w:ascii="Times New Roman" w:hAnsi="Times New Roman"/>
                <w:sz w:val="24"/>
                <w:szCs w:val="24"/>
                <w:lang w:val="it-IT"/>
              </w:rPr>
              <w:t>e-mail sau sms, sa fie opţională</w:t>
            </w:r>
          </w:p>
        </w:tc>
        <w:tc>
          <w:tcPr>
            <w:tcW w:w="2691" w:type="dxa"/>
            <w:tcBorders>
              <w:top w:val="single" w:sz="4" w:space="0" w:color="auto"/>
              <w:left w:val="single" w:sz="4" w:space="0" w:color="auto"/>
              <w:bottom w:val="single" w:sz="4" w:space="0" w:color="auto"/>
              <w:right w:val="single" w:sz="4" w:space="0" w:color="auto"/>
            </w:tcBorders>
          </w:tcPr>
          <w:p w:rsidR="00FD0302"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FD0302" w:rsidRPr="006E1EAF">
              <w:rPr>
                <w:rFonts w:ascii="Times New Roman" w:hAnsi="Times New Roman"/>
                <w:color w:val="FF0000"/>
                <w:sz w:val="24"/>
                <w:szCs w:val="24"/>
              </w:rPr>
              <w:t>Nu se acceptă</w:t>
            </w:r>
          </w:p>
          <w:p w:rsidR="00FD0302" w:rsidRPr="003D5449" w:rsidRDefault="00FD0302" w:rsidP="00FD0302">
            <w:pPr>
              <w:pStyle w:val="ListParagraph"/>
              <w:spacing w:line="276" w:lineRule="auto"/>
              <w:ind w:left="34"/>
              <w:rPr>
                <w:rFonts w:ascii="Times New Roman" w:hAnsi="Times New Roman"/>
                <w:color w:val="FF0000"/>
                <w:sz w:val="24"/>
                <w:szCs w:val="24"/>
              </w:rPr>
            </w:pPr>
            <w:r w:rsidRPr="00D76C52">
              <w:rPr>
                <w:rFonts w:ascii="Times New Roman" w:hAnsi="Times New Roman"/>
                <w:sz w:val="24"/>
                <w:szCs w:val="24"/>
              </w:rPr>
              <w:t xml:space="preserve">Prezenta reglementare este   un     Standard; nu se pot încadra astfel de prevederi (OD </w:t>
            </w:r>
            <w:r w:rsidRPr="00D76C52">
              <w:rPr>
                <w:rFonts w:ascii="Times New Roman" w:hAnsi="Times New Roman"/>
                <w:b/>
                <w:sz w:val="24"/>
                <w:szCs w:val="24"/>
              </w:rPr>
              <w:t>poate</w:t>
            </w:r>
            <w:r w:rsidRPr="00D76C52">
              <w:rPr>
                <w:rFonts w:ascii="Times New Roman" w:hAnsi="Times New Roman"/>
                <w:sz w:val="24"/>
                <w:szCs w:val="24"/>
              </w:rPr>
              <w:t xml:space="preserve"> informa...).</w:t>
            </w:r>
          </w:p>
        </w:tc>
      </w:tr>
      <w:tr w:rsidR="00751E7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51E7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106</w:t>
            </w:r>
          </w:p>
        </w:tc>
        <w:tc>
          <w:tcPr>
            <w:tcW w:w="1418"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1E72" w:rsidRPr="00826A79" w:rsidRDefault="00751E72" w:rsidP="00DF17DB">
            <w:pPr>
              <w:spacing w:after="0"/>
              <w:rPr>
                <w:rFonts w:ascii="Times New Roman" w:hAnsi="Times New Roman"/>
                <w:b/>
                <w:sz w:val="24"/>
                <w:szCs w:val="24"/>
                <w:lang w:val="ro-RO"/>
              </w:rPr>
            </w:pPr>
            <w:r w:rsidRPr="00826A79">
              <w:rPr>
                <w:rFonts w:ascii="Times New Roman" w:hAnsi="Times New Roman"/>
                <w:b/>
                <w:sz w:val="24"/>
                <w:szCs w:val="24"/>
                <w:lang w:val="ro-RO"/>
              </w:rPr>
              <w:t>Art. 14 alin. (3)</w:t>
            </w:r>
          </w:p>
        </w:tc>
        <w:tc>
          <w:tcPr>
            <w:tcW w:w="3566"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Dacă se ajunge la o înţelegere cu majoritatea utilizatorilor afectați, privind reprogramarea unei întreruperi planificate, OD anunţă toți utilizatorii cu privire la noua data, oră, precum şi durată a </w:t>
            </w:r>
            <w:r w:rsidRPr="003D5449">
              <w:rPr>
                <w:rFonts w:ascii="Times New Roman" w:eastAsia="Times New Roman" w:hAnsi="Times New Roman"/>
                <w:i/>
                <w:sz w:val="24"/>
                <w:szCs w:val="24"/>
                <w:lang w:val="ro-RO"/>
              </w:rPr>
              <w:t xml:space="preserve">întreruperii </w:t>
            </w:r>
            <w:r w:rsidRPr="003D5449">
              <w:rPr>
                <w:rFonts w:ascii="Times New Roman" w:eastAsia="Times New Roman" w:hAnsi="Times New Roman"/>
                <w:sz w:val="24"/>
                <w:szCs w:val="24"/>
                <w:lang w:val="ro-RO"/>
              </w:rPr>
              <w:t xml:space="preserve">necesare, cu minimum 5 zile lucrătoare înainte 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751E72" w:rsidRPr="00826A79" w:rsidRDefault="00751E72" w:rsidP="00826A79">
            <w:pPr>
              <w:widowControl w:val="0"/>
              <w:tabs>
                <w:tab w:val="left" w:pos="851"/>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Dacă se ajunge la o înţelegere cu </w:t>
            </w:r>
            <w:r w:rsidRPr="003D5449">
              <w:rPr>
                <w:rFonts w:ascii="Times New Roman" w:eastAsia="Times New Roman" w:hAnsi="Times New Roman"/>
                <w:bCs/>
                <w:strike/>
                <w:sz w:val="24"/>
                <w:szCs w:val="24"/>
              </w:rPr>
              <w:t>majoritatea</w:t>
            </w:r>
            <w:r w:rsidRPr="003D5449">
              <w:rPr>
                <w:rFonts w:ascii="Times New Roman" w:eastAsia="Times New Roman" w:hAnsi="Times New Roman"/>
                <w:bCs/>
                <w:sz w:val="24"/>
                <w:szCs w:val="24"/>
              </w:rPr>
              <w:t xml:space="preserve"> utilizatorii </w:t>
            </w:r>
            <w:r w:rsidRPr="003D5449">
              <w:rPr>
                <w:rFonts w:ascii="Times New Roman" w:eastAsia="Times New Roman" w:hAnsi="Times New Roman"/>
                <w:b/>
                <w:bCs/>
                <w:color w:val="FF0000"/>
                <w:sz w:val="24"/>
                <w:szCs w:val="24"/>
              </w:rPr>
              <w:t>racordati la</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 xml:space="preserve">IT </w:t>
            </w:r>
            <w:r w:rsidRPr="003D5449">
              <w:rPr>
                <w:rFonts w:ascii="Times New Roman" w:eastAsia="Times New Roman" w:hAnsi="Times New Roman"/>
                <w:bCs/>
                <w:strike/>
                <w:sz w:val="24"/>
                <w:szCs w:val="24"/>
              </w:rPr>
              <w:t>lor</w:t>
            </w:r>
            <w:r w:rsidRPr="003D5449">
              <w:rPr>
                <w:rFonts w:ascii="Times New Roman" w:eastAsia="Times New Roman" w:hAnsi="Times New Roman"/>
                <w:bCs/>
                <w:sz w:val="24"/>
                <w:szCs w:val="24"/>
              </w:rPr>
              <w:t xml:space="preserve"> afectați, privind reprogramarea unei întreruperi planificate, OD anunţă toți utilizatorii cu privire la noua data, oră, precum şi durată a întreruperii necesare, cu minimum 5 zile lucrătoare înainte de </w:t>
            </w:r>
            <w:r w:rsidR="00826A79">
              <w:rPr>
                <w:rFonts w:ascii="Times New Roman" w:eastAsia="Times New Roman" w:hAnsi="Times New Roman"/>
                <w:bCs/>
                <w:sz w:val="24"/>
                <w:szCs w:val="24"/>
              </w:rPr>
              <w:t xml:space="preserve">data de începere a lucrărilor. </w:t>
            </w:r>
          </w:p>
        </w:tc>
        <w:tc>
          <w:tcPr>
            <w:tcW w:w="2814"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spacing w:after="0"/>
              <w:rPr>
                <w:rFonts w:ascii="Times New Roman" w:hAnsi="Times New Roman"/>
                <w:sz w:val="24"/>
                <w:szCs w:val="24"/>
                <w:lang w:val="ro-RO"/>
              </w:rPr>
            </w:pPr>
            <w:r w:rsidRPr="003D5449">
              <w:rPr>
                <w:rFonts w:ascii="Times New Roman" w:hAnsi="Times New Roman"/>
                <w:sz w:val="24"/>
                <w:szCs w:val="24"/>
                <w:lang w:val="ro-RO"/>
              </w:rPr>
              <w:t>Este foarte greu sa ajungi la o intelegere cu utilizatorii JT care sunt in numar foarte mare. Trebuie precizat clar ca este vorba numai de IT si MT</w:t>
            </w:r>
          </w:p>
          <w:p w:rsidR="00751E72" w:rsidRPr="003D5449" w:rsidRDefault="00751E72"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621D36" w:rsidRDefault="00621D36" w:rsidP="00621D36">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 xml:space="preserve">Se acceptă </w:t>
            </w:r>
          </w:p>
          <w:p w:rsidR="00621D36" w:rsidRDefault="00621D36" w:rsidP="00621D36">
            <w:pPr>
              <w:widowControl w:val="0"/>
              <w:suppressAutoHyphens/>
              <w:spacing w:after="0" w:line="360" w:lineRule="auto"/>
              <w:rPr>
                <w:rFonts w:ascii="Times New Roman" w:eastAsia="Times New Roman" w:hAnsi="Times New Roman"/>
                <w:sz w:val="24"/>
                <w:szCs w:val="24"/>
                <w:lang w:val="ro-RO"/>
              </w:rPr>
            </w:pPr>
            <w:r w:rsidRPr="00621D36">
              <w:rPr>
                <w:rFonts w:ascii="Times New Roman" w:hAnsi="Times New Roman"/>
                <w:sz w:val="24"/>
                <w:szCs w:val="24"/>
                <w:lang w:val="ro-RO"/>
              </w:rPr>
              <w:t>Se va reformula:</w:t>
            </w:r>
            <w:r w:rsidRPr="00621D36">
              <w:rPr>
                <w:rFonts w:ascii="Times New Roman" w:eastAsia="Times New Roman" w:hAnsi="Times New Roman"/>
                <w:sz w:val="24"/>
                <w:szCs w:val="24"/>
                <w:lang w:val="ro-RO"/>
              </w:rPr>
              <w:t xml:space="preserve"> </w:t>
            </w:r>
          </w:p>
          <w:p w:rsidR="00621D36" w:rsidRPr="00621D36" w:rsidRDefault="00621D36" w:rsidP="00621D36">
            <w:pPr>
              <w:widowControl w:val="0"/>
              <w:suppressAutoHyphens/>
              <w:spacing w:after="0" w:line="360" w:lineRule="auto"/>
              <w:rPr>
                <w:rFonts w:ascii="Times New Roman" w:eastAsia="Times New Roman" w:hAnsi="Times New Roman" w:cs="Arial"/>
                <w:sz w:val="24"/>
                <w:szCs w:val="24"/>
                <w:lang w:val="ro-RO"/>
              </w:rPr>
            </w:pPr>
            <w:r>
              <w:rPr>
                <w:rFonts w:ascii="Times New Roman" w:eastAsia="Times New Roman" w:hAnsi="Times New Roman"/>
                <w:sz w:val="24"/>
                <w:szCs w:val="24"/>
                <w:lang w:val="ro-RO"/>
              </w:rPr>
              <w:t>”</w:t>
            </w:r>
            <w:r w:rsidRPr="00621D36">
              <w:rPr>
                <w:rFonts w:ascii="Times New Roman" w:eastAsia="Times New Roman" w:hAnsi="Times New Roman"/>
                <w:sz w:val="24"/>
                <w:szCs w:val="24"/>
                <w:lang w:val="ro-RO"/>
              </w:rPr>
              <w:t>În situația locurilor de consum și/sau de producere racordate la rețelele electrice de IT și MT, d</w:t>
            </w:r>
            <w:r w:rsidRPr="00621D36">
              <w:rPr>
                <w:rFonts w:ascii="Times New Roman" w:eastAsia="Times New Roman" w:hAnsi="Times New Roman" w:cs="Arial"/>
                <w:sz w:val="24"/>
                <w:szCs w:val="24"/>
                <w:lang w:val="ro-RO"/>
              </w:rPr>
              <w:t xml:space="preserve">acă se ajunge la o înţelegere cu majoritatea utilizatorilor afectați privind reprogramarea unei întreruperi </w:t>
            </w:r>
            <w:r w:rsidRPr="00621D36">
              <w:rPr>
                <w:rFonts w:ascii="Times New Roman" w:eastAsia="Times New Roman" w:hAnsi="Times New Roman" w:cs="Arial"/>
                <w:sz w:val="24"/>
                <w:szCs w:val="24"/>
                <w:lang w:val="ro-RO"/>
              </w:rPr>
              <w:lastRenderedPageBreak/>
              <w:t xml:space="preserve">planificate, OD anunţă toți utilizatorii </w:t>
            </w:r>
            <w:r w:rsidRPr="00621D36">
              <w:rPr>
                <w:rFonts w:ascii="Times New Roman" w:eastAsia="Times New Roman" w:hAnsi="Times New Roman"/>
                <w:sz w:val="24"/>
                <w:szCs w:val="24"/>
                <w:lang w:val="ro-RO"/>
              </w:rPr>
              <w:t xml:space="preserve">cu privire la noua dată, oră, precum şi durată a </w:t>
            </w:r>
            <w:r w:rsidRPr="00621D36">
              <w:rPr>
                <w:rFonts w:ascii="Times New Roman" w:eastAsia="Times New Roman" w:hAnsi="Times New Roman"/>
                <w:i/>
                <w:sz w:val="24"/>
                <w:szCs w:val="24"/>
                <w:lang w:val="ro-RO"/>
              </w:rPr>
              <w:t xml:space="preserve">întreruperii </w:t>
            </w:r>
            <w:r w:rsidRPr="00621D36">
              <w:rPr>
                <w:rFonts w:ascii="Times New Roman" w:eastAsia="Times New Roman" w:hAnsi="Times New Roman"/>
                <w:sz w:val="24"/>
                <w:szCs w:val="24"/>
                <w:lang w:val="ro-RO"/>
              </w:rPr>
              <w:t>necesare,</w:t>
            </w:r>
            <w:r w:rsidRPr="00621D36">
              <w:rPr>
                <w:rFonts w:ascii="Times New Roman" w:eastAsia="Times New Roman" w:hAnsi="Times New Roman" w:cs="Arial"/>
                <w:sz w:val="24"/>
                <w:szCs w:val="24"/>
                <w:lang w:val="ro-RO"/>
              </w:rPr>
              <w:t xml:space="preserve"> cu minimum 5 zile lucrătoare </w:t>
            </w:r>
            <w:r w:rsidRPr="00621D36">
              <w:rPr>
                <w:rFonts w:ascii="Times New Roman" w:eastAsia="Times New Roman" w:hAnsi="Times New Roman"/>
                <w:sz w:val="24"/>
                <w:szCs w:val="24"/>
                <w:lang w:val="ro-RO"/>
              </w:rPr>
              <w:t>înainte de data de începere a lucrărilo</w:t>
            </w:r>
            <w:r w:rsidR="004E2A9B">
              <w:rPr>
                <w:rFonts w:ascii="Times New Roman" w:eastAsia="Times New Roman" w:hAnsi="Times New Roman"/>
                <w:sz w:val="24"/>
                <w:szCs w:val="24"/>
                <w:lang w:val="ro-RO"/>
              </w:rPr>
              <w:t>r</w:t>
            </w:r>
            <w:r>
              <w:rPr>
                <w:rFonts w:ascii="Times New Roman" w:eastAsia="Times New Roman" w:hAnsi="Times New Roman"/>
                <w:sz w:val="24"/>
                <w:szCs w:val="24"/>
                <w:lang w:val="ro-RO"/>
              </w:rPr>
              <w:t>”</w:t>
            </w:r>
            <w:r w:rsidRPr="00621D36">
              <w:rPr>
                <w:rFonts w:ascii="Times New Roman" w:eastAsia="Times New Roman" w:hAnsi="Times New Roman"/>
                <w:sz w:val="24"/>
                <w:szCs w:val="24"/>
                <w:lang w:val="ro-RO"/>
              </w:rPr>
              <w:t>.</w:t>
            </w:r>
            <w:r w:rsidRPr="00621D36">
              <w:rPr>
                <w:rFonts w:ascii="Times New Roman" w:eastAsia="Times New Roman" w:hAnsi="Times New Roman" w:cs="Arial"/>
                <w:sz w:val="24"/>
                <w:szCs w:val="24"/>
                <w:lang w:val="ro-RO"/>
              </w:rPr>
              <w:t xml:space="preserve"> </w:t>
            </w:r>
          </w:p>
          <w:p w:rsidR="00621D36" w:rsidRDefault="00621D36" w:rsidP="00621D36">
            <w:pPr>
              <w:rPr>
                <w:lang w:val="ro-RO"/>
              </w:rPr>
            </w:pPr>
          </w:p>
          <w:p w:rsidR="00751E72" w:rsidRPr="00621D36" w:rsidRDefault="00751E72" w:rsidP="00621D36">
            <w:pPr>
              <w:rPr>
                <w:lang w:val="ro-RO"/>
              </w:rPr>
            </w:pPr>
          </w:p>
        </w:tc>
      </w:tr>
      <w:tr w:rsidR="00AF554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F554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107</w:t>
            </w:r>
          </w:p>
        </w:tc>
        <w:tc>
          <w:tcPr>
            <w:tcW w:w="1418" w:type="dxa"/>
            <w:tcBorders>
              <w:top w:val="single" w:sz="4" w:space="0" w:color="auto"/>
              <w:left w:val="single" w:sz="4" w:space="0" w:color="auto"/>
              <w:bottom w:val="single" w:sz="4" w:space="0" w:color="auto"/>
              <w:right w:val="single" w:sz="4" w:space="0" w:color="auto"/>
            </w:tcBorders>
          </w:tcPr>
          <w:p w:rsidR="00AF5547" w:rsidRPr="003D5449" w:rsidRDefault="00AF5547"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5547" w:rsidRPr="00826A79" w:rsidRDefault="00AF5547" w:rsidP="00DF17DB">
            <w:pPr>
              <w:spacing w:after="0"/>
              <w:rPr>
                <w:rFonts w:ascii="Times New Roman" w:hAnsi="Times New Roman"/>
                <w:b/>
                <w:sz w:val="24"/>
                <w:szCs w:val="24"/>
                <w:lang w:val="ro-RO"/>
              </w:rPr>
            </w:pPr>
            <w:r w:rsidRPr="00826A79">
              <w:rPr>
                <w:rFonts w:ascii="Times New Roman" w:hAnsi="Times New Roman"/>
                <w:b/>
                <w:sz w:val="24"/>
                <w:szCs w:val="24"/>
                <w:lang w:val="ro-RO"/>
              </w:rPr>
              <w:t>Art. 14 alin. (3)</w:t>
            </w:r>
          </w:p>
        </w:tc>
        <w:tc>
          <w:tcPr>
            <w:tcW w:w="3566" w:type="dxa"/>
            <w:tcBorders>
              <w:top w:val="single" w:sz="4" w:space="0" w:color="auto"/>
              <w:left w:val="single" w:sz="4" w:space="0" w:color="auto"/>
              <w:bottom w:val="single" w:sz="4" w:space="0" w:color="auto"/>
              <w:right w:val="single" w:sz="4" w:space="0" w:color="auto"/>
            </w:tcBorders>
          </w:tcPr>
          <w:p w:rsidR="00AF5547" w:rsidRPr="003D5449" w:rsidRDefault="00AF5547"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 Dacă se ajunge la o înțelegere cu majoritatea utilizatorilor afectați, privind reprogramarea unei întreruperi planificate, OD </w:t>
            </w:r>
            <w:r w:rsidRPr="003D5449">
              <w:rPr>
                <w:rFonts w:ascii="Times New Roman" w:eastAsia="Times New Roman" w:hAnsi="Times New Roman"/>
                <w:color w:val="FF0000"/>
                <w:sz w:val="24"/>
                <w:szCs w:val="24"/>
                <w:lang w:eastAsia="ro-RO"/>
              </w:rPr>
              <w:t>anunță toți utilizatorii cu privire la noua dată, oră, precum și durată întreruperii necesare</w:t>
            </w:r>
            <w:r w:rsidRPr="003D5449">
              <w:rPr>
                <w:rFonts w:ascii="Times New Roman" w:eastAsia="Times New Roman" w:hAnsi="Times New Roman"/>
                <w:color w:val="000000"/>
                <w:sz w:val="24"/>
                <w:szCs w:val="24"/>
                <w:lang w:eastAsia="ro-RO"/>
              </w:rPr>
              <w:t xml:space="preserve">, cu minimum </w:t>
            </w:r>
            <w:r w:rsidRPr="003D5449">
              <w:rPr>
                <w:rFonts w:ascii="Times New Roman" w:eastAsia="Times New Roman" w:hAnsi="Times New Roman"/>
                <w:color w:val="FF0000"/>
                <w:sz w:val="24"/>
                <w:szCs w:val="24"/>
                <w:lang w:eastAsia="ro-RO"/>
              </w:rPr>
              <w:t>5 zile lucrătoare</w:t>
            </w:r>
            <w:r w:rsidRPr="003D5449">
              <w:rPr>
                <w:rFonts w:ascii="Times New Roman" w:eastAsia="Times New Roman" w:hAnsi="Times New Roman"/>
                <w:color w:val="000000"/>
                <w:sz w:val="24"/>
                <w:szCs w:val="24"/>
                <w:lang w:eastAsia="ro-RO"/>
              </w:rPr>
              <w:t xml:space="preserve"> înainte 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864C08" w:rsidRPr="003D5449" w:rsidRDefault="00864C08"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Completare:</w:t>
            </w:r>
          </w:p>
          <w:p w:rsidR="00864C08" w:rsidRPr="003D5449" w:rsidRDefault="00864C08" w:rsidP="00DF17DB">
            <w:pPr>
              <w:spacing w:after="0"/>
              <w:rPr>
                <w:rFonts w:ascii="Times New Roman" w:eastAsia="Times New Roman" w:hAnsi="Times New Roman"/>
                <w:color w:val="000000"/>
                <w:sz w:val="24"/>
                <w:szCs w:val="24"/>
                <w:lang w:eastAsia="ro-RO"/>
              </w:rPr>
            </w:pPr>
          </w:p>
          <w:p w:rsidR="00AF5547" w:rsidRPr="003D5449" w:rsidRDefault="00AF5547"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Dacă se ajunge la o înțelegere cu majoritatea utilizatorilor afectați, privind reprogramarea unei întreruperi planificate, OD anunță toți utilizatorii cu privire la noua dată, oră, precum și durată  întreruperii necesare, cu minimum 5 zile lucrătoare înainte de data de începere a lucrărilor.</w:t>
            </w:r>
            <w:r w:rsidRPr="003D5449">
              <w:rPr>
                <w:rFonts w:ascii="Times New Roman" w:eastAsia="Times New Roman" w:hAnsi="Times New Roman"/>
                <w:color w:val="000000"/>
                <w:sz w:val="24"/>
                <w:szCs w:val="24"/>
                <w:lang w:eastAsia="ro-RO"/>
              </w:rPr>
              <w:br/>
              <w:t xml:space="preserve"> </w:t>
            </w:r>
            <w:r w:rsidRPr="003D5449">
              <w:rPr>
                <w:rFonts w:ascii="Times New Roman" w:eastAsia="Times New Roman" w:hAnsi="Times New Roman"/>
                <w:color w:val="FF0000"/>
                <w:sz w:val="24"/>
                <w:szCs w:val="24"/>
                <w:lang w:eastAsia="ro-RO"/>
              </w:rPr>
              <w:t xml:space="preserve">În cazul utilizatorilor noncasnici mari, dacă nu se ajunge la o </w:t>
            </w:r>
            <w:r w:rsidRPr="003D5449">
              <w:rPr>
                <w:rFonts w:ascii="Times New Roman" w:eastAsia="Times New Roman" w:hAnsi="Times New Roman"/>
                <w:color w:val="FF0000"/>
                <w:sz w:val="24"/>
                <w:szCs w:val="24"/>
                <w:lang w:eastAsia="ro-RO"/>
              </w:rPr>
              <w:lastRenderedPageBreak/>
              <w:t xml:space="preserve">înţelegere privind programarea </w:t>
            </w:r>
            <w:r w:rsidRPr="003D5449">
              <w:rPr>
                <w:rFonts w:ascii="Times New Roman" w:eastAsia="Times New Roman" w:hAnsi="Times New Roman"/>
                <w:color w:val="000000"/>
                <w:sz w:val="24"/>
                <w:szCs w:val="24"/>
                <w:lang w:eastAsia="ro-RO"/>
              </w:rPr>
              <w:t xml:space="preserve">întreruperilor planificate, OD </w:t>
            </w:r>
            <w:r w:rsidRPr="003D5449">
              <w:rPr>
                <w:rFonts w:ascii="Times New Roman" w:eastAsia="Times New Roman" w:hAnsi="Times New Roman"/>
                <w:color w:val="FF0000"/>
                <w:sz w:val="24"/>
                <w:szCs w:val="24"/>
                <w:lang w:eastAsia="ro-RO"/>
              </w:rPr>
              <w:t xml:space="preserve">va reprograma întreruperile planificate cu un anunț de </w:t>
            </w:r>
            <w:r w:rsidRPr="003D5449">
              <w:rPr>
                <w:rFonts w:ascii="Times New Roman" w:eastAsia="Times New Roman" w:hAnsi="Times New Roman"/>
                <w:sz w:val="24"/>
                <w:szCs w:val="24"/>
                <w:lang w:eastAsia="ro-RO"/>
              </w:rPr>
              <w:t>minimum</w:t>
            </w:r>
            <w:r w:rsidRPr="003D5449">
              <w:rPr>
                <w:rFonts w:ascii="Times New Roman" w:eastAsia="Times New Roman" w:hAnsi="Times New Roman"/>
                <w:color w:val="000000"/>
                <w:sz w:val="24"/>
                <w:szCs w:val="24"/>
                <w:lang w:eastAsia="ro-RO"/>
              </w:rPr>
              <w:t xml:space="preserve"> </w:t>
            </w:r>
            <w:r w:rsidRPr="003D5449">
              <w:rPr>
                <w:rFonts w:ascii="Times New Roman" w:eastAsia="Times New Roman" w:hAnsi="Times New Roman"/>
                <w:color w:val="FF0000"/>
                <w:sz w:val="24"/>
                <w:szCs w:val="24"/>
                <w:lang w:eastAsia="ro-RO"/>
              </w:rPr>
              <w:t>2 zile lucrătoare</w:t>
            </w:r>
            <w:r w:rsidRPr="003D5449">
              <w:rPr>
                <w:rFonts w:ascii="Times New Roman" w:eastAsia="Times New Roman" w:hAnsi="Times New Roman"/>
                <w:color w:val="000000"/>
                <w:sz w:val="24"/>
                <w:szCs w:val="24"/>
                <w:lang w:eastAsia="ro-RO"/>
              </w:rPr>
              <w:t xml:space="preserve"> înainte de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AF5547" w:rsidRPr="003D5449" w:rsidRDefault="00AF5547"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Tratare diferențiată a noncasnicilor mari</w:t>
            </w:r>
          </w:p>
        </w:tc>
        <w:tc>
          <w:tcPr>
            <w:tcW w:w="2691" w:type="dxa"/>
            <w:tcBorders>
              <w:top w:val="single" w:sz="4" w:space="0" w:color="auto"/>
              <w:left w:val="single" w:sz="4" w:space="0" w:color="auto"/>
              <w:bottom w:val="single" w:sz="4" w:space="0" w:color="auto"/>
              <w:right w:val="single" w:sz="4" w:space="0" w:color="auto"/>
            </w:tcBorders>
          </w:tcPr>
          <w:p w:rsidR="004E2A9B" w:rsidRDefault="004E2A9B"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4E2A9B" w:rsidRDefault="004E2A9B" w:rsidP="004E2A9B">
            <w:pPr>
              <w:widowControl w:val="0"/>
              <w:suppressAutoHyphens/>
              <w:spacing w:after="0" w:line="360" w:lineRule="auto"/>
              <w:rPr>
                <w:rFonts w:ascii="Times New Roman" w:eastAsia="Times New Roman" w:hAnsi="Times New Roman"/>
                <w:sz w:val="24"/>
                <w:szCs w:val="24"/>
                <w:lang w:val="ro-RO"/>
              </w:rPr>
            </w:pPr>
            <w:r w:rsidRPr="00621D36">
              <w:rPr>
                <w:rFonts w:ascii="Times New Roman" w:hAnsi="Times New Roman"/>
                <w:sz w:val="24"/>
                <w:szCs w:val="24"/>
                <w:lang w:val="ro-RO"/>
              </w:rPr>
              <w:t>Se va reformula:</w:t>
            </w:r>
            <w:r w:rsidRPr="00621D36">
              <w:rPr>
                <w:rFonts w:ascii="Times New Roman" w:eastAsia="Times New Roman" w:hAnsi="Times New Roman"/>
                <w:sz w:val="24"/>
                <w:szCs w:val="24"/>
                <w:lang w:val="ro-RO"/>
              </w:rPr>
              <w:t xml:space="preserve"> </w:t>
            </w:r>
          </w:p>
          <w:p w:rsidR="004E2A9B" w:rsidRPr="00621D36" w:rsidRDefault="004E2A9B" w:rsidP="004E2A9B">
            <w:pPr>
              <w:widowControl w:val="0"/>
              <w:suppressAutoHyphens/>
              <w:spacing w:after="0" w:line="360" w:lineRule="auto"/>
              <w:rPr>
                <w:rFonts w:ascii="Times New Roman" w:eastAsia="Times New Roman" w:hAnsi="Times New Roman" w:cs="Arial"/>
                <w:sz w:val="24"/>
                <w:szCs w:val="24"/>
                <w:lang w:val="ro-RO"/>
              </w:rPr>
            </w:pPr>
            <w:r>
              <w:rPr>
                <w:rFonts w:ascii="Times New Roman" w:eastAsia="Times New Roman" w:hAnsi="Times New Roman"/>
                <w:sz w:val="24"/>
                <w:szCs w:val="24"/>
                <w:lang w:val="ro-RO"/>
              </w:rPr>
              <w:t>”</w:t>
            </w:r>
            <w:r w:rsidRPr="00621D36">
              <w:rPr>
                <w:rFonts w:ascii="Times New Roman" w:eastAsia="Times New Roman" w:hAnsi="Times New Roman"/>
                <w:sz w:val="24"/>
                <w:szCs w:val="24"/>
                <w:lang w:val="ro-RO"/>
              </w:rPr>
              <w:t>În situația locurilor de consum și/sau de producere racordate la rețelele electrice de IT și MT, d</w:t>
            </w:r>
            <w:r w:rsidRPr="00621D36">
              <w:rPr>
                <w:rFonts w:ascii="Times New Roman" w:eastAsia="Times New Roman" w:hAnsi="Times New Roman" w:cs="Arial"/>
                <w:sz w:val="24"/>
                <w:szCs w:val="24"/>
                <w:lang w:val="ro-RO"/>
              </w:rPr>
              <w:t xml:space="preserve">acă se ajunge la o înţelegere cu majoritatea utilizatorilor afectați privind reprogramarea unei întreruperi </w:t>
            </w:r>
            <w:r w:rsidRPr="00621D36">
              <w:rPr>
                <w:rFonts w:ascii="Times New Roman" w:eastAsia="Times New Roman" w:hAnsi="Times New Roman" w:cs="Arial"/>
                <w:sz w:val="24"/>
                <w:szCs w:val="24"/>
                <w:lang w:val="ro-RO"/>
              </w:rPr>
              <w:lastRenderedPageBreak/>
              <w:t xml:space="preserve">planificate, OD anunţă toți utilizatorii </w:t>
            </w:r>
            <w:r w:rsidRPr="00621D36">
              <w:rPr>
                <w:rFonts w:ascii="Times New Roman" w:eastAsia="Times New Roman" w:hAnsi="Times New Roman"/>
                <w:sz w:val="24"/>
                <w:szCs w:val="24"/>
                <w:lang w:val="ro-RO"/>
              </w:rPr>
              <w:t xml:space="preserve">cu privire la noua dată, oră, precum şi durată a </w:t>
            </w:r>
            <w:r w:rsidRPr="00621D36">
              <w:rPr>
                <w:rFonts w:ascii="Times New Roman" w:eastAsia="Times New Roman" w:hAnsi="Times New Roman"/>
                <w:i/>
                <w:sz w:val="24"/>
                <w:szCs w:val="24"/>
                <w:lang w:val="ro-RO"/>
              </w:rPr>
              <w:t xml:space="preserve">întreruperii </w:t>
            </w:r>
            <w:r w:rsidRPr="00621D36">
              <w:rPr>
                <w:rFonts w:ascii="Times New Roman" w:eastAsia="Times New Roman" w:hAnsi="Times New Roman"/>
                <w:sz w:val="24"/>
                <w:szCs w:val="24"/>
                <w:lang w:val="ro-RO"/>
              </w:rPr>
              <w:t>necesare,</w:t>
            </w:r>
            <w:r w:rsidRPr="00621D36">
              <w:rPr>
                <w:rFonts w:ascii="Times New Roman" w:eastAsia="Times New Roman" w:hAnsi="Times New Roman" w:cs="Arial"/>
                <w:sz w:val="24"/>
                <w:szCs w:val="24"/>
                <w:lang w:val="ro-RO"/>
              </w:rPr>
              <w:t xml:space="preserve"> cu minimum 5 zile lucrătoare </w:t>
            </w:r>
            <w:r w:rsidRPr="00621D36">
              <w:rPr>
                <w:rFonts w:ascii="Times New Roman" w:eastAsia="Times New Roman" w:hAnsi="Times New Roman"/>
                <w:sz w:val="24"/>
                <w:szCs w:val="24"/>
                <w:lang w:val="ro-RO"/>
              </w:rPr>
              <w:t>înainte de data de începere a lucrărilo</w:t>
            </w:r>
            <w:r>
              <w:rPr>
                <w:rFonts w:ascii="Times New Roman" w:eastAsia="Times New Roman" w:hAnsi="Times New Roman"/>
                <w:sz w:val="24"/>
                <w:szCs w:val="24"/>
                <w:lang w:val="ro-RO"/>
              </w:rPr>
              <w:t>r”</w:t>
            </w:r>
            <w:r w:rsidRPr="00621D36">
              <w:rPr>
                <w:rFonts w:ascii="Times New Roman" w:eastAsia="Times New Roman" w:hAnsi="Times New Roman"/>
                <w:sz w:val="24"/>
                <w:szCs w:val="24"/>
                <w:lang w:val="ro-RO"/>
              </w:rPr>
              <w:t>.</w:t>
            </w:r>
            <w:r w:rsidRPr="00621D36">
              <w:rPr>
                <w:rFonts w:ascii="Times New Roman" w:eastAsia="Times New Roman" w:hAnsi="Times New Roman" w:cs="Arial"/>
                <w:sz w:val="24"/>
                <w:szCs w:val="24"/>
                <w:lang w:val="ro-RO"/>
              </w:rPr>
              <w:t xml:space="preserve"> </w:t>
            </w:r>
          </w:p>
          <w:p w:rsidR="00AF5547" w:rsidRPr="004E2A9B" w:rsidRDefault="00AF5547" w:rsidP="004E2A9B">
            <w:pPr>
              <w:rPr>
                <w:lang w:val="ro-RO"/>
              </w:rPr>
            </w:pPr>
          </w:p>
        </w:tc>
      </w:tr>
      <w:tr w:rsidR="00B1035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1035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108</w:t>
            </w:r>
          </w:p>
        </w:tc>
        <w:tc>
          <w:tcPr>
            <w:tcW w:w="1418" w:type="dxa"/>
            <w:tcBorders>
              <w:top w:val="single" w:sz="4" w:space="0" w:color="auto"/>
              <w:left w:val="single" w:sz="4" w:space="0" w:color="auto"/>
              <w:bottom w:val="single" w:sz="4" w:space="0" w:color="auto"/>
              <w:right w:val="single" w:sz="4" w:space="0" w:color="auto"/>
            </w:tcBorders>
          </w:tcPr>
          <w:p w:rsidR="004E2B25" w:rsidRDefault="00B1035A" w:rsidP="00DF17DB">
            <w:pPr>
              <w:rPr>
                <w:rFonts w:ascii="Times New Roman" w:hAnsi="Times New Roman"/>
                <w:b/>
                <w:sz w:val="24"/>
                <w:szCs w:val="24"/>
              </w:rPr>
            </w:pPr>
            <w:r w:rsidRPr="00930E4F">
              <w:rPr>
                <w:rFonts w:ascii="Times New Roman" w:hAnsi="Times New Roman"/>
                <w:b/>
                <w:sz w:val="24"/>
                <w:szCs w:val="24"/>
              </w:rPr>
              <w:t>EDTN</w:t>
            </w:r>
          </w:p>
          <w:p w:rsidR="00B1035A" w:rsidRPr="004E2B25" w:rsidRDefault="004E2B25" w:rsidP="004E2B25">
            <w:pPr>
              <w:rPr>
                <w:rFonts w:ascii="Times New Roman" w:hAnsi="Times New Roman"/>
                <w:sz w:val="24"/>
                <w:szCs w:val="24"/>
              </w:rPr>
            </w:pPr>
            <w:r w:rsidRPr="003D5449">
              <w:rPr>
                <w:rFonts w:ascii="Times New Roman" w:hAnsi="Times New Roman"/>
                <w:color w:val="FF0000"/>
                <w:sz w:val="24"/>
                <w:szCs w:val="24"/>
              </w:rPr>
              <w:t>a reluat art.14 alin. (3) si face alt</w:t>
            </w:r>
            <w:r>
              <w:rPr>
                <w:rFonts w:ascii="Times New Roman" w:hAnsi="Times New Roman"/>
                <w:color w:val="FF0000"/>
                <w:sz w:val="24"/>
                <w:szCs w:val="24"/>
              </w:rPr>
              <w:t>ă</w:t>
            </w:r>
            <w:r w:rsidRPr="003D5449">
              <w:rPr>
                <w:rFonts w:ascii="Times New Roman" w:hAnsi="Times New Roman"/>
                <w:color w:val="FF0000"/>
                <w:sz w:val="24"/>
                <w:szCs w:val="24"/>
              </w:rPr>
              <w:t xml:space="preserve"> propunere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1035A" w:rsidRPr="00826A79" w:rsidRDefault="00B1035A" w:rsidP="00DF17DB">
            <w:pPr>
              <w:rPr>
                <w:rFonts w:ascii="Times New Roman" w:hAnsi="Times New Roman"/>
                <w:b/>
                <w:sz w:val="24"/>
                <w:szCs w:val="24"/>
              </w:rPr>
            </w:pPr>
            <w:r w:rsidRPr="00826A79">
              <w:rPr>
                <w:rFonts w:ascii="Times New Roman" w:hAnsi="Times New Roman"/>
                <w:b/>
                <w:sz w:val="24"/>
                <w:szCs w:val="24"/>
              </w:rPr>
              <w:t xml:space="preserve">Art. 14 </w:t>
            </w:r>
          </w:p>
          <w:p w:rsidR="004E2B25" w:rsidRDefault="00B1035A" w:rsidP="00DF17DB">
            <w:pPr>
              <w:rPr>
                <w:rFonts w:ascii="Times New Roman" w:hAnsi="Times New Roman"/>
                <w:sz w:val="24"/>
                <w:szCs w:val="24"/>
              </w:rPr>
            </w:pPr>
            <w:r w:rsidRPr="00826A79">
              <w:rPr>
                <w:rFonts w:ascii="Times New Roman" w:hAnsi="Times New Roman"/>
                <w:b/>
                <w:sz w:val="24"/>
                <w:szCs w:val="24"/>
              </w:rPr>
              <w:t>alin. (3)</w:t>
            </w:r>
          </w:p>
          <w:p w:rsidR="00B1035A" w:rsidRPr="004E2B25" w:rsidRDefault="00B1035A" w:rsidP="004E2B25">
            <w:pPr>
              <w:rPr>
                <w:rFonts w:ascii="Times New Roman" w:hAnsi="Times New Roman"/>
                <w:sz w:val="24"/>
                <w:szCs w:val="24"/>
              </w:rPr>
            </w:pPr>
          </w:p>
        </w:tc>
        <w:tc>
          <w:tcPr>
            <w:tcW w:w="3566" w:type="dxa"/>
            <w:tcBorders>
              <w:top w:val="single" w:sz="4" w:space="0" w:color="auto"/>
              <w:left w:val="single" w:sz="4" w:space="0" w:color="auto"/>
              <w:bottom w:val="single" w:sz="4" w:space="0" w:color="auto"/>
              <w:right w:val="single" w:sz="4" w:space="0" w:color="auto"/>
            </w:tcBorders>
          </w:tcPr>
          <w:p w:rsidR="00B1035A" w:rsidRPr="003D5449" w:rsidRDefault="00B1035A" w:rsidP="00DF17DB">
            <w:pPr>
              <w:rPr>
                <w:rFonts w:ascii="Times New Roman" w:hAnsi="Times New Roman"/>
                <w:sz w:val="24"/>
                <w:szCs w:val="24"/>
              </w:rPr>
            </w:pPr>
            <w:r w:rsidRPr="003D5449">
              <w:rPr>
                <w:rFonts w:ascii="Times New Roman" w:hAnsi="Times New Roman"/>
                <w:sz w:val="24"/>
                <w:szCs w:val="24"/>
              </w:rPr>
              <w:t xml:space="preserve"> Dacă se ajunge la o înțelegere cu majoritatea utilizatorilor afectați, privind reprogramarea unei întreruperi planificate, OD anunță toți utilizatorii cu privire la noua dată, oră, precum și durată întreruperii necesare, cu minimum 5 zile lucrătoare înainte 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B1035A" w:rsidRPr="003D5449" w:rsidRDefault="00B1035A"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EDTN a reluat acest art/ alin si acum propune altceva( este  un art analizat de doua ori, dar cu propuneri diferite):</w:t>
            </w:r>
          </w:p>
          <w:p w:rsidR="00B1035A" w:rsidRPr="003D5449" w:rsidRDefault="00B1035A" w:rsidP="00DF17DB">
            <w:pPr>
              <w:pStyle w:val="ListParagraph"/>
              <w:autoSpaceDE w:val="0"/>
              <w:autoSpaceDN w:val="0"/>
              <w:adjustRightInd w:val="0"/>
              <w:spacing w:after="0" w:line="276" w:lineRule="auto"/>
              <w:ind w:left="72"/>
              <w:rPr>
                <w:rFonts w:ascii="Times New Roman" w:hAnsi="Times New Roman"/>
                <w:sz w:val="24"/>
                <w:szCs w:val="24"/>
              </w:rPr>
            </w:pPr>
          </w:p>
          <w:p w:rsidR="00B1035A" w:rsidRPr="003D5449" w:rsidRDefault="00B1035A" w:rsidP="00DF17DB">
            <w:pPr>
              <w:rPr>
                <w:rFonts w:ascii="Times New Roman" w:hAnsi="Times New Roman"/>
                <w:sz w:val="24"/>
                <w:szCs w:val="24"/>
                <w:lang w:val="ro-RO"/>
              </w:rPr>
            </w:pPr>
            <w:r w:rsidRPr="003D5449">
              <w:rPr>
                <w:rFonts w:ascii="Times New Roman" w:eastAsia="Times New Roman" w:hAnsi="Times New Roman"/>
                <w:color w:val="000000"/>
                <w:sz w:val="24"/>
                <w:szCs w:val="24"/>
                <w:lang w:eastAsia="ro-RO"/>
              </w:rPr>
              <w:t xml:space="preserve">Dacă se ajunge la o înțelegere cu majoritatea utilizatorilor afectați, privind reprogramarea unei întreruperi planificate, OD anunță toți utilizatorii cu privire la noua data, oră, precum și durată a întreruperii necesare, cu minimum </w:t>
            </w:r>
            <w:del w:id="3" w:author="Ramona Moldovan" w:date="2015-08-31T14:19:00Z">
              <w:r w:rsidRPr="003D5449">
                <w:rPr>
                  <w:rFonts w:ascii="Times New Roman" w:eastAsia="Times New Roman" w:hAnsi="Times New Roman"/>
                  <w:color w:val="000000"/>
                  <w:sz w:val="24"/>
                  <w:szCs w:val="24"/>
                  <w:lang w:eastAsia="ro-RO"/>
                </w:rPr>
                <w:delText>5</w:delText>
              </w:r>
            </w:del>
            <w:r w:rsidRPr="003D5449">
              <w:rPr>
                <w:rFonts w:ascii="Times New Roman" w:eastAsia="Times New Roman" w:hAnsi="Times New Roman"/>
                <w:color w:val="000000"/>
                <w:sz w:val="24"/>
                <w:szCs w:val="24"/>
                <w:lang w:eastAsia="ro-RO"/>
              </w:rPr>
              <w:t xml:space="preserve"> </w:t>
            </w:r>
            <w:r w:rsidRPr="003D5449">
              <w:rPr>
                <w:rFonts w:ascii="Times New Roman" w:eastAsia="Times New Roman" w:hAnsi="Times New Roman"/>
                <w:color w:val="FF0000"/>
                <w:sz w:val="24"/>
                <w:szCs w:val="24"/>
                <w:lang w:eastAsia="ro-RO"/>
              </w:rPr>
              <w:t>3</w:t>
            </w:r>
            <w:r w:rsidRPr="003D5449">
              <w:rPr>
                <w:rFonts w:ascii="Times New Roman" w:eastAsia="Times New Roman" w:hAnsi="Times New Roman"/>
                <w:color w:val="000000"/>
                <w:sz w:val="24"/>
                <w:szCs w:val="24"/>
                <w:lang w:eastAsia="ro-RO"/>
              </w:rPr>
              <w:t xml:space="preserve"> zile lucrătoare înainte de data de începere a lucrărilor</w:t>
            </w:r>
          </w:p>
        </w:tc>
        <w:tc>
          <w:tcPr>
            <w:tcW w:w="2814" w:type="dxa"/>
            <w:tcBorders>
              <w:top w:val="single" w:sz="4" w:space="0" w:color="auto"/>
              <w:left w:val="single" w:sz="4" w:space="0" w:color="auto"/>
              <w:bottom w:val="single" w:sz="4" w:space="0" w:color="auto"/>
              <w:right w:val="single" w:sz="4" w:space="0" w:color="auto"/>
            </w:tcBorders>
          </w:tcPr>
          <w:p w:rsidR="00B1035A" w:rsidRPr="003D5449" w:rsidRDefault="00B1035A"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B1035A" w:rsidRPr="003D5449" w:rsidRDefault="00B1035A"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B1035A" w:rsidRPr="003D5449" w:rsidRDefault="00B1035A"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B1035A" w:rsidRPr="003D5449" w:rsidRDefault="00B1035A"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B1035A" w:rsidRPr="003D5449" w:rsidRDefault="00B1035A"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B1035A" w:rsidRPr="003D5449" w:rsidRDefault="00B1035A"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val="en-US" w:eastAsia="ro-RO"/>
              </w:rPr>
              <w:t>RGM permite lansarea cererilor cu minim 3 zile înainte de realizarea lucrărilor</w:t>
            </w:r>
          </w:p>
        </w:tc>
        <w:tc>
          <w:tcPr>
            <w:tcW w:w="2691" w:type="dxa"/>
            <w:tcBorders>
              <w:top w:val="single" w:sz="4" w:space="0" w:color="auto"/>
              <w:left w:val="single" w:sz="4" w:space="0" w:color="auto"/>
              <w:bottom w:val="single" w:sz="4" w:space="0" w:color="auto"/>
              <w:right w:val="single" w:sz="4" w:space="0" w:color="auto"/>
            </w:tcBorders>
          </w:tcPr>
          <w:p w:rsidR="00826A79" w:rsidRDefault="006E1EAF" w:rsidP="00826A79">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826A79">
              <w:rPr>
                <w:rFonts w:ascii="Times New Roman" w:hAnsi="Times New Roman"/>
                <w:color w:val="FF0000"/>
                <w:sz w:val="24"/>
                <w:szCs w:val="24"/>
              </w:rPr>
              <w:t>Nu se acceptă.</w:t>
            </w:r>
          </w:p>
          <w:p w:rsidR="00826A79" w:rsidRDefault="00826A79" w:rsidP="00826A79">
            <w:pPr>
              <w:pStyle w:val="ListParagraph"/>
              <w:spacing w:line="276" w:lineRule="auto"/>
              <w:ind w:left="34"/>
              <w:rPr>
                <w:rFonts w:ascii="Times New Roman" w:hAnsi="Times New Roman"/>
                <w:color w:val="FF0000"/>
                <w:sz w:val="24"/>
                <w:szCs w:val="24"/>
              </w:rPr>
            </w:pPr>
          </w:p>
          <w:p w:rsidR="00826A79" w:rsidRPr="004E2B25" w:rsidRDefault="00826A79" w:rsidP="00826A79">
            <w:pPr>
              <w:pStyle w:val="ListParagraph"/>
              <w:spacing w:line="276" w:lineRule="auto"/>
              <w:ind w:left="34"/>
              <w:rPr>
                <w:rFonts w:ascii="Times New Roman" w:hAnsi="Times New Roman"/>
                <w:sz w:val="24"/>
                <w:szCs w:val="24"/>
              </w:rPr>
            </w:pPr>
            <w:r w:rsidRPr="004E2B25">
              <w:rPr>
                <w:rFonts w:ascii="Times New Roman" w:hAnsi="Times New Roman"/>
                <w:sz w:val="24"/>
                <w:szCs w:val="24"/>
              </w:rPr>
              <w:t>Termenul de anunțare/solicitare către dispecer/de la  a întreruperii necesare nu</w:t>
            </w:r>
          </w:p>
          <w:p w:rsidR="00826A79" w:rsidRPr="004E2B25" w:rsidRDefault="00FD0302" w:rsidP="00826A79">
            <w:pPr>
              <w:pStyle w:val="ListParagraph"/>
              <w:spacing w:line="276" w:lineRule="auto"/>
              <w:ind w:left="34"/>
              <w:rPr>
                <w:rFonts w:ascii="Times New Roman" w:hAnsi="Times New Roman"/>
                <w:sz w:val="24"/>
                <w:szCs w:val="24"/>
              </w:rPr>
            </w:pPr>
            <w:r w:rsidRPr="004E2B25">
              <w:rPr>
                <w:rFonts w:ascii="Times New Roman" w:hAnsi="Times New Roman"/>
                <w:sz w:val="24"/>
                <w:szCs w:val="24"/>
              </w:rPr>
              <w:t>t</w:t>
            </w:r>
            <w:r w:rsidR="00826A79" w:rsidRPr="004E2B25">
              <w:rPr>
                <w:rFonts w:ascii="Times New Roman" w:hAnsi="Times New Roman"/>
                <w:sz w:val="24"/>
                <w:szCs w:val="24"/>
              </w:rPr>
              <w:t>rebuie să fie ac</w:t>
            </w:r>
            <w:r w:rsidR="00FF1D2F" w:rsidRPr="004E2B25">
              <w:rPr>
                <w:rFonts w:ascii="Times New Roman" w:hAnsi="Times New Roman"/>
                <w:sz w:val="24"/>
                <w:szCs w:val="24"/>
              </w:rPr>
              <w:t xml:space="preserve">elași cu termenul de anunțare a </w:t>
            </w:r>
            <w:r w:rsidR="00826A79" w:rsidRPr="004E2B25">
              <w:rPr>
                <w:rFonts w:ascii="Times New Roman" w:hAnsi="Times New Roman"/>
                <w:sz w:val="24"/>
                <w:szCs w:val="24"/>
              </w:rPr>
              <w:t>utilizatorilor.</w:t>
            </w:r>
          </w:p>
          <w:p w:rsidR="00826A79" w:rsidRDefault="00826A79" w:rsidP="00826A79">
            <w:pPr>
              <w:pStyle w:val="ListParagraph"/>
              <w:spacing w:line="276" w:lineRule="auto"/>
              <w:ind w:left="34"/>
              <w:rPr>
                <w:rFonts w:ascii="Times New Roman" w:hAnsi="Times New Roman"/>
                <w:color w:val="FF0000"/>
                <w:sz w:val="24"/>
                <w:szCs w:val="24"/>
              </w:rPr>
            </w:pPr>
          </w:p>
          <w:p w:rsidR="00B1035A" w:rsidRPr="003D5449" w:rsidRDefault="00B1035A" w:rsidP="00826A79">
            <w:pPr>
              <w:pStyle w:val="ListParagraph"/>
              <w:spacing w:line="276" w:lineRule="auto"/>
              <w:ind w:left="34"/>
              <w:rPr>
                <w:rFonts w:ascii="Times New Roman" w:hAnsi="Times New Roman"/>
                <w:color w:val="FF0000"/>
                <w:sz w:val="24"/>
                <w:szCs w:val="24"/>
              </w:rPr>
            </w:pPr>
          </w:p>
        </w:tc>
      </w:tr>
      <w:tr w:rsidR="009940C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940C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109</w:t>
            </w:r>
          </w:p>
        </w:tc>
        <w:tc>
          <w:tcPr>
            <w:tcW w:w="1418" w:type="dxa"/>
            <w:tcBorders>
              <w:top w:val="single" w:sz="4" w:space="0" w:color="auto"/>
              <w:left w:val="single" w:sz="4" w:space="0" w:color="auto"/>
              <w:bottom w:val="single" w:sz="4" w:space="0" w:color="auto"/>
              <w:right w:val="single" w:sz="4" w:space="0" w:color="auto"/>
            </w:tcBorders>
          </w:tcPr>
          <w:p w:rsidR="009940CE" w:rsidRPr="003D5449" w:rsidRDefault="009940CE"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40CE" w:rsidRPr="00FF1D2F" w:rsidRDefault="009940CE" w:rsidP="00DF17DB">
            <w:pPr>
              <w:rPr>
                <w:rFonts w:ascii="Times New Roman" w:hAnsi="Times New Roman"/>
                <w:b/>
                <w:sz w:val="24"/>
                <w:szCs w:val="24"/>
              </w:rPr>
            </w:pPr>
            <w:r w:rsidRPr="00FF1D2F">
              <w:rPr>
                <w:rFonts w:ascii="Times New Roman" w:hAnsi="Times New Roman"/>
                <w:b/>
                <w:sz w:val="24"/>
                <w:szCs w:val="24"/>
              </w:rPr>
              <w:t xml:space="preserve">Art. 14 </w:t>
            </w:r>
          </w:p>
          <w:p w:rsidR="009940CE" w:rsidRPr="003D5449" w:rsidRDefault="009940CE" w:rsidP="00DF17DB">
            <w:pPr>
              <w:rPr>
                <w:rFonts w:ascii="Times New Roman" w:hAnsi="Times New Roman"/>
                <w:sz w:val="24"/>
                <w:szCs w:val="24"/>
              </w:rPr>
            </w:pPr>
            <w:r w:rsidRPr="00FF1D2F">
              <w:rPr>
                <w:rFonts w:ascii="Times New Roman" w:hAnsi="Times New Roman"/>
                <w:b/>
                <w:sz w:val="24"/>
                <w:szCs w:val="24"/>
              </w:rPr>
              <w:t>alin. (3)</w:t>
            </w:r>
          </w:p>
        </w:tc>
        <w:tc>
          <w:tcPr>
            <w:tcW w:w="3566" w:type="dxa"/>
            <w:tcBorders>
              <w:top w:val="single" w:sz="4" w:space="0" w:color="auto"/>
              <w:left w:val="single" w:sz="4" w:space="0" w:color="auto"/>
              <w:bottom w:val="single" w:sz="4" w:space="0" w:color="auto"/>
              <w:right w:val="single" w:sz="4" w:space="0" w:color="auto"/>
            </w:tcBorders>
          </w:tcPr>
          <w:p w:rsidR="009940CE" w:rsidRPr="003D5449" w:rsidRDefault="009940CE" w:rsidP="00DF17DB">
            <w:pPr>
              <w:rPr>
                <w:rFonts w:ascii="Times New Roman" w:hAnsi="Times New Roman"/>
                <w:sz w:val="24"/>
                <w:szCs w:val="24"/>
              </w:rPr>
            </w:pPr>
            <w:r w:rsidRPr="003D5449">
              <w:rPr>
                <w:rFonts w:ascii="Times New Roman" w:hAnsi="Times New Roman"/>
                <w:sz w:val="24"/>
                <w:szCs w:val="24"/>
              </w:rPr>
              <w:t xml:space="preserve"> Dacă se ajunge la o înțelegere cu majoritatea utilizatorilor afectați, privind reprogramarea unei întreruperi planificate, OD anunță toți utilizatorii cu privire la noua dată, oră, precum și durată întreruperii necesare, cu minimum 5 zile lucrătoare înainte de data de începere a lucrărilor. </w:t>
            </w:r>
          </w:p>
        </w:tc>
        <w:tc>
          <w:tcPr>
            <w:tcW w:w="3401" w:type="dxa"/>
            <w:gridSpan w:val="2"/>
            <w:tcBorders>
              <w:top w:val="single" w:sz="4" w:space="0" w:color="auto"/>
              <w:left w:val="single" w:sz="4" w:space="0" w:color="auto"/>
              <w:bottom w:val="single" w:sz="4" w:space="0" w:color="auto"/>
              <w:right w:val="single" w:sz="4" w:space="0" w:color="auto"/>
            </w:tcBorders>
          </w:tcPr>
          <w:p w:rsidR="009940CE" w:rsidRPr="003D5449" w:rsidRDefault="009940CE" w:rsidP="00DF17DB">
            <w:pPr>
              <w:rPr>
                <w:rFonts w:ascii="Times New Roman" w:eastAsia="Times New Roman" w:hAnsi="Times New Roman"/>
                <w:sz w:val="24"/>
                <w:szCs w:val="24"/>
                <w:lang w:val="ro-RO" w:eastAsia="de-DE"/>
              </w:rPr>
            </w:pPr>
            <w:r w:rsidRPr="00930E4F">
              <w:rPr>
                <w:rFonts w:ascii="Times New Roman" w:hAnsi="Times New Roman"/>
                <w:color w:val="FF0000"/>
                <w:sz w:val="24"/>
                <w:szCs w:val="24"/>
                <w:lang w:val="ro-RO"/>
              </w:rPr>
              <w:t>Propunem eliminare</w:t>
            </w:r>
          </w:p>
        </w:tc>
        <w:tc>
          <w:tcPr>
            <w:tcW w:w="2814" w:type="dxa"/>
            <w:tcBorders>
              <w:top w:val="single" w:sz="4" w:space="0" w:color="auto"/>
              <w:left w:val="single" w:sz="4" w:space="0" w:color="auto"/>
              <w:bottom w:val="single" w:sz="4" w:space="0" w:color="auto"/>
              <w:right w:val="single" w:sz="4" w:space="0" w:color="auto"/>
            </w:tcBorders>
          </w:tcPr>
          <w:p w:rsidR="009940CE" w:rsidRPr="003D5449" w:rsidRDefault="009940CE" w:rsidP="00DF17DB">
            <w:pPr>
              <w:rPr>
                <w:rFonts w:ascii="Times New Roman" w:hAnsi="Times New Roman"/>
                <w:sz w:val="24"/>
                <w:szCs w:val="24"/>
                <w:lang w:val="it-IT"/>
              </w:rPr>
            </w:pPr>
            <w:r w:rsidRPr="003D5449">
              <w:rPr>
                <w:rFonts w:ascii="Times New Roman" w:hAnsi="Times New Roman"/>
                <w:sz w:val="24"/>
                <w:szCs w:val="24"/>
                <w:lang w:val="it-IT"/>
              </w:rPr>
              <w:t>Motivatie</w:t>
            </w:r>
          </w:p>
          <w:p w:rsidR="009940CE" w:rsidRPr="003D5449" w:rsidRDefault="009940CE" w:rsidP="00DF17DB">
            <w:pPr>
              <w:rPr>
                <w:rFonts w:ascii="Times New Roman" w:hAnsi="Times New Roman"/>
                <w:sz w:val="24"/>
                <w:szCs w:val="24"/>
                <w:lang w:val="it-IT"/>
              </w:rPr>
            </w:pPr>
            <w:r w:rsidRPr="003D5449">
              <w:rPr>
                <w:rFonts w:ascii="Times New Roman" w:hAnsi="Times New Roman"/>
                <w:sz w:val="24"/>
                <w:szCs w:val="24"/>
                <w:lang w:val="it-IT"/>
              </w:rPr>
              <w:t xml:space="preserve">Corelat cu observaţiile şi propunerile de la art.4 alin.(1) </w:t>
            </w:r>
          </w:p>
          <w:p w:rsidR="009940CE" w:rsidRPr="003D5449" w:rsidRDefault="009940CE" w:rsidP="00DF17DB">
            <w:pPr>
              <w:rPr>
                <w:rFonts w:ascii="Times New Roman" w:hAnsi="Times New Roman"/>
                <w:sz w:val="24"/>
                <w:szCs w:val="24"/>
                <w:lang w:val="it-IT"/>
              </w:rPr>
            </w:pPr>
            <w:r w:rsidRPr="003D5449">
              <w:rPr>
                <w:rFonts w:ascii="Times New Roman" w:hAnsi="Times New Roman"/>
                <w:sz w:val="24"/>
                <w:szCs w:val="24"/>
                <w:lang w:val="it-IT"/>
              </w:rPr>
              <w:t xml:space="preserve">Pot apărea situaţii neprevăzute </w:t>
            </w:r>
          </w:p>
          <w:p w:rsidR="009940CE" w:rsidRPr="003D5449" w:rsidRDefault="009940CE" w:rsidP="00DF17DB">
            <w:pPr>
              <w:rPr>
                <w:rFonts w:ascii="Times New Roman" w:hAnsi="Times New Roman"/>
                <w:sz w:val="24"/>
                <w:szCs w:val="24"/>
                <w:lang w:val="it-IT"/>
              </w:rPr>
            </w:pPr>
            <w:r w:rsidRPr="003D5449">
              <w:rPr>
                <w:rFonts w:ascii="Times New Roman" w:hAnsi="Times New Roman"/>
                <w:sz w:val="24"/>
                <w:szCs w:val="24"/>
                <w:lang w:val="it-IT"/>
              </w:rPr>
              <w:t>cum ar fi:</w:t>
            </w:r>
          </w:p>
          <w:p w:rsidR="009940CE" w:rsidRPr="003D5449" w:rsidRDefault="009940CE" w:rsidP="00DF17DB">
            <w:pPr>
              <w:rPr>
                <w:rFonts w:ascii="Times New Roman" w:hAnsi="Times New Roman"/>
                <w:sz w:val="24"/>
                <w:szCs w:val="24"/>
                <w:lang w:val="it-IT"/>
              </w:rPr>
            </w:pPr>
            <w:r w:rsidRPr="003D5449">
              <w:rPr>
                <w:rFonts w:ascii="Times New Roman" w:hAnsi="Times New Roman"/>
                <w:sz w:val="24"/>
                <w:szCs w:val="24"/>
                <w:lang w:val="it-IT"/>
              </w:rPr>
              <w:t xml:space="preserve"> - condiţiile meteo deosebite corelat cu imprecizia prognozelor pe acest interval de timp, care determină necesitatea reprogramării unor lucrări care nu se mai pot efectua </w:t>
            </w:r>
          </w:p>
          <w:p w:rsidR="009940CE" w:rsidRPr="003D5449" w:rsidRDefault="009940CE" w:rsidP="00DF17DB">
            <w:pPr>
              <w:rPr>
                <w:rFonts w:ascii="Times New Roman" w:hAnsi="Times New Roman"/>
                <w:sz w:val="24"/>
                <w:szCs w:val="24"/>
                <w:lang w:val="it-IT"/>
              </w:rPr>
            </w:pPr>
            <w:r w:rsidRPr="003D5449">
              <w:rPr>
                <w:rFonts w:ascii="Times New Roman" w:hAnsi="Times New Roman"/>
                <w:sz w:val="24"/>
                <w:szCs w:val="24"/>
                <w:lang w:val="it-IT"/>
              </w:rPr>
              <w:t xml:space="preserve"> - disponibilitatea reţelei electrice de distribuţie de MT şi JT (modificări ale configuraţiei reţelei în funcţie de indisponibilităţile elementelor de reţea apărute în urma avariilor şi incidentelor); </w:t>
            </w:r>
          </w:p>
          <w:p w:rsidR="009940CE" w:rsidRPr="003D5449" w:rsidRDefault="009940CE" w:rsidP="00DF17DB">
            <w:pPr>
              <w:rPr>
                <w:rFonts w:ascii="Times New Roman" w:hAnsi="Times New Roman"/>
                <w:sz w:val="24"/>
                <w:szCs w:val="24"/>
                <w:lang w:val="it-IT"/>
              </w:rPr>
            </w:pPr>
            <w:r w:rsidRPr="003D5449">
              <w:rPr>
                <w:rFonts w:ascii="Times New Roman" w:hAnsi="Times New Roman"/>
                <w:sz w:val="24"/>
                <w:szCs w:val="24"/>
                <w:lang w:val="it-IT"/>
              </w:rPr>
              <w:t xml:space="preserve">- imposibilitatea anunţării </w:t>
            </w:r>
            <w:r w:rsidRPr="003D5449">
              <w:rPr>
                <w:rFonts w:ascii="Times New Roman" w:hAnsi="Times New Roman"/>
                <w:sz w:val="24"/>
                <w:szCs w:val="24"/>
                <w:lang w:val="it-IT"/>
              </w:rPr>
              <w:lastRenderedPageBreak/>
              <w:t xml:space="preserve">cu exactitate a intervalului orar înainte cu 15 zile lucrătoare în cazul întreruperilor pe porţiuni de reţea; datorită termenului lung ce nu permite corelarea planificatului cu realizatul </w:t>
            </w:r>
          </w:p>
          <w:p w:rsidR="009940CE" w:rsidRPr="003D5449" w:rsidRDefault="009940CE"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apariţia altor lucrări prioritare în acest interval de timp ce duc la anularea lucrărilor programate iniţial datorită  lipsei de capacitate;</w:t>
            </w:r>
          </w:p>
        </w:tc>
        <w:tc>
          <w:tcPr>
            <w:tcW w:w="2691" w:type="dxa"/>
            <w:tcBorders>
              <w:top w:val="single" w:sz="4" w:space="0" w:color="auto"/>
              <w:left w:val="single" w:sz="4" w:space="0" w:color="auto"/>
              <w:bottom w:val="single" w:sz="4" w:space="0" w:color="auto"/>
              <w:right w:val="single" w:sz="4" w:space="0" w:color="auto"/>
            </w:tcBorders>
          </w:tcPr>
          <w:p w:rsidR="00FD0302"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FD0302" w:rsidRPr="006E1EAF">
              <w:rPr>
                <w:rFonts w:ascii="Times New Roman" w:hAnsi="Times New Roman"/>
                <w:color w:val="FF0000"/>
                <w:sz w:val="24"/>
                <w:szCs w:val="24"/>
              </w:rPr>
              <w:t>Nu se acceptă</w:t>
            </w:r>
          </w:p>
          <w:p w:rsidR="00FD0302" w:rsidRPr="003D5449" w:rsidRDefault="00FD0302" w:rsidP="004E2B25">
            <w:pPr>
              <w:pStyle w:val="ListParagraph"/>
              <w:spacing w:line="276" w:lineRule="auto"/>
              <w:ind w:left="0"/>
              <w:rPr>
                <w:rFonts w:ascii="Times New Roman" w:hAnsi="Times New Roman"/>
                <w:color w:val="FF0000"/>
                <w:sz w:val="24"/>
                <w:szCs w:val="24"/>
              </w:rPr>
            </w:pPr>
            <w:r w:rsidRPr="004E2B25">
              <w:rPr>
                <w:rFonts w:ascii="Times New Roman" w:hAnsi="Times New Roman"/>
                <w:sz w:val="24"/>
                <w:szCs w:val="24"/>
              </w:rPr>
              <w:t xml:space="preserve">Termenul de 5 zile este prevăzut </w:t>
            </w:r>
            <w:r w:rsidR="004E2B25" w:rsidRPr="00601CCB">
              <w:rPr>
                <w:rFonts w:ascii="Times New Roman" w:hAnsi="Times New Roman"/>
                <w:sz w:val="24"/>
                <w:szCs w:val="24"/>
              </w:rPr>
              <w:t xml:space="preserve"> </w:t>
            </w:r>
            <w:r w:rsidR="004E2B25">
              <w:rPr>
                <w:rFonts w:ascii="Times New Roman" w:hAnsi="Times New Roman"/>
                <w:sz w:val="24"/>
                <w:szCs w:val="24"/>
              </w:rPr>
              <w:t xml:space="preserve">în </w:t>
            </w:r>
            <w:r w:rsidR="004E2B25" w:rsidRPr="00601CCB">
              <w:rPr>
                <w:rFonts w:ascii="Times New Roman" w:hAnsi="Times New Roman"/>
                <w:sz w:val="24"/>
                <w:szCs w:val="24"/>
              </w:rPr>
              <w:t>recomandare</w:t>
            </w:r>
            <w:r w:rsidR="004E2B25">
              <w:rPr>
                <w:rFonts w:ascii="Times New Roman" w:hAnsi="Times New Roman"/>
                <w:sz w:val="24"/>
                <w:szCs w:val="24"/>
              </w:rPr>
              <w:t xml:space="preserve">a </w:t>
            </w:r>
            <w:r w:rsidR="004E2B25" w:rsidRPr="00601CCB">
              <w:rPr>
                <w:rFonts w:ascii="Times New Roman" w:hAnsi="Times New Roman"/>
                <w:sz w:val="24"/>
                <w:szCs w:val="24"/>
              </w:rPr>
              <w:t xml:space="preserve"> CEER  din septembrie </w:t>
            </w:r>
            <w:r w:rsidR="004E2B25" w:rsidRPr="00601CCB">
              <w:rPr>
                <w:rFonts w:ascii="Times New Roman" w:hAnsi="Times New Roman"/>
                <w:i/>
                <w:sz w:val="24"/>
                <w:szCs w:val="24"/>
              </w:rPr>
              <w:t>2</w:t>
            </w:r>
            <w:r w:rsidR="004E2B25" w:rsidRPr="00601CCB">
              <w:rPr>
                <w:rFonts w:ascii="Times New Roman" w:hAnsi="Times New Roman"/>
                <w:sz w:val="24"/>
                <w:szCs w:val="24"/>
              </w:rPr>
              <w:t>014</w:t>
            </w:r>
            <w:r w:rsidR="004E2B25">
              <w:rPr>
                <w:rFonts w:ascii="Times New Roman" w:hAnsi="Times New Roman"/>
                <w:sz w:val="24"/>
                <w:szCs w:val="24"/>
              </w:rPr>
              <w:t>.</w:t>
            </w:r>
          </w:p>
        </w:tc>
      </w:tr>
      <w:tr w:rsidR="00BC25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C25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110</w:t>
            </w:r>
          </w:p>
        </w:tc>
        <w:tc>
          <w:tcPr>
            <w:tcW w:w="1418"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2575" w:rsidRPr="00FF1D2F" w:rsidRDefault="00BC2575" w:rsidP="00DF17DB">
            <w:pPr>
              <w:spacing w:after="0"/>
              <w:rPr>
                <w:rFonts w:ascii="Times New Roman" w:hAnsi="Times New Roman"/>
                <w:b/>
                <w:sz w:val="24"/>
                <w:szCs w:val="24"/>
                <w:lang w:val="ro-RO"/>
              </w:rPr>
            </w:pPr>
            <w:r w:rsidRPr="00FF1D2F">
              <w:rPr>
                <w:rFonts w:ascii="Times New Roman" w:hAnsi="Times New Roman"/>
                <w:b/>
                <w:sz w:val="24"/>
                <w:szCs w:val="24"/>
                <w:lang w:val="ro-RO"/>
              </w:rPr>
              <w:t>Art. 14 alin. (4)</w:t>
            </w:r>
          </w:p>
        </w:tc>
        <w:tc>
          <w:tcPr>
            <w:tcW w:w="3566"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La solicitarea scrisă a utilizatorilor</w:t>
            </w:r>
            <w:r w:rsidRPr="003D5449">
              <w:rPr>
                <w:rFonts w:ascii="Times New Roman" w:eastAsia="Times New Roman" w:hAnsi="Times New Roman"/>
                <w:i/>
                <w:iCs/>
                <w:color w:val="000000"/>
                <w:sz w:val="24"/>
                <w:szCs w:val="24"/>
                <w:lang w:eastAsia="ro-RO"/>
              </w:rPr>
              <w:t>,</w:t>
            </w:r>
            <w:r w:rsidRPr="003D5449">
              <w:rPr>
                <w:rFonts w:ascii="Times New Roman" w:eastAsia="Times New Roman" w:hAnsi="Times New Roman"/>
                <w:color w:val="000000"/>
                <w:sz w:val="24"/>
                <w:szCs w:val="24"/>
                <w:lang w:eastAsia="ro-RO"/>
              </w:rPr>
              <w:t xml:space="preserve"> OD</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va apela la mijloace speciale (de ex. alimentări</w:t>
            </w:r>
            <w:r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color w:val="000000"/>
                <w:sz w:val="24"/>
                <w:szCs w:val="24"/>
                <w:lang w:eastAsia="ro-RO"/>
              </w:rPr>
              <w:t xml:space="preserve">provizorii, lucru sub tensiune, grupuri generatoare mobile) cu scopul limitării duratei/puterii întrerupte sau chiar a eliminării </w:t>
            </w:r>
            <w:r w:rsidRPr="003D5449">
              <w:rPr>
                <w:rFonts w:ascii="Times New Roman" w:eastAsia="Times New Roman" w:hAnsi="Times New Roman"/>
                <w:i/>
                <w:iCs/>
                <w:color w:val="000000"/>
                <w:sz w:val="24"/>
                <w:szCs w:val="24"/>
                <w:lang w:eastAsia="ro-RO"/>
              </w:rPr>
              <w:t>întreruperilor</w:t>
            </w:r>
            <w:r w:rsidRPr="003D5449">
              <w:rPr>
                <w:rFonts w:ascii="Times New Roman" w:eastAsia="Times New Roman" w:hAnsi="Times New Roman"/>
                <w:color w:val="000000"/>
                <w:sz w:val="24"/>
                <w:szCs w:val="24"/>
                <w:lang w:eastAsia="ro-RO"/>
              </w:rPr>
              <w:t>, sau</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va interveni în afara zilelor lucrătoare sau noaptea. Cheltuielile suplimentare vor fi suportate de utilizatori</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 xml:space="preserve">Înaintea începerii lucrărilor în condițiile menționate </w:t>
            </w:r>
            <w:r w:rsidRPr="003D5449">
              <w:rPr>
                <w:rFonts w:ascii="Times New Roman" w:eastAsia="Times New Roman" w:hAnsi="Times New Roman"/>
                <w:color w:val="000000"/>
                <w:sz w:val="24"/>
                <w:szCs w:val="24"/>
                <w:lang w:eastAsia="ro-RO"/>
              </w:rPr>
              <w:lastRenderedPageBreak/>
              <w:t>mai sus, OD adresează o propunere tehnică și financiară utilizatorilor.</w:t>
            </w:r>
          </w:p>
        </w:tc>
        <w:tc>
          <w:tcPr>
            <w:tcW w:w="3401" w:type="dxa"/>
            <w:gridSpan w:val="2"/>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lastRenderedPageBreak/>
              <w:t>Nu au propus alta variant</w:t>
            </w:r>
            <w:r w:rsidR="00FF1D2F">
              <w:rPr>
                <w:rFonts w:ascii="Times New Roman" w:eastAsia="Times New Roman" w:hAnsi="Times New Roman"/>
                <w:color w:val="FF0000"/>
                <w:sz w:val="24"/>
                <w:szCs w:val="24"/>
                <w:lang w:eastAsia="ro-RO"/>
              </w:rPr>
              <w:t>e</w:t>
            </w:r>
            <w:r w:rsidRPr="003D5449">
              <w:rPr>
                <w:rFonts w:ascii="Times New Roman" w:eastAsia="Times New Roman" w:hAnsi="Times New Roman"/>
                <w:color w:val="FF0000"/>
                <w:sz w:val="24"/>
                <w:szCs w:val="24"/>
                <w:lang w:eastAsia="ro-RO"/>
              </w:rPr>
              <w:t>, ci au redat textul elaboratorului:</w:t>
            </w:r>
          </w:p>
          <w:p w:rsidR="00BC2575" w:rsidRPr="003D5449" w:rsidRDefault="00BC2575" w:rsidP="00DF17DB">
            <w:pPr>
              <w:spacing w:after="0"/>
              <w:rPr>
                <w:rFonts w:ascii="Times New Roman" w:eastAsia="Times New Roman" w:hAnsi="Times New Roman"/>
                <w:color w:val="000000"/>
                <w:sz w:val="24"/>
                <w:szCs w:val="24"/>
                <w:lang w:eastAsia="ro-RO"/>
              </w:rPr>
            </w:pPr>
          </w:p>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La solicitarea scrisă a utilizatorilor</w:t>
            </w:r>
            <w:r w:rsidRPr="003D5449">
              <w:rPr>
                <w:rFonts w:ascii="Times New Roman" w:eastAsia="Times New Roman" w:hAnsi="Times New Roman"/>
                <w:i/>
                <w:iCs/>
                <w:color w:val="000000"/>
                <w:sz w:val="24"/>
                <w:szCs w:val="24"/>
                <w:lang w:eastAsia="ro-RO"/>
              </w:rPr>
              <w:t>,</w:t>
            </w:r>
            <w:r w:rsidRPr="003D5449">
              <w:rPr>
                <w:rFonts w:ascii="Times New Roman" w:eastAsia="Times New Roman" w:hAnsi="Times New Roman"/>
                <w:color w:val="000000"/>
                <w:sz w:val="24"/>
                <w:szCs w:val="24"/>
                <w:lang w:eastAsia="ro-RO"/>
              </w:rPr>
              <w:t xml:space="preserve"> OD</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va apela la mijloace speciale (de ex. alimentări</w:t>
            </w:r>
            <w:r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color w:val="000000"/>
                <w:sz w:val="24"/>
                <w:szCs w:val="24"/>
                <w:lang w:eastAsia="ro-RO"/>
              </w:rPr>
              <w:t xml:space="preserve">provizorii, lucru sub tensiune, grupuri generatoare mobile) cu scopul limitării duratei/puterii întrerupte sau chiar a eliminării </w:t>
            </w:r>
            <w:r w:rsidRPr="003D5449">
              <w:rPr>
                <w:rFonts w:ascii="Times New Roman" w:eastAsia="Times New Roman" w:hAnsi="Times New Roman"/>
                <w:i/>
                <w:iCs/>
                <w:color w:val="000000"/>
                <w:sz w:val="24"/>
                <w:szCs w:val="24"/>
                <w:lang w:eastAsia="ro-RO"/>
              </w:rPr>
              <w:t>întreruperilor</w:t>
            </w:r>
            <w:r w:rsidRPr="003D5449">
              <w:rPr>
                <w:rFonts w:ascii="Times New Roman" w:eastAsia="Times New Roman" w:hAnsi="Times New Roman"/>
                <w:color w:val="000000"/>
                <w:sz w:val="24"/>
                <w:szCs w:val="24"/>
                <w:lang w:eastAsia="ro-RO"/>
              </w:rPr>
              <w:t>, sau</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 xml:space="preserve">va interveni în afara zilelor lucrătoare sau noaptea. </w:t>
            </w:r>
            <w:r w:rsidRPr="003D5449">
              <w:rPr>
                <w:rFonts w:ascii="Times New Roman" w:eastAsia="Times New Roman" w:hAnsi="Times New Roman"/>
                <w:color w:val="000000"/>
                <w:sz w:val="24"/>
                <w:szCs w:val="24"/>
                <w:lang w:eastAsia="ro-RO"/>
              </w:rPr>
              <w:lastRenderedPageBreak/>
              <w:t>Cheltuielile suplimentare vor fi suportate de utilizatori</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 xml:space="preserve">Înaintea începerii lucrărilor în condițiile menționate mai sus, OD adresează o propunere tehnică și financiară utilizatorilor. </w:t>
            </w:r>
          </w:p>
        </w:tc>
        <w:tc>
          <w:tcPr>
            <w:tcW w:w="2814" w:type="dxa"/>
            <w:tcBorders>
              <w:top w:val="single" w:sz="4" w:space="0" w:color="auto"/>
              <w:left w:val="single" w:sz="4" w:space="0" w:color="auto"/>
              <w:bottom w:val="single" w:sz="4" w:space="0" w:color="auto"/>
              <w:right w:val="single" w:sz="4" w:space="0" w:color="auto"/>
            </w:tcBorders>
          </w:tcPr>
          <w:p w:rsidR="00BC2575" w:rsidRPr="003D5449" w:rsidRDefault="00BC25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 </w:t>
            </w:r>
            <w:r w:rsidRPr="003D5449">
              <w:rPr>
                <w:rFonts w:ascii="Times New Roman" w:eastAsia="Times New Roman" w:hAnsi="Times New Roman"/>
                <w:color w:val="FF0000"/>
                <w:sz w:val="24"/>
                <w:szCs w:val="24"/>
                <w:lang w:eastAsia="ro-RO"/>
              </w:rPr>
              <w:t xml:space="preserve">În ceea ce  privește </w:t>
            </w:r>
            <w:r w:rsidRPr="00FF1D2F">
              <w:rPr>
                <w:rFonts w:ascii="Times New Roman" w:eastAsia="Times New Roman" w:hAnsi="Times New Roman"/>
                <w:b/>
                <w:color w:val="FF0000"/>
                <w:sz w:val="24"/>
                <w:szCs w:val="24"/>
                <w:lang w:eastAsia="ro-RO"/>
              </w:rPr>
              <w:t>lucrul sub tensiune la MT, acesta NU se poate realiza la ora actuală în Romania</w:t>
            </w:r>
            <w:r w:rsidRPr="003D5449">
              <w:rPr>
                <w:rFonts w:ascii="Times New Roman" w:eastAsia="Times New Roman" w:hAnsi="Times New Roman"/>
                <w:color w:val="FF0000"/>
                <w:sz w:val="24"/>
                <w:szCs w:val="24"/>
                <w:lang w:eastAsia="ro-RO"/>
              </w:rPr>
              <w:t xml:space="preserve"> nefiind reglementat. La JT alimentarea provizorie sau alimentarea din grup generator mobil implică cel puțin două întreruperi lungi (&gt;3 min) pentru trecerea de la o sursă la alta care nu trebuie </w:t>
            </w:r>
            <w:r w:rsidRPr="003D5449">
              <w:rPr>
                <w:rFonts w:ascii="Times New Roman" w:eastAsia="Times New Roman" w:hAnsi="Times New Roman"/>
                <w:color w:val="FF0000"/>
                <w:sz w:val="24"/>
                <w:szCs w:val="24"/>
                <w:lang w:eastAsia="ro-RO"/>
              </w:rPr>
              <w:lastRenderedPageBreak/>
              <w:t>contabilizate (asimilate manevrelor).</w:t>
            </w:r>
          </w:p>
        </w:tc>
        <w:tc>
          <w:tcPr>
            <w:tcW w:w="2691" w:type="dxa"/>
            <w:tcBorders>
              <w:top w:val="single" w:sz="4" w:space="0" w:color="auto"/>
              <w:left w:val="single" w:sz="4" w:space="0" w:color="auto"/>
              <w:bottom w:val="single" w:sz="4" w:space="0" w:color="auto"/>
              <w:right w:val="single" w:sz="4" w:space="0" w:color="auto"/>
            </w:tcBorders>
          </w:tcPr>
          <w:p w:rsidR="00FD0302" w:rsidRDefault="00FD0302" w:rsidP="00FD0302">
            <w:pPr>
              <w:rPr>
                <w:rFonts w:ascii="Times New Roman" w:hAnsi="Times New Roman"/>
                <w:sz w:val="24"/>
                <w:szCs w:val="24"/>
                <w:lang w:val="ro-RO"/>
              </w:rPr>
            </w:pPr>
            <w:r w:rsidRPr="00FD0302">
              <w:rPr>
                <w:rFonts w:ascii="Times New Roman" w:hAnsi="Times New Roman"/>
                <w:sz w:val="24"/>
                <w:szCs w:val="24"/>
                <w:lang w:val="ro-RO"/>
              </w:rPr>
              <w:lastRenderedPageBreak/>
              <w:t xml:space="preserve">       </w:t>
            </w:r>
            <w:r w:rsidRPr="004E2B25">
              <w:rPr>
                <w:rFonts w:ascii="Times New Roman" w:hAnsi="Times New Roman"/>
                <w:sz w:val="24"/>
                <w:szCs w:val="24"/>
                <w:lang w:val="ro-RO"/>
              </w:rPr>
              <w:t xml:space="preserve"> </w:t>
            </w:r>
            <w:r w:rsidRPr="004E2B25">
              <w:rPr>
                <w:rFonts w:ascii="Times New Roman" w:hAnsi="Times New Roman"/>
                <w:color w:val="FF0000"/>
                <w:sz w:val="24"/>
                <w:szCs w:val="24"/>
                <w:lang w:val="ro-RO"/>
              </w:rPr>
              <w:t>Nu se acceptă</w:t>
            </w:r>
          </w:p>
          <w:p w:rsidR="00BC2575" w:rsidRPr="00FD0302" w:rsidRDefault="00FD0302" w:rsidP="00FD0302">
            <w:pPr>
              <w:rPr>
                <w:rFonts w:ascii="Times New Roman" w:hAnsi="Times New Roman"/>
                <w:sz w:val="24"/>
                <w:szCs w:val="24"/>
                <w:lang w:val="ro-RO"/>
              </w:rPr>
            </w:pPr>
            <w:r>
              <w:rPr>
                <w:rFonts w:ascii="Times New Roman" w:hAnsi="Times New Roman"/>
                <w:sz w:val="24"/>
                <w:szCs w:val="24"/>
                <w:lang w:val="ro-RO"/>
              </w:rPr>
              <w:t>Sunt prezentate mai multe opțiuni (există și varianta grupului electrogen). Cine solicită plătește, în baza unui deviz estimativ prezentat de către OD.</w:t>
            </w:r>
          </w:p>
        </w:tc>
      </w:tr>
      <w:tr w:rsidR="00751E7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51E7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111</w:t>
            </w:r>
          </w:p>
        </w:tc>
        <w:tc>
          <w:tcPr>
            <w:tcW w:w="1418"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1E72" w:rsidRPr="00FF1D2F" w:rsidRDefault="00751E72" w:rsidP="00DF17DB">
            <w:pPr>
              <w:spacing w:after="0"/>
              <w:rPr>
                <w:rFonts w:ascii="Times New Roman" w:hAnsi="Times New Roman"/>
                <w:b/>
                <w:sz w:val="24"/>
                <w:szCs w:val="24"/>
                <w:lang w:val="ro-RO"/>
              </w:rPr>
            </w:pPr>
            <w:r w:rsidRPr="00FF1D2F">
              <w:rPr>
                <w:rFonts w:ascii="Times New Roman" w:hAnsi="Times New Roman"/>
                <w:b/>
                <w:sz w:val="24"/>
                <w:szCs w:val="24"/>
                <w:lang w:val="ro-RO"/>
              </w:rPr>
              <w:t>Art. 15 alin. (1)</w:t>
            </w:r>
            <w:r w:rsidR="00333920" w:rsidRPr="00FF1D2F">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751E72" w:rsidRPr="003D5449" w:rsidRDefault="00751E72" w:rsidP="00930E4F">
            <w:pPr>
              <w:widowControl w:val="0"/>
              <w:numPr>
                <w:ilvl w:val="0"/>
                <w:numId w:val="6"/>
              </w:numPr>
              <w:tabs>
                <w:tab w:val="clear" w:pos="936"/>
                <w:tab w:val="num" w:pos="317"/>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 xml:space="preserve">4 </w:t>
            </w:r>
            <w:r w:rsidRPr="003D5449">
              <w:rPr>
                <w:rFonts w:ascii="Times New Roman" w:eastAsia="Times New Roman" w:hAnsi="Times New Roman"/>
                <w:i/>
                <w:sz w:val="24"/>
                <w:szCs w:val="24"/>
                <w:lang w:val="it-IT"/>
              </w:rPr>
              <w:t xml:space="preserve">întreruperi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 xml:space="preserve">planificate </w:t>
            </w:r>
            <w:r w:rsidRPr="003D5449">
              <w:rPr>
                <w:rFonts w:ascii="Times New Roman" w:eastAsia="Times New Roman" w:hAnsi="Times New Roman"/>
                <w:sz w:val="24"/>
                <w:szCs w:val="24"/>
                <w:lang w:val="it-IT"/>
              </w:rPr>
              <w:t xml:space="preserve">cu durata de maximum 8 ore fiecare, în </w:t>
            </w:r>
            <w:r w:rsidRPr="003D5449">
              <w:rPr>
                <w:rFonts w:ascii="Times New Roman" w:eastAsia="Times New Roman" w:hAnsi="Times New Roman"/>
                <w:i/>
                <w:sz w:val="24"/>
                <w:szCs w:val="24"/>
                <w:lang w:val="it-IT"/>
              </w:rPr>
              <w:t>mediul urban</w:t>
            </w:r>
            <w:r w:rsidRPr="003D5449">
              <w:rPr>
                <w:rFonts w:ascii="Times New Roman" w:eastAsia="Times New Roman" w:hAnsi="Times New Roman"/>
                <w:i/>
                <w:sz w:val="24"/>
                <w:szCs w:val="24"/>
                <w:lang w:val="ro-RO"/>
              </w:rPr>
              <w:t>;</w:t>
            </w:r>
            <w:r w:rsidRPr="003D5449">
              <w:rPr>
                <w:rFonts w:ascii="Times New Roman" w:eastAsia="Times New Roman" w:hAnsi="Times New Roman"/>
                <w:sz w:val="24"/>
                <w:szCs w:val="24"/>
                <w:lang w:val="ro-RO"/>
              </w:rPr>
              <w:t xml:space="preserve"> </w:t>
            </w:r>
          </w:p>
          <w:p w:rsidR="00751E72" w:rsidRPr="003D5449" w:rsidRDefault="00751E72" w:rsidP="00DF17DB">
            <w:pPr>
              <w:widowControl w:val="0"/>
              <w:suppressAutoHyphens/>
              <w:spacing w:after="0"/>
              <w:ind w:left="564"/>
              <w:rPr>
                <w:rFonts w:ascii="Times New Roman" w:eastAsia="Times New Roman" w:hAnsi="Times New Roman"/>
                <w:sz w:val="24"/>
                <w:szCs w:val="24"/>
                <w:lang w:val="ro-RO"/>
              </w:rPr>
            </w:pPr>
          </w:p>
        </w:tc>
        <w:tc>
          <w:tcPr>
            <w:tcW w:w="3401" w:type="dxa"/>
            <w:gridSpan w:val="2"/>
            <w:tcBorders>
              <w:top w:val="single" w:sz="4" w:space="0" w:color="auto"/>
              <w:left w:val="single" w:sz="4" w:space="0" w:color="auto"/>
              <w:bottom w:val="single" w:sz="4" w:space="0" w:color="auto"/>
              <w:right w:val="single" w:sz="4" w:space="0" w:color="auto"/>
            </w:tcBorders>
          </w:tcPr>
          <w:p w:rsidR="00751E72" w:rsidRPr="003D5449" w:rsidRDefault="00751E72" w:rsidP="00DF17DB">
            <w:pPr>
              <w:spacing w:after="0"/>
              <w:rPr>
                <w:rFonts w:ascii="Times New Roman" w:hAnsi="Times New Roman"/>
                <w:sz w:val="24"/>
                <w:szCs w:val="24"/>
                <w:lang w:val="ro-RO"/>
              </w:rPr>
            </w:pPr>
            <w:r w:rsidRPr="003D5449">
              <w:rPr>
                <w:rFonts w:ascii="Times New Roman" w:hAnsi="Times New Roman"/>
                <w:iCs/>
                <w:sz w:val="24"/>
                <w:szCs w:val="24"/>
                <w:lang w:val="ro-RO"/>
              </w:rPr>
              <w:t xml:space="preserve">Într-un </w:t>
            </w:r>
            <w:r w:rsidRPr="003D5449">
              <w:rPr>
                <w:rFonts w:ascii="Times New Roman" w:hAnsi="Times New Roman"/>
                <w:sz w:val="24"/>
                <w:szCs w:val="24"/>
                <w:lang w:val="ro-RO"/>
              </w:rPr>
              <w:t>an calendaristic, p</w:t>
            </w:r>
            <w:r w:rsidRPr="003D5449">
              <w:rPr>
                <w:rFonts w:ascii="Times New Roman" w:hAnsi="Times New Roman"/>
                <w:iCs/>
                <w:sz w:val="24"/>
                <w:szCs w:val="24"/>
                <w:lang w:val="ro-RO"/>
              </w:rPr>
              <w:t xml:space="preserve">entru </w:t>
            </w:r>
            <w:r w:rsidRPr="003D5449">
              <w:rPr>
                <w:rFonts w:ascii="Times New Roman" w:hAnsi="Times New Roman"/>
                <w:sz w:val="24"/>
                <w:szCs w:val="24"/>
                <w:lang w:val="ro-RO"/>
              </w:rPr>
              <w:t xml:space="preserve">lucrările de dezvoltare şi mentenanţă, OD nu  va produce unui utilizator </w:t>
            </w:r>
            <w:r w:rsidR="004E2B25">
              <w:rPr>
                <w:rFonts w:ascii="Times New Roman" w:hAnsi="Times New Roman"/>
                <w:color w:val="FF0000"/>
                <w:sz w:val="24"/>
                <w:szCs w:val="24"/>
                <w:lang w:val="ro-RO"/>
              </w:rPr>
              <w:t>î</w:t>
            </w:r>
            <w:r w:rsidRPr="003D5449">
              <w:rPr>
                <w:rFonts w:ascii="Times New Roman" w:hAnsi="Times New Roman"/>
                <w:color w:val="FF0000"/>
                <w:sz w:val="24"/>
                <w:szCs w:val="24"/>
                <w:lang w:val="ro-RO"/>
              </w:rPr>
              <w:t>ntreruperi planificate</w:t>
            </w:r>
            <w:r w:rsidRPr="003D5449">
              <w:rPr>
                <w:rFonts w:ascii="Times New Roman" w:hAnsi="Times New Roman"/>
                <w:sz w:val="24"/>
                <w:szCs w:val="24"/>
                <w:lang w:val="ro-RO"/>
              </w:rPr>
              <w:t xml:space="preserve"> mai mult de:</w:t>
            </w:r>
          </w:p>
          <w:p w:rsidR="00333920" w:rsidRPr="003D5449" w:rsidRDefault="00333920" w:rsidP="00DF17DB">
            <w:pPr>
              <w:tabs>
                <w:tab w:val="num" w:pos="912"/>
              </w:tabs>
              <w:spacing w:after="0"/>
              <w:rPr>
                <w:rFonts w:ascii="Times New Roman" w:hAnsi="Times New Roman"/>
                <w:sz w:val="24"/>
                <w:szCs w:val="24"/>
                <w:lang w:val="it-IT"/>
              </w:rPr>
            </w:pPr>
          </w:p>
          <w:p w:rsidR="00751E72" w:rsidRPr="003D5449" w:rsidRDefault="00751E72" w:rsidP="00DF17DB">
            <w:pPr>
              <w:tabs>
                <w:tab w:val="num" w:pos="912"/>
              </w:tabs>
              <w:spacing w:after="0"/>
              <w:rPr>
                <w:rFonts w:ascii="Times New Roman" w:hAnsi="Times New Roman"/>
                <w:sz w:val="24"/>
                <w:szCs w:val="24"/>
                <w:lang w:val="ro-RO"/>
              </w:rPr>
            </w:pPr>
            <w:r w:rsidRPr="003D5449">
              <w:rPr>
                <w:rFonts w:ascii="Times New Roman" w:hAnsi="Times New Roman"/>
                <w:sz w:val="24"/>
                <w:szCs w:val="24"/>
                <w:lang w:val="it-IT"/>
              </w:rPr>
              <w:t xml:space="preserve">a. </w:t>
            </w:r>
            <w:r w:rsidRPr="003D5449">
              <w:rPr>
                <w:rFonts w:ascii="Times New Roman" w:hAnsi="Times New Roman"/>
                <w:strike/>
                <w:sz w:val="24"/>
                <w:szCs w:val="24"/>
                <w:lang w:val="it-IT"/>
              </w:rPr>
              <w:t xml:space="preserve">4 </w:t>
            </w:r>
            <w:r w:rsidRPr="003D5449">
              <w:rPr>
                <w:rFonts w:ascii="Times New Roman" w:hAnsi="Times New Roman"/>
                <w:i/>
                <w:strike/>
                <w:sz w:val="24"/>
                <w:szCs w:val="24"/>
                <w:lang w:val="it-IT"/>
              </w:rPr>
              <w:t xml:space="preserve">întreruperi </w:t>
            </w:r>
            <w:r w:rsidRPr="003D5449">
              <w:rPr>
                <w:rFonts w:ascii="Times New Roman" w:hAnsi="Times New Roman"/>
                <w:strike/>
                <w:sz w:val="24"/>
                <w:szCs w:val="24"/>
                <w:lang w:val="ro-RO"/>
              </w:rPr>
              <w:t xml:space="preserve"> </w:t>
            </w:r>
            <w:r w:rsidRPr="003D5449">
              <w:rPr>
                <w:rFonts w:ascii="Times New Roman" w:hAnsi="Times New Roman"/>
                <w:i/>
                <w:strike/>
                <w:sz w:val="24"/>
                <w:szCs w:val="24"/>
                <w:lang w:val="ro-RO"/>
              </w:rPr>
              <w:t xml:space="preserve">planificate </w:t>
            </w:r>
            <w:r w:rsidRPr="003D5449">
              <w:rPr>
                <w:rFonts w:ascii="Times New Roman" w:hAnsi="Times New Roman"/>
                <w:strike/>
                <w:sz w:val="24"/>
                <w:szCs w:val="24"/>
                <w:lang w:val="it-IT"/>
              </w:rPr>
              <w:t>cu durata</w:t>
            </w:r>
            <w:r w:rsidRPr="003D5449">
              <w:rPr>
                <w:rFonts w:ascii="Times New Roman" w:hAnsi="Times New Roman"/>
                <w:sz w:val="24"/>
                <w:szCs w:val="24"/>
                <w:lang w:val="it-IT"/>
              </w:rPr>
              <w:t xml:space="preserve"> </w:t>
            </w:r>
            <w:r w:rsidRPr="003D5449">
              <w:rPr>
                <w:rFonts w:ascii="Times New Roman" w:hAnsi="Times New Roman"/>
                <w:strike/>
                <w:sz w:val="24"/>
                <w:szCs w:val="24"/>
                <w:lang w:val="it-IT"/>
              </w:rPr>
              <w:t xml:space="preserve">de </w:t>
            </w:r>
            <w:r w:rsidRPr="003D5449">
              <w:rPr>
                <w:rFonts w:ascii="Times New Roman" w:hAnsi="Times New Roman"/>
                <w:sz w:val="24"/>
                <w:szCs w:val="24"/>
                <w:lang w:val="it-IT"/>
              </w:rPr>
              <w:t xml:space="preserve">maximum </w:t>
            </w:r>
            <w:r w:rsidRPr="003D5449">
              <w:rPr>
                <w:rFonts w:ascii="Times New Roman" w:hAnsi="Times New Roman"/>
                <w:strike/>
                <w:sz w:val="24"/>
                <w:szCs w:val="24"/>
                <w:lang w:val="it-IT"/>
              </w:rPr>
              <w:t>8</w:t>
            </w:r>
            <w:r w:rsidRPr="003D5449">
              <w:rPr>
                <w:rFonts w:ascii="Times New Roman" w:hAnsi="Times New Roman"/>
                <w:sz w:val="24"/>
                <w:szCs w:val="24"/>
                <w:lang w:val="it-IT"/>
              </w:rPr>
              <w:t xml:space="preserve"> </w:t>
            </w:r>
            <w:r w:rsidRPr="003D5449">
              <w:rPr>
                <w:rFonts w:ascii="Times New Roman" w:hAnsi="Times New Roman"/>
                <w:color w:val="FF0000"/>
                <w:sz w:val="24"/>
                <w:szCs w:val="24"/>
                <w:lang w:val="it-IT"/>
              </w:rPr>
              <w:t>48</w:t>
            </w:r>
            <w:r w:rsidRPr="003D5449">
              <w:rPr>
                <w:rFonts w:ascii="Times New Roman" w:hAnsi="Times New Roman"/>
                <w:sz w:val="24"/>
                <w:szCs w:val="24"/>
                <w:lang w:val="it-IT"/>
              </w:rPr>
              <w:t xml:space="preserve"> ore </w:t>
            </w:r>
            <w:r w:rsidRPr="003D5449">
              <w:rPr>
                <w:rFonts w:ascii="Times New Roman" w:hAnsi="Times New Roman"/>
                <w:color w:val="FF0000"/>
                <w:sz w:val="24"/>
                <w:szCs w:val="24"/>
                <w:lang w:val="it-IT"/>
              </w:rPr>
              <w:t>pe an</w:t>
            </w:r>
            <w:r w:rsidRPr="003D5449">
              <w:rPr>
                <w:rFonts w:ascii="Times New Roman" w:hAnsi="Times New Roman"/>
                <w:sz w:val="24"/>
                <w:szCs w:val="24"/>
                <w:lang w:val="it-IT"/>
              </w:rPr>
              <w:t xml:space="preserve"> </w:t>
            </w:r>
            <w:r w:rsidRPr="003D5449">
              <w:rPr>
                <w:rFonts w:ascii="Times New Roman" w:hAnsi="Times New Roman"/>
                <w:strike/>
                <w:sz w:val="24"/>
                <w:szCs w:val="24"/>
                <w:lang w:val="it-IT"/>
              </w:rPr>
              <w:t>fiecare</w:t>
            </w:r>
            <w:r w:rsidRPr="003D5449">
              <w:rPr>
                <w:rFonts w:ascii="Times New Roman" w:hAnsi="Times New Roman"/>
                <w:sz w:val="24"/>
                <w:szCs w:val="24"/>
                <w:lang w:val="it-IT"/>
              </w:rPr>
              <w:t xml:space="preserve">, în </w:t>
            </w:r>
            <w:r w:rsidRPr="003D5449">
              <w:rPr>
                <w:rFonts w:ascii="Times New Roman" w:hAnsi="Times New Roman"/>
                <w:i/>
                <w:sz w:val="24"/>
                <w:szCs w:val="24"/>
                <w:lang w:val="it-IT"/>
              </w:rPr>
              <w:t>mediul urban</w:t>
            </w:r>
            <w:r w:rsidRPr="003D5449">
              <w:rPr>
                <w:rFonts w:ascii="Times New Roman" w:hAnsi="Times New Roman"/>
                <w:i/>
                <w:sz w:val="24"/>
                <w:szCs w:val="24"/>
                <w:lang w:val="ro-RO"/>
              </w:rPr>
              <w:t>;</w:t>
            </w:r>
            <w:r w:rsidRPr="003D5449">
              <w:rPr>
                <w:rFonts w:ascii="Times New Roman" w:hAnsi="Times New Roman"/>
                <w:sz w:val="24"/>
                <w:szCs w:val="24"/>
                <w:lang w:val="ro-RO"/>
              </w:rPr>
              <w:t xml:space="preserve"> </w:t>
            </w:r>
          </w:p>
          <w:p w:rsidR="00751E72" w:rsidRPr="003D5449" w:rsidRDefault="00751E72" w:rsidP="00DF17DB">
            <w:pPr>
              <w:spacing w:after="0"/>
              <w:rPr>
                <w:rFonts w:ascii="Times New Roman" w:hAnsi="Times New Roman"/>
                <w:i/>
                <w:sz w:val="24"/>
                <w:szCs w:val="24"/>
                <w:lang w:val="it-IT"/>
              </w:rPr>
            </w:pPr>
          </w:p>
          <w:p w:rsidR="00751E72" w:rsidRPr="003D5449" w:rsidRDefault="00751E72" w:rsidP="00DF17DB">
            <w:pPr>
              <w:tabs>
                <w:tab w:val="num" w:pos="912"/>
              </w:tabs>
              <w:spacing w:after="0"/>
              <w:rPr>
                <w:rFonts w:ascii="Times New Roman" w:hAnsi="Times New Roman"/>
                <w:sz w:val="24"/>
                <w:szCs w:val="24"/>
              </w:rPr>
            </w:pPr>
          </w:p>
        </w:tc>
        <w:tc>
          <w:tcPr>
            <w:tcW w:w="2814" w:type="dxa"/>
            <w:tcBorders>
              <w:top w:val="single" w:sz="4" w:space="0" w:color="auto"/>
              <w:left w:val="single" w:sz="4" w:space="0" w:color="auto"/>
              <w:bottom w:val="single" w:sz="4" w:space="0" w:color="auto"/>
              <w:right w:val="single" w:sz="4" w:space="0" w:color="auto"/>
            </w:tcBorders>
          </w:tcPr>
          <w:p w:rsidR="00751E72" w:rsidRPr="00FF1D2F" w:rsidRDefault="00751E72" w:rsidP="00DF17DB">
            <w:pPr>
              <w:spacing w:after="0"/>
              <w:rPr>
                <w:rFonts w:ascii="Times New Roman" w:hAnsi="Times New Roman"/>
                <w:bCs/>
                <w:sz w:val="24"/>
                <w:szCs w:val="24"/>
                <w:lang w:val="ro-RO"/>
              </w:rPr>
            </w:pPr>
            <w:r w:rsidRPr="003D5449">
              <w:rPr>
                <w:rFonts w:ascii="Times New Roman" w:hAnsi="Times New Roman"/>
                <w:bCs/>
                <w:sz w:val="24"/>
                <w:szCs w:val="24"/>
                <w:lang w:val="ro-RO"/>
              </w:rPr>
              <w:t>Consideram ca numarulde intreruperi planificate nu trebuie monitorizat am verificat si in alte tari si nu este stabilit un numar de intreruperi planifuicate; referitor la durata retelele din rominia necesita inca multe lucrari de investitii care pentru a fi executate nece</w:t>
            </w:r>
            <w:r w:rsidR="00FF1D2F">
              <w:rPr>
                <w:rFonts w:ascii="Times New Roman" w:hAnsi="Times New Roman"/>
                <w:bCs/>
                <w:sz w:val="24"/>
                <w:szCs w:val="24"/>
                <w:lang w:val="ro-RO"/>
              </w:rPr>
              <w:t>sita intrerupea conssumatorilor</w:t>
            </w:r>
          </w:p>
        </w:tc>
        <w:tc>
          <w:tcPr>
            <w:tcW w:w="2691" w:type="dxa"/>
            <w:tcBorders>
              <w:top w:val="single" w:sz="4" w:space="0" w:color="auto"/>
              <w:left w:val="single" w:sz="4" w:space="0" w:color="auto"/>
              <w:bottom w:val="single" w:sz="4" w:space="0" w:color="auto"/>
              <w:right w:val="single" w:sz="4" w:space="0" w:color="auto"/>
            </w:tcBorders>
          </w:tcPr>
          <w:p w:rsidR="00FF1D2F"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FF1D2F" w:rsidRPr="006E1EAF">
              <w:rPr>
                <w:rFonts w:ascii="Times New Roman" w:hAnsi="Times New Roman"/>
                <w:color w:val="FF0000"/>
                <w:sz w:val="24"/>
                <w:szCs w:val="24"/>
              </w:rPr>
              <w:t>Nu se acceptă</w:t>
            </w:r>
          </w:p>
          <w:p w:rsidR="00751E72" w:rsidRPr="003D5449" w:rsidRDefault="00FF1D2F" w:rsidP="00FF1D2F">
            <w:pPr>
              <w:pStyle w:val="ListParagraph"/>
              <w:spacing w:line="276" w:lineRule="auto"/>
              <w:ind w:left="34"/>
              <w:rPr>
                <w:rFonts w:ascii="Times New Roman" w:hAnsi="Times New Roman"/>
                <w:color w:val="FF0000"/>
                <w:sz w:val="24"/>
                <w:szCs w:val="24"/>
              </w:rPr>
            </w:pPr>
            <w:r w:rsidRPr="004E2B25">
              <w:rPr>
                <w:rFonts w:ascii="Times New Roman" w:hAnsi="Times New Roman"/>
                <w:sz w:val="24"/>
                <w:szCs w:val="24"/>
              </w:rPr>
              <w:t>Se urmărește creșterea performanței pentru serviciul de distribuție</w:t>
            </w:r>
            <w:r w:rsidR="00504E20">
              <w:rPr>
                <w:rFonts w:ascii="Times New Roman" w:hAnsi="Times New Roman"/>
                <w:sz w:val="24"/>
                <w:szCs w:val="24"/>
              </w:rPr>
              <w:t xml:space="preserve"> (echivalentul a 48 ore de întrerupere se regăsește în forma în vigoare a standardului)</w:t>
            </w:r>
            <w:r w:rsidR="004E2B25">
              <w:rPr>
                <w:rFonts w:ascii="Times New Roman" w:hAnsi="Times New Roman"/>
                <w:sz w:val="24"/>
                <w:szCs w:val="24"/>
              </w:rPr>
              <w:t>.</w:t>
            </w:r>
          </w:p>
        </w:tc>
      </w:tr>
      <w:tr w:rsidR="007E71C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E71C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112</w:t>
            </w:r>
          </w:p>
        </w:tc>
        <w:tc>
          <w:tcPr>
            <w:tcW w:w="1418" w:type="dxa"/>
            <w:tcBorders>
              <w:top w:val="single" w:sz="4" w:space="0" w:color="auto"/>
              <w:left w:val="single" w:sz="4" w:space="0" w:color="auto"/>
              <w:bottom w:val="single" w:sz="4" w:space="0" w:color="auto"/>
              <w:right w:val="single" w:sz="4" w:space="0" w:color="auto"/>
            </w:tcBorders>
          </w:tcPr>
          <w:p w:rsidR="007E71C4" w:rsidRPr="003D5449" w:rsidRDefault="007E71C4"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71C4" w:rsidRPr="00FF1D2F" w:rsidRDefault="007E71C4" w:rsidP="00DF17DB">
            <w:pPr>
              <w:spacing w:after="0"/>
              <w:rPr>
                <w:rFonts w:ascii="Times New Roman" w:hAnsi="Times New Roman"/>
                <w:b/>
                <w:sz w:val="24"/>
                <w:szCs w:val="24"/>
                <w:lang w:val="ro-RO"/>
              </w:rPr>
            </w:pPr>
            <w:r w:rsidRPr="00FF1D2F">
              <w:rPr>
                <w:rFonts w:ascii="Times New Roman" w:hAnsi="Times New Roman"/>
                <w:b/>
                <w:sz w:val="24"/>
                <w:szCs w:val="24"/>
                <w:lang w:val="ro-RO"/>
              </w:rPr>
              <w:t>Art. 15 alin. (1), lit. a)</w:t>
            </w:r>
          </w:p>
        </w:tc>
        <w:tc>
          <w:tcPr>
            <w:tcW w:w="3566" w:type="dxa"/>
            <w:tcBorders>
              <w:top w:val="single" w:sz="4" w:space="0" w:color="auto"/>
              <w:left w:val="single" w:sz="4" w:space="0" w:color="auto"/>
              <w:bottom w:val="single" w:sz="4" w:space="0" w:color="auto"/>
              <w:right w:val="single" w:sz="4" w:space="0" w:color="auto"/>
            </w:tcBorders>
          </w:tcPr>
          <w:p w:rsidR="007E71C4" w:rsidRPr="003D5449" w:rsidRDefault="007E71C4"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7E71C4" w:rsidRPr="003D5449" w:rsidRDefault="007E71C4" w:rsidP="00DF17DB">
            <w:pPr>
              <w:widowControl w:val="0"/>
              <w:numPr>
                <w:ilvl w:val="0"/>
                <w:numId w:val="47"/>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 xml:space="preserve">4 </w:t>
            </w:r>
            <w:r w:rsidRPr="003D5449">
              <w:rPr>
                <w:rFonts w:ascii="Times New Roman" w:eastAsia="Times New Roman" w:hAnsi="Times New Roman"/>
                <w:i/>
                <w:sz w:val="24"/>
                <w:szCs w:val="24"/>
                <w:lang w:val="it-IT"/>
              </w:rPr>
              <w:t xml:space="preserve">întreruperi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 xml:space="preserve">planificate </w:t>
            </w:r>
            <w:r w:rsidRPr="003D5449">
              <w:rPr>
                <w:rFonts w:ascii="Times New Roman" w:eastAsia="Times New Roman" w:hAnsi="Times New Roman"/>
                <w:sz w:val="24"/>
                <w:szCs w:val="24"/>
                <w:lang w:val="it-IT"/>
              </w:rPr>
              <w:t xml:space="preserve">cu durata de maximum 8 ore fiecare, în </w:t>
            </w:r>
            <w:r w:rsidRPr="003D5449">
              <w:rPr>
                <w:rFonts w:ascii="Times New Roman" w:eastAsia="Times New Roman" w:hAnsi="Times New Roman"/>
                <w:i/>
                <w:sz w:val="24"/>
                <w:szCs w:val="24"/>
                <w:lang w:val="it-IT"/>
              </w:rPr>
              <w:t>mediul urban</w:t>
            </w:r>
            <w:r w:rsidRPr="003D5449">
              <w:rPr>
                <w:rFonts w:ascii="Times New Roman" w:eastAsia="Times New Roman" w:hAnsi="Times New Roman"/>
                <w:i/>
                <w:sz w:val="24"/>
                <w:szCs w:val="24"/>
                <w:lang w:val="ro-RO"/>
              </w:rPr>
              <w:t>;</w:t>
            </w:r>
            <w:r w:rsidRPr="003D5449">
              <w:rPr>
                <w:rFonts w:ascii="Times New Roman" w:eastAsia="Times New Roman" w:hAnsi="Times New Roman"/>
                <w:sz w:val="24"/>
                <w:szCs w:val="24"/>
                <w:lang w:val="ro-RO"/>
              </w:rPr>
              <w:t xml:space="preserve"> </w:t>
            </w:r>
          </w:p>
          <w:p w:rsidR="007E71C4" w:rsidRPr="003D5449" w:rsidRDefault="007E71C4" w:rsidP="00DF17DB">
            <w:pPr>
              <w:widowControl w:val="0"/>
              <w:suppressAutoHyphens/>
              <w:spacing w:after="0"/>
              <w:ind w:left="564"/>
              <w:rPr>
                <w:rFonts w:ascii="Times New Roman" w:eastAsia="Times New Roman" w:hAnsi="Times New Roman"/>
                <w:sz w:val="24"/>
                <w:szCs w:val="24"/>
                <w:lang w:val="ro-RO"/>
              </w:rPr>
            </w:pPr>
          </w:p>
        </w:tc>
        <w:tc>
          <w:tcPr>
            <w:tcW w:w="3401" w:type="dxa"/>
            <w:gridSpan w:val="2"/>
            <w:tcBorders>
              <w:top w:val="single" w:sz="4" w:space="0" w:color="auto"/>
              <w:left w:val="single" w:sz="4" w:space="0" w:color="auto"/>
              <w:bottom w:val="single" w:sz="4" w:space="0" w:color="auto"/>
              <w:right w:val="single" w:sz="4" w:space="0" w:color="auto"/>
            </w:tcBorders>
          </w:tcPr>
          <w:p w:rsidR="007E71C4" w:rsidRPr="003D5449" w:rsidRDefault="0092133E" w:rsidP="00DF17DB">
            <w:pPr>
              <w:widowControl w:val="0"/>
              <w:tabs>
                <w:tab w:val="left" w:pos="851"/>
                <w:tab w:val="num" w:pos="144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7E71C4" w:rsidRPr="003D5449" w:rsidRDefault="007E71C4" w:rsidP="00DF17DB">
            <w:pPr>
              <w:widowControl w:val="0"/>
              <w:numPr>
                <w:ilvl w:val="1"/>
                <w:numId w:val="2"/>
              </w:numPr>
              <w:tabs>
                <w:tab w:val="clear" w:pos="864"/>
                <w:tab w:val="num" w:pos="250"/>
                <w:tab w:val="num" w:pos="432"/>
                <w:tab w:val="num" w:pos="912"/>
              </w:tabs>
              <w:suppressAutoHyphens/>
              <w:spacing w:after="0"/>
              <w:ind w:left="0" w:firstLine="0"/>
              <w:contextualSpacing/>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 xml:space="preserve">4 </w:t>
            </w:r>
            <w:r w:rsidRPr="003D5449">
              <w:rPr>
                <w:rFonts w:ascii="Times New Roman" w:eastAsia="Times New Roman" w:hAnsi="Times New Roman"/>
                <w:i/>
                <w:sz w:val="24"/>
                <w:szCs w:val="24"/>
                <w:lang w:val="it-IT"/>
              </w:rPr>
              <w:t xml:space="preserve">întreruperi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 xml:space="preserve">planificate </w:t>
            </w:r>
            <w:r w:rsidRPr="003D5449">
              <w:rPr>
                <w:rFonts w:ascii="Times New Roman" w:eastAsia="Times New Roman" w:hAnsi="Times New Roman"/>
                <w:sz w:val="24"/>
                <w:szCs w:val="24"/>
                <w:lang w:val="it-IT"/>
              </w:rPr>
              <w:t>cu durata de maximum</w:t>
            </w:r>
            <w:r w:rsidRPr="003D5449">
              <w:rPr>
                <w:rFonts w:ascii="Times New Roman" w:eastAsia="Times New Roman" w:hAnsi="Times New Roman"/>
                <w:b/>
                <w:sz w:val="24"/>
                <w:szCs w:val="24"/>
                <w:lang w:val="it-IT"/>
              </w:rPr>
              <w:t xml:space="preserve"> </w:t>
            </w:r>
            <w:r w:rsidR="0092133E" w:rsidRPr="003D5449">
              <w:rPr>
                <w:rFonts w:ascii="Times New Roman" w:eastAsia="Times New Roman" w:hAnsi="Times New Roman"/>
                <w:b/>
                <w:strike/>
                <w:sz w:val="24"/>
                <w:szCs w:val="24"/>
                <w:lang w:val="it-IT"/>
              </w:rPr>
              <w:t>8 ore</w:t>
            </w:r>
            <w:r w:rsidR="0092133E" w:rsidRPr="003D5449">
              <w:rPr>
                <w:rFonts w:ascii="Times New Roman" w:eastAsia="Times New Roman" w:hAnsi="Times New Roman"/>
                <w:b/>
                <w:sz w:val="24"/>
                <w:szCs w:val="24"/>
                <w:lang w:val="it-IT"/>
              </w:rPr>
              <w:t xml:space="preserve"> </w:t>
            </w:r>
            <w:r w:rsidRPr="003D5449">
              <w:rPr>
                <w:rFonts w:ascii="Times New Roman" w:eastAsia="Times New Roman" w:hAnsi="Times New Roman"/>
                <w:b/>
                <w:color w:val="FF0000"/>
                <w:sz w:val="24"/>
                <w:szCs w:val="24"/>
                <w:lang w:val="it-IT"/>
              </w:rPr>
              <w:t>12</w:t>
            </w:r>
            <w:r w:rsidRPr="003D5449">
              <w:rPr>
                <w:rFonts w:ascii="Times New Roman" w:eastAsia="Times New Roman" w:hAnsi="Times New Roman"/>
                <w:color w:val="FF0000"/>
                <w:sz w:val="24"/>
                <w:szCs w:val="24"/>
                <w:lang w:val="it-IT"/>
              </w:rPr>
              <w:t xml:space="preserve"> </w:t>
            </w:r>
            <w:r w:rsidRPr="003D5449">
              <w:rPr>
                <w:rFonts w:ascii="Times New Roman" w:eastAsia="Times New Roman" w:hAnsi="Times New Roman"/>
                <w:b/>
                <w:color w:val="FF0000"/>
                <w:sz w:val="24"/>
                <w:szCs w:val="24"/>
                <w:lang w:val="it-IT"/>
              </w:rPr>
              <w:t>ore fiecare</w:t>
            </w:r>
            <w:r w:rsidRPr="003D5449">
              <w:rPr>
                <w:rFonts w:ascii="Times New Roman" w:eastAsia="Times New Roman" w:hAnsi="Times New Roman"/>
                <w:sz w:val="24"/>
                <w:szCs w:val="24"/>
                <w:lang w:val="it-IT"/>
              </w:rPr>
              <w:t xml:space="preserve">, în </w:t>
            </w:r>
            <w:r w:rsidRPr="003D5449">
              <w:rPr>
                <w:rFonts w:ascii="Times New Roman" w:eastAsia="Times New Roman" w:hAnsi="Times New Roman"/>
                <w:i/>
                <w:sz w:val="24"/>
                <w:szCs w:val="24"/>
                <w:lang w:val="it-IT"/>
              </w:rPr>
              <w:t>mediul urban</w:t>
            </w:r>
            <w:r w:rsidRPr="003D5449">
              <w:rPr>
                <w:rFonts w:ascii="Times New Roman" w:eastAsia="Times New Roman" w:hAnsi="Times New Roman"/>
                <w:i/>
                <w:sz w:val="24"/>
                <w:szCs w:val="24"/>
                <w:lang w:val="ro-RO"/>
              </w:rPr>
              <w:t>;</w:t>
            </w:r>
          </w:p>
          <w:p w:rsidR="007E71C4" w:rsidRPr="003D5449" w:rsidRDefault="007E71C4" w:rsidP="00DF17DB">
            <w:pPr>
              <w:spacing w:after="0"/>
              <w:rPr>
                <w:rFonts w:ascii="Times New Roman" w:hAnsi="Times New Roman"/>
                <w:iCs/>
                <w:sz w:val="24"/>
                <w:szCs w:val="24"/>
                <w:lang w:val="ro-RO"/>
              </w:rPr>
            </w:pPr>
          </w:p>
        </w:tc>
        <w:tc>
          <w:tcPr>
            <w:tcW w:w="2814" w:type="dxa"/>
            <w:tcBorders>
              <w:top w:val="single" w:sz="4" w:space="0" w:color="auto"/>
              <w:left w:val="single" w:sz="4" w:space="0" w:color="auto"/>
              <w:bottom w:val="single" w:sz="4" w:space="0" w:color="auto"/>
              <w:right w:val="single" w:sz="4" w:space="0" w:color="auto"/>
            </w:tcBorders>
          </w:tcPr>
          <w:p w:rsidR="004B30D9" w:rsidRPr="003D5449" w:rsidRDefault="004B30D9" w:rsidP="00DF17DB">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Se au in vedere crearea conditiilor de continuitate privind alimentarea consumatorilor prin realizarea de lucrari de investitii / modernizare / reparatii,astfel incat este absolut necesar ca duratele alocate intreruperilor programate sa fie marite</w:t>
            </w:r>
          </w:p>
          <w:p w:rsidR="007E71C4" w:rsidRPr="003D5449" w:rsidRDefault="004B30D9" w:rsidP="00DF17DB">
            <w:pPr>
              <w:spacing w:after="0"/>
              <w:rPr>
                <w:rFonts w:ascii="Times New Roman" w:hAnsi="Times New Roman"/>
                <w:bCs/>
                <w:sz w:val="24"/>
                <w:szCs w:val="24"/>
                <w:lang w:val="ro-RO"/>
              </w:rPr>
            </w:pPr>
            <w:r w:rsidRPr="003D5449">
              <w:rPr>
                <w:rFonts w:ascii="Times New Roman" w:eastAsia="Times New Roman" w:hAnsi="Times New Roman"/>
                <w:color w:val="000000"/>
                <w:sz w:val="24"/>
                <w:szCs w:val="24"/>
                <w:lang w:val="ro-RO" w:eastAsia="de-DE"/>
              </w:rPr>
              <w:lastRenderedPageBreak/>
              <w:t>conform propunerii</w:t>
            </w:r>
          </w:p>
        </w:tc>
        <w:tc>
          <w:tcPr>
            <w:tcW w:w="2691" w:type="dxa"/>
            <w:tcBorders>
              <w:top w:val="single" w:sz="4" w:space="0" w:color="auto"/>
              <w:left w:val="single" w:sz="4" w:space="0" w:color="auto"/>
              <w:bottom w:val="single" w:sz="4" w:space="0" w:color="auto"/>
              <w:right w:val="single" w:sz="4" w:space="0" w:color="auto"/>
            </w:tcBorders>
          </w:tcPr>
          <w:p w:rsidR="00FF1D2F"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FF1D2F" w:rsidRPr="006E1EAF">
              <w:rPr>
                <w:rFonts w:ascii="Times New Roman" w:hAnsi="Times New Roman"/>
                <w:color w:val="FF0000"/>
                <w:sz w:val="24"/>
                <w:szCs w:val="24"/>
              </w:rPr>
              <w:t>Nu se acceptă</w:t>
            </w:r>
          </w:p>
          <w:p w:rsidR="00FF1D2F" w:rsidRPr="003D5449" w:rsidRDefault="00FF1D2F" w:rsidP="00FF1D2F">
            <w:pPr>
              <w:pStyle w:val="ListParagraph"/>
              <w:spacing w:line="276" w:lineRule="auto"/>
              <w:ind w:left="34"/>
              <w:rPr>
                <w:rFonts w:ascii="Times New Roman" w:hAnsi="Times New Roman"/>
                <w:color w:val="FF0000"/>
                <w:sz w:val="24"/>
                <w:szCs w:val="24"/>
              </w:rPr>
            </w:pPr>
            <w:r w:rsidRPr="00504E20">
              <w:rPr>
                <w:rFonts w:ascii="Times New Roman" w:hAnsi="Times New Roman"/>
                <w:sz w:val="24"/>
                <w:szCs w:val="24"/>
              </w:rPr>
              <w:t>Se urmărește creșterea performanței pentru serviciul de distribuție</w:t>
            </w:r>
            <w:r w:rsidR="00504E20">
              <w:rPr>
                <w:rFonts w:ascii="Times New Roman" w:hAnsi="Times New Roman"/>
                <w:sz w:val="24"/>
                <w:szCs w:val="24"/>
              </w:rPr>
              <w:t>.</w:t>
            </w:r>
          </w:p>
        </w:tc>
      </w:tr>
      <w:tr w:rsidR="004D6FD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D6FD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113</w:t>
            </w:r>
          </w:p>
        </w:tc>
        <w:tc>
          <w:tcPr>
            <w:tcW w:w="1418" w:type="dxa"/>
            <w:tcBorders>
              <w:top w:val="single" w:sz="4" w:space="0" w:color="auto"/>
              <w:left w:val="single" w:sz="4" w:space="0" w:color="auto"/>
              <w:bottom w:val="single" w:sz="4" w:space="0" w:color="auto"/>
              <w:right w:val="single" w:sz="4" w:space="0" w:color="auto"/>
            </w:tcBorders>
          </w:tcPr>
          <w:p w:rsidR="004D6FD8" w:rsidRPr="003D5449" w:rsidRDefault="004D6FD8"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6FD8" w:rsidRPr="00FF1D2F" w:rsidRDefault="004D6FD8" w:rsidP="00DF17DB">
            <w:pPr>
              <w:spacing w:after="0"/>
              <w:rPr>
                <w:rFonts w:ascii="Times New Roman" w:hAnsi="Times New Roman"/>
                <w:b/>
                <w:sz w:val="24"/>
                <w:szCs w:val="24"/>
                <w:lang w:val="ro-RO"/>
              </w:rPr>
            </w:pPr>
            <w:r w:rsidRPr="00FF1D2F">
              <w:rPr>
                <w:rFonts w:ascii="Times New Roman" w:hAnsi="Times New Roman"/>
                <w:b/>
                <w:sz w:val="24"/>
                <w:szCs w:val="24"/>
                <w:lang w:val="ro-RO"/>
              </w:rPr>
              <w:t>Art. 15 alin. (1), lit. a)</w:t>
            </w:r>
          </w:p>
        </w:tc>
        <w:tc>
          <w:tcPr>
            <w:tcW w:w="3566" w:type="dxa"/>
            <w:tcBorders>
              <w:top w:val="single" w:sz="4" w:space="0" w:color="auto"/>
              <w:left w:val="single" w:sz="4" w:space="0" w:color="auto"/>
              <w:bottom w:val="single" w:sz="4" w:space="0" w:color="auto"/>
              <w:right w:val="single" w:sz="4" w:space="0" w:color="auto"/>
            </w:tcBorders>
          </w:tcPr>
          <w:p w:rsidR="004D6FD8" w:rsidRPr="003D5449" w:rsidRDefault="004D6FD8"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4D6FD8" w:rsidRPr="003D5449" w:rsidRDefault="004D6FD8" w:rsidP="00DF17DB">
            <w:pPr>
              <w:widowControl w:val="0"/>
              <w:numPr>
                <w:ilvl w:val="0"/>
                <w:numId w:val="61"/>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 xml:space="preserve">4 </w:t>
            </w:r>
            <w:r w:rsidRPr="003D5449">
              <w:rPr>
                <w:rFonts w:ascii="Times New Roman" w:eastAsia="Times New Roman" w:hAnsi="Times New Roman"/>
                <w:i/>
                <w:sz w:val="24"/>
                <w:szCs w:val="24"/>
                <w:lang w:val="it-IT"/>
              </w:rPr>
              <w:t xml:space="preserve">întreruperi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 xml:space="preserve">planificate </w:t>
            </w:r>
            <w:r w:rsidRPr="003D5449">
              <w:rPr>
                <w:rFonts w:ascii="Times New Roman" w:eastAsia="Times New Roman" w:hAnsi="Times New Roman"/>
                <w:sz w:val="24"/>
                <w:szCs w:val="24"/>
                <w:lang w:val="it-IT"/>
              </w:rPr>
              <w:t xml:space="preserve">cu durata de maximum 8 ore fiecare, în </w:t>
            </w:r>
            <w:r w:rsidRPr="003D5449">
              <w:rPr>
                <w:rFonts w:ascii="Times New Roman" w:eastAsia="Times New Roman" w:hAnsi="Times New Roman"/>
                <w:i/>
                <w:sz w:val="24"/>
                <w:szCs w:val="24"/>
                <w:lang w:val="it-IT"/>
              </w:rPr>
              <w:t>mediul urban</w:t>
            </w:r>
            <w:r w:rsidRPr="003D5449">
              <w:rPr>
                <w:rFonts w:ascii="Times New Roman" w:eastAsia="Times New Roman" w:hAnsi="Times New Roman"/>
                <w:i/>
                <w:sz w:val="24"/>
                <w:szCs w:val="24"/>
                <w:lang w:val="ro-RO"/>
              </w:rPr>
              <w:t>;</w:t>
            </w:r>
            <w:r w:rsidRPr="003D5449">
              <w:rPr>
                <w:rFonts w:ascii="Times New Roman" w:eastAsia="Times New Roman" w:hAnsi="Times New Roman"/>
                <w:sz w:val="24"/>
                <w:szCs w:val="24"/>
                <w:lang w:val="ro-RO"/>
              </w:rPr>
              <w:t xml:space="preserve"> </w:t>
            </w:r>
          </w:p>
          <w:p w:rsidR="004D6FD8" w:rsidRPr="003D5449" w:rsidRDefault="004D6FD8" w:rsidP="00DF17DB">
            <w:pPr>
              <w:widowControl w:val="0"/>
              <w:suppressAutoHyphens/>
              <w:spacing w:after="0"/>
              <w:ind w:left="564"/>
              <w:rPr>
                <w:rFonts w:ascii="Times New Roman" w:eastAsia="Times New Roman" w:hAnsi="Times New Roman"/>
                <w:sz w:val="24"/>
                <w:szCs w:val="24"/>
                <w:lang w:val="ro-RO"/>
              </w:rPr>
            </w:pPr>
          </w:p>
        </w:tc>
        <w:tc>
          <w:tcPr>
            <w:tcW w:w="3401" w:type="dxa"/>
            <w:gridSpan w:val="2"/>
            <w:tcBorders>
              <w:top w:val="single" w:sz="4" w:space="0" w:color="auto"/>
              <w:left w:val="single" w:sz="4" w:space="0" w:color="auto"/>
              <w:bottom w:val="single" w:sz="4" w:space="0" w:color="auto"/>
              <w:right w:val="single" w:sz="4" w:space="0" w:color="auto"/>
            </w:tcBorders>
          </w:tcPr>
          <w:p w:rsidR="004D6FD8" w:rsidRPr="004D6FD8" w:rsidRDefault="004D6FD8" w:rsidP="00DF17DB">
            <w:pPr>
              <w:widowControl w:val="0"/>
              <w:suppressAutoHyphens/>
              <w:spacing w:after="0"/>
              <w:rPr>
                <w:rFonts w:ascii="Times New Roman" w:eastAsia="Times New Roman" w:hAnsi="Times New Roman"/>
                <w:i/>
                <w:sz w:val="24"/>
                <w:szCs w:val="24"/>
                <w:lang w:val="it-IT"/>
              </w:rPr>
            </w:pPr>
            <w:r w:rsidRPr="004D6FD8">
              <w:rPr>
                <w:rFonts w:ascii="Times New Roman" w:eastAsia="Times New Roman" w:hAnsi="Times New Roman"/>
                <w:i/>
                <w:sz w:val="24"/>
                <w:szCs w:val="24"/>
                <w:lang w:val="pt-BR"/>
              </w:rPr>
              <w:t>“</w:t>
            </w:r>
            <w:r w:rsidRPr="004D6FD8">
              <w:rPr>
                <w:rFonts w:ascii="Times New Roman" w:eastAsia="Times New Roman" w:hAnsi="Times New Roman"/>
                <w:i/>
                <w:strike/>
                <w:sz w:val="24"/>
                <w:szCs w:val="24"/>
                <w:lang w:val="it-IT"/>
              </w:rPr>
              <w:t>Într-un an calendaristic, p</w:t>
            </w:r>
            <w:r w:rsidRPr="003D5449">
              <w:rPr>
                <w:rFonts w:ascii="Times New Roman" w:eastAsia="Times New Roman" w:hAnsi="Times New Roman"/>
                <w:i/>
                <w:strike/>
                <w:sz w:val="24"/>
                <w:szCs w:val="24"/>
                <w:lang w:val="it-IT"/>
              </w:rPr>
              <w:t xml:space="preserve"> </w:t>
            </w:r>
            <w:r w:rsidRPr="004D6FD8">
              <w:rPr>
                <w:rFonts w:ascii="Times New Roman" w:eastAsia="Times New Roman" w:hAnsi="Times New Roman"/>
                <w:i/>
                <w:sz w:val="24"/>
                <w:szCs w:val="24"/>
                <w:lang w:val="it-IT"/>
              </w:rPr>
              <w:t xml:space="preserve">Pentru lucrările de dezvoltare şi mentenanţă, OD </w:t>
            </w:r>
            <w:r w:rsidRPr="004D6FD8">
              <w:rPr>
                <w:rFonts w:ascii="Times New Roman" w:eastAsia="Times New Roman" w:hAnsi="Times New Roman"/>
                <w:i/>
                <w:strike/>
                <w:sz w:val="24"/>
                <w:szCs w:val="24"/>
                <w:lang w:val="it-IT"/>
              </w:rPr>
              <w:t>nu  va</w:t>
            </w:r>
            <w:r w:rsidRPr="004D6FD8">
              <w:rPr>
                <w:rFonts w:ascii="Times New Roman" w:eastAsia="Times New Roman" w:hAnsi="Times New Roman"/>
                <w:i/>
                <w:sz w:val="24"/>
                <w:szCs w:val="24"/>
                <w:lang w:val="it-IT"/>
              </w:rPr>
              <w:t xml:space="preserve"> </w:t>
            </w:r>
            <w:r w:rsidRPr="004D6FD8">
              <w:rPr>
                <w:rFonts w:ascii="Times New Roman" w:eastAsia="Times New Roman" w:hAnsi="Times New Roman"/>
                <w:b/>
                <w:i/>
                <w:color w:val="FF0000"/>
                <w:sz w:val="24"/>
                <w:szCs w:val="24"/>
                <w:u w:val="single"/>
                <w:lang w:val="it-IT"/>
              </w:rPr>
              <w:t>poate</w:t>
            </w:r>
            <w:r w:rsidRPr="004D6FD8">
              <w:rPr>
                <w:rFonts w:ascii="Times New Roman" w:eastAsia="Times New Roman" w:hAnsi="Times New Roman"/>
                <w:i/>
                <w:sz w:val="24"/>
                <w:szCs w:val="24"/>
                <w:lang w:val="it-IT"/>
              </w:rPr>
              <w:t xml:space="preserve"> produce unui utilizator </w:t>
            </w:r>
            <w:r w:rsidRPr="004D6FD8">
              <w:rPr>
                <w:rFonts w:ascii="Times New Roman" w:eastAsia="Times New Roman" w:hAnsi="Times New Roman"/>
                <w:i/>
                <w:strike/>
                <w:sz w:val="24"/>
                <w:szCs w:val="24"/>
                <w:lang w:val="it-IT"/>
              </w:rPr>
              <w:t>mai mult de:</w:t>
            </w:r>
          </w:p>
          <w:p w:rsidR="004D6FD8" w:rsidRPr="004D6FD8" w:rsidRDefault="004D6FD8" w:rsidP="00DF17DB">
            <w:pPr>
              <w:numPr>
                <w:ilvl w:val="0"/>
                <w:numId w:val="60"/>
              </w:numPr>
              <w:spacing w:after="0"/>
              <w:ind w:left="567" w:hanging="283"/>
              <w:rPr>
                <w:rFonts w:ascii="Times New Roman" w:eastAsia="Times New Roman" w:hAnsi="Times New Roman"/>
                <w:i/>
                <w:sz w:val="24"/>
                <w:szCs w:val="24"/>
                <w:lang w:val="en-GB" w:eastAsia="de-DE"/>
              </w:rPr>
            </w:pPr>
            <w:r w:rsidRPr="004D6FD8">
              <w:rPr>
                <w:rFonts w:ascii="Times New Roman" w:eastAsia="Times New Roman" w:hAnsi="Times New Roman"/>
                <w:i/>
                <w:strike/>
                <w:sz w:val="24"/>
                <w:szCs w:val="24"/>
                <w:u w:val="single"/>
                <w:lang w:val="it-IT" w:eastAsia="de-DE"/>
              </w:rPr>
              <w:t xml:space="preserve">   4 </w:t>
            </w:r>
            <w:r w:rsidRPr="004D6FD8">
              <w:rPr>
                <w:rFonts w:ascii="Times New Roman" w:eastAsia="Times New Roman" w:hAnsi="Times New Roman"/>
                <w:i/>
                <w:iCs/>
                <w:sz w:val="24"/>
                <w:szCs w:val="24"/>
                <w:lang w:val="it-IT" w:eastAsia="de-DE"/>
              </w:rPr>
              <w:t xml:space="preserve">întreruperi </w:t>
            </w:r>
            <w:r w:rsidRPr="004D6FD8">
              <w:rPr>
                <w:rFonts w:ascii="Times New Roman" w:eastAsia="Times New Roman" w:hAnsi="Times New Roman"/>
                <w:i/>
                <w:sz w:val="24"/>
                <w:szCs w:val="24"/>
                <w:lang w:val="it-IT" w:eastAsia="de-DE"/>
              </w:rPr>
              <w:t> </w:t>
            </w:r>
            <w:r w:rsidRPr="004D6FD8">
              <w:rPr>
                <w:rFonts w:ascii="Times New Roman" w:eastAsia="Times New Roman" w:hAnsi="Times New Roman"/>
                <w:i/>
                <w:iCs/>
                <w:sz w:val="24"/>
                <w:szCs w:val="24"/>
                <w:lang w:val="en-GB" w:eastAsia="de-DE"/>
              </w:rPr>
              <w:t xml:space="preserve">planificate </w:t>
            </w:r>
            <w:r w:rsidRPr="004D6FD8">
              <w:rPr>
                <w:rFonts w:ascii="Times New Roman" w:eastAsia="Times New Roman" w:hAnsi="Times New Roman"/>
                <w:i/>
                <w:sz w:val="24"/>
                <w:szCs w:val="24"/>
                <w:lang w:val="it-IT" w:eastAsia="de-DE"/>
              </w:rPr>
              <w:t xml:space="preserve">cu durata de maximum </w:t>
            </w:r>
            <w:r w:rsidRPr="004D6FD8">
              <w:rPr>
                <w:rFonts w:ascii="Times New Roman" w:eastAsia="Times New Roman" w:hAnsi="Times New Roman"/>
                <w:i/>
                <w:strike/>
                <w:sz w:val="24"/>
                <w:szCs w:val="24"/>
                <w:lang w:val="it-IT" w:eastAsia="de-DE"/>
              </w:rPr>
              <w:t xml:space="preserve">8 </w:t>
            </w:r>
            <w:r w:rsidRPr="004D6FD8">
              <w:rPr>
                <w:rFonts w:ascii="Times New Roman" w:eastAsia="Times New Roman" w:hAnsi="Times New Roman"/>
                <w:b/>
                <w:i/>
                <w:color w:val="FF0000"/>
                <w:sz w:val="24"/>
                <w:szCs w:val="24"/>
                <w:lang w:val="it-IT" w:eastAsia="de-DE"/>
              </w:rPr>
              <w:t>12</w:t>
            </w:r>
            <w:r w:rsidRPr="004D6FD8">
              <w:rPr>
                <w:rFonts w:ascii="Times New Roman" w:eastAsia="Times New Roman" w:hAnsi="Times New Roman"/>
                <w:i/>
                <w:color w:val="FF0000"/>
                <w:sz w:val="24"/>
                <w:szCs w:val="24"/>
                <w:lang w:val="it-IT" w:eastAsia="de-DE"/>
              </w:rPr>
              <w:t xml:space="preserve"> ore </w:t>
            </w:r>
            <w:r w:rsidRPr="004D6FD8">
              <w:rPr>
                <w:rFonts w:ascii="Times New Roman" w:eastAsia="Times New Roman" w:hAnsi="Times New Roman"/>
                <w:i/>
                <w:sz w:val="24"/>
                <w:szCs w:val="24"/>
                <w:lang w:val="it-IT" w:eastAsia="de-DE"/>
              </w:rPr>
              <w:t xml:space="preserve">fiecare, în </w:t>
            </w:r>
            <w:r w:rsidRPr="004D6FD8">
              <w:rPr>
                <w:rFonts w:ascii="Times New Roman" w:eastAsia="Times New Roman" w:hAnsi="Times New Roman"/>
                <w:i/>
                <w:iCs/>
                <w:sz w:val="24"/>
                <w:szCs w:val="24"/>
                <w:lang w:val="it-IT" w:eastAsia="de-DE"/>
              </w:rPr>
              <w:t>mediul urban</w:t>
            </w:r>
            <w:r w:rsidRPr="004D6FD8">
              <w:rPr>
                <w:rFonts w:ascii="Times New Roman" w:eastAsia="Times New Roman" w:hAnsi="Times New Roman"/>
                <w:i/>
                <w:iCs/>
                <w:sz w:val="24"/>
                <w:szCs w:val="24"/>
                <w:lang w:val="en-GB" w:eastAsia="de-DE"/>
              </w:rPr>
              <w:t>;</w:t>
            </w:r>
            <w:r w:rsidRPr="004D6FD8">
              <w:rPr>
                <w:rFonts w:ascii="Times New Roman" w:eastAsia="Times New Roman" w:hAnsi="Times New Roman"/>
                <w:i/>
                <w:sz w:val="24"/>
                <w:szCs w:val="24"/>
                <w:lang w:val="en-GB" w:eastAsia="de-DE"/>
              </w:rPr>
              <w:t xml:space="preserve"> </w:t>
            </w:r>
          </w:p>
          <w:p w:rsidR="004D6FD8" w:rsidRPr="003D5449" w:rsidRDefault="004D6FD8" w:rsidP="00DF17DB">
            <w:pPr>
              <w:spacing w:after="0"/>
              <w:rPr>
                <w:rFonts w:ascii="Times New Roman" w:hAnsi="Times New Roman"/>
                <w:iCs/>
                <w:sz w:val="24"/>
                <w:szCs w:val="24"/>
                <w:lang w:val="ro-RO"/>
              </w:rPr>
            </w:pPr>
            <w:r w:rsidRPr="003D5449">
              <w:rPr>
                <w:rFonts w:ascii="Times New Roman" w:hAnsi="Times New Roman"/>
                <w:iCs/>
                <w:sz w:val="24"/>
                <w:szCs w:val="24"/>
                <w:lang w:val="ro-RO"/>
              </w:rPr>
              <w:t>----------</w:t>
            </w:r>
          </w:p>
        </w:tc>
        <w:tc>
          <w:tcPr>
            <w:tcW w:w="2814" w:type="dxa"/>
            <w:tcBorders>
              <w:top w:val="single" w:sz="4" w:space="0" w:color="auto"/>
              <w:left w:val="single" w:sz="4" w:space="0" w:color="auto"/>
              <w:bottom w:val="single" w:sz="4" w:space="0" w:color="auto"/>
              <w:right w:val="single" w:sz="4" w:space="0" w:color="auto"/>
            </w:tcBorders>
          </w:tcPr>
          <w:p w:rsidR="004D6FD8" w:rsidRPr="00504E20" w:rsidRDefault="004D6FD8" w:rsidP="00DF17DB">
            <w:pPr>
              <w:spacing w:after="0"/>
              <w:rPr>
                <w:rFonts w:ascii="Times New Roman" w:eastAsia="Times New Roman" w:hAnsi="Times New Roman"/>
                <w:sz w:val="24"/>
                <w:szCs w:val="24"/>
                <w:lang w:val="it-IT" w:eastAsia="de-DE"/>
              </w:rPr>
            </w:pPr>
            <w:r w:rsidRPr="00504E20">
              <w:rPr>
                <w:rFonts w:ascii="Times New Roman" w:eastAsia="Times New Roman" w:hAnsi="Times New Roman"/>
                <w:sz w:val="24"/>
                <w:szCs w:val="24"/>
                <w:lang w:val="it-IT" w:eastAsia="de-DE"/>
              </w:rPr>
              <w:t xml:space="preserve">Tendinţa de reducere a duratelor pentru întreruperile planificate este în contradicţie cu încurajarea investiţiilor în reţelele electrice de distribuţie de interes public. Autoritatea are deja o imagine asupra volumului de instalaţii şi a stării tehnice a instalaţiilor pe cele 8 zone de licenţă ale OD concesionari, comparativ cu volumul instalaţiilor şi numărul de utilizatori aferenţi celorlalţi OD  şi tocmai din acest motiv, considerăm că stabilirea duratelor pentru întreruperile planificate pentru cei 8 OD concesionari trebuie să fie corelată cu aceste aspecte şi să fie benefice în sensul realizării investiţiilor.  </w:t>
            </w:r>
          </w:p>
          <w:p w:rsidR="004D6FD8" w:rsidRPr="00504E20" w:rsidRDefault="004D6FD8" w:rsidP="00DF17DB">
            <w:pPr>
              <w:spacing w:after="0"/>
              <w:rPr>
                <w:rFonts w:ascii="Times New Roman" w:eastAsia="Times New Roman" w:hAnsi="Times New Roman"/>
                <w:sz w:val="24"/>
                <w:szCs w:val="24"/>
                <w:lang w:val="it-IT" w:eastAsia="de-DE"/>
              </w:rPr>
            </w:pPr>
            <w:r w:rsidRPr="00504E20">
              <w:rPr>
                <w:rFonts w:ascii="Times New Roman" w:eastAsia="Times New Roman" w:hAnsi="Times New Roman"/>
                <w:sz w:val="24"/>
                <w:szCs w:val="24"/>
                <w:lang w:val="it-IT" w:eastAsia="de-DE"/>
              </w:rPr>
              <w:lastRenderedPageBreak/>
              <w:t xml:space="preserve">Propunerea se bazează pe analiza efectuata in vederea stabilirii necesarului privind intreruperile planificate care a avut in vedere: </w:t>
            </w:r>
          </w:p>
          <w:p w:rsidR="004D6FD8" w:rsidRPr="00504E20" w:rsidRDefault="004D6FD8" w:rsidP="00DF17DB">
            <w:pPr>
              <w:spacing w:after="0"/>
              <w:rPr>
                <w:rFonts w:ascii="Times New Roman" w:eastAsia="Times New Roman" w:hAnsi="Times New Roman"/>
                <w:sz w:val="24"/>
                <w:szCs w:val="24"/>
                <w:lang w:val="it-IT" w:eastAsia="de-DE"/>
              </w:rPr>
            </w:pPr>
            <w:r w:rsidRPr="00504E20">
              <w:rPr>
                <w:rFonts w:ascii="Times New Roman" w:eastAsia="Times New Roman" w:hAnsi="Times New Roman"/>
                <w:sz w:val="24"/>
                <w:szCs w:val="24"/>
                <w:lang w:val="it-IT" w:eastAsia="de-DE"/>
              </w:rPr>
              <w:t>-  durata si frecventa operatiilor indiferent de resurse cu obligativitatea respectarii fiselor tehnologice ce  depaseste in cazuri extreme (Ex : Inlocuirea unui stalp de intindere 8 ore , Montare PTAB(min 3 zilex12 ore/zi, Reconstructie LEA JT radiala L&gt;1.5 km(min 5 zilex12ore/zi, Inlocuire izolatie LEA MT radiala L&gt;20 km(min 5 zilex12ore/zi) ;</w:t>
            </w:r>
          </w:p>
          <w:p w:rsidR="004D6FD8" w:rsidRPr="00504E20" w:rsidRDefault="004D6FD8" w:rsidP="00DF17DB">
            <w:pPr>
              <w:spacing w:after="0"/>
              <w:rPr>
                <w:rFonts w:ascii="Times New Roman" w:eastAsia="Times New Roman" w:hAnsi="Times New Roman"/>
                <w:sz w:val="24"/>
                <w:szCs w:val="24"/>
                <w:lang w:val="it-IT" w:eastAsia="de-DE"/>
              </w:rPr>
            </w:pPr>
            <w:r w:rsidRPr="00504E20">
              <w:rPr>
                <w:rFonts w:ascii="Times New Roman" w:eastAsia="Times New Roman" w:hAnsi="Times New Roman"/>
                <w:sz w:val="24"/>
                <w:szCs w:val="24"/>
                <w:lang w:val="it-IT" w:eastAsia="de-DE"/>
              </w:rPr>
              <w:t xml:space="preserve">- Asigurarea de conditii pentru interventii cu caracter preventiv chiar si in instalatiile in care s-au desfasurat aceste lucrari(Ex : Inlocuiri de TRAFO MT/JT cu </w:t>
            </w:r>
            <w:r w:rsidRPr="00504E20">
              <w:rPr>
                <w:rFonts w:ascii="Times New Roman" w:eastAsia="Times New Roman" w:hAnsi="Times New Roman"/>
                <w:sz w:val="24"/>
                <w:szCs w:val="24"/>
                <w:lang w:val="it-IT" w:eastAsia="de-DE"/>
              </w:rPr>
              <w:lastRenderedPageBreak/>
              <w:t>tensiuni necorespunzatoare/scurgeri de ulei, Revizii de intrerupatoare cu numar depasit de declansari la scurtcircuit, Inlocuiri de izolatoare conturnare/rupte,etc)</w:t>
            </w:r>
          </w:p>
          <w:p w:rsidR="004D6FD8" w:rsidRPr="00504E20" w:rsidRDefault="004D6FD8" w:rsidP="00DF17DB">
            <w:pPr>
              <w:spacing w:after="0"/>
              <w:rPr>
                <w:rFonts w:ascii="Times New Roman" w:eastAsia="Times New Roman" w:hAnsi="Times New Roman"/>
                <w:sz w:val="24"/>
                <w:szCs w:val="24"/>
                <w:lang w:val="it-IT" w:eastAsia="de-DE"/>
              </w:rPr>
            </w:pPr>
            <w:r w:rsidRPr="00504E20">
              <w:rPr>
                <w:rFonts w:ascii="Times New Roman" w:eastAsia="Times New Roman" w:hAnsi="Times New Roman"/>
                <w:sz w:val="24"/>
                <w:szCs w:val="24"/>
                <w:lang w:val="it-IT" w:eastAsia="de-DE"/>
              </w:rPr>
              <w:t>- Durata manevrelor/admiterilor la instalatii complexe (Ex: ax lung,buclate,amplasate in teren greu accesibil);</w:t>
            </w:r>
          </w:p>
          <w:p w:rsidR="004D6FD8" w:rsidRPr="00504E20" w:rsidRDefault="004D6FD8" w:rsidP="00DF17DB">
            <w:pPr>
              <w:spacing w:after="0"/>
              <w:rPr>
                <w:rFonts w:ascii="Times New Roman" w:eastAsia="Times New Roman" w:hAnsi="Times New Roman"/>
                <w:b/>
                <w:sz w:val="24"/>
                <w:szCs w:val="24"/>
                <w:u w:val="single"/>
                <w:lang w:val="it-IT" w:eastAsia="de-DE"/>
              </w:rPr>
            </w:pPr>
            <w:r w:rsidRPr="00504E20">
              <w:rPr>
                <w:rFonts w:ascii="Times New Roman" w:eastAsia="Times New Roman" w:hAnsi="Times New Roman"/>
                <w:sz w:val="24"/>
                <w:szCs w:val="24"/>
                <w:lang w:val="it-IT" w:eastAsia="de-DE"/>
              </w:rPr>
              <w:t>- Perioada actuala in care OD deruleaza programe de investitii ce vizeaza lucrari de amploare (tipul celor prezentate) menite sa asigure creerea de conditii pentru respectarea standardelor;</w:t>
            </w:r>
            <w:r w:rsidR="00FF1D2F" w:rsidRPr="00504E20">
              <w:rPr>
                <w:rFonts w:ascii="Times New Roman" w:eastAsia="Times New Roman" w:hAnsi="Times New Roman"/>
                <w:b/>
                <w:sz w:val="24"/>
                <w:szCs w:val="24"/>
                <w:u w:val="single"/>
                <w:lang w:val="it-IT" w:eastAsia="de-DE"/>
              </w:rPr>
              <w:t xml:space="preserve"> </w:t>
            </w:r>
          </w:p>
        </w:tc>
        <w:tc>
          <w:tcPr>
            <w:tcW w:w="2691" w:type="dxa"/>
            <w:tcBorders>
              <w:top w:val="single" w:sz="4" w:space="0" w:color="auto"/>
              <w:left w:val="single" w:sz="4" w:space="0" w:color="auto"/>
              <w:bottom w:val="single" w:sz="4" w:space="0" w:color="auto"/>
              <w:right w:val="single" w:sz="4" w:space="0" w:color="auto"/>
            </w:tcBorders>
          </w:tcPr>
          <w:p w:rsidR="00FD0302"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9D68F0" w:rsidRPr="006E1EAF">
              <w:rPr>
                <w:rFonts w:ascii="Times New Roman" w:hAnsi="Times New Roman"/>
                <w:color w:val="FF0000"/>
                <w:sz w:val="24"/>
                <w:szCs w:val="24"/>
              </w:rPr>
              <w:t>Nu se acceptă</w:t>
            </w:r>
          </w:p>
          <w:p w:rsidR="00FD0302" w:rsidRDefault="00FD0302" w:rsidP="00FD0302">
            <w:pPr>
              <w:rPr>
                <w:lang w:val="ro-RO"/>
              </w:rPr>
            </w:pPr>
          </w:p>
          <w:p w:rsidR="00C759B2" w:rsidRPr="00504E20" w:rsidRDefault="00FD0302" w:rsidP="00C759B2">
            <w:pPr>
              <w:rPr>
                <w:rFonts w:ascii="Times New Roman" w:hAnsi="Times New Roman"/>
                <w:sz w:val="24"/>
                <w:szCs w:val="24"/>
                <w:lang w:val="ro-RO"/>
              </w:rPr>
            </w:pPr>
            <w:r w:rsidRPr="00C759B2">
              <w:rPr>
                <w:rFonts w:ascii="Times New Roman" w:hAnsi="Times New Roman"/>
                <w:sz w:val="24"/>
                <w:szCs w:val="24"/>
                <w:lang w:val="ro-RO"/>
              </w:rPr>
              <w:t xml:space="preserve">Tendința de reducere a duratelor pentru întreruperile planificate </w:t>
            </w:r>
            <w:r w:rsidR="00C759B2" w:rsidRPr="00504E20">
              <w:rPr>
                <w:rFonts w:ascii="Times New Roman" w:hAnsi="Times New Roman"/>
                <w:sz w:val="24"/>
                <w:szCs w:val="24"/>
                <w:lang w:val="ro-RO"/>
              </w:rPr>
              <w:t xml:space="preserve">urmărește creșterea performanței serviciului de distribuție a energiei electrice. </w:t>
            </w:r>
          </w:p>
          <w:p w:rsidR="004D6FD8" w:rsidRPr="00504E20" w:rsidRDefault="00C759B2" w:rsidP="00C759B2">
            <w:pPr>
              <w:rPr>
                <w:b/>
                <w:lang w:val="ro-RO"/>
              </w:rPr>
            </w:pPr>
            <w:r w:rsidRPr="00504E20">
              <w:rPr>
                <w:rFonts w:ascii="Times New Roman" w:hAnsi="Times New Roman"/>
                <w:b/>
                <w:sz w:val="24"/>
                <w:szCs w:val="24"/>
                <w:lang w:val="ro-RO"/>
              </w:rPr>
              <w:t>Termenul de 12 ore, în acest caz, este prevăzut în actualul standard, care este în vigoare de 8 ani.</w:t>
            </w:r>
            <w:r w:rsidR="00FD0302" w:rsidRPr="00504E20">
              <w:rPr>
                <w:b/>
                <w:lang w:val="ro-RO"/>
              </w:rPr>
              <w:t xml:space="preserve"> </w:t>
            </w:r>
          </w:p>
        </w:tc>
      </w:tr>
      <w:tr w:rsidR="0033392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3392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114</w:t>
            </w:r>
          </w:p>
        </w:tc>
        <w:tc>
          <w:tcPr>
            <w:tcW w:w="1418"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3920" w:rsidRPr="003D5449" w:rsidRDefault="00333920" w:rsidP="00DF17DB">
            <w:pPr>
              <w:spacing w:after="0"/>
              <w:rPr>
                <w:rFonts w:ascii="Times New Roman" w:hAnsi="Times New Roman"/>
                <w:sz w:val="24"/>
                <w:szCs w:val="24"/>
                <w:lang w:val="ro-RO"/>
              </w:rPr>
            </w:pPr>
            <w:r w:rsidRPr="003D5449">
              <w:rPr>
                <w:rFonts w:ascii="Times New Roman" w:hAnsi="Times New Roman"/>
                <w:sz w:val="24"/>
                <w:szCs w:val="24"/>
                <w:lang w:val="ro-RO"/>
              </w:rPr>
              <w:t>Art. 15 alin. (1), lit. b)</w:t>
            </w:r>
          </w:p>
        </w:tc>
        <w:tc>
          <w:tcPr>
            <w:tcW w:w="3566"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333920" w:rsidRPr="003D5449" w:rsidRDefault="00333920" w:rsidP="00DF17DB">
            <w:pPr>
              <w:widowControl w:val="0"/>
              <w:tabs>
                <w:tab w:val="left" w:pos="851"/>
              </w:tabs>
              <w:suppressAutoHyphens/>
              <w:spacing w:after="0"/>
              <w:rPr>
                <w:rFonts w:ascii="Times New Roman" w:eastAsia="Times New Roman" w:hAnsi="Times New Roman"/>
                <w:iCs/>
                <w:sz w:val="24"/>
                <w:szCs w:val="24"/>
                <w:lang w:val="ro-RO"/>
              </w:rPr>
            </w:pPr>
          </w:p>
          <w:p w:rsidR="00333920" w:rsidRPr="003D5449" w:rsidRDefault="00333920" w:rsidP="00DF17DB">
            <w:pPr>
              <w:widowControl w:val="0"/>
              <w:tabs>
                <w:tab w:val="left" w:pos="851"/>
              </w:tabs>
              <w:suppressAutoHyphens/>
              <w:spacing w:after="0"/>
              <w:rPr>
                <w:rFonts w:ascii="Times New Roman" w:eastAsia="Times New Roman" w:hAnsi="Times New Roman"/>
                <w:iCs/>
                <w:sz w:val="24"/>
                <w:szCs w:val="24"/>
                <w:lang w:val="ro-RO"/>
              </w:rPr>
            </w:pPr>
            <w:r w:rsidRPr="003D5449">
              <w:rPr>
                <w:rFonts w:ascii="Times New Roman" w:eastAsia="Times New Roman" w:hAnsi="Times New Roman"/>
                <w:iCs/>
                <w:sz w:val="24"/>
                <w:szCs w:val="24"/>
                <w:lang w:val="ro-RO"/>
              </w:rPr>
              <w:t>b.</w:t>
            </w:r>
            <w:r w:rsidRPr="003D5449">
              <w:rPr>
                <w:rFonts w:ascii="Times New Roman" w:eastAsia="Times New Roman" w:hAnsi="Times New Roman"/>
                <w:iCs/>
                <w:sz w:val="24"/>
                <w:szCs w:val="24"/>
                <w:lang w:val="ro-RO"/>
              </w:rPr>
              <w:tab/>
              <w:t xml:space="preserve">8 întreruperi  planificate cu durata de maximum 8 ore </w:t>
            </w:r>
            <w:r w:rsidRPr="003D5449">
              <w:rPr>
                <w:rFonts w:ascii="Times New Roman" w:eastAsia="Times New Roman" w:hAnsi="Times New Roman"/>
                <w:iCs/>
                <w:sz w:val="24"/>
                <w:szCs w:val="24"/>
                <w:lang w:val="ro-RO"/>
              </w:rPr>
              <w:lastRenderedPageBreak/>
              <w:t>fiecare, în mediul  rural.</w:t>
            </w:r>
          </w:p>
        </w:tc>
        <w:tc>
          <w:tcPr>
            <w:tcW w:w="3401" w:type="dxa"/>
            <w:gridSpan w:val="2"/>
            <w:tcBorders>
              <w:top w:val="single" w:sz="4" w:space="0" w:color="auto"/>
              <w:left w:val="single" w:sz="4" w:space="0" w:color="auto"/>
              <w:bottom w:val="single" w:sz="4" w:space="0" w:color="auto"/>
              <w:right w:val="single" w:sz="4" w:space="0" w:color="auto"/>
            </w:tcBorders>
          </w:tcPr>
          <w:p w:rsidR="00333920" w:rsidRPr="003D5449" w:rsidRDefault="00333920" w:rsidP="00DF17DB">
            <w:pPr>
              <w:spacing w:after="0"/>
              <w:rPr>
                <w:rFonts w:ascii="Times New Roman" w:hAnsi="Times New Roman"/>
                <w:sz w:val="24"/>
                <w:szCs w:val="24"/>
                <w:lang w:val="ro-RO"/>
              </w:rPr>
            </w:pPr>
            <w:r w:rsidRPr="003D5449">
              <w:rPr>
                <w:rFonts w:ascii="Times New Roman" w:hAnsi="Times New Roman"/>
                <w:iCs/>
                <w:sz w:val="24"/>
                <w:szCs w:val="24"/>
                <w:lang w:val="ro-RO"/>
              </w:rPr>
              <w:lastRenderedPageBreak/>
              <w:t xml:space="preserve">Într-un </w:t>
            </w:r>
            <w:r w:rsidRPr="003D5449">
              <w:rPr>
                <w:rFonts w:ascii="Times New Roman" w:hAnsi="Times New Roman"/>
                <w:sz w:val="24"/>
                <w:szCs w:val="24"/>
                <w:lang w:val="ro-RO"/>
              </w:rPr>
              <w:t>an calendaristic, p</w:t>
            </w:r>
            <w:r w:rsidRPr="003D5449">
              <w:rPr>
                <w:rFonts w:ascii="Times New Roman" w:hAnsi="Times New Roman"/>
                <w:iCs/>
                <w:sz w:val="24"/>
                <w:szCs w:val="24"/>
                <w:lang w:val="ro-RO"/>
              </w:rPr>
              <w:t xml:space="preserve">entru </w:t>
            </w:r>
            <w:r w:rsidRPr="003D5449">
              <w:rPr>
                <w:rFonts w:ascii="Times New Roman" w:hAnsi="Times New Roman"/>
                <w:sz w:val="24"/>
                <w:szCs w:val="24"/>
                <w:lang w:val="ro-RO"/>
              </w:rPr>
              <w:t xml:space="preserve">lucrările de dezvoltare şi mentenanţă, OD nu  va produce unui utilizator </w:t>
            </w:r>
            <w:r w:rsidR="00504E20">
              <w:rPr>
                <w:rFonts w:ascii="Times New Roman" w:hAnsi="Times New Roman"/>
                <w:color w:val="FF0000"/>
                <w:sz w:val="24"/>
                <w:szCs w:val="24"/>
                <w:lang w:val="ro-RO"/>
              </w:rPr>
              <w:t>î</w:t>
            </w:r>
            <w:r w:rsidRPr="003D5449">
              <w:rPr>
                <w:rFonts w:ascii="Times New Roman" w:hAnsi="Times New Roman"/>
                <w:color w:val="FF0000"/>
                <w:sz w:val="24"/>
                <w:szCs w:val="24"/>
                <w:lang w:val="ro-RO"/>
              </w:rPr>
              <w:t>ntreruperi planificate</w:t>
            </w:r>
            <w:r w:rsidRPr="003D5449">
              <w:rPr>
                <w:rFonts w:ascii="Times New Roman" w:hAnsi="Times New Roman"/>
                <w:sz w:val="24"/>
                <w:szCs w:val="24"/>
                <w:lang w:val="ro-RO"/>
              </w:rPr>
              <w:t xml:space="preserve"> mai mult de:</w:t>
            </w:r>
          </w:p>
          <w:p w:rsidR="00333920" w:rsidRPr="003D5449" w:rsidRDefault="00333920" w:rsidP="00DF17DB">
            <w:pPr>
              <w:spacing w:after="0"/>
              <w:rPr>
                <w:rFonts w:ascii="Times New Roman" w:hAnsi="Times New Roman"/>
                <w:sz w:val="24"/>
                <w:szCs w:val="24"/>
                <w:lang w:val="it-IT"/>
              </w:rPr>
            </w:pPr>
          </w:p>
          <w:p w:rsidR="00333920" w:rsidRPr="003D5449" w:rsidRDefault="00333920" w:rsidP="00DF17DB">
            <w:pPr>
              <w:spacing w:after="0"/>
              <w:rPr>
                <w:rFonts w:ascii="Times New Roman" w:hAnsi="Times New Roman"/>
                <w:iCs/>
                <w:sz w:val="24"/>
                <w:szCs w:val="24"/>
                <w:lang w:val="ro-RO"/>
              </w:rPr>
            </w:pPr>
            <w:r w:rsidRPr="003D5449">
              <w:rPr>
                <w:rFonts w:ascii="Times New Roman" w:hAnsi="Times New Roman"/>
                <w:sz w:val="24"/>
                <w:szCs w:val="24"/>
                <w:lang w:val="it-IT"/>
              </w:rPr>
              <w:t xml:space="preserve">b. </w:t>
            </w:r>
            <w:r w:rsidRPr="003D5449">
              <w:rPr>
                <w:rFonts w:ascii="Times New Roman" w:hAnsi="Times New Roman"/>
                <w:strike/>
                <w:sz w:val="24"/>
                <w:szCs w:val="24"/>
                <w:lang w:val="it-IT"/>
              </w:rPr>
              <w:t xml:space="preserve">8 </w:t>
            </w:r>
            <w:r w:rsidRPr="003D5449">
              <w:rPr>
                <w:rFonts w:ascii="Times New Roman" w:hAnsi="Times New Roman"/>
                <w:i/>
                <w:strike/>
                <w:sz w:val="24"/>
                <w:szCs w:val="24"/>
                <w:lang w:val="it-IT"/>
              </w:rPr>
              <w:t xml:space="preserve">întreruperi </w:t>
            </w:r>
            <w:r w:rsidRPr="003D5449">
              <w:rPr>
                <w:rFonts w:ascii="Times New Roman" w:hAnsi="Times New Roman"/>
                <w:strike/>
                <w:sz w:val="24"/>
                <w:szCs w:val="24"/>
                <w:lang w:val="ro-RO"/>
              </w:rPr>
              <w:t xml:space="preserve"> </w:t>
            </w:r>
            <w:r w:rsidRPr="003D5449">
              <w:rPr>
                <w:rFonts w:ascii="Times New Roman" w:hAnsi="Times New Roman"/>
                <w:i/>
                <w:strike/>
                <w:sz w:val="24"/>
                <w:szCs w:val="24"/>
                <w:lang w:val="ro-RO"/>
              </w:rPr>
              <w:t>planificate</w:t>
            </w:r>
            <w:r w:rsidRPr="003D5449">
              <w:rPr>
                <w:rFonts w:ascii="Times New Roman" w:hAnsi="Times New Roman"/>
                <w:strike/>
                <w:sz w:val="24"/>
                <w:szCs w:val="24"/>
                <w:lang w:val="it-IT"/>
              </w:rPr>
              <w:t xml:space="preserve"> cu </w:t>
            </w:r>
            <w:r w:rsidRPr="003D5449">
              <w:rPr>
                <w:rFonts w:ascii="Times New Roman" w:hAnsi="Times New Roman"/>
                <w:strike/>
                <w:sz w:val="24"/>
                <w:szCs w:val="24"/>
                <w:lang w:val="it-IT"/>
              </w:rPr>
              <w:lastRenderedPageBreak/>
              <w:t>durata</w:t>
            </w:r>
            <w:r w:rsidRPr="003D5449">
              <w:rPr>
                <w:rFonts w:ascii="Times New Roman" w:hAnsi="Times New Roman"/>
                <w:sz w:val="24"/>
                <w:szCs w:val="24"/>
                <w:lang w:val="it-IT"/>
              </w:rPr>
              <w:t xml:space="preserve"> </w:t>
            </w:r>
            <w:r w:rsidRPr="003D5449">
              <w:rPr>
                <w:rFonts w:ascii="Times New Roman" w:hAnsi="Times New Roman"/>
                <w:strike/>
                <w:sz w:val="24"/>
                <w:szCs w:val="24"/>
                <w:lang w:val="it-IT"/>
              </w:rPr>
              <w:t xml:space="preserve">de </w:t>
            </w:r>
            <w:r w:rsidRPr="003D5449">
              <w:rPr>
                <w:rFonts w:ascii="Times New Roman" w:hAnsi="Times New Roman"/>
                <w:sz w:val="24"/>
                <w:szCs w:val="24"/>
                <w:lang w:val="it-IT"/>
              </w:rPr>
              <w:t xml:space="preserve">maximum </w:t>
            </w:r>
            <w:r w:rsidRPr="003D5449">
              <w:rPr>
                <w:rFonts w:ascii="Times New Roman" w:hAnsi="Times New Roman"/>
                <w:strike/>
                <w:sz w:val="24"/>
                <w:szCs w:val="24"/>
                <w:lang w:val="it-IT"/>
              </w:rPr>
              <w:t>8</w:t>
            </w:r>
            <w:r w:rsidRPr="003D5449">
              <w:rPr>
                <w:rFonts w:ascii="Times New Roman" w:hAnsi="Times New Roman"/>
                <w:sz w:val="24"/>
                <w:szCs w:val="24"/>
                <w:lang w:val="it-IT"/>
              </w:rPr>
              <w:t xml:space="preserve"> </w:t>
            </w:r>
            <w:r w:rsidRPr="003D5449">
              <w:rPr>
                <w:rFonts w:ascii="Times New Roman" w:hAnsi="Times New Roman"/>
                <w:color w:val="FF0000"/>
                <w:sz w:val="24"/>
                <w:szCs w:val="24"/>
                <w:lang w:val="it-IT"/>
              </w:rPr>
              <w:t>128</w:t>
            </w:r>
            <w:r w:rsidRPr="003D5449">
              <w:rPr>
                <w:rFonts w:ascii="Times New Roman" w:hAnsi="Times New Roman"/>
                <w:sz w:val="24"/>
                <w:szCs w:val="24"/>
                <w:lang w:val="it-IT"/>
              </w:rPr>
              <w:t xml:space="preserve"> ore </w:t>
            </w:r>
            <w:r w:rsidRPr="003D5449">
              <w:rPr>
                <w:rFonts w:ascii="Times New Roman" w:hAnsi="Times New Roman"/>
                <w:color w:val="FF0000"/>
                <w:sz w:val="24"/>
                <w:szCs w:val="24"/>
                <w:lang w:val="it-IT"/>
              </w:rPr>
              <w:t>pe an</w:t>
            </w:r>
            <w:r w:rsidRPr="003D5449">
              <w:rPr>
                <w:rFonts w:ascii="Times New Roman" w:hAnsi="Times New Roman"/>
                <w:sz w:val="24"/>
                <w:szCs w:val="24"/>
                <w:lang w:val="it-IT"/>
              </w:rPr>
              <w:t xml:space="preserve"> </w:t>
            </w:r>
            <w:r w:rsidRPr="003D5449">
              <w:rPr>
                <w:rFonts w:ascii="Times New Roman" w:hAnsi="Times New Roman"/>
                <w:strike/>
                <w:sz w:val="24"/>
                <w:szCs w:val="24"/>
                <w:lang w:val="it-IT"/>
              </w:rPr>
              <w:t>fiecare</w:t>
            </w:r>
            <w:r w:rsidRPr="003D5449">
              <w:rPr>
                <w:rFonts w:ascii="Times New Roman" w:hAnsi="Times New Roman"/>
                <w:sz w:val="24"/>
                <w:szCs w:val="24"/>
                <w:lang w:val="it-IT"/>
              </w:rPr>
              <w:t xml:space="preserve">, în </w:t>
            </w:r>
            <w:r w:rsidRPr="003D5449">
              <w:rPr>
                <w:rFonts w:ascii="Times New Roman" w:hAnsi="Times New Roman"/>
                <w:i/>
                <w:sz w:val="24"/>
                <w:szCs w:val="24"/>
                <w:lang w:val="it-IT"/>
              </w:rPr>
              <w:t xml:space="preserve">mediul </w:t>
            </w:r>
            <w:r w:rsidRPr="003D5449">
              <w:rPr>
                <w:rFonts w:ascii="Times New Roman" w:hAnsi="Times New Roman"/>
                <w:i/>
                <w:sz w:val="24"/>
                <w:szCs w:val="24"/>
                <w:lang w:val="ro-RO"/>
              </w:rPr>
              <w:t xml:space="preserve"> </w:t>
            </w:r>
            <w:r w:rsidRPr="003D5449">
              <w:rPr>
                <w:rFonts w:ascii="Times New Roman" w:hAnsi="Times New Roman"/>
                <w:i/>
                <w:sz w:val="24"/>
                <w:szCs w:val="24"/>
                <w:lang w:val="it-IT"/>
              </w:rPr>
              <w:t>rural.</w:t>
            </w:r>
          </w:p>
        </w:tc>
        <w:tc>
          <w:tcPr>
            <w:tcW w:w="2814" w:type="dxa"/>
            <w:tcBorders>
              <w:top w:val="single" w:sz="4" w:space="0" w:color="auto"/>
              <w:left w:val="single" w:sz="4" w:space="0" w:color="auto"/>
              <w:bottom w:val="single" w:sz="4" w:space="0" w:color="auto"/>
              <w:right w:val="single" w:sz="4" w:space="0" w:color="auto"/>
            </w:tcBorders>
          </w:tcPr>
          <w:p w:rsidR="00333920" w:rsidRPr="003D5449" w:rsidRDefault="00333920" w:rsidP="00504E20">
            <w:pPr>
              <w:spacing w:after="0"/>
              <w:rPr>
                <w:rFonts w:ascii="Times New Roman" w:hAnsi="Times New Roman"/>
                <w:bCs/>
                <w:sz w:val="24"/>
                <w:szCs w:val="24"/>
                <w:lang w:val="ro-RO"/>
              </w:rPr>
            </w:pPr>
            <w:r w:rsidRPr="00504E20">
              <w:rPr>
                <w:rFonts w:ascii="Times New Roman" w:hAnsi="Times New Roman"/>
                <w:bCs/>
                <w:sz w:val="24"/>
                <w:szCs w:val="24"/>
                <w:lang w:val="ro-RO"/>
              </w:rPr>
              <w:lastRenderedPageBreak/>
              <w:t>Consider</w:t>
            </w:r>
            <w:r w:rsidR="00504E20">
              <w:rPr>
                <w:rFonts w:ascii="Times New Roman" w:hAnsi="Times New Roman"/>
                <w:bCs/>
                <w:sz w:val="24"/>
                <w:szCs w:val="24"/>
                <w:lang w:val="ro-RO"/>
              </w:rPr>
              <w:t>ă</w:t>
            </w:r>
            <w:r w:rsidRPr="00504E20">
              <w:rPr>
                <w:rFonts w:ascii="Times New Roman" w:hAnsi="Times New Roman"/>
                <w:bCs/>
                <w:sz w:val="24"/>
                <w:szCs w:val="24"/>
                <w:lang w:val="ro-RO"/>
              </w:rPr>
              <w:t>m c</w:t>
            </w:r>
            <w:r w:rsidR="00504E20">
              <w:rPr>
                <w:rFonts w:ascii="Times New Roman" w:hAnsi="Times New Roman"/>
                <w:bCs/>
                <w:sz w:val="24"/>
                <w:szCs w:val="24"/>
                <w:lang w:val="ro-RO"/>
              </w:rPr>
              <w:t>ă</w:t>
            </w:r>
            <w:r w:rsidRPr="00504E20">
              <w:rPr>
                <w:rFonts w:ascii="Times New Roman" w:hAnsi="Times New Roman"/>
                <w:bCs/>
                <w:sz w:val="24"/>
                <w:szCs w:val="24"/>
                <w:lang w:val="ro-RO"/>
              </w:rPr>
              <w:t xml:space="preserve"> num</w:t>
            </w:r>
            <w:r w:rsidR="00504E20">
              <w:rPr>
                <w:rFonts w:ascii="Times New Roman" w:hAnsi="Times New Roman"/>
                <w:bCs/>
                <w:sz w:val="24"/>
                <w:szCs w:val="24"/>
                <w:lang w:val="ro-RO"/>
              </w:rPr>
              <w:t>ă</w:t>
            </w:r>
            <w:r w:rsidRPr="00504E20">
              <w:rPr>
                <w:rFonts w:ascii="Times New Roman" w:hAnsi="Times New Roman"/>
                <w:bCs/>
                <w:sz w:val="24"/>
                <w:szCs w:val="24"/>
                <w:lang w:val="ro-RO"/>
              </w:rPr>
              <w:t xml:space="preserve">rulde </w:t>
            </w:r>
            <w:r w:rsidR="00504E20">
              <w:rPr>
                <w:rFonts w:ascii="Times New Roman" w:hAnsi="Times New Roman"/>
                <w:bCs/>
                <w:sz w:val="24"/>
                <w:szCs w:val="24"/>
                <w:lang w:val="ro-RO"/>
              </w:rPr>
              <w:t>î</w:t>
            </w:r>
            <w:r w:rsidRPr="00504E20">
              <w:rPr>
                <w:rFonts w:ascii="Times New Roman" w:hAnsi="Times New Roman"/>
                <w:bCs/>
                <w:sz w:val="24"/>
                <w:szCs w:val="24"/>
                <w:lang w:val="ro-RO"/>
              </w:rPr>
              <w:t>ntreruperi planificate</w:t>
            </w:r>
            <w:r w:rsidRPr="003D5449">
              <w:rPr>
                <w:rFonts w:ascii="Times New Roman" w:hAnsi="Times New Roman"/>
                <w:bCs/>
                <w:sz w:val="24"/>
                <w:szCs w:val="24"/>
                <w:lang w:val="ro-RO"/>
              </w:rPr>
              <w:t xml:space="preserve"> nu trebuie monitorizat am verificat </w:t>
            </w:r>
            <w:r w:rsidR="00504E20">
              <w:rPr>
                <w:rFonts w:ascii="Times New Roman" w:hAnsi="Times New Roman"/>
                <w:bCs/>
                <w:sz w:val="24"/>
                <w:szCs w:val="24"/>
                <w:lang w:val="ro-RO"/>
              </w:rPr>
              <w:t>ș</w:t>
            </w:r>
            <w:r w:rsidRPr="003D5449">
              <w:rPr>
                <w:rFonts w:ascii="Times New Roman" w:hAnsi="Times New Roman"/>
                <w:bCs/>
                <w:sz w:val="24"/>
                <w:szCs w:val="24"/>
                <w:lang w:val="ro-RO"/>
              </w:rPr>
              <w:t xml:space="preserve">i </w:t>
            </w:r>
            <w:r w:rsidR="00504E20">
              <w:rPr>
                <w:rFonts w:ascii="Times New Roman" w:hAnsi="Times New Roman"/>
                <w:bCs/>
                <w:sz w:val="24"/>
                <w:szCs w:val="24"/>
                <w:lang w:val="ro-RO"/>
              </w:rPr>
              <w:t>î</w:t>
            </w:r>
            <w:r w:rsidRPr="003D5449">
              <w:rPr>
                <w:rFonts w:ascii="Times New Roman" w:hAnsi="Times New Roman"/>
                <w:bCs/>
                <w:sz w:val="24"/>
                <w:szCs w:val="24"/>
                <w:lang w:val="ro-RO"/>
              </w:rPr>
              <w:t xml:space="preserve">n alte </w:t>
            </w:r>
            <w:r w:rsidR="00504E20">
              <w:rPr>
                <w:rFonts w:ascii="Times New Roman" w:hAnsi="Times New Roman"/>
                <w:bCs/>
                <w:sz w:val="24"/>
                <w:szCs w:val="24"/>
                <w:lang w:val="ro-RO"/>
              </w:rPr>
              <w:t>ță</w:t>
            </w:r>
            <w:r w:rsidRPr="003D5449">
              <w:rPr>
                <w:rFonts w:ascii="Times New Roman" w:hAnsi="Times New Roman"/>
                <w:bCs/>
                <w:sz w:val="24"/>
                <w:szCs w:val="24"/>
                <w:lang w:val="ro-RO"/>
              </w:rPr>
              <w:t xml:space="preserve">ri </w:t>
            </w:r>
            <w:r w:rsidR="00504E20">
              <w:rPr>
                <w:rFonts w:ascii="Times New Roman" w:hAnsi="Times New Roman"/>
                <w:bCs/>
                <w:sz w:val="24"/>
                <w:szCs w:val="24"/>
                <w:lang w:val="ro-RO"/>
              </w:rPr>
              <w:t>ș</w:t>
            </w:r>
            <w:r w:rsidRPr="003D5449">
              <w:rPr>
                <w:rFonts w:ascii="Times New Roman" w:hAnsi="Times New Roman"/>
                <w:bCs/>
                <w:sz w:val="24"/>
                <w:szCs w:val="24"/>
                <w:lang w:val="ro-RO"/>
              </w:rPr>
              <w:t>i nu este stabilit un num</w:t>
            </w:r>
            <w:r w:rsidR="00504E20">
              <w:rPr>
                <w:rFonts w:ascii="Times New Roman" w:hAnsi="Times New Roman"/>
                <w:bCs/>
                <w:sz w:val="24"/>
                <w:szCs w:val="24"/>
                <w:lang w:val="ro-RO"/>
              </w:rPr>
              <w:t>ă</w:t>
            </w:r>
            <w:r w:rsidRPr="003D5449">
              <w:rPr>
                <w:rFonts w:ascii="Times New Roman" w:hAnsi="Times New Roman"/>
                <w:bCs/>
                <w:sz w:val="24"/>
                <w:szCs w:val="24"/>
                <w:lang w:val="ro-RO"/>
              </w:rPr>
              <w:t xml:space="preserve">r de </w:t>
            </w:r>
            <w:r w:rsidR="00504E20">
              <w:rPr>
                <w:rFonts w:ascii="Times New Roman" w:hAnsi="Times New Roman"/>
                <w:bCs/>
                <w:sz w:val="24"/>
                <w:szCs w:val="24"/>
                <w:lang w:val="ro-RO"/>
              </w:rPr>
              <w:t>întreruperi planif</w:t>
            </w:r>
            <w:r w:rsidRPr="003D5449">
              <w:rPr>
                <w:rFonts w:ascii="Times New Roman" w:hAnsi="Times New Roman"/>
                <w:bCs/>
                <w:sz w:val="24"/>
                <w:szCs w:val="24"/>
                <w:lang w:val="ro-RO"/>
              </w:rPr>
              <w:t>icate; referitor la durat</w:t>
            </w:r>
            <w:r w:rsidR="00504E20">
              <w:rPr>
                <w:rFonts w:ascii="Times New Roman" w:hAnsi="Times New Roman"/>
                <w:bCs/>
                <w:sz w:val="24"/>
                <w:szCs w:val="24"/>
                <w:lang w:val="ro-RO"/>
              </w:rPr>
              <w:t>ă,</w:t>
            </w:r>
            <w:r w:rsidRPr="003D5449">
              <w:rPr>
                <w:rFonts w:ascii="Times New Roman" w:hAnsi="Times New Roman"/>
                <w:bCs/>
                <w:sz w:val="24"/>
                <w:szCs w:val="24"/>
                <w:lang w:val="ro-RO"/>
              </w:rPr>
              <w:t xml:space="preserve"> re</w:t>
            </w:r>
            <w:r w:rsidR="00504E20">
              <w:rPr>
                <w:rFonts w:ascii="Times New Roman" w:hAnsi="Times New Roman"/>
                <w:bCs/>
                <w:sz w:val="24"/>
                <w:szCs w:val="24"/>
                <w:lang w:val="ro-RO"/>
              </w:rPr>
              <w:t>ț</w:t>
            </w:r>
            <w:r w:rsidRPr="003D5449">
              <w:rPr>
                <w:rFonts w:ascii="Times New Roman" w:hAnsi="Times New Roman"/>
                <w:bCs/>
                <w:sz w:val="24"/>
                <w:szCs w:val="24"/>
                <w:lang w:val="ro-RO"/>
              </w:rPr>
              <w:t xml:space="preserve">elele </w:t>
            </w:r>
            <w:r w:rsidRPr="003D5449">
              <w:rPr>
                <w:rFonts w:ascii="Times New Roman" w:hAnsi="Times New Roman"/>
                <w:bCs/>
                <w:sz w:val="24"/>
                <w:szCs w:val="24"/>
                <w:lang w:val="ro-RO"/>
              </w:rPr>
              <w:lastRenderedPageBreak/>
              <w:t xml:space="preserve">din </w:t>
            </w:r>
            <w:r w:rsidR="00504E20">
              <w:rPr>
                <w:rFonts w:ascii="Times New Roman" w:hAnsi="Times New Roman"/>
                <w:bCs/>
                <w:sz w:val="24"/>
                <w:szCs w:val="24"/>
                <w:lang w:val="ro-RO"/>
              </w:rPr>
              <w:t>R</w:t>
            </w:r>
            <w:r w:rsidRPr="003D5449">
              <w:rPr>
                <w:rFonts w:ascii="Times New Roman" w:hAnsi="Times New Roman"/>
                <w:bCs/>
                <w:sz w:val="24"/>
                <w:szCs w:val="24"/>
                <w:lang w:val="ro-RO"/>
              </w:rPr>
              <w:t>om</w:t>
            </w:r>
            <w:r w:rsidR="00504E20">
              <w:rPr>
                <w:rFonts w:ascii="Times New Roman" w:hAnsi="Times New Roman"/>
                <w:bCs/>
                <w:sz w:val="24"/>
                <w:szCs w:val="24"/>
                <w:lang w:val="ro-RO"/>
              </w:rPr>
              <w:t>â</w:t>
            </w:r>
            <w:r w:rsidRPr="003D5449">
              <w:rPr>
                <w:rFonts w:ascii="Times New Roman" w:hAnsi="Times New Roman"/>
                <w:bCs/>
                <w:sz w:val="24"/>
                <w:szCs w:val="24"/>
                <w:lang w:val="ro-RO"/>
              </w:rPr>
              <w:t>nia necesit</w:t>
            </w:r>
            <w:r w:rsidR="00504E20">
              <w:rPr>
                <w:rFonts w:ascii="Times New Roman" w:hAnsi="Times New Roman"/>
                <w:bCs/>
                <w:sz w:val="24"/>
                <w:szCs w:val="24"/>
                <w:lang w:val="ro-RO"/>
              </w:rPr>
              <w:t>ă</w:t>
            </w:r>
            <w:r w:rsidRPr="003D5449">
              <w:rPr>
                <w:rFonts w:ascii="Times New Roman" w:hAnsi="Times New Roman"/>
                <w:bCs/>
                <w:sz w:val="24"/>
                <w:szCs w:val="24"/>
                <w:lang w:val="ro-RO"/>
              </w:rPr>
              <w:t xml:space="preserve"> </w:t>
            </w:r>
            <w:r w:rsidR="00504E20">
              <w:rPr>
                <w:rFonts w:ascii="Times New Roman" w:hAnsi="Times New Roman"/>
                <w:bCs/>
                <w:sz w:val="24"/>
                <w:szCs w:val="24"/>
                <w:lang w:val="ro-RO"/>
              </w:rPr>
              <w:t>î</w:t>
            </w:r>
            <w:r w:rsidRPr="003D5449">
              <w:rPr>
                <w:rFonts w:ascii="Times New Roman" w:hAnsi="Times New Roman"/>
                <w:bCs/>
                <w:sz w:val="24"/>
                <w:szCs w:val="24"/>
                <w:lang w:val="ro-RO"/>
              </w:rPr>
              <w:t>nc</w:t>
            </w:r>
            <w:r w:rsidR="00504E20">
              <w:rPr>
                <w:rFonts w:ascii="Times New Roman" w:hAnsi="Times New Roman"/>
                <w:bCs/>
                <w:sz w:val="24"/>
                <w:szCs w:val="24"/>
                <w:lang w:val="ro-RO"/>
              </w:rPr>
              <w:t>ă</w:t>
            </w:r>
            <w:r w:rsidRPr="003D5449">
              <w:rPr>
                <w:rFonts w:ascii="Times New Roman" w:hAnsi="Times New Roman"/>
                <w:bCs/>
                <w:sz w:val="24"/>
                <w:szCs w:val="24"/>
                <w:lang w:val="ro-RO"/>
              </w:rPr>
              <w:t xml:space="preserve"> multe lucr</w:t>
            </w:r>
            <w:r w:rsidR="00504E20">
              <w:rPr>
                <w:rFonts w:ascii="Times New Roman" w:hAnsi="Times New Roman"/>
                <w:bCs/>
                <w:sz w:val="24"/>
                <w:szCs w:val="24"/>
                <w:lang w:val="ro-RO"/>
              </w:rPr>
              <w:t>ă</w:t>
            </w:r>
            <w:r w:rsidRPr="003D5449">
              <w:rPr>
                <w:rFonts w:ascii="Times New Roman" w:hAnsi="Times New Roman"/>
                <w:bCs/>
                <w:sz w:val="24"/>
                <w:szCs w:val="24"/>
                <w:lang w:val="ro-RO"/>
              </w:rPr>
              <w:t>ri de investi</w:t>
            </w:r>
            <w:r w:rsidR="00504E20">
              <w:rPr>
                <w:rFonts w:ascii="Times New Roman" w:hAnsi="Times New Roman"/>
                <w:bCs/>
                <w:sz w:val="24"/>
                <w:szCs w:val="24"/>
                <w:lang w:val="ro-RO"/>
              </w:rPr>
              <w:t>ț</w:t>
            </w:r>
            <w:r w:rsidRPr="003D5449">
              <w:rPr>
                <w:rFonts w:ascii="Times New Roman" w:hAnsi="Times New Roman"/>
                <w:bCs/>
                <w:sz w:val="24"/>
                <w:szCs w:val="24"/>
                <w:lang w:val="ro-RO"/>
              </w:rPr>
              <w:t>ii care pentru a fi executate necesit</w:t>
            </w:r>
            <w:r w:rsidR="00504E20">
              <w:rPr>
                <w:rFonts w:ascii="Times New Roman" w:hAnsi="Times New Roman"/>
                <w:bCs/>
                <w:sz w:val="24"/>
                <w:szCs w:val="24"/>
                <w:lang w:val="ro-RO"/>
              </w:rPr>
              <w:t>ă</w:t>
            </w:r>
            <w:r w:rsidRPr="003D5449">
              <w:rPr>
                <w:rFonts w:ascii="Times New Roman" w:hAnsi="Times New Roman"/>
                <w:bCs/>
                <w:sz w:val="24"/>
                <w:szCs w:val="24"/>
                <w:lang w:val="ro-RO"/>
              </w:rPr>
              <w:t xml:space="preserve"> </w:t>
            </w:r>
            <w:r w:rsidR="00504E20">
              <w:rPr>
                <w:rFonts w:ascii="Times New Roman" w:hAnsi="Times New Roman"/>
                <w:bCs/>
                <w:sz w:val="24"/>
                <w:szCs w:val="24"/>
                <w:lang w:val="ro-RO"/>
              </w:rPr>
              <w:t>î</w:t>
            </w:r>
            <w:r w:rsidRPr="003D5449">
              <w:rPr>
                <w:rFonts w:ascii="Times New Roman" w:hAnsi="Times New Roman"/>
                <w:bCs/>
                <w:sz w:val="24"/>
                <w:szCs w:val="24"/>
                <w:lang w:val="ro-RO"/>
              </w:rPr>
              <w:t>ntr</w:t>
            </w:r>
            <w:r w:rsidR="00504E20">
              <w:rPr>
                <w:rFonts w:ascii="Times New Roman" w:hAnsi="Times New Roman"/>
                <w:bCs/>
                <w:sz w:val="24"/>
                <w:szCs w:val="24"/>
                <w:lang w:val="ro-RO"/>
              </w:rPr>
              <w:t>erupea cons</w:t>
            </w:r>
            <w:r w:rsidRPr="003D5449">
              <w:rPr>
                <w:rFonts w:ascii="Times New Roman" w:hAnsi="Times New Roman"/>
                <w:bCs/>
                <w:sz w:val="24"/>
                <w:szCs w:val="24"/>
                <w:lang w:val="ro-RO"/>
              </w:rPr>
              <w:t>umatorilor</w:t>
            </w:r>
            <w:r w:rsidR="00504E20">
              <w:rPr>
                <w:rFonts w:ascii="Times New Roman" w:hAnsi="Times New Roman"/>
                <w:bCs/>
                <w:sz w:val="24"/>
                <w:szCs w:val="24"/>
                <w:lang w:val="ro-RO"/>
              </w:rPr>
              <w:t>.</w:t>
            </w:r>
          </w:p>
        </w:tc>
        <w:tc>
          <w:tcPr>
            <w:tcW w:w="2691" w:type="dxa"/>
            <w:tcBorders>
              <w:top w:val="single" w:sz="4" w:space="0" w:color="auto"/>
              <w:left w:val="single" w:sz="4" w:space="0" w:color="auto"/>
              <w:bottom w:val="single" w:sz="4" w:space="0" w:color="auto"/>
              <w:right w:val="single" w:sz="4" w:space="0" w:color="auto"/>
            </w:tcBorders>
          </w:tcPr>
          <w:p w:rsidR="00CB3DA5"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823872">
              <w:rPr>
                <w:rFonts w:ascii="Times New Roman" w:hAnsi="Times New Roman"/>
                <w:color w:val="FF0000"/>
                <w:sz w:val="24"/>
                <w:szCs w:val="24"/>
              </w:rPr>
              <w:t xml:space="preserve">    </w:t>
            </w:r>
            <w:r w:rsidR="009D68F0" w:rsidRPr="006E1EAF">
              <w:rPr>
                <w:rFonts w:ascii="Times New Roman" w:hAnsi="Times New Roman"/>
                <w:color w:val="FF0000"/>
                <w:sz w:val="24"/>
                <w:szCs w:val="24"/>
              </w:rPr>
              <w:t>Nu se acceptă</w:t>
            </w:r>
          </w:p>
          <w:p w:rsidR="00333920" w:rsidRDefault="00CB3DA5" w:rsidP="00CB3DA5">
            <w:pPr>
              <w:rPr>
                <w:rFonts w:ascii="Times New Roman" w:hAnsi="Times New Roman"/>
                <w:b/>
                <w:sz w:val="24"/>
                <w:szCs w:val="24"/>
                <w:lang w:val="ro-RO"/>
              </w:rPr>
            </w:pPr>
            <w:r w:rsidRPr="00CB3DA5">
              <w:rPr>
                <w:rFonts w:ascii="Times New Roman" w:hAnsi="Times New Roman"/>
                <w:sz w:val="24"/>
                <w:szCs w:val="24"/>
                <w:lang w:val="ro-RO"/>
              </w:rPr>
              <w:t xml:space="preserve">Numărul de întreruperi planificate este prevăzut și în standardul în vigoare. Oricum se referă la nr. întreruperilor </w:t>
            </w:r>
            <w:r w:rsidRPr="00CB3DA5">
              <w:rPr>
                <w:rFonts w:ascii="Times New Roman" w:hAnsi="Times New Roman"/>
                <w:sz w:val="24"/>
                <w:szCs w:val="24"/>
                <w:lang w:val="ro-RO"/>
              </w:rPr>
              <w:lastRenderedPageBreak/>
              <w:t xml:space="preserve">produse </w:t>
            </w:r>
            <w:r w:rsidRPr="00CB3DA5">
              <w:rPr>
                <w:rFonts w:ascii="Times New Roman" w:hAnsi="Times New Roman"/>
                <w:b/>
                <w:sz w:val="24"/>
                <w:szCs w:val="24"/>
                <w:lang w:val="ro-RO"/>
              </w:rPr>
              <w:t>aceluiași utilizator.</w:t>
            </w:r>
            <w:r>
              <w:rPr>
                <w:rFonts w:ascii="Times New Roman" w:hAnsi="Times New Roman"/>
                <w:b/>
                <w:sz w:val="24"/>
                <w:szCs w:val="24"/>
                <w:lang w:val="ro-RO"/>
              </w:rPr>
              <w:t xml:space="preserve"> </w:t>
            </w:r>
          </w:p>
          <w:p w:rsidR="00CB3DA5" w:rsidRPr="00B615DD" w:rsidRDefault="00CB3DA5" w:rsidP="00CB3DA5">
            <w:pPr>
              <w:rPr>
                <w:rFonts w:ascii="Times New Roman" w:hAnsi="Times New Roman"/>
                <w:sz w:val="24"/>
                <w:szCs w:val="24"/>
                <w:lang w:val="ro-RO"/>
              </w:rPr>
            </w:pPr>
            <w:r w:rsidRPr="00B615DD">
              <w:rPr>
                <w:rFonts w:ascii="Times New Roman" w:hAnsi="Times New Roman"/>
                <w:sz w:val="24"/>
                <w:szCs w:val="24"/>
                <w:lang w:val="ro-RO"/>
              </w:rPr>
              <w:t>În plus, 8 întreruperi* 8 ore, diferă de cele128 de ore de întrerupere propuse, ore care pot fi constituite din 40 de întreruperi lungi (unde este atenția acordată ulilizatorului în această ecuație?)</w:t>
            </w:r>
          </w:p>
        </w:tc>
      </w:tr>
      <w:tr w:rsidR="009B705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B705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115</w:t>
            </w:r>
          </w:p>
        </w:tc>
        <w:tc>
          <w:tcPr>
            <w:tcW w:w="1418" w:type="dxa"/>
            <w:tcBorders>
              <w:top w:val="single" w:sz="4" w:space="0" w:color="auto"/>
              <w:left w:val="single" w:sz="4" w:space="0" w:color="auto"/>
              <w:bottom w:val="single" w:sz="4" w:space="0" w:color="auto"/>
              <w:right w:val="single" w:sz="4" w:space="0" w:color="auto"/>
            </w:tcBorders>
          </w:tcPr>
          <w:p w:rsidR="009B7059" w:rsidRPr="003D5449" w:rsidRDefault="009B7059"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B7059" w:rsidRPr="003D5449" w:rsidRDefault="009B7059" w:rsidP="00DF17DB">
            <w:pPr>
              <w:spacing w:after="0"/>
              <w:rPr>
                <w:rFonts w:ascii="Times New Roman" w:hAnsi="Times New Roman"/>
                <w:sz w:val="24"/>
                <w:szCs w:val="24"/>
                <w:lang w:val="ro-RO"/>
              </w:rPr>
            </w:pPr>
            <w:r w:rsidRPr="003D5449">
              <w:rPr>
                <w:rFonts w:ascii="Times New Roman" w:hAnsi="Times New Roman"/>
                <w:sz w:val="24"/>
                <w:szCs w:val="24"/>
                <w:lang w:val="ro-RO"/>
              </w:rPr>
              <w:t>Art. 15 alin. (1), lit. b)</w:t>
            </w:r>
          </w:p>
        </w:tc>
        <w:tc>
          <w:tcPr>
            <w:tcW w:w="3566" w:type="dxa"/>
            <w:tcBorders>
              <w:top w:val="single" w:sz="4" w:space="0" w:color="auto"/>
              <w:left w:val="single" w:sz="4" w:space="0" w:color="auto"/>
              <w:bottom w:val="single" w:sz="4" w:space="0" w:color="auto"/>
              <w:right w:val="single" w:sz="4" w:space="0" w:color="auto"/>
            </w:tcBorders>
          </w:tcPr>
          <w:p w:rsidR="009B7059" w:rsidRPr="003D5449" w:rsidRDefault="009B705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9B7059" w:rsidRPr="003D5449" w:rsidRDefault="009B7059" w:rsidP="00DF17DB">
            <w:pPr>
              <w:widowControl w:val="0"/>
              <w:tabs>
                <w:tab w:val="left" w:pos="851"/>
              </w:tabs>
              <w:suppressAutoHyphens/>
              <w:spacing w:after="0"/>
              <w:rPr>
                <w:rFonts w:ascii="Times New Roman" w:eastAsia="Times New Roman" w:hAnsi="Times New Roman"/>
                <w:iCs/>
                <w:sz w:val="24"/>
                <w:szCs w:val="24"/>
                <w:lang w:val="ro-RO"/>
              </w:rPr>
            </w:pPr>
          </w:p>
          <w:p w:rsidR="009B7059" w:rsidRPr="003D5449" w:rsidRDefault="009B7059" w:rsidP="00DF17DB">
            <w:pPr>
              <w:widowControl w:val="0"/>
              <w:tabs>
                <w:tab w:val="left" w:pos="851"/>
              </w:tabs>
              <w:suppressAutoHyphens/>
              <w:spacing w:after="0"/>
              <w:rPr>
                <w:rFonts w:ascii="Times New Roman" w:eastAsia="Times New Roman" w:hAnsi="Times New Roman"/>
                <w:iCs/>
                <w:sz w:val="24"/>
                <w:szCs w:val="24"/>
                <w:lang w:val="ro-RO"/>
              </w:rPr>
            </w:pPr>
            <w:r w:rsidRPr="003D5449">
              <w:rPr>
                <w:rFonts w:ascii="Times New Roman" w:eastAsia="Times New Roman" w:hAnsi="Times New Roman"/>
                <w:iCs/>
                <w:sz w:val="24"/>
                <w:szCs w:val="24"/>
                <w:lang w:val="ro-RO"/>
              </w:rPr>
              <w:t>b.</w:t>
            </w:r>
            <w:r w:rsidRPr="003D5449">
              <w:rPr>
                <w:rFonts w:ascii="Times New Roman" w:eastAsia="Times New Roman" w:hAnsi="Times New Roman"/>
                <w:iCs/>
                <w:sz w:val="24"/>
                <w:szCs w:val="24"/>
                <w:lang w:val="ro-RO"/>
              </w:rPr>
              <w:tab/>
              <w:t>8 întreruperi  planificate cu durata de maximum 8 ore fiecare, în mediul  rural.</w:t>
            </w:r>
          </w:p>
        </w:tc>
        <w:tc>
          <w:tcPr>
            <w:tcW w:w="3401" w:type="dxa"/>
            <w:gridSpan w:val="2"/>
            <w:tcBorders>
              <w:top w:val="single" w:sz="4" w:space="0" w:color="auto"/>
              <w:left w:val="single" w:sz="4" w:space="0" w:color="auto"/>
              <w:bottom w:val="single" w:sz="4" w:space="0" w:color="auto"/>
              <w:right w:val="single" w:sz="4" w:space="0" w:color="auto"/>
            </w:tcBorders>
          </w:tcPr>
          <w:p w:rsidR="009B7059" w:rsidRPr="003D5449" w:rsidRDefault="009B705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9B7059" w:rsidRPr="003D5449" w:rsidRDefault="009B7059" w:rsidP="00DF17DB">
            <w:pPr>
              <w:rPr>
                <w:rFonts w:ascii="Times New Roman" w:hAnsi="Times New Roman"/>
                <w:sz w:val="24"/>
                <w:szCs w:val="24"/>
                <w:lang w:val="ro-RO"/>
              </w:rPr>
            </w:pPr>
          </w:p>
          <w:p w:rsidR="009B7059" w:rsidRPr="003D5449" w:rsidRDefault="009B7059" w:rsidP="00DF17DB">
            <w:pPr>
              <w:widowControl w:val="0"/>
              <w:numPr>
                <w:ilvl w:val="1"/>
                <w:numId w:val="2"/>
              </w:numPr>
              <w:tabs>
                <w:tab w:val="clear" w:pos="864"/>
                <w:tab w:val="num" w:pos="250"/>
                <w:tab w:val="num" w:pos="432"/>
                <w:tab w:val="num" w:pos="912"/>
              </w:tabs>
              <w:suppressAutoHyphens/>
              <w:spacing w:after="0"/>
              <w:ind w:left="0" w:firstLine="0"/>
              <w:contextualSpacing/>
              <w:rPr>
                <w:rFonts w:ascii="Times New Roman" w:eastAsia="Times New Roman" w:hAnsi="Times New Roman"/>
                <w:i/>
                <w:sz w:val="24"/>
                <w:szCs w:val="24"/>
                <w:lang w:val="ro-RO"/>
              </w:rPr>
            </w:pPr>
            <w:r w:rsidRPr="003D5449">
              <w:rPr>
                <w:rFonts w:ascii="Times New Roman" w:eastAsia="Times New Roman" w:hAnsi="Times New Roman"/>
                <w:sz w:val="24"/>
                <w:szCs w:val="24"/>
                <w:lang w:val="it-IT"/>
              </w:rPr>
              <w:t xml:space="preserve">8 </w:t>
            </w:r>
            <w:r w:rsidRPr="003D5449">
              <w:rPr>
                <w:rFonts w:ascii="Times New Roman" w:eastAsia="Times New Roman" w:hAnsi="Times New Roman"/>
                <w:i/>
                <w:sz w:val="24"/>
                <w:szCs w:val="24"/>
                <w:lang w:val="it-IT"/>
              </w:rPr>
              <w:t xml:space="preserve">întreruperi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planificate</w:t>
            </w:r>
            <w:r w:rsidRPr="003D5449">
              <w:rPr>
                <w:rFonts w:ascii="Times New Roman" w:eastAsia="Times New Roman" w:hAnsi="Times New Roman"/>
                <w:sz w:val="24"/>
                <w:szCs w:val="24"/>
                <w:lang w:val="it-IT"/>
              </w:rPr>
              <w:t xml:space="preserve"> cu durata de maximum</w:t>
            </w:r>
            <w:r w:rsidRPr="003D5449">
              <w:rPr>
                <w:rFonts w:ascii="Times New Roman" w:eastAsia="Times New Roman" w:hAnsi="Times New Roman"/>
                <w:b/>
                <w:sz w:val="24"/>
                <w:szCs w:val="24"/>
                <w:lang w:val="it-IT"/>
              </w:rPr>
              <w:t xml:space="preserve"> </w:t>
            </w:r>
            <w:r w:rsidRPr="003D5449">
              <w:rPr>
                <w:rFonts w:ascii="Times New Roman" w:eastAsia="Times New Roman" w:hAnsi="Times New Roman"/>
                <w:iCs/>
                <w:strike/>
                <w:sz w:val="24"/>
                <w:szCs w:val="24"/>
                <w:lang w:val="ro-RO"/>
              </w:rPr>
              <w:t>8 ore</w:t>
            </w:r>
            <w:r w:rsidRPr="003D5449">
              <w:rPr>
                <w:rFonts w:ascii="Times New Roman" w:eastAsia="Times New Roman" w:hAnsi="Times New Roman"/>
                <w:iCs/>
                <w:sz w:val="24"/>
                <w:szCs w:val="24"/>
                <w:lang w:val="ro-RO"/>
              </w:rPr>
              <w:t xml:space="preserve"> </w:t>
            </w:r>
            <w:r w:rsidRPr="003D5449">
              <w:rPr>
                <w:rFonts w:ascii="Times New Roman" w:eastAsia="Times New Roman" w:hAnsi="Times New Roman"/>
                <w:b/>
                <w:color w:val="FF0000"/>
                <w:sz w:val="24"/>
                <w:szCs w:val="24"/>
                <w:lang w:val="it-IT"/>
              </w:rPr>
              <w:t>16 ore fiecare</w:t>
            </w:r>
            <w:r w:rsidRPr="003D5449">
              <w:rPr>
                <w:rFonts w:ascii="Times New Roman" w:eastAsia="Times New Roman" w:hAnsi="Times New Roman"/>
                <w:sz w:val="24"/>
                <w:szCs w:val="24"/>
                <w:lang w:val="it-IT"/>
              </w:rPr>
              <w:t xml:space="preserve">, în </w:t>
            </w:r>
            <w:r w:rsidRPr="003D5449">
              <w:rPr>
                <w:rFonts w:ascii="Times New Roman" w:eastAsia="Times New Roman" w:hAnsi="Times New Roman"/>
                <w:i/>
                <w:sz w:val="24"/>
                <w:szCs w:val="24"/>
                <w:lang w:val="it-IT"/>
              </w:rPr>
              <w:t xml:space="preserve">mediul </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i/>
                <w:sz w:val="24"/>
                <w:szCs w:val="24"/>
                <w:lang w:val="it-IT"/>
              </w:rPr>
              <w:t>rural.</w:t>
            </w:r>
          </w:p>
        </w:tc>
        <w:tc>
          <w:tcPr>
            <w:tcW w:w="2814" w:type="dxa"/>
            <w:tcBorders>
              <w:top w:val="single" w:sz="4" w:space="0" w:color="auto"/>
              <w:left w:val="single" w:sz="4" w:space="0" w:color="auto"/>
              <w:bottom w:val="single" w:sz="4" w:space="0" w:color="auto"/>
              <w:right w:val="single" w:sz="4" w:space="0" w:color="auto"/>
            </w:tcBorders>
          </w:tcPr>
          <w:p w:rsidR="004B30D9" w:rsidRPr="003D5449" w:rsidRDefault="004B30D9" w:rsidP="00DF17DB">
            <w:pPr>
              <w:spacing w:after="0"/>
              <w:rPr>
                <w:rFonts w:ascii="Times New Roman" w:hAnsi="Times New Roman"/>
                <w:bCs/>
                <w:sz w:val="24"/>
                <w:szCs w:val="24"/>
                <w:lang w:val="ro-RO"/>
              </w:rPr>
            </w:pPr>
            <w:r w:rsidRPr="003D5449">
              <w:rPr>
                <w:rFonts w:ascii="Times New Roman" w:hAnsi="Times New Roman"/>
                <w:bCs/>
                <w:sz w:val="24"/>
                <w:szCs w:val="24"/>
                <w:lang w:val="ro-RO"/>
              </w:rPr>
              <w:t xml:space="preserve">Se au </w:t>
            </w:r>
            <w:r w:rsidR="009B2255">
              <w:rPr>
                <w:rFonts w:ascii="Times New Roman" w:hAnsi="Times New Roman"/>
                <w:bCs/>
                <w:sz w:val="24"/>
                <w:szCs w:val="24"/>
                <w:lang w:val="ro-RO"/>
              </w:rPr>
              <w:t>î</w:t>
            </w:r>
            <w:r w:rsidRPr="003D5449">
              <w:rPr>
                <w:rFonts w:ascii="Times New Roman" w:hAnsi="Times New Roman"/>
                <w:bCs/>
                <w:sz w:val="24"/>
                <w:szCs w:val="24"/>
                <w:lang w:val="ro-RO"/>
              </w:rPr>
              <w:t>n vedere crearea condi</w:t>
            </w:r>
            <w:r w:rsidR="009B2255">
              <w:rPr>
                <w:rFonts w:ascii="Times New Roman" w:hAnsi="Times New Roman"/>
                <w:bCs/>
                <w:sz w:val="24"/>
                <w:szCs w:val="24"/>
                <w:lang w:val="ro-RO"/>
              </w:rPr>
              <w:t>ț</w:t>
            </w:r>
            <w:r w:rsidRPr="003D5449">
              <w:rPr>
                <w:rFonts w:ascii="Times New Roman" w:hAnsi="Times New Roman"/>
                <w:bCs/>
                <w:sz w:val="24"/>
                <w:szCs w:val="24"/>
                <w:lang w:val="ro-RO"/>
              </w:rPr>
              <w:t>iilor de continuitate privind alimentarea consumatorilor prin realizarea de lucrari de investitii / modernizare / reparatii,astfel incat este absolut necesar ca duratele alocate intreruperilor programate sa fie marite</w:t>
            </w:r>
          </w:p>
          <w:p w:rsidR="009B7059" w:rsidRPr="003D5449" w:rsidRDefault="004B30D9" w:rsidP="00DF17DB">
            <w:pPr>
              <w:spacing w:after="0"/>
              <w:rPr>
                <w:rFonts w:ascii="Times New Roman" w:hAnsi="Times New Roman"/>
                <w:bCs/>
                <w:sz w:val="24"/>
                <w:szCs w:val="24"/>
                <w:lang w:val="ro-RO"/>
              </w:rPr>
            </w:pPr>
            <w:r w:rsidRPr="003D5449">
              <w:rPr>
                <w:rFonts w:ascii="Times New Roman" w:hAnsi="Times New Roman"/>
                <w:bCs/>
                <w:sz w:val="24"/>
                <w:szCs w:val="24"/>
                <w:lang w:val="ro-RO"/>
              </w:rPr>
              <w:t>conform propunerii</w:t>
            </w:r>
          </w:p>
        </w:tc>
        <w:tc>
          <w:tcPr>
            <w:tcW w:w="2691" w:type="dxa"/>
            <w:tcBorders>
              <w:top w:val="single" w:sz="4" w:space="0" w:color="auto"/>
              <w:left w:val="single" w:sz="4" w:space="0" w:color="auto"/>
              <w:bottom w:val="single" w:sz="4" w:space="0" w:color="auto"/>
              <w:right w:val="single" w:sz="4" w:space="0" w:color="auto"/>
            </w:tcBorders>
          </w:tcPr>
          <w:p w:rsidR="00241303" w:rsidRDefault="00CB3DA5" w:rsidP="00CB3DA5">
            <w:pPr>
              <w:rPr>
                <w:rFonts w:ascii="Times New Roman" w:hAnsi="Times New Roman"/>
                <w:color w:val="FF0000"/>
                <w:sz w:val="24"/>
                <w:szCs w:val="24"/>
              </w:rPr>
            </w:pPr>
            <w:r>
              <w:rPr>
                <w:rFonts w:ascii="Times New Roman" w:hAnsi="Times New Roman"/>
                <w:color w:val="FF0000"/>
                <w:sz w:val="24"/>
                <w:szCs w:val="24"/>
              </w:rPr>
              <w:t xml:space="preserve">     </w:t>
            </w:r>
            <w:r w:rsidRPr="00CB3DA5">
              <w:rPr>
                <w:rFonts w:ascii="Times New Roman" w:hAnsi="Times New Roman"/>
                <w:color w:val="FF0000"/>
                <w:sz w:val="24"/>
                <w:szCs w:val="24"/>
              </w:rPr>
              <w:t>Nu se acceptă</w:t>
            </w:r>
          </w:p>
          <w:p w:rsidR="009B7059" w:rsidRDefault="00241303" w:rsidP="00241303">
            <w:pPr>
              <w:rPr>
                <w:rFonts w:ascii="Times New Roman" w:hAnsi="Times New Roman"/>
                <w:sz w:val="24"/>
                <w:szCs w:val="24"/>
              </w:rPr>
            </w:pPr>
            <w:r>
              <w:rPr>
                <w:rFonts w:ascii="Times New Roman" w:hAnsi="Times New Roman"/>
                <w:sz w:val="24"/>
                <w:szCs w:val="24"/>
              </w:rPr>
              <w:t>Standardul actual trebuie îmbunătățit.</w:t>
            </w:r>
          </w:p>
          <w:p w:rsidR="00241303" w:rsidRPr="00241303" w:rsidRDefault="00241303" w:rsidP="00241303">
            <w:pPr>
              <w:rPr>
                <w:rFonts w:ascii="Times New Roman" w:hAnsi="Times New Roman"/>
                <w:sz w:val="24"/>
                <w:szCs w:val="24"/>
              </w:rPr>
            </w:pPr>
            <w:r>
              <w:rPr>
                <w:rFonts w:ascii="Times New Roman" w:hAnsi="Times New Roman"/>
                <w:sz w:val="24"/>
                <w:szCs w:val="24"/>
              </w:rPr>
              <w:t xml:space="preserve">În plus, 16 ore înseamnă o întrerupere de la </w:t>
            </w:r>
            <w:r w:rsidRPr="00B615DD">
              <w:rPr>
                <w:rFonts w:ascii="Times New Roman" w:hAnsi="Times New Roman"/>
                <w:sz w:val="24"/>
                <w:szCs w:val="24"/>
              </w:rPr>
              <w:t xml:space="preserve">ora 8 la ora 24 </w:t>
            </w:r>
            <w:r w:rsidRPr="00B615DD">
              <w:rPr>
                <w:rFonts w:ascii="Times New Roman" w:hAnsi="Times New Roman"/>
                <w:color w:val="FF0000"/>
                <w:sz w:val="24"/>
                <w:szCs w:val="24"/>
              </w:rPr>
              <w:t>!!!</w:t>
            </w:r>
            <w:r w:rsidRPr="00241303">
              <w:rPr>
                <w:rFonts w:ascii="Times New Roman" w:hAnsi="Times New Roman"/>
                <w:color w:val="FF0000"/>
                <w:sz w:val="24"/>
                <w:szCs w:val="24"/>
              </w:rPr>
              <w:t xml:space="preserve"> </w:t>
            </w:r>
            <w:r w:rsidR="006E1EAF">
              <w:rPr>
                <w:rFonts w:ascii="Times New Roman" w:hAnsi="Times New Roman"/>
                <w:sz w:val="24"/>
                <w:szCs w:val="24"/>
              </w:rPr>
              <w:t>(</w:t>
            </w:r>
            <w:r>
              <w:rPr>
                <w:rFonts w:ascii="Times New Roman" w:hAnsi="Times New Roman"/>
                <w:sz w:val="24"/>
                <w:szCs w:val="24"/>
              </w:rPr>
              <w:t>în cazul în care manevrele pentru admiterea la lucrare s-au facut până la ora 8).</w:t>
            </w:r>
          </w:p>
        </w:tc>
      </w:tr>
      <w:tr w:rsidR="004D6FD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D6FD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116</w:t>
            </w:r>
          </w:p>
        </w:tc>
        <w:tc>
          <w:tcPr>
            <w:tcW w:w="1418" w:type="dxa"/>
            <w:tcBorders>
              <w:top w:val="single" w:sz="4" w:space="0" w:color="auto"/>
              <w:left w:val="single" w:sz="4" w:space="0" w:color="auto"/>
              <w:bottom w:val="single" w:sz="4" w:space="0" w:color="auto"/>
              <w:right w:val="single" w:sz="4" w:space="0" w:color="auto"/>
            </w:tcBorders>
          </w:tcPr>
          <w:p w:rsidR="004D6FD8" w:rsidRPr="003D5449" w:rsidRDefault="004D6FD8"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6FD8" w:rsidRPr="003D5449" w:rsidRDefault="004D6FD8" w:rsidP="00DF17DB">
            <w:pPr>
              <w:spacing w:after="0"/>
              <w:rPr>
                <w:rFonts w:ascii="Times New Roman" w:hAnsi="Times New Roman"/>
                <w:sz w:val="24"/>
                <w:szCs w:val="24"/>
                <w:lang w:val="ro-RO"/>
              </w:rPr>
            </w:pPr>
            <w:r w:rsidRPr="003D5449">
              <w:rPr>
                <w:rFonts w:ascii="Times New Roman" w:hAnsi="Times New Roman"/>
                <w:sz w:val="24"/>
                <w:szCs w:val="24"/>
                <w:lang w:val="ro-RO"/>
              </w:rPr>
              <w:t>Art. 15 alin. (1), lit. b)</w:t>
            </w:r>
          </w:p>
        </w:tc>
        <w:tc>
          <w:tcPr>
            <w:tcW w:w="3566" w:type="dxa"/>
            <w:tcBorders>
              <w:top w:val="single" w:sz="4" w:space="0" w:color="auto"/>
              <w:left w:val="single" w:sz="4" w:space="0" w:color="auto"/>
              <w:bottom w:val="single" w:sz="4" w:space="0" w:color="auto"/>
              <w:right w:val="single" w:sz="4" w:space="0" w:color="auto"/>
            </w:tcBorders>
          </w:tcPr>
          <w:p w:rsidR="004D6FD8" w:rsidRPr="003D5449" w:rsidRDefault="004D6FD8"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4D6FD8" w:rsidRPr="003D5449" w:rsidRDefault="004D6FD8" w:rsidP="00DF17DB">
            <w:pPr>
              <w:widowControl w:val="0"/>
              <w:tabs>
                <w:tab w:val="left" w:pos="851"/>
              </w:tabs>
              <w:suppressAutoHyphens/>
              <w:spacing w:after="0"/>
              <w:rPr>
                <w:rFonts w:ascii="Times New Roman" w:eastAsia="Times New Roman" w:hAnsi="Times New Roman"/>
                <w:iCs/>
                <w:sz w:val="24"/>
                <w:szCs w:val="24"/>
                <w:lang w:val="ro-RO"/>
              </w:rPr>
            </w:pPr>
          </w:p>
          <w:p w:rsidR="004D6FD8" w:rsidRPr="003D5449" w:rsidRDefault="004D6FD8" w:rsidP="00DF17DB">
            <w:pPr>
              <w:widowControl w:val="0"/>
              <w:tabs>
                <w:tab w:val="left" w:pos="851"/>
              </w:tabs>
              <w:suppressAutoHyphens/>
              <w:spacing w:after="0"/>
              <w:rPr>
                <w:rFonts w:ascii="Times New Roman" w:eastAsia="Times New Roman" w:hAnsi="Times New Roman"/>
                <w:iCs/>
                <w:sz w:val="24"/>
                <w:szCs w:val="24"/>
                <w:lang w:val="ro-RO"/>
              </w:rPr>
            </w:pPr>
            <w:r w:rsidRPr="003D5449">
              <w:rPr>
                <w:rFonts w:ascii="Times New Roman" w:eastAsia="Times New Roman" w:hAnsi="Times New Roman"/>
                <w:iCs/>
                <w:sz w:val="24"/>
                <w:szCs w:val="24"/>
                <w:lang w:val="ro-RO"/>
              </w:rPr>
              <w:lastRenderedPageBreak/>
              <w:t>b.</w:t>
            </w:r>
            <w:r w:rsidRPr="003D5449">
              <w:rPr>
                <w:rFonts w:ascii="Times New Roman" w:eastAsia="Times New Roman" w:hAnsi="Times New Roman"/>
                <w:iCs/>
                <w:sz w:val="24"/>
                <w:szCs w:val="24"/>
                <w:lang w:val="ro-RO"/>
              </w:rPr>
              <w:tab/>
              <w:t>8 întreruperi  planificate cu durata de maximum 8 ore fiecare, în mediul  rural.</w:t>
            </w:r>
          </w:p>
        </w:tc>
        <w:tc>
          <w:tcPr>
            <w:tcW w:w="3401" w:type="dxa"/>
            <w:gridSpan w:val="2"/>
            <w:tcBorders>
              <w:top w:val="single" w:sz="4" w:space="0" w:color="auto"/>
              <w:left w:val="single" w:sz="4" w:space="0" w:color="auto"/>
              <w:bottom w:val="single" w:sz="4" w:space="0" w:color="auto"/>
              <w:right w:val="single" w:sz="4" w:space="0" w:color="auto"/>
            </w:tcBorders>
          </w:tcPr>
          <w:p w:rsidR="004D6FD8" w:rsidRPr="003D5449" w:rsidRDefault="004D6FD8"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lastRenderedPageBreak/>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4D6FD8" w:rsidRPr="003D5449" w:rsidRDefault="004D6FD8" w:rsidP="00DF17DB">
            <w:pPr>
              <w:tabs>
                <w:tab w:val="num" w:pos="912"/>
              </w:tabs>
              <w:spacing w:after="0"/>
              <w:rPr>
                <w:rFonts w:ascii="Times New Roman" w:hAnsi="Times New Roman"/>
                <w:b/>
                <w:color w:val="FF0000"/>
                <w:sz w:val="24"/>
                <w:szCs w:val="24"/>
                <w:lang w:val="ro-RO"/>
              </w:rPr>
            </w:pPr>
          </w:p>
          <w:p w:rsidR="004D6FD8" w:rsidRPr="004D6FD8" w:rsidRDefault="004D6FD8" w:rsidP="00DF17DB">
            <w:pPr>
              <w:numPr>
                <w:ilvl w:val="0"/>
                <w:numId w:val="62"/>
              </w:numPr>
              <w:tabs>
                <w:tab w:val="clear" w:pos="936"/>
                <w:tab w:val="num" w:pos="295"/>
              </w:tabs>
              <w:spacing w:after="0"/>
              <w:ind w:left="437"/>
              <w:rPr>
                <w:rFonts w:ascii="Times New Roman" w:eastAsia="Times New Roman" w:hAnsi="Times New Roman"/>
                <w:i/>
                <w:iCs/>
                <w:sz w:val="24"/>
                <w:szCs w:val="24"/>
                <w:lang w:val="en-GB" w:eastAsia="de-DE"/>
              </w:rPr>
            </w:pPr>
            <w:r w:rsidRPr="004D6FD8">
              <w:rPr>
                <w:rFonts w:ascii="Times New Roman" w:eastAsia="Times New Roman" w:hAnsi="Times New Roman"/>
                <w:i/>
                <w:strike/>
                <w:sz w:val="24"/>
                <w:szCs w:val="24"/>
                <w:u w:val="single"/>
                <w:lang w:val="it-IT" w:eastAsia="de-DE"/>
              </w:rPr>
              <w:lastRenderedPageBreak/>
              <w:t xml:space="preserve">   8</w:t>
            </w:r>
            <w:r w:rsidRPr="004D6FD8">
              <w:rPr>
                <w:rFonts w:ascii="Times New Roman" w:eastAsia="Times New Roman" w:hAnsi="Times New Roman"/>
                <w:i/>
                <w:strike/>
                <w:sz w:val="24"/>
                <w:szCs w:val="24"/>
                <w:lang w:val="it-IT" w:eastAsia="de-DE"/>
              </w:rPr>
              <w:t xml:space="preserve"> </w:t>
            </w:r>
            <w:r w:rsidRPr="004D6FD8">
              <w:rPr>
                <w:rFonts w:ascii="Times New Roman" w:eastAsia="Times New Roman" w:hAnsi="Times New Roman"/>
                <w:i/>
                <w:iCs/>
                <w:sz w:val="24"/>
                <w:szCs w:val="24"/>
                <w:lang w:val="it-IT" w:eastAsia="de-DE"/>
              </w:rPr>
              <w:t xml:space="preserve">întreruperi </w:t>
            </w:r>
            <w:r w:rsidRPr="004D6FD8">
              <w:rPr>
                <w:rFonts w:ascii="Times New Roman" w:eastAsia="Times New Roman" w:hAnsi="Times New Roman"/>
                <w:i/>
                <w:sz w:val="24"/>
                <w:szCs w:val="24"/>
                <w:lang w:val="it-IT" w:eastAsia="de-DE"/>
              </w:rPr>
              <w:t> </w:t>
            </w:r>
            <w:r w:rsidRPr="004D6FD8">
              <w:rPr>
                <w:rFonts w:ascii="Times New Roman" w:eastAsia="Times New Roman" w:hAnsi="Times New Roman"/>
                <w:i/>
                <w:iCs/>
                <w:sz w:val="24"/>
                <w:szCs w:val="24"/>
                <w:lang w:val="en-GB" w:eastAsia="de-DE"/>
              </w:rPr>
              <w:t>planificate</w:t>
            </w:r>
            <w:r w:rsidRPr="004D6FD8">
              <w:rPr>
                <w:rFonts w:ascii="Times New Roman" w:eastAsia="Times New Roman" w:hAnsi="Times New Roman"/>
                <w:i/>
                <w:sz w:val="24"/>
                <w:szCs w:val="24"/>
                <w:lang w:val="en-GB" w:eastAsia="de-DE"/>
              </w:rPr>
              <w:t xml:space="preserve"> </w:t>
            </w:r>
            <w:r w:rsidRPr="004D6FD8">
              <w:rPr>
                <w:rFonts w:ascii="Times New Roman" w:eastAsia="Times New Roman" w:hAnsi="Times New Roman"/>
                <w:i/>
                <w:sz w:val="24"/>
                <w:szCs w:val="24"/>
                <w:lang w:val="it-IT" w:eastAsia="de-DE"/>
              </w:rPr>
              <w:t xml:space="preserve">cu durata de maximum </w:t>
            </w:r>
            <w:r w:rsidRPr="004D6FD8">
              <w:rPr>
                <w:rFonts w:ascii="Times New Roman" w:eastAsia="Times New Roman" w:hAnsi="Times New Roman"/>
                <w:i/>
                <w:strike/>
                <w:sz w:val="24"/>
                <w:szCs w:val="24"/>
                <w:lang w:val="it-IT" w:eastAsia="de-DE"/>
              </w:rPr>
              <w:t xml:space="preserve">8 </w:t>
            </w:r>
            <w:r w:rsidRPr="004D6FD8">
              <w:rPr>
                <w:rFonts w:ascii="Times New Roman" w:eastAsia="Times New Roman" w:hAnsi="Times New Roman"/>
                <w:b/>
                <w:i/>
                <w:color w:val="FF0000"/>
                <w:sz w:val="24"/>
                <w:szCs w:val="24"/>
                <w:lang w:val="it-IT" w:eastAsia="de-DE"/>
              </w:rPr>
              <w:t>16</w:t>
            </w:r>
            <w:r w:rsidRPr="004D6FD8">
              <w:rPr>
                <w:rFonts w:ascii="Times New Roman" w:eastAsia="Times New Roman" w:hAnsi="Times New Roman"/>
                <w:i/>
                <w:sz w:val="24"/>
                <w:szCs w:val="24"/>
                <w:lang w:val="it-IT" w:eastAsia="de-DE"/>
              </w:rPr>
              <w:t xml:space="preserve"> ore fiecare, în </w:t>
            </w:r>
            <w:r w:rsidRPr="004D6FD8">
              <w:rPr>
                <w:rFonts w:ascii="Times New Roman" w:eastAsia="Times New Roman" w:hAnsi="Times New Roman"/>
                <w:i/>
                <w:iCs/>
                <w:sz w:val="24"/>
                <w:szCs w:val="24"/>
                <w:lang w:val="it-IT" w:eastAsia="de-DE"/>
              </w:rPr>
              <w:t>mediul  rural.</w:t>
            </w:r>
          </w:p>
          <w:p w:rsidR="004D6FD8" w:rsidRPr="003D5449" w:rsidRDefault="004D6FD8" w:rsidP="00DF17DB">
            <w:pPr>
              <w:tabs>
                <w:tab w:val="num" w:pos="912"/>
              </w:tabs>
              <w:spacing w:after="0"/>
              <w:rPr>
                <w:rFonts w:ascii="Times New Roman" w:hAnsi="Times New Roman"/>
                <w:b/>
                <w:color w:val="FF0000"/>
                <w:sz w:val="24"/>
                <w:szCs w:val="24"/>
                <w:lang w:val="ro-RO"/>
              </w:rPr>
            </w:pPr>
          </w:p>
        </w:tc>
        <w:tc>
          <w:tcPr>
            <w:tcW w:w="2814" w:type="dxa"/>
            <w:tcBorders>
              <w:top w:val="single" w:sz="4" w:space="0" w:color="auto"/>
              <w:left w:val="single" w:sz="4" w:space="0" w:color="auto"/>
              <w:bottom w:val="single" w:sz="4" w:space="0" w:color="auto"/>
              <w:right w:val="single" w:sz="4" w:space="0" w:color="auto"/>
            </w:tcBorders>
          </w:tcPr>
          <w:p w:rsidR="004D6FD8" w:rsidRPr="004D6FD8" w:rsidRDefault="004D6FD8" w:rsidP="00DF17DB">
            <w:pPr>
              <w:spacing w:after="0"/>
              <w:rPr>
                <w:rFonts w:ascii="Times New Roman" w:eastAsia="Times New Roman" w:hAnsi="Times New Roman"/>
                <w:sz w:val="24"/>
                <w:szCs w:val="24"/>
                <w:lang w:val="it-IT" w:eastAsia="de-DE"/>
              </w:rPr>
            </w:pPr>
            <w:r w:rsidRPr="004D6FD8">
              <w:rPr>
                <w:rFonts w:ascii="Times New Roman" w:eastAsia="Times New Roman" w:hAnsi="Times New Roman"/>
                <w:sz w:val="24"/>
                <w:szCs w:val="24"/>
                <w:lang w:val="it-IT" w:eastAsia="de-DE"/>
              </w:rPr>
              <w:lastRenderedPageBreak/>
              <w:t xml:space="preserve">Tendinţa de reducere a duratelor pentru întreruperile planificate este în contradicţie cu încurajarea investiţiilor în </w:t>
            </w:r>
            <w:r w:rsidRPr="004D6FD8">
              <w:rPr>
                <w:rFonts w:ascii="Times New Roman" w:eastAsia="Times New Roman" w:hAnsi="Times New Roman"/>
                <w:sz w:val="24"/>
                <w:szCs w:val="24"/>
                <w:lang w:val="it-IT" w:eastAsia="de-DE"/>
              </w:rPr>
              <w:lastRenderedPageBreak/>
              <w:t xml:space="preserve">reţelele electrice de distribuţie de interes public. Autoritatea are deja o imagine asupra volumului de instalaţii şi a stării tehnice a instalaţiilor pe cele 8 zone de licenţă ale OD concesionari, comparativ cu volumul instalaţiilor şi numărul de utilizatori aferenţi celorlalţi OD  şi tocmai din acest motiv, considerăm că stabilirea duratelor pentru întreruperile planificate pentru cei 8 OD concesionari trebuie să fie corelată cu aceste aspecte şi să fie benefice în sensul realizării investiţiilor.  </w:t>
            </w:r>
          </w:p>
          <w:p w:rsidR="004D6FD8" w:rsidRPr="004D6FD8" w:rsidRDefault="004D6FD8" w:rsidP="00DF17DB">
            <w:pPr>
              <w:spacing w:after="0"/>
              <w:rPr>
                <w:rFonts w:ascii="Times New Roman" w:eastAsia="Times New Roman" w:hAnsi="Times New Roman"/>
                <w:sz w:val="24"/>
                <w:szCs w:val="24"/>
                <w:lang w:val="it-IT" w:eastAsia="de-DE"/>
              </w:rPr>
            </w:pPr>
            <w:r w:rsidRPr="004D6FD8">
              <w:rPr>
                <w:rFonts w:ascii="Times New Roman" w:eastAsia="Times New Roman" w:hAnsi="Times New Roman"/>
                <w:sz w:val="24"/>
                <w:szCs w:val="24"/>
                <w:lang w:val="it-IT" w:eastAsia="de-DE"/>
              </w:rPr>
              <w:t xml:space="preserve">Propunerea se bazează pe analiza efectuata in vederea stabilirii necesarului privind intreruperile planificate care a avut in vedere: </w:t>
            </w:r>
          </w:p>
          <w:p w:rsidR="004D6FD8" w:rsidRPr="004D6FD8" w:rsidRDefault="004D6FD8" w:rsidP="00DF17DB">
            <w:pPr>
              <w:spacing w:after="0"/>
              <w:rPr>
                <w:rFonts w:ascii="Times New Roman" w:eastAsia="Times New Roman" w:hAnsi="Times New Roman"/>
                <w:sz w:val="24"/>
                <w:szCs w:val="24"/>
                <w:lang w:val="it-IT" w:eastAsia="de-DE"/>
              </w:rPr>
            </w:pPr>
            <w:r w:rsidRPr="004D6FD8">
              <w:rPr>
                <w:rFonts w:ascii="Times New Roman" w:eastAsia="Times New Roman" w:hAnsi="Times New Roman"/>
                <w:sz w:val="24"/>
                <w:szCs w:val="24"/>
                <w:lang w:val="it-IT" w:eastAsia="de-DE"/>
              </w:rPr>
              <w:t xml:space="preserve">-  durata si frecventa </w:t>
            </w:r>
            <w:r w:rsidRPr="004D6FD8">
              <w:rPr>
                <w:rFonts w:ascii="Times New Roman" w:eastAsia="Times New Roman" w:hAnsi="Times New Roman"/>
                <w:sz w:val="24"/>
                <w:szCs w:val="24"/>
                <w:lang w:val="it-IT" w:eastAsia="de-DE"/>
              </w:rPr>
              <w:lastRenderedPageBreak/>
              <w:t>operatiilor indiferent de resurse cu obligativitatea respectarii fiselor tehnologice ce  depaseste in cazuri extreme (Ex : Inlocuirea unui stalp de intindere 8 ore , Montare PTAB(min 3 zilex12 ore/zi, Reconstructie LEA JT radiala L&gt;1.5 km(min 5 zilex12ore/zi, Inlocuire izolatie LEA MT radiala L&gt;20 km(min 5 zilex12ore/zi) ;</w:t>
            </w:r>
          </w:p>
          <w:p w:rsidR="004D6FD8" w:rsidRPr="004D6FD8" w:rsidRDefault="004D6FD8" w:rsidP="00DF17DB">
            <w:pPr>
              <w:spacing w:after="0"/>
              <w:rPr>
                <w:rFonts w:ascii="Times New Roman" w:eastAsia="Times New Roman" w:hAnsi="Times New Roman"/>
                <w:sz w:val="24"/>
                <w:szCs w:val="24"/>
                <w:lang w:val="it-IT" w:eastAsia="de-DE"/>
              </w:rPr>
            </w:pPr>
            <w:r w:rsidRPr="004D6FD8">
              <w:rPr>
                <w:rFonts w:ascii="Times New Roman" w:eastAsia="Times New Roman" w:hAnsi="Times New Roman"/>
                <w:sz w:val="24"/>
                <w:szCs w:val="24"/>
                <w:lang w:val="it-IT" w:eastAsia="de-DE"/>
              </w:rPr>
              <w:t xml:space="preserve">- Asigurarea de conditii pentru interventii cu caracter preventiv chiar si in instalatiile in care s-au desfasurat aceste lucrari(Ex : Inlocuiri de TRAFO MT/JT cu tensiuni necorespunzatoare/scurgeri de ulei, Revizii de intrerupatoare cu numar depasit de declansari la scurtcircuit, Inlocuiri de izolatoare </w:t>
            </w:r>
            <w:r w:rsidRPr="004D6FD8">
              <w:rPr>
                <w:rFonts w:ascii="Times New Roman" w:eastAsia="Times New Roman" w:hAnsi="Times New Roman"/>
                <w:sz w:val="24"/>
                <w:szCs w:val="24"/>
                <w:lang w:val="it-IT" w:eastAsia="de-DE"/>
              </w:rPr>
              <w:lastRenderedPageBreak/>
              <w:t>conturnare/rupte,etc)</w:t>
            </w:r>
          </w:p>
          <w:p w:rsidR="004D6FD8" w:rsidRPr="004D6FD8" w:rsidRDefault="004D6FD8" w:rsidP="00DF17DB">
            <w:pPr>
              <w:spacing w:after="0"/>
              <w:rPr>
                <w:rFonts w:ascii="Times New Roman" w:eastAsia="Times New Roman" w:hAnsi="Times New Roman"/>
                <w:sz w:val="24"/>
                <w:szCs w:val="24"/>
                <w:lang w:val="it-IT" w:eastAsia="de-DE"/>
              </w:rPr>
            </w:pPr>
            <w:r w:rsidRPr="004D6FD8">
              <w:rPr>
                <w:rFonts w:ascii="Times New Roman" w:eastAsia="Times New Roman" w:hAnsi="Times New Roman"/>
                <w:sz w:val="24"/>
                <w:szCs w:val="24"/>
                <w:lang w:val="it-IT" w:eastAsia="de-DE"/>
              </w:rPr>
              <w:t>- Durata manevrelor/admiterilor la instalatii complexe (Ex: ax lung,buclate,amplasate in teren greu accesibil);</w:t>
            </w:r>
          </w:p>
          <w:p w:rsidR="004D6FD8" w:rsidRPr="008430BF" w:rsidRDefault="004D6FD8" w:rsidP="00DF17DB">
            <w:pPr>
              <w:spacing w:after="0"/>
              <w:rPr>
                <w:rFonts w:ascii="Times New Roman" w:eastAsia="Times New Roman" w:hAnsi="Times New Roman"/>
                <w:b/>
                <w:sz w:val="24"/>
                <w:szCs w:val="24"/>
                <w:u w:val="single"/>
                <w:lang w:val="it-IT" w:eastAsia="de-DE"/>
              </w:rPr>
            </w:pPr>
            <w:r w:rsidRPr="004D6FD8">
              <w:rPr>
                <w:rFonts w:ascii="Times New Roman" w:eastAsia="Times New Roman" w:hAnsi="Times New Roman"/>
                <w:sz w:val="24"/>
                <w:szCs w:val="24"/>
                <w:lang w:val="it-IT" w:eastAsia="de-DE"/>
              </w:rPr>
              <w:t>- Perioada actuala in care OD deruleaza programe de investitii ce vizeaza lucrari de amploare (tipul celor prezentate) menite sa asigure creerea de conditii pentru respectarea standardelor;</w:t>
            </w:r>
            <w:r w:rsidR="008430BF">
              <w:rPr>
                <w:rFonts w:ascii="Times New Roman" w:eastAsia="Times New Roman" w:hAnsi="Times New Roman"/>
                <w:b/>
                <w:sz w:val="24"/>
                <w:szCs w:val="24"/>
                <w:u w:val="single"/>
                <w:lang w:val="it-IT" w:eastAsia="de-DE"/>
              </w:rPr>
              <w:t xml:space="preserve"> </w:t>
            </w:r>
          </w:p>
        </w:tc>
        <w:tc>
          <w:tcPr>
            <w:tcW w:w="2691" w:type="dxa"/>
            <w:tcBorders>
              <w:top w:val="single" w:sz="4" w:space="0" w:color="auto"/>
              <w:left w:val="single" w:sz="4" w:space="0" w:color="auto"/>
              <w:bottom w:val="single" w:sz="4" w:space="0" w:color="auto"/>
              <w:right w:val="single" w:sz="4" w:space="0" w:color="auto"/>
            </w:tcBorders>
          </w:tcPr>
          <w:p w:rsidR="004D6FD8"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241303" w:rsidRPr="006E1EAF">
              <w:rPr>
                <w:rFonts w:ascii="Times New Roman" w:hAnsi="Times New Roman"/>
                <w:color w:val="FF0000"/>
                <w:sz w:val="24"/>
                <w:szCs w:val="24"/>
              </w:rPr>
              <w:t>Nu se acceptă</w:t>
            </w:r>
          </w:p>
          <w:p w:rsidR="00241303" w:rsidRDefault="00241303" w:rsidP="00DF17DB">
            <w:pPr>
              <w:pStyle w:val="ListParagraph"/>
              <w:spacing w:line="276" w:lineRule="auto"/>
              <w:rPr>
                <w:rFonts w:ascii="Times New Roman" w:hAnsi="Times New Roman"/>
                <w:color w:val="FF0000"/>
                <w:sz w:val="24"/>
                <w:szCs w:val="24"/>
              </w:rPr>
            </w:pPr>
          </w:p>
          <w:p w:rsidR="00241303" w:rsidRPr="003D5449" w:rsidRDefault="00241303" w:rsidP="00B615DD">
            <w:pPr>
              <w:pStyle w:val="ListParagraph"/>
              <w:spacing w:line="276" w:lineRule="auto"/>
              <w:ind w:left="0"/>
              <w:rPr>
                <w:rFonts w:ascii="Times New Roman" w:hAnsi="Times New Roman"/>
                <w:color w:val="FF0000"/>
                <w:sz w:val="24"/>
                <w:szCs w:val="24"/>
              </w:rPr>
            </w:pPr>
            <w:r w:rsidRPr="00B615DD">
              <w:rPr>
                <w:rFonts w:ascii="Times New Roman" w:hAnsi="Times New Roman"/>
                <w:sz w:val="24"/>
                <w:szCs w:val="24"/>
              </w:rPr>
              <w:t xml:space="preserve">Prin forma revizuită a standardului se urmărește </w:t>
            </w:r>
            <w:r w:rsidR="00B615DD" w:rsidRPr="00B615DD">
              <w:rPr>
                <w:rFonts w:ascii="Times New Roman" w:hAnsi="Times New Roman"/>
                <w:sz w:val="24"/>
                <w:szCs w:val="24"/>
              </w:rPr>
              <w:lastRenderedPageBreak/>
              <w:t>creșterea</w:t>
            </w:r>
            <w:r w:rsidRPr="00B615DD">
              <w:rPr>
                <w:rFonts w:ascii="Times New Roman" w:hAnsi="Times New Roman"/>
                <w:sz w:val="24"/>
                <w:szCs w:val="24"/>
              </w:rPr>
              <w:t xml:space="preserve"> performanțel</w:t>
            </w:r>
            <w:r w:rsidR="00B615DD" w:rsidRPr="00B615DD">
              <w:rPr>
                <w:rFonts w:ascii="Times New Roman" w:hAnsi="Times New Roman"/>
                <w:sz w:val="24"/>
                <w:szCs w:val="24"/>
              </w:rPr>
              <w:t>or</w:t>
            </w:r>
            <w:r w:rsidRPr="00B615DD">
              <w:rPr>
                <w:rFonts w:ascii="Times New Roman" w:hAnsi="Times New Roman"/>
                <w:sz w:val="24"/>
                <w:szCs w:val="24"/>
              </w:rPr>
              <w:t xml:space="preserve"> serviciului de distribuție.</w:t>
            </w:r>
          </w:p>
        </w:tc>
      </w:tr>
      <w:tr w:rsidR="0033392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3392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117</w:t>
            </w:r>
          </w:p>
        </w:tc>
        <w:tc>
          <w:tcPr>
            <w:tcW w:w="1418"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3920" w:rsidRPr="003D5449" w:rsidRDefault="00333920" w:rsidP="00DF17DB">
            <w:pPr>
              <w:spacing w:after="0"/>
              <w:rPr>
                <w:rFonts w:ascii="Times New Roman" w:hAnsi="Times New Roman"/>
                <w:sz w:val="24"/>
                <w:szCs w:val="24"/>
                <w:lang w:val="ro-RO"/>
              </w:rPr>
            </w:pPr>
            <w:r w:rsidRPr="003D5449">
              <w:rPr>
                <w:rFonts w:ascii="Times New Roman" w:hAnsi="Times New Roman"/>
                <w:sz w:val="24"/>
                <w:szCs w:val="24"/>
                <w:lang w:val="ro-RO"/>
              </w:rPr>
              <w:t xml:space="preserve">Art. 15 alin. (1), </w:t>
            </w:r>
            <w:r w:rsidRPr="003D5449">
              <w:rPr>
                <w:rFonts w:ascii="Times New Roman" w:hAnsi="Times New Roman"/>
                <w:color w:val="FF0000"/>
                <w:sz w:val="24"/>
                <w:szCs w:val="24"/>
                <w:lang w:val="ro-RO"/>
              </w:rPr>
              <w:t>Completare</w:t>
            </w:r>
          </w:p>
        </w:tc>
        <w:tc>
          <w:tcPr>
            <w:tcW w:w="3566"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widowControl w:val="0"/>
              <w:tabs>
                <w:tab w:val="left" w:pos="851"/>
              </w:tabs>
              <w:suppressAutoHyphens/>
              <w:spacing w:after="0"/>
              <w:rPr>
                <w:rFonts w:ascii="Times New Roman" w:eastAsia="Times New Roman" w:hAnsi="Times New Roman"/>
                <w:iCs/>
                <w:sz w:val="24"/>
                <w:szCs w:val="24"/>
                <w:lang w:val="ro-RO"/>
              </w:rPr>
            </w:pPr>
            <w:r w:rsidRPr="003D5449">
              <w:rPr>
                <w:rFonts w:ascii="Times New Roman" w:eastAsia="Times New Roman" w:hAnsi="Times New Roman"/>
                <w:iCs/>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333920" w:rsidRPr="003D5449" w:rsidRDefault="00333920" w:rsidP="00DF17DB">
            <w:pPr>
              <w:tabs>
                <w:tab w:val="num" w:pos="912"/>
              </w:tabs>
              <w:spacing w:after="0"/>
              <w:rPr>
                <w:rFonts w:ascii="Times New Roman" w:hAnsi="Times New Roman"/>
                <w:b/>
                <w:color w:val="FF0000"/>
                <w:sz w:val="24"/>
                <w:szCs w:val="24"/>
                <w:lang w:val="ro-RO"/>
              </w:rPr>
            </w:pPr>
            <w:r w:rsidRPr="003D5449">
              <w:rPr>
                <w:rFonts w:ascii="Times New Roman" w:hAnsi="Times New Roman"/>
                <w:b/>
                <w:color w:val="FF0000"/>
                <w:sz w:val="24"/>
                <w:szCs w:val="24"/>
                <w:lang w:val="ro-RO"/>
              </w:rPr>
              <w:t>(1</w:t>
            </w:r>
            <w:r w:rsidRPr="003D5449">
              <w:rPr>
                <w:rFonts w:ascii="Times New Roman" w:hAnsi="Times New Roman"/>
                <w:b/>
                <w:color w:val="FF0000"/>
                <w:sz w:val="24"/>
                <w:szCs w:val="24"/>
                <w:vertAlign w:val="superscript"/>
                <w:lang w:val="ro-RO"/>
              </w:rPr>
              <w:t xml:space="preserve">1) </w:t>
            </w:r>
            <w:r w:rsidRPr="003D5449">
              <w:rPr>
                <w:rFonts w:ascii="Times New Roman" w:hAnsi="Times New Roman"/>
                <w:b/>
                <w:color w:val="FF0000"/>
                <w:sz w:val="24"/>
                <w:szCs w:val="24"/>
                <w:lang w:val="ro-RO"/>
              </w:rPr>
              <w:t>fac excep</w:t>
            </w:r>
            <w:r w:rsidR="00FA482B">
              <w:rPr>
                <w:rFonts w:ascii="Times New Roman" w:hAnsi="Times New Roman"/>
                <w:b/>
                <w:color w:val="FF0000"/>
                <w:sz w:val="24"/>
                <w:szCs w:val="24"/>
                <w:lang w:val="ro-RO"/>
              </w:rPr>
              <w:t>ț</w:t>
            </w:r>
            <w:r w:rsidRPr="003D5449">
              <w:rPr>
                <w:rFonts w:ascii="Times New Roman" w:hAnsi="Times New Roman"/>
                <w:b/>
                <w:color w:val="FF0000"/>
                <w:sz w:val="24"/>
                <w:szCs w:val="24"/>
                <w:lang w:val="ro-RO"/>
              </w:rPr>
              <w:t xml:space="preserve">ie </w:t>
            </w:r>
            <w:r w:rsidR="00FA482B">
              <w:rPr>
                <w:rFonts w:ascii="Times New Roman" w:hAnsi="Times New Roman"/>
                <w:b/>
                <w:color w:val="FF0000"/>
                <w:sz w:val="24"/>
                <w:szCs w:val="24"/>
                <w:lang w:val="ro-RO"/>
              </w:rPr>
              <w:t>î</w:t>
            </w:r>
            <w:r w:rsidRPr="003D5449">
              <w:rPr>
                <w:rFonts w:ascii="Times New Roman" w:hAnsi="Times New Roman"/>
                <w:b/>
                <w:color w:val="FF0000"/>
                <w:sz w:val="24"/>
                <w:szCs w:val="24"/>
                <w:lang w:val="ro-RO"/>
              </w:rPr>
              <w:t>ntreruperile planificate pentru racordarea noilor utilizatori.</w:t>
            </w:r>
          </w:p>
          <w:p w:rsidR="00333920" w:rsidRPr="003D5449" w:rsidRDefault="00333920" w:rsidP="00DF17DB">
            <w:pPr>
              <w:spacing w:after="0"/>
              <w:rPr>
                <w:rFonts w:ascii="Times New Roman" w:hAnsi="Times New Roman"/>
                <w:sz w:val="24"/>
                <w:szCs w:val="24"/>
                <w:lang w:val="it-IT"/>
              </w:rPr>
            </w:pPr>
          </w:p>
        </w:tc>
        <w:tc>
          <w:tcPr>
            <w:tcW w:w="2814"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spacing w:after="0"/>
              <w:rPr>
                <w:rFonts w:ascii="Times New Roman" w:hAnsi="Times New Roman"/>
                <w:bCs/>
                <w:sz w:val="24"/>
                <w:szCs w:val="24"/>
                <w:lang w:val="ro-RO"/>
              </w:rPr>
            </w:pPr>
            <w:r w:rsidRPr="003D5449">
              <w:rPr>
                <w:rFonts w:ascii="Times New Roman" w:hAnsi="Times New Roman"/>
                <w:bCs/>
                <w:sz w:val="24"/>
                <w:szCs w:val="24"/>
                <w:lang w:val="ro-RO"/>
              </w:rPr>
              <w:t>Consideram ca aceste intreruperi pentru racordarea de clienti noi trebuie sa faca exceptie, suntem bligati sa ii racordam chiar daca am depasit numarul de ore</w:t>
            </w:r>
          </w:p>
        </w:tc>
        <w:tc>
          <w:tcPr>
            <w:tcW w:w="2691" w:type="dxa"/>
            <w:tcBorders>
              <w:top w:val="single" w:sz="4" w:space="0" w:color="auto"/>
              <w:left w:val="single" w:sz="4" w:space="0" w:color="auto"/>
              <w:bottom w:val="single" w:sz="4" w:space="0" w:color="auto"/>
              <w:right w:val="single" w:sz="4" w:space="0" w:color="auto"/>
            </w:tcBorders>
          </w:tcPr>
          <w:p w:rsidR="00B615DD"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B615DD">
              <w:rPr>
                <w:rFonts w:ascii="Times New Roman" w:hAnsi="Times New Roman"/>
                <w:color w:val="FF0000"/>
                <w:sz w:val="24"/>
                <w:szCs w:val="24"/>
              </w:rPr>
              <w:t xml:space="preserve">  Se acceptă</w:t>
            </w:r>
          </w:p>
          <w:p w:rsidR="00B615DD" w:rsidRPr="00B615DD" w:rsidRDefault="00B615DD" w:rsidP="00B615DD">
            <w:pPr>
              <w:tabs>
                <w:tab w:val="num" w:pos="912"/>
              </w:tabs>
              <w:spacing w:after="0"/>
              <w:rPr>
                <w:rFonts w:ascii="Times New Roman" w:hAnsi="Times New Roman"/>
                <w:sz w:val="24"/>
                <w:szCs w:val="24"/>
                <w:lang w:val="ro-RO"/>
              </w:rPr>
            </w:pPr>
            <w:r w:rsidRPr="00B615DD">
              <w:rPr>
                <w:rFonts w:ascii="Times New Roman" w:hAnsi="Times New Roman"/>
                <w:sz w:val="24"/>
                <w:szCs w:val="24"/>
                <w:lang w:val="ro-RO"/>
              </w:rPr>
              <w:t xml:space="preserve">Întreruperile planificate, </w:t>
            </w:r>
            <w:r w:rsidRPr="00B615DD">
              <w:rPr>
                <w:rFonts w:ascii="Times New Roman" w:eastAsia="Times New Roman" w:hAnsi="Times New Roman" w:cs="Arial"/>
                <w:sz w:val="24"/>
                <w:szCs w:val="24"/>
                <w:lang w:val="ro-RO"/>
              </w:rPr>
              <w:t>cauzate unui utilizator într-un an calendaristic,</w:t>
            </w:r>
            <w:r w:rsidRPr="00B615DD">
              <w:rPr>
                <w:rFonts w:ascii="Times New Roman" w:hAnsi="Times New Roman"/>
                <w:sz w:val="24"/>
                <w:szCs w:val="24"/>
                <w:lang w:val="ro-RO"/>
              </w:rPr>
              <w:t xml:space="preserve"> necesare pentru racordarea noilor utilizatori</w:t>
            </w:r>
            <w:r>
              <w:rPr>
                <w:rFonts w:ascii="Times New Roman" w:hAnsi="Times New Roman"/>
                <w:sz w:val="24"/>
                <w:szCs w:val="24"/>
                <w:lang w:val="ro-RO"/>
              </w:rPr>
              <w:t xml:space="preserve"> se prevăd</w:t>
            </w:r>
            <w:r w:rsidR="00672034">
              <w:rPr>
                <w:rFonts w:ascii="Times New Roman" w:hAnsi="Times New Roman"/>
                <w:sz w:val="24"/>
                <w:szCs w:val="24"/>
                <w:lang w:val="ro-RO"/>
              </w:rPr>
              <w:t xml:space="preserve"> </w:t>
            </w:r>
            <w:r>
              <w:rPr>
                <w:rFonts w:ascii="Times New Roman" w:hAnsi="Times New Roman"/>
                <w:sz w:val="24"/>
                <w:szCs w:val="24"/>
                <w:lang w:val="ro-RO"/>
              </w:rPr>
              <w:t>în cadrul alineatului următor</w:t>
            </w:r>
            <w:r w:rsidRPr="00B615DD">
              <w:rPr>
                <w:rFonts w:ascii="Times New Roman" w:hAnsi="Times New Roman"/>
                <w:sz w:val="24"/>
                <w:szCs w:val="24"/>
                <w:lang w:val="ro-RO"/>
              </w:rPr>
              <w:t>.</w:t>
            </w:r>
          </w:p>
          <w:p w:rsidR="00333920" w:rsidRPr="00B615DD" w:rsidRDefault="00333920" w:rsidP="00B615DD">
            <w:pPr>
              <w:rPr>
                <w:rFonts w:ascii="Times New Roman" w:hAnsi="Times New Roman"/>
                <w:sz w:val="24"/>
                <w:szCs w:val="24"/>
              </w:rPr>
            </w:pPr>
          </w:p>
        </w:tc>
      </w:tr>
      <w:tr w:rsidR="004D6FD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D6FD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118</w:t>
            </w:r>
          </w:p>
        </w:tc>
        <w:tc>
          <w:tcPr>
            <w:tcW w:w="1418" w:type="dxa"/>
            <w:tcBorders>
              <w:top w:val="single" w:sz="4" w:space="0" w:color="auto"/>
              <w:left w:val="single" w:sz="4" w:space="0" w:color="auto"/>
              <w:bottom w:val="single" w:sz="4" w:space="0" w:color="auto"/>
              <w:right w:val="single" w:sz="4" w:space="0" w:color="auto"/>
            </w:tcBorders>
          </w:tcPr>
          <w:p w:rsidR="004D6FD8" w:rsidRPr="003D5449" w:rsidRDefault="004D6FD8"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6FD8" w:rsidRPr="003D5449" w:rsidRDefault="004D6FD8" w:rsidP="00DF17DB">
            <w:pPr>
              <w:spacing w:after="0"/>
              <w:rPr>
                <w:rFonts w:ascii="Times New Roman" w:hAnsi="Times New Roman"/>
                <w:sz w:val="24"/>
                <w:szCs w:val="24"/>
                <w:lang w:val="ro-RO"/>
              </w:rPr>
            </w:pPr>
            <w:r w:rsidRPr="003D5449">
              <w:rPr>
                <w:rFonts w:ascii="Times New Roman" w:hAnsi="Times New Roman"/>
                <w:sz w:val="24"/>
                <w:szCs w:val="24"/>
                <w:lang w:val="ro-RO"/>
              </w:rPr>
              <w:t xml:space="preserve">Art. 15 alin. (1), </w:t>
            </w:r>
            <w:r w:rsidRPr="003D5449">
              <w:rPr>
                <w:rFonts w:ascii="Times New Roman" w:hAnsi="Times New Roman"/>
                <w:color w:val="FF0000"/>
                <w:sz w:val="24"/>
                <w:szCs w:val="24"/>
                <w:lang w:val="ro-RO"/>
              </w:rPr>
              <w:t>Complet</w:t>
            </w:r>
            <w:r w:rsidRPr="003D5449">
              <w:rPr>
                <w:rFonts w:ascii="Times New Roman" w:hAnsi="Times New Roman"/>
                <w:color w:val="FF0000"/>
                <w:sz w:val="24"/>
                <w:szCs w:val="24"/>
                <w:lang w:val="ro-RO"/>
              </w:rPr>
              <w:lastRenderedPageBreak/>
              <w:t>are</w:t>
            </w:r>
          </w:p>
        </w:tc>
        <w:tc>
          <w:tcPr>
            <w:tcW w:w="3566" w:type="dxa"/>
            <w:tcBorders>
              <w:top w:val="single" w:sz="4" w:space="0" w:color="auto"/>
              <w:left w:val="single" w:sz="4" w:space="0" w:color="auto"/>
              <w:bottom w:val="single" w:sz="4" w:space="0" w:color="auto"/>
              <w:right w:val="single" w:sz="4" w:space="0" w:color="auto"/>
            </w:tcBorders>
          </w:tcPr>
          <w:p w:rsidR="004D6FD8" w:rsidRPr="003D5449" w:rsidRDefault="004D6FD8" w:rsidP="00DF17DB">
            <w:pPr>
              <w:widowControl w:val="0"/>
              <w:tabs>
                <w:tab w:val="left" w:pos="851"/>
              </w:tabs>
              <w:suppressAutoHyphens/>
              <w:spacing w:after="0"/>
              <w:rPr>
                <w:rFonts w:ascii="Times New Roman" w:eastAsia="Times New Roman" w:hAnsi="Times New Roman"/>
                <w:iCs/>
                <w:sz w:val="24"/>
                <w:szCs w:val="24"/>
                <w:lang w:val="ro-RO"/>
              </w:rPr>
            </w:pPr>
            <w:r w:rsidRPr="003D5449">
              <w:rPr>
                <w:rFonts w:ascii="Times New Roman" w:eastAsia="Times New Roman" w:hAnsi="Times New Roman"/>
                <w:iCs/>
                <w:sz w:val="24"/>
                <w:szCs w:val="24"/>
                <w:lang w:val="ro-RO"/>
              </w:rPr>
              <w:lastRenderedPageBreak/>
              <w:t>---------------</w:t>
            </w:r>
          </w:p>
        </w:tc>
        <w:tc>
          <w:tcPr>
            <w:tcW w:w="3401" w:type="dxa"/>
            <w:gridSpan w:val="2"/>
            <w:tcBorders>
              <w:top w:val="single" w:sz="4" w:space="0" w:color="auto"/>
              <w:left w:val="single" w:sz="4" w:space="0" w:color="auto"/>
              <w:bottom w:val="single" w:sz="4" w:space="0" w:color="auto"/>
              <w:right w:val="single" w:sz="4" w:space="0" w:color="auto"/>
            </w:tcBorders>
          </w:tcPr>
          <w:p w:rsidR="004D6FD8" w:rsidRPr="003D5449" w:rsidRDefault="004D6FD8" w:rsidP="00DF17DB">
            <w:pPr>
              <w:spacing w:after="0"/>
              <w:rPr>
                <w:rFonts w:ascii="Times New Roman" w:eastAsia="Times New Roman" w:hAnsi="Times New Roman"/>
                <w:b/>
                <w:sz w:val="24"/>
                <w:szCs w:val="24"/>
                <w:u w:val="single"/>
                <w:lang w:val="it-IT" w:eastAsia="de-DE"/>
              </w:rPr>
            </w:pPr>
            <w:r w:rsidRPr="008430BF">
              <w:rPr>
                <w:rFonts w:ascii="Times New Roman" w:eastAsia="Times New Roman" w:hAnsi="Times New Roman"/>
                <w:b/>
                <w:color w:val="FF0000"/>
                <w:sz w:val="24"/>
                <w:szCs w:val="24"/>
                <w:u w:val="single"/>
                <w:lang w:val="it-IT" w:eastAsia="de-DE"/>
              </w:rPr>
              <w:t xml:space="preserve">Sunt exceptate de la aplicare lucrările de racordare noi si lucrarile de investitii impuse </w:t>
            </w:r>
            <w:r w:rsidRPr="008430BF">
              <w:rPr>
                <w:rFonts w:ascii="Times New Roman" w:eastAsia="Times New Roman" w:hAnsi="Times New Roman"/>
                <w:b/>
                <w:color w:val="FF0000"/>
                <w:sz w:val="24"/>
                <w:szCs w:val="24"/>
                <w:u w:val="single"/>
                <w:lang w:val="it-IT" w:eastAsia="de-DE"/>
              </w:rPr>
              <w:lastRenderedPageBreak/>
              <w:t xml:space="preserve">de legislatie sau de alte autoritati. </w:t>
            </w:r>
          </w:p>
        </w:tc>
        <w:tc>
          <w:tcPr>
            <w:tcW w:w="2814" w:type="dxa"/>
            <w:tcBorders>
              <w:top w:val="single" w:sz="4" w:space="0" w:color="auto"/>
              <w:left w:val="single" w:sz="4" w:space="0" w:color="auto"/>
              <w:bottom w:val="single" w:sz="4" w:space="0" w:color="auto"/>
              <w:right w:val="single" w:sz="4" w:space="0" w:color="auto"/>
            </w:tcBorders>
          </w:tcPr>
          <w:p w:rsidR="004D6FD8" w:rsidRPr="004D6FD8" w:rsidRDefault="004D6FD8" w:rsidP="00DF17DB">
            <w:pPr>
              <w:spacing w:after="0"/>
              <w:rPr>
                <w:rFonts w:ascii="Times New Roman" w:eastAsia="Times New Roman" w:hAnsi="Times New Roman"/>
                <w:b/>
                <w:sz w:val="24"/>
                <w:szCs w:val="24"/>
                <w:lang w:val="it-IT" w:eastAsia="de-DE"/>
              </w:rPr>
            </w:pPr>
            <w:r w:rsidRPr="004D6FD8">
              <w:rPr>
                <w:rFonts w:ascii="Times New Roman" w:eastAsia="Times New Roman" w:hAnsi="Times New Roman"/>
                <w:b/>
                <w:sz w:val="24"/>
                <w:szCs w:val="24"/>
                <w:lang w:val="it-IT" w:eastAsia="de-DE"/>
              </w:rPr>
              <w:lastRenderedPageBreak/>
              <w:t xml:space="preserve">Propunem introducerea precizării referitoare la exceptarea de la </w:t>
            </w:r>
            <w:r w:rsidRPr="004D6FD8">
              <w:rPr>
                <w:rFonts w:ascii="Times New Roman" w:eastAsia="Times New Roman" w:hAnsi="Times New Roman"/>
                <w:b/>
                <w:sz w:val="24"/>
                <w:szCs w:val="24"/>
                <w:lang w:val="it-IT" w:eastAsia="de-DE"/>
              </w:rPr>
              <w:lastRenderedPageBreak/>
              <w:t>aplicarea standardului</w:t>
            </w:r>
            <w:r w:rsidRPr="004D6FD8">
              <w:rPr>
                <w:rFonts w:ascii="Times New Roman" w:eastAsia="Times New Roman" w:hAnsi="Times New Roman"/>
                <w:sz w:val="24"/>
                <w:szCs w:val="24"/>
                <w:lang w:val="it-IT" w:eastAsia="de-DE"/>
              </w:rPr>
              <w:t xml:space="preserve"> pentru intreruperile generate de </w:t>
            </w:r>
            <w:r w:rsidRPr="004D6FD8">
              <w:rPr>
                <w:rFonts w:ascii="Times New Roman" w:eastAsia="Times New Roman" w:hAnsi="Times New Roman"/>
                <w:b/>
                <w:sz w:val="24"/>
                <w:szCs w:val="24"/>
                <w:lang w:val="it-IT" w:eastAsia="de-DE"/>
              </w:rPr>
              <w:t>lucrările de racordare noi</w:t>
            </w:r>
            <w:r w:rsidRPr="004D6FD8">
              <w:rPr>
                <w:rFonts w:ascii="Times New Roman" w:eastAsia="Times New Roman" w:hAnsi="Times New Roman"/>
                <w:sz w:val="24"/>
                <w:szCs w:val="24"/>
                <w:lang w:val="it-IT" w:eastAsia="de-DE"/>
              </w:rPr>
              <w:t xml:space="preserve">, întrucât acestea nu depind de OD şi nu fac parte din categoria retehnologizărilor. De asemenea, pentru </w:t>
            </w:r>
            <w:r w:rsidRPr="004D6FD8">
              <w:rPr>
                <w:rFonts w:ascii="Times New Roman" w:eastAsia="Times New Roman" w:hAnsi="Times New Roman"/>
                <w:b/>
                <w:sz w:val="24"/>
                <w:szCs w:val="24"/>
                <w:lang w:val="it-IT" w:eastAsia="de-DE"/>
              </w:rPr>
              <w:t>lucrările impuse de legislaţie, ex. Sisteme de masurare inteligentă – dar şi cele impuse de autorităţi,</w:t>
            </w:r>
            <w:r w:rsidRPr="004D6FD8">
              <w:rPr>
                <w:rFonts w:ascii="Times New Roman" w:eastAsia="Times New Roman" w:hAnsi="Times New Roman"/>
                <w:sz w:val="24"/>
                <w:szCs w:val="24"/>
                <w:lang w:val="it-IT" w:eastAsia="de-DE"/>
              </w:rPr>
              <w:t xml:space="preserve"> cum ar fi dispunerea unor lucrări urgente urmare a unor reclamaţii, sau </w:t>
            </w:r>
            <w:r w:rsidRPr="004D6FD8">
              <w:rPr>
                <w:rFonts w:ascii="Times New Roman" w:eastAsia="Times New Roman" w:hAnsi="Times New Roman"/>
                <w:b/>
                <w:sz w:val="24"/>
                <w:szCs w:val="24"/>
                <w:lang w:val="it-IT" w:eastAsia="de-DE"/>
              </w:rPr>
              <w:t>cele care fac obiectul aplicării art.45 alin.5 si 6 din</w:t>
            </w:r>
          </w:p>
          <w:p w:rsidR="004D6FD8" w:rsidRPr="004D6FD8" w:rsidRDefault="004D6FD8" w:rsidP="00DF17DB">
            <w:pPr>
              <w:spacing w:after="0"/>
              <w:rPr>
                <w:rFonts w:ascii="Times New Roman" w:eastAsia="Times New Roman" w:hAnsi="Times New Roman"/>
                <w:b/>
                <w:sz w:val="24"/>
                <w:szCs w:val="24"/>
                <w:lang w:val="it-IT" w:eastAsia="de-DE"/>
              </w:rPr>
            </w:pPr>
            <w:r w:rsidRPr="004D6FD8">
              <w:rPr>
                <w:rFonts w:ascii="Times New Roman" w:eastAsia="Times New Roman" w:hAnsi="Times New Roman"/>
                <w:b/>
                <w:sz w:val="24"/>
                <w:szCs w:val="24"/>
                <w:lang w:val="it-IT" w:eastAsia="de-DE"/>
              </w:rPr>
              <w:t xml:space="preserve">LEEGN nr.123/2012. </w:t>
            </w:r>
          </w:p>
          <w:p w:rsidR="004D6FD8" w:rsidRPr="004D6FD8" w:rsidRDefault="004D6FD8" w:rsidP="00DF17DB">
            <w:pPr>
              <w:spacing w:after="0"/>
              <w:rPr>
                <w:rFonts w:ascii="Times New Roman" w:eastAsia="Times New Roman" w:hAnsi="Times New Roman"/>
                <w:i/>
                <w:sz w:val="24"/>
                <w:szCs w:val="24"/>
                <w:lang w:val="it-IT" w:eastAsia="de-DE"/>
              </w:rPr>
            </w:pPr>
            <w:r w:rsidRPr="004D6FD8">
              <w:rPr>
                <w:rFonts w:ascii="Times New Roman" w:eastAsia="Times New Roman" w:hAnsi="Times New Roman"/>
                <w:i/>
                <w:sz w:val="24"/>
                <w:szCs w:val="24"/>
                <w:lang w:val="it-IT" w:eastAsia="de-DE"/>
              </w:rPr>
              <w:t xml:space="preserve">“Art.45   (5) Operatorul de distribuţie are obligaţia executării lucrărilor de realizare/retehnologizare/reabilitare/modernizare a reţelelor electrice în vederea creşterii nivelului de calitate al serviciului </w:t>
            </w:r>
            <w:r w:rsidRPr="004D6FD8">
              <w:rPr>
                <w:rFonts w:ascii="Times New Roman" w:eastAsia="Times New Roman" w:hAnsi="Times New Roman"/>
                <w:i/>
                <w:sz w:val="24"/>
                <w:szCs w:val="24"/>
                <w:lang w:val="it-IT" w:eastAsia="de-DE"/>
              </w:rPr>
              <w:lastRenderedPageBreak/>
              <w:t>de distribuţie a energiei electrice. În acest scop şi pentru adoptarea unor soluţii tehnice cât mai eficiente, echipamentele tehnice pot fi amplasate pe domeniul public, în zone intravilane în variantele constructive subterană sau supraterană, fără afectarea circulaţiei publice, cu respectarea reglementărilor tehnice aplicabile şi a condiţiilor tehnice standardizate în vigoare privind amplasarea reţelelor edilitare.</w:t>
            </w:r>
          </w:p>
          <w:p w:rsidR="004D6FD8" w:rsidRPr="003D5449" w:rsidRDefault="004D6FD8" w:rsidP="00DF17DB">
            <w:pPr>
              <w:spacing w:after="0"/>
              <w:rPr>
                <w:rFonts w:ascii="Times New Roman" w:eastAsia="Times New Roman" w:hAnsi="Times New Roman"/>
                <w:i/>
                <w:sz w:val="24"/>
                <w:szCs w:val="24"/>
                <w:lang w:val="it-IT" w:eastAsia="de-DE"/>
              </w:rPr>
            </w:pPr>
            <w:r w:rsidRPr="004D6FD8">
              <w:rPr>
                <w:rFonts w:ascii="Times New Roman" w:eastAsia="Times New Roman" w:hAnsi="Times New Roman"/>
                <w:i/>
                <w:sz w:val="24"/>
                <w:szCs w:val="24"/>
                <w:lang w:val="it-IT" w:eastAsia="de-DE"/>
              </w:rPr>
              <w:t xml:space="preserve">    (6) Situaţiile existente la data intrării în vigoare a prezentei legi, contrare prevederilor alin. (5), sunt soluţionate de operatorul de distribuţie în termen de 60 de zile de la data primirii unei solicitări în acest sens de la persoanele îndreptăţite.”</w:t>
            </w:r>
          </w:p>
        </w:tc>
        <w:tc>
          <w:tcPr>
            <w:tcW w:w="2691" w:type="dxa"/>
            <w:tcBorders>
              <w:top w:val="single" w:sz="4" w:space="0" w:color="auto"/>
              <w:left w:val="single" w:sz="4" w:space="0" w:color="auto"/>
              <w:bottom w:val="single" w:sz="4" w:space="0" w:color="auto"/>
              <w:right w:val="single" w:sz="4" w:space="0" w:color="auto"/>
            </w:tcBorders>
          </w:tcPr>
          <w:p w:rsidR="00B615DD" w:rsidRDefault="00B615DD" w:rsidP="00217008">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lastRenderedPageBreak/>
              <w:t xml:space="preserve">         Nu se acceptă</w:t>
            </w:r>
          </w:p>
          <w:p w:rsidR="00B615DD" w:rsidRDefault="00B615DD" w:rsidP="00217008">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t xml:space="preserve"> </w:t>
            </w:r>
          </w:p>
          <w:p w:rsidR="00217008" w:rsidRPr="00B615DD" w:rsidRDefault="00B615DD" w:rsidP="00217008">
            <w:pPr>
              <w:pStyle w:val="ListParagraph"/>
              <w:spacing w:line="276" w:lineRule="auto"/>
              <w:ind w:left="0"/>
              <w:rPr>
                <w:rFonts w:ascii="Times New Roman" w:hAnsi="Times New Roman"/>
                <w:sz w:val="24"/>
                <w:szCs w:val="24"/>
              </w:rPr>
            </w:pPr>
            <w:r w:rsidRPr="00B615DD">
              <w:rPr>
                <w:rFonts w:ascii="Times New Roman" w:hAnsi="Times New Roman"/>
                <w:sz w:val="24"/>
                <w:szCs w:val="24"/>
              </w:rPr>
              <w:t>E</w:t>
            </w:r>
            <w:r w:rsidR="00217008" w:rsidRPr="00B615DD">
              <w:rPr>
                <w:rFonts w:ascii="Times New Roman" w:hAnsi="Times New Roman"/>
                <w:sz w:val="24"/>
                <w:szCs w:val="24"/>
              </w:rPr>
              <w:t xml:space="preserve">xistă prevederea </w:t>
            </w:r>
            <w:r w:rsidR="00217008" w:rsidRPr="00B615DD">
              <w:rPr>
                <w:rFonts w:ascii="Times New Roman" w:hAnsi="Times New Roman"/>
                <w:sz w:val="24"/>
                <w:szCs w:val="24"/>
              </w:rPr>
              <w:lastRenderedPageBreak/>
              <w:t>conform căreia se pot accepta două întreruperi planificate suplimentar,  anual.</w:t>
            </w:r>
          </w:p>
          <w:p w:rsidR="004D6FD8" w:rsidRPr="00217008" w:rsidRDefault="00217008" w:rsidP="00217008">
            <w:pPr>
              <w:rPr>
                <w:rFonts w:ascii="Times New Roman" w:hAnsi="Times New Roman"/>
                <w:sz w:val="24"/>
                <w:szCs w:val="24"/>
                <w:lang w:val="ro-RO"/>
              </w:rPr>
            </w:pPr>
            <w:r w:rsidRPr="00B615DD">
              <w:rPr>
                <w:rFonts w:ascii="Times New Roman" w:hAnsi="Times New Roman"/>
                <w:sz w:val="24"/>
                <w:szCs w:val="24"/>
                <w:lang w:val="ro-RO"/>
              </w:rPr>
              <w:t>Este vorba de întreruperi provocate aceluiași utilizator.!!!!</w:t>
            </w:r>
          </w:p>
        </w:tc>
      </w:tr>
      <w:tr w:rsidR="00751E7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51E7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119</w:t>
            </w:r>
          </w:p>
        </w:tc>
        <w:tc>
          <w:tcPr>
            <w:tcW w:w="1418"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1E72" w:rsidRPr="008430BF" w:rsidRDefault="00751E72" w:rsidP="00DF17DB">
            <w:pPr>
              <w:spacing w:after="0"/>
              <w:rPr>
                <w:rFonts w:ascii="Times New Roman" w:hAnsi="Times New Roman"/>
                <w:b/>
                <w:sz w:val="24"/>
                <w:szCs w:val="24"/>
                <w:lang w:val="ro-RO"/>
              </w:rPr>
            </w:pPr>
            <w:r w:rsidRPr="008430BF">
              <w:rPr>
                <w:rFonts w:ascii="Times New Roman" w:hAnsi="Times New Roman"/>
                <w:b/>
                <w:sz w:val="24"/>
                <w:szCs w:val="24"/>
                <w:lang w:val="ro-RO"/>
              </w:rPr>
              <w:t>Art. 15 alin. (1)</w:t>
            </w:r>
            <w:r w:rsidR="004464C6" w:rsidRPr="008430BF">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751E72" w:rsidRPr="003D5449" w:rsidRDefault="00751E72" w:rsidP="00DF17DB">
            <w:pPr>
              <w:widowControl w:val="0"/>
              <w:numPr>
                <w:ilvl w:val="0"/>
                <w:numId w:val="30"/>
              </w:numPr>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 xml:space="preserve">4 </w:t>
            </w:r>
            <w:r w:rsidRPr="003D5449">
              <w:rPr>
                <w:rFonts w:ascii="Times New Roman" w:eastAsia="Times New Roman" w:hAnsi="Times New Roman"/>
                <w:i/>
                <w:sz w:val="24"/>
                <w:szCs w:val="24"/>
                <w:lang w:val="it-IT"/>
              </w:rPr>
              <w:t xml:space="preserve">întreruperi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 xml:space="preserve">planificate </w:t>
            </w:r>
            <w:r w:rsidRPr="003D5449">
              <w:rPr>
                <w:rFonts w:ascii="Times New Roman" w:eastAsia="Times New Roman" w:hAnsi="Times New Roman"/>
                <w:sz w:val="24"/>
                <w:szCs w:val="24"/>
                <w:lang w:val="it-IT"/>
              </w:rPr>
              <w:t xml:space="preserve">cu durata de maximum 8 ore fiecare, în </w:t>
            </w:r>
            <w:r w:rsidRPr="003D5449">
              <w:rPr>
                <w:rFonts w:ascii="Times New Roman" w:eastAsia="Times New Roman" w:hAnsi="Times New Roman"/>
                <w:i/>
                <w:sz w:val="24"/>
                <w:szCs w:val="24"/>
                <w:lang w:val="it-IT"/>
              </w:rPr>
              <w:t>mediul urban</w:t>
            </w:r>
            <w:r w:rsidRPr="003D5449">
              <w:rPr>
                <w:rFonts w:ascii="Times New Roman" w:eastAsia="Times New Roman" w:hAnsi="Times New Roman"/>
                <w:i/>
                <w:sz w:val="24"/>
                <w:szCs w:val="24"/>
                <w:lang w:val="ro-RO"/>
              </w:rPr>
              <w:t>;</w:t>
            </w:r>
            <w:r w:rsidRPr="003D5449">
              <w:rPr>
                <w:rFonts w:ascii="Times New Roman" w:eastAsia="Times New Roman" w:hAnsi="Times New Roman"/>
                <w:sz w:val="24"/>
                <w:szCs w:val="24"/>
                <w:lang w:val="ro-RO"/>
              </w:rPr>
              <w:t xml:space="preserve"> </w:t>
            </w:r>
          </w:p>
        </w:tc>
        <w:tc>
          <w:tcPr>
            <w:tcW w:w="3401" w:type="dxa"/>
            <w:gridSpan w:val="2"/>
            <w:tcBorders>
              <w:top w:val="single" w:sz="4" w:space="0" w:color="auto"/>
              <w:left w:val="single" w:sz="4" w:space="0" w:color="auto"/>
              <w:bottom w:val="single" w:sz="4" w:space="0" w:color="auto"/>
              <w:right w:val="single" w:sz="4" w:space="0" w:color="auto"/>
            </w:tcBorders>
          </w:tcPr>
          <w:p w:rsidR="004464C6" w:rsidRPr="008430BF" w:rsidRDefault="00751E72" w:rsidP="00DF17DB">
            <w:pPr>
              <w:widowControl w:val="0"/>
              <w:tabs>
                <w:tab w:val="left" w:pos="851"/>
              </w:tabs>
              <w:suppressAutoHyphens/>
              <w:spacing w:after="0"/>
              <w:rPr>
                <w:rFonts w:ascii="Times New Roman" w:eastAsia="Times New Roman" w:hAnsi="Times New Roman"/>
                <w:b/>
                <w:iCs/>
                <w:color w:val="FF0000"/>
                <w:sz w:val="24"/>
                <w:szCs w:val="24"/>
                <w:lang w:eastAsia="ro-RO"/>
              </w:rPr>
            </w:pPr>
            <w:r w:rsidRPr="003D5449">
              <w:rPr>
                <w:rFonts w:ascii="Times New Roman" w:eastAsia="Times New Roman" w:hAnsi="Times New Roman"/>
                <w:iCs/>
                <w:color w:val="FF0000"/>
                <w:sz w:val="24"/>
                <w:szCs w:val="24"/>
                <w:lang w:eastAsia="ro-RO"/>
              </w:rPr>
              <w:t>com</w:t>
            </w:r>
            <w:r w:rsidRPr="002A79CF">
              <w:rPr>
                <w:rFonts w:ascii="Times New Roman" w:eastAsia="Times New Roman" w:hAnsi="Times New Roman"/>
                <w:iCs/>
                <w:color w:val="FF0000"/>
                <w:sz w:val="24"/>
                <w:szCs w:val="24"/>
                <w:lang w:eastAsia="ro-RO"/>
              </w:rPr>
              <w:t xml:space="preserve">pletare cu </w:t>
            </w:r>
            <w:r w:rsidRPr="002A79CF">
              <w:rPr>
                <w:rFonts w:ascii="Times New Roman" w:eastAsia="Times New Roman" w:hAnsi="Times New Roman"/>
                <w:iCs/>
                <w:sz w:val="24"/>
                <w:szCs w:val="24"/>
                <w:lang w:eastAsia="ro-RO"/>
              </w:rPr>
              <w:t>:</w:t>
            </w:r>
            <w:r w:rsidRPr="002A79CF">
              <w:rPr>
                <w:rFonts w:ascii="Times New Roman" w:eastAsia="Times New Roman" w:hAnsi="Times New Roman"/>
                <w:b/>
                <w:iCs/>
                <w:color w:val="FF0000"/>
                <w:sz w:val="24"/>
                <w:szCs w:val="24"/>
                <w:lang w:eastAsia="ro-RO"/>
              </w:rPr>
              <w:t>except</w:t>
            </w:r>
            <w:r w:rsidR="002A79CF">
              <w:rPr>
                <w:rFonts w:ascii="Times New Roman" w:eastAsia="Times New Roman" w:hAnsi="Times New Roman"/>
                <w:b/>
                <w:iCs/>
                <w:color w:val="FF0000"/>
                <w:sz w:val="24"/>
                <w:szCs w:val="24"/>
                <w:lang w:eastAsia="ro-RO"/>
              </w:rPr>
              <w:t>â</w:t>
            </w:r>
            <w:r w:rsidRPr="002A79CF">
              <w:rPr>
                <w:rFonts w:ascii="Times New Roman" w:eastAsia="Times New Roman" w:hAnsi="Times New Roman"/>
                <w:b/>
                <w:iCs/>
                <w:color w:val="FF0000"/>
                <w:sz w:val="24"/>
                <w:szCs w:val="24"/>
                <w:lang w:eastAsia="ro-RO"/>
              </w:rPr>
              <w:t xml:space="preserve">nd </w:t>
            </w:r>
            <w:r w:rsidR="002A79CF">
              <w:rPr>
                <w:rFonts w:ascii="Times New Roman" w:eastAsia="Times New Roman" w:hAnsi="Times New Roman"/>
                <w:b/>
                <w:iCs/>
                <w:color w:val="FF0000"/>
                <w:sz w:val="24"/>
                <w:szCs w:val="24"/>
                <w:lang w:eastAsia="ro-RO"/>
              </w:rPr>
              <w:t>î</w:t>
            </w:r>
            <w:r w:rsidRPr="002A79CF">
              <w:rPr>
                <w:rFonts w:ascii="Times New Roman" w:eastAsia="Times New Roman" w:hAnsi="Times New Roman"/>
                <w:b/>
                <w:iCs/>
                <w:color w:val="FF0000"/>
                <w:sz w:val="24"/>
                <w:szCs w:val="24"/>
                <w:lang w:eastAsia="ro-RO"/>
              </w:rPr>
              <w:t>ntreruperile pentru noile racord</w:t>
            </w:r>
            <w:r w:rsidR="002A79CF">
              <w:rPr>
                <w:rFonts w:ascii="Times New Roman" w:eastAsia="Times New Roman" w:hAnsi="Times New Roman"/>
                <w:b/>
                <w:iCs/>
                <w:color w:val="FF0000"/>
                <w:sz w:val="24"/>
                <w:szCs w:val="24"/>
                <w:lang w:eastAsia="ro-RO"/>
              </w:rPr>
              <w:t>ă</w:t>
            </w:r>
            <w:r w:rsidRPr="002A79CF">
              <w:rPr>
                <w:rFonts w:ascii="Times New Roman" w:eastAsia="Times New Roman" w:hAnsi="Times New Roman"/>
                <w:b/>
                <w:iCs/>
                <w:color w:val="FF0000"/>
                <w:sz w:val="24"/>
                <w:szCs w:val="24"/>
                <w:lang w:eastAsia="ro-RO"/>
              </w:rPr>
              <w:t>ri</w:t>
            </w:r>
          </w:p>
          <w:p w:rsidR="00751E72" w:rsidRPr="003D5449" w:rsidRDefault="00751E72" w:rsidP="00DF17DB">
            <w:pPr>
              <w:widowControl w:val="0"/>
              <w:tabs>
                <w:tab w:val="left" w:pos="851"/>
              </w:tabs>
              <w:suppressAutoHyphens/>
              <w:spacing w:after="0"/>
              <w:rPr>
                <w:rFonts w:ascii="Times New Roman" w:eastAsia="Times New Roman" w:hAnsi="Times New Roman"/>
                <w:iCs/>
                <w:sz w:val="24"/>
                <w:szCs w:val="24"/>
                <w:lang w:eastAsia="ro-RO"/>
              </w:rPr>
            </w:pPr>
          </w:p>
          <w:p w:rsidR="00751E72" w:rsidRPr="003D5449" w:rsidRDefault="00751E72" w:rsidP="00DF17DB">
            <w:pPr>
              <w:widowControl w:val="0"/>
              <w:numPr>
                <w:ilvl w:val="0"/>
                <w:numId w:val="23"/>
              </w:numPr>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val="it-IT" w:eastAsia="ro-RO"/>
              </w:rPr>
              <w:t xml:space="preserve">un numar de  84 ore/an  </w:t>
            </w:r>
            <w:r w:rsidRPr="003D5449">
              <w:rPr>
                <w:rFonts w:ascii="Times New Roman" w:eastAsia="Times New Roman" w:hAnsi="Times New Roman"/>
                <w:i/>
                <w:sz w:val="24"/>
                <w:szCs w:val="24"/>
                <w:lang w:val="it-IT" w:eastAsia="ro-RO"/>
              </w:rPr>
              <w:t>mediul urban</w:t>
            </w:r>
            <w:r w:rsidRPr="003D5449">
              <w:rPr>
                <w:rFonts w:ascii="Times New Roman" w:eastAsia="Times New Roman" w:hAnsi="Times New Roman"/>
                <w:i/>
                <w:sz w:val="24"/>
                <w:szCs w:val="24"/>
                <w:lang w:eastAsia="ro-RO"/>
              </w:rPr>
              <w:t>;</w:t>
            </w:r>
            <w:r w:rsidRPr="003D5449">
              <w:rPr>
                <w:rFonts w:ascii="Times New Roman" w:eastAsia="Times New Roman" w:hAnsi="Times New Roman"/>
                <w:sz w:val="24"/>
                <w:szCs w:val="24"/>
                <w:lang w:eastAsia="ro-RO"/>
              </w:rPr>
              <w:t xml:space="preserve"> </w:t>
            </w:r>
          </w:p>
          <w:p w:rsidR="00751E72" w:rsidRPr="003D5449" w:rsidRDefault="00751E72" w:rsidP="00DF17DB">
            <w:pPr>
              <w:widowControl w:val="0"/>
              <w:suppressAutoHyphens/>
              <w:spacing w:after="0"/>
              <w:rPr>
                <w:rFonts w:ascii="Times New Roman" w:hAnsi="Times New Roman"/>
                <w:strike/>
                <w:sz w:val="24"/>
                <w:szCs w:val="24"/>
              </w:rPr>
            </w:pPr>
          </w:p>
        </w:tc>
        <w:tc>
          <w:tcPr>
            <w:tcW w:w="2814" w:type="dxa"/>
            <w:tcBorders>
              <w:top w:val="single" w:sz="4" w:space="0" w:color="auto"/>
              <w:left w:val="single" w:sz="4" w:space="0" w:color="auto"/>
              <w:bottom w:val="single" w:sz="4" w:space="0" w:color="auto"/>
              <w:right w:val="single" w:sz="4" w:space="0" w:color="auto"/>
            </w:tcBorders>
          </w:tcPr>
          <w:p w:rsidR="00751E72" w:rsidRPr="003D5449" w:rsidRDefault="008B51F0" w:rsidP="009B2255">
            <w:pPr>
              <w:widowControl w:val="0"/>
              <w:tabs>
                <w:tab w:val="left" w:pos="851"/>
              </w:tabs>
              <w:suppressAutoHyphens/>
              <w:spacing w:after="0"/>
              <w:rPr>
                <w:rFonts w:ascii="Times New Roman" w:eastAsia="Times New Roman" w:hAnsi="Times New Roman"/>
                <w:iCs/>
                <w:sz w:val="24"/>
                <w:szCs w:val="24"/>
                <w:lang w:val="ro-RO" w:eastAsia="ro-RO"/>
              </w:rPr>
            </w:pPr>
            <w:r w:rsidRPr="003D5449">
              <w:rPr>
                <w:rFonts w:ascii="Times New Roman" w:eastAsia="Times New Roman" w:hAnsi="Times New Roman"/>
                <w:iCs/>
                <w:sz w:val="24"/>
                <w:szCs w:val="24"/>
                <w:lang w:val="ro-RO" w:eastAsia="ro-RO"/>
              </w:rPr>
              <w:t xml:space="preserve">prin stabilirea unor </w:t>
            </w:r>
            <w:r w:rsidR="009B2255">
              <w:rPr>
                <w:rFonts w:ascii="Times New Roman" w:eastAsia="Times New Roman" w:hAnsi="Times New Roman"/>
                <w:iCs/>
                <w:sz w:val="24"/>
                <w:szCs w:val="24"/>
                <w:lang w:val="ro-RO" w:eastAsia="ro-RO"/>
              </w:rPr>
              <w:t>ș</w:t>
            </w:r>
            <w:r w:rsidRPr="003D5449">
              <w:rPr>
                <w:rFonts w:ascii="Times New Roman" w:eastAsia="Times New Roman" w:hAnsi="Times New Roman"/>
                <w:iCs/>
                <w:sz w:val="24"/>
                <w:szCs w:val="24"/>
                <w:lang w:val="ro-RO" w:eastAsia="ro-RO"/>
              </w:rPr>
              <w:t xml:space="preserve">inte de timp OD </w:t>
            </w:r>
            <w:r w:rsidR="009B2255">
              <w:rPr>
                <w:rFonts w:ascii="Times New Roman" w:eastAsia="Times New Roman" w:hAnsi="Times New Roman"/>
                <w:iCs/>
                <w:sz w:val="24"/>
                <w:szCs w:val="24"/>
                <w:lang w:val="ro-RO" w:eastAsia="ro-RO"/>
              </w:rPr>
              <w:t>îș</w:t>
            </w:r>
            <w:r w:rsidRPr="003D5449">
              <w:rPr>
                <w:rFonts w:ascii="Times New Roman" w:eastAsia="Times New Roman" w:hAnsi="Times New Roman"/>
                <w:iCs/>
                <w:sz w:val="24"/>
                <w:szCs w:val="24"/>
                <w:lang w:val="ro-RO" w:eastAsia="ro-RO"/>
              </w:rPr>
              <w:t>i poate optimiza planificarea/</w:t>
            </w:r>
            <w:r w:rsidRPr="003D5449">
              <w:rPr>
                <w:rFonts w:ascii="Times New Roman" w:eastAsia="Times New Roman" w:hAnsi="Times New Roman"/>
                <w:iCs/>
                <w:sz w:val="24"/>
                <w:szCs w:val="24"/>
                <w:lang w:eastAsia="ro-RO"/>
              </w:rPr>
              <w:t>realizarea lucr</w:t>
            </w:r>
            <w:r w:rsidR="009B2255">
              <w:rPr>
                <w:rFonts w:ascii="Times New Roman" w:eastAsia="Times New Roman" w:hAnsi="Times New Roman"/>
                <w:iCs/>
                <w:sz w:val="24"/>
                <w:szCs w:val="24"/>
                <w:lang w:eastAsia="ro-RO"/>
              </w:rPr>
              <w:t>ă</w:t>
            </w:r>
            <w:r w:rsidRPr="003D5449">
              <w:rPr>
                <w:rFonts w:ascii="Times New Roman" w:eastAsia="Times New Roman" w:hAnsi="Times New Roman"/>
                <w:iCs/>
                <w:sz w:val="24"/>
                <w:szCs w:val="24"/>
                <w:lang w:eastAsia="ro-RO"/>
              </w:rPr>
              <w:t>rilor de mentenan</w:t>
            </w:r>
            <w:r w:rsidR="009B2255">
              <w:rPr>
                <w:rFonts w:ascii="Times New Roman" w:eastAsia="Times New Roman" w:hAnsi="Times New Roman"/>
                <w:iCs/>
                <w:sz w:val="24"/>
                <w:szCs w:val="24"/>
                <w:lang w:eastAsia="ro-RO"/>
              </w:rPr>
              <w:t>ță</w:t>
            </w:r>
            <w:r w:rsidRPr="003D5449">
              <w:rPr>
                <w:rFonts w:ascii="Times New Roman" w:eastAsia="Times New Roman" w:hAnsi="Times New Roman"/>
                <w:iCs/>
                <w:sz w:val="24"/>
                <w:szCs w:val="24"/>
                <w:lang w:eastAsia="ro-RO"/>
              </w:rPr>
              <w:t xml:space="preserve"> </w:t>
            </w:r>
            <w:r w:rsidR="009B2255">
              <w:rPr>
                <w:rFonts w:ascii="Times New Roman" w:eastAsia="Times New Roman" w:hAnsi="Times New Roman"/>
                <w:iCs/>
                <w:sz w:val="24"/>
                <w:szCs w:val="24"/>
                <w:lang w:eastAsia="ro-RO"/>
              </w:rPr>
              <w:t>ș</w:t>
            </w:r>
            <w:r w:rsidRPr="003D5449">
              <w:rPr>
                <w:rFonts w:ascii="Times New Roman" w:eastAsia="Times New Roman" w:hAnsi="Times New Roman"/>
                <w:iCs/>
                <w:sz w:val="24"/>
                <w:szCs w:val="24"/>
                <w:lang w:eastAsia="ro-RO"/>
              </w:rPr>
              <w:t>i dezvoltare</w:t>
            </w:r>
          </w:p>
        </w:tc>
        <w:tc>
          <w:tcPr>
            <w:tcW w:w="2691" w:type="dxa"/>
            <w:tcBorders>
              <w:top w:val="single" w:sz="4" w:space="0" w:color="auto"/>
              <w:left w:val="single" w:sz="4" w:space="0" w:color="auto"/>
              <w:bottom w:val="single" w:sz="4" w:space="0" w:color="auto"/>
              <w:right w:val="single" w:sz="4" w:space="0" w:color="auto"/>
            </w:tcBorders>
          </w:tcPr>
          <w:p w:rsidR="00672034" w:rsidRDefault="00672034" w:rsidP="00CF3489">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t xml:space="preserve">        </w:t>
            </w:r>
            <w:r w:rsidR="00CF3489">
              <w:rPr>
                <w:rFonts w:ascii="Times New Roman" w:hAnsi="Times New Roman"/>
                <w:color w:val="FF0000"/>
                <w:sz w:val="24"/>
                <w:szCs w:val="24"/>
              </w:rPr>
              <w:t>Nu se acceptă</w:t>
            </w:r>
          </w:p>
          <w:p w:rsidR="00672034" w:rsidRDefault="00672034" w:rsidP="00CF3489">
            <w:pPr>
              <w:pStyle w:val="ListParagraph"/>
              <w:spacing w:line="276" w:lineRule="auto"/>
              <w:ind w:left="0"/>
              <w:rPr>
                <w:rFonts w:ascii="Times New Roman" w:hAnsi="Times New Roman"/>
                <w:color w:val="FF0000"/>
                <w:sz w:val="24"/>
                <w:szCs w:val="24"/>
              </w:rPr>
            </w:pPr>
          </w:p>
          <w:p w:rsidR="00672034" w:rsidRDefault="00672034" w:rsidP="00CF3489">
            <w:pPr>
              <w:pStyle w:val="ListParagraph"/>
              <w:spacing w:line="276" w:lineRule="auto"/>
              <w:ind w:left="0"/>
              <w:rPr>
                <w:rFonts w:ascii="Times New Roman" w:hAnsi="Times New Roman"/>
                <w:sz w:val="24"/>
                <w:szCs w:val="24"/>
              </w:rPr>
            </w:pPr>
            <w:r w:rsidRPr="00672034">
              <w:rPr>
                <w:rFonts w:ascii="Times New Roman" w:hAnsi="Times New Roman"/>
                <w:sz w:val="24"/>
                <w:szCs w:val="24"/>
              </w:rPr>
              <w:t xml:space="preserve">Întreruperile necesare racordării unor noi utilizatori pot fi incluse în cele  </w:t>
            </w:r>
            <w:r w:rsidRPr="00B615DD">
              <w:rPr>
                <w:rFonts w:ascii="Times New Roman" w:hAnsi="Times New Roman"/>
                <w:sz w:val="24"/>
                <w:szCs w:val="24"/>
              </w:rPr>
              <w:t>două întreruperi planificate suplimentar,  anual</w:t>
            </w:r>
            <w:r>
              <w:rPr>
                <w:rFonts w:ascii="Times New Roman" w:hAnsi="Times New Roman"/>
                <w:sz w:val="24"/>
                <w:szCs w:val="24"/>
              </w:rPr>
              <w:t>, prevăzute în cadrul alin. (2)</w:t>
            </w:r>
            <w:r w:rsidRPr="00B615DD">
              <w:rPr>
                <w:rFonts w:ascii="Times New Roman" w:hAnsi="Times New Roman"/>
                <w:sz w:val="24"/>
                <w:szCs w:val="24"/>
              </w:rPr>
              <w:t>.</w:t>
            </w:r>
          </w:p>
          <w:p w:rsidR="00672034" w:rsidRDefault="00672034" w:rsidP="00CF3489">
            <w:pPr>
              <w:pStyle w:val="ListParagraph"/>
              <w:spacing w:line="276" w:lineRule="auto"/>
              <w:ind w:left="0"/>
              <w:rPr>
                <w:rFonts w:ascii="Times New Roman" w:hAnsi="Times New Roman"/>
                <w:sz w:val="24"/>
                <w:szCs w:val="24"/>
              </w:rPr>
            </w:pPr>
            <w:r w:rsidRPr="00B615DD">
              <w:rPr>
                <w:rFonts w:ascii="Times New Roman" w:hAnsi="Times New Roman"/>
                <w:sz w:val="24"/>
                <w:szCs w:val="24"/>
              </w:rPr>
              <w:t>Este vorba de întreruperi provocate aceluiași utilizator.!!!!</w:t>
            </w:r>
          </w:p>
          <w:p w:rsidR="00672034" w:rsidRDefault="00672034" w:rsidP="00CF3489">
            <w:pPr>
              <w:pStyle w:val="ListParagraph"/>
              <w:spacing w:line="276" w:lineRule="auto"/>
              <w:ind w:left="0"/>
              <w:rPr>
                <w:rFonts w:ascii="Times New Roman" w:hAnsi="Times New Roman"/>
                <w:color w:val="FF0000"/>
                <w:sz w:val="24"/>
                <w:szCs w:val="24"/>
              </w:rPr>
            </w:pPr>
          </w:p>
          <w:p w:rsidR="008C1FEC" w:rsidRPr="00672034" w:rsidRDefault="00672034" w:rsidP="00CF3489">
            <w:pPr>
              <w:pStyle w:val="ListParagraph"/>
              <w:spacing w:line="276" w:lineRule="auto"/>
              <w:ind w:left="0"/>
              <w:rPr>
                <w:rFonts w:ascii="Times New Roman" w:hAnsi="Times New Roman"/>
                <w:sz w:val="24"/>
                <w:szCs w:val="24"/>
              </w:rPr>
            </w:pPr>
            <w:r w:rsidRPr="00672034">
              <w:rPr>
                <w:rFonts w:ascii="Times New Roman" w:hAnsi="Times New Roman"/>
                <w:sz w:val="24"/>
                <w:szCs w:val="24"/>
              </w:rPr>
              <w:t>N</w:t>
            </w:r>
            <w:r w:rsidR="00CF3489" w:rsidRPr="00672034">
              <w:rPr>
                <w:rFonts w:ascii="Times New Roman" w:hAnsi="Times New Roman"/>
                <w:sz w:val="24"/>
                <w:szCs w:val="24"/>
              </w:rPr>
              <w:t>r. de 84 de ore</w:t>
            </w:r>
            <w:r w:rsidR="008C1FEC" w:rsidRPr="00672034">
              <w:rPr>
                <w:rFonts w:ascii="Times New Roman" w:hAnsi="Times New Roman"/>
                <w:sz w:val="24"/>
                <w:szCs w:val="24"/>
              </w:rPr>
              <w:t xml:space="preserve"> propus</w:t>
            </w:r>
          </w:p>
          <w:p w:rsidR="00CF3489" w:rsidRPr="003D5449" w:rsidRDefault="008C1FEC" w:rsidP="00CF3489">
            <w:pPr>
              <w:pStyle w:val="ListParagraph"/>
              <w:spacing w:line="276" w:lineRule="auto"/>
              <w:ind w:left="0"/>
              <w:rPr>
                <w:rFonts w:ascii="Times New Roman" w:hAnsi="Times New Roman"/>
                <w:color w:val="FF0000"/>
                <w:sz w:val="24"/>
                <w:szCs w:val="24"/>
              </w:rPr>
            </w:pPr>
            <w:r w:rsidRPr="00672034">
              <w:rPr>
                <w:rFonts w:ascii="Times New Roman" w:hAnsi="Times New Roman"/>
                <w:sz w:val="24"/>
                <w:szCs w:val="24"/>
              </w:rPr>
              <w:t>echivalează cu</w:t>
            </w:r>
            <w:r w:rsidR="00672034" w:rsidRPr="00672034">
              <w:rPr>
                <w:rFonts w:ascii="Times New Roman" w:hAnsi="Times New Roman"/>
                <w:sz w:val="24"/>
                <w:szCs w:val="24"/>
              </w:rPr>
              <w:t xml:space="preserve"> 10,5 întreruperi de câte 8 ore</w:t>
            </w:r>
            <w:r w:rsidRPr="00672034">
              <w:rPr>
                <w:rFonts w:ascii="Times New Roman" w:hAnsi="Times New Roman"/>
                <w:sz w:val="24"/>
                <w:szCs w:val="24"/>
              </w:rPr>
              <w:t xml:space="preserve">. </w:t>
            </w:r>
          </w:p>
        </w:tc>
      </w:tr>
      <w:tr w:rsidR="004464C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464C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120</w:t>
            </w:r>
          </w:p>
        </w:tc>
        <w:tc>
          <w:tcPr>
            <w:tcW w:w="1418" w:type="dxa"/>
            <w:tcBorders>
              <w:top w:val="single" w:sz="4" w:space="0" w:color="auto"/>
              <w:left w:val="single" w:sz="4" w:space="0" w:color="auto"/>
              <w:bottom w:val="single" w:sz="4" w:space="0" w:color="auto"/>
              <w:right w:val="single" w:sz="4" w:space="0" w:color="auto"/>
            </w:tcBorders>
          </w:tcPr>
          <w:p w:rsidR="004464C6" w:rsidRPr="003D5449" w:rsidRDefault="004464C6"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64C6" w:rsidRPr="008430BF" w:rsidRDefault="004464C6" w:rsidP="00930E4F">
            <w:pPr>
              <w:spacing w:after="0"/>
              <w:rPr>
                <w:rFonts w:ascii="Times New Roman" w:hAnsi="Times New Roman"/>
                <w:b/>
                <w:sz w:val="24"/>
                <w:szCs w:val="24"/>
                <w:lang w:val="ro-RO"/>
              </w:rPr>
            </w:pPr>
            <w:r w:rsidRPr="008430BF">
              <w:rPr>
                <w:rFonts w:ascii="Times New Roman" w:hAnsi="Times New Roman"/>
                <w:b/>
                <w:sz w:val="24"/>
                <w:szCs w:val="24"/>
                <w:lang w:val="ro-RO"/>
              </w:rPr>
              <w:t xml:space="preserve">Art. 15 </w:t>
            </w:r>
          </w:p>
        </w:tc>
        <w:tc>
          <w:tcPr>
            <w:tcW w:w="3566" w:type="dxa"/>
            <w:tcBorders>
              <w:top w:val="single" w:sz="4" w:space="0" w:color="auto"/>
              <w:left w:val="single" w:sz="4" w:space="0" w:color="auto"/>
              <w:bottom w:val="single" w:sz="4" w:space="0" w:color="auto"/>
              <w:right w:val="single" w:sz="4" w:space="0" w:color="auto"/>
            </w:tcBorders>
          </w:tcPr>
          <w:p w:rsidR="004464C6" w:rsidRPr="003D5449" w:rsidRDefault="004464C6"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4464C6" w:rsidRPr="00930E4F" w:rsidRDefault="004464C6" w:rsidP="00930E4F">
            <w:pPr>
              <w:widowControl w:val="0"/>
              <w:suppressAutoHyphens/>
              <w:spacing w:after="0"/>
              <w:ind w:left="936"/>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w:t>
            </w:r>
          </w:p>
        </w:tc>
        <w:tc>
          <w:tcPr>
            <w:tcW w:w="3401" w:type="dxa"/>
            <w:gridSpan w:val="2"/>
            <w:tcBorders>
              <w:top w:val="single" w:sz="4" w:space="0" w:color="auto"/>
              <w:left w:val="single" w:sz="4" w:space="0" w:color="auto"/>
              <w:bottom w:val="single" w:sz="4" w:space="0" w:color="auto"/>
              <w:right w:val="single" w:sz="4" w:space="0" w:color="auto"/>
            </w:tcBorders>
          </w:tcPr>
          <w:p w:rsidR="004464C6" w:rsidRPr="008430BF" w:rsidRDefault="004464C6" w:rsidP="00DF17DB">
            <w:pPr>
              <w:widowControl w:val="0"/>
              <w:tabs>
                <w:tab w:val="left" w:pos="851"/>
              </w:tabs>
              <w:suppressAutoHyphens/>
              <w:spacing w:after="0"/>
              <w:rPr>
                <w:rFonts w:ascii="Times New Roman" w:eastAsia="Times New Roman" w:hAnsi="Times New Roman"/>
                <w:b/>
                <w:iCs/>
                <w:color w:val="FF0000"/>
                <w:sz w:val="24"/>
                <w:szCs w:val="24"/>
                <w:lang w:eastAsia="ro-RO"/>
              </w:rPr>
            </w:pPr>
            <w:r w:rsidRPr="002A79CF">
              <w:rPr>
                <w:rFonts w:ascii="Times New Roman" w:eastAsia="Times New Roman" w:hAnsi="Times New Roman"/>
                <w:iCs/>
                <w:color w:val="FF0000"/>
                <w:sz w:val="24"/>
                <w:szCs w:val="24"/>
                <w:lang w:eastAsia="ro-RO"/>
              </w:rPr>
              <w:t xml:space="preserve">completare cu </w:t>
            </w:r>
            <w:r w:rsidRPr="002A79CF">
              <w:rPr>
                <w:rFonts w:ascii="Times New Roman" w:eastAsia="Times New Roman" w:hAnsi="Times New Roman"/>
                <w:iCs/>
                <w:sz w:val="24"/>
                <w:szCs w:val="24"/>
                <w:lang w:eastAsia="ro-RO"/>
              </w:rPr>
              <w:t>:</w:t>
            </w:r>
            <w:r w:rsidRPr="002A79CF">
              <w:rPr>
                <w:rFonts w:ascii="Times New Roman" w:eastAsia="Times New Roman" w:hAnsi="Times New Roman"/>
                <w:b/>
                <w:iCs/>
                <w:color w:val="FF0000"/>
                <w:sz w:val="24"/>
                <w:szCs w:val="24"/>
                <w:lang w:eastAsia="ro-RO"/>
              </w:rPr>
              <w:t>except</w:t>
            </w:r>
            <w:r w:rsidR="002A79CF">
              <w:rPr>
                <w:rFonts w:ascii="Times New Roman" w:eastAsia="Times New Roman" w:hAnsi="Times New Roman"/>
                <w:b/>
                <w:iCs/>
                <w:color w:val="FF0000"/>
                <w:sz w:val="24"/>
                <w:szCs w:val="24"/>
                <w:lang w:eastAsia="ro-RO"/>
              </w:rPr>
              <w:t>â</w:t>
            </w:r>
            <w:r w:rsidRPr="002A79CF">
              <w:rPr>
                <w:rFonts w:ascii="Times New Roman" w:eastAsia="Times New Roman" w:hAnsi="Times New Roman"/>
                <w:b/>
                <w:iCs/>
                <w:color w:val="FF0000"/>
                <w:sz w:val="24"/>
                <w:szCs w:val="24"/>
                <w:lang w:eastAsia="ro-RO"/>
              </w:rPr>
              <w:t xml:space="preserve">nd </w:t>
            </w:r>
            <w:r w:rsidR="002A79CF">
              <w:rPr>
                <w:rFonts w:ascii="Times New Roman" w:eastAsia="Times New Roman" w:hAnsi="Times New Roman"/>
                <w:b/>
                <w:iCs/>
                <w:color w:val="FF0000"/>
                <w:sz w:val="24"/>
                <w:szCs w:val="24"/>
                <w:lang w:eastAsia="ro-RO"/>
              </w:rPr>
              <w:t>î</w:t>
            </w:r>
            <w:r w:rsidRPr="002A79CF">
              <w:rPr>
                <w:rFonts w:ascii="Times New Roman" w:eastAsia="Times New Roman" w:hAnsi="Times New Roman"/>
                <w:b/>
                <w:iCs/>
                <w:color w:val="FF0000"/>
                <w:sz w:val="24"/>
                <w:szCs w:val="24"/>
                <w:lang w:eastAsia="ro-RO"/>
              </w:rPr>
              <w:t>ntreruperile pentru noile racord</w:t>
            </w:r>
            <w:r w:rsidR="002A79CF">
              <w:rPr>
                <w:rFonts w:ascii="Times New Roman" w:eastAsia="Times New Roman" w:hAnsi="Times New Roman"/>
                <w:b/>
                <w:iCs/>
                <w:color w:val="FF0000"/>
                <w:sz w:val="24"/>
                <w:szCs w:val="24"/>
                <w:lang w:eastAsia="ro-RO"/>
              </w:rPr>
              <w:t>ă</w:t>
            </w:r>
            <w:r w:rsidRPr="002A79CF">
              <w:rPr>
                <w:rFonts w:ascii="Times New Roman" w:eastAsia="Times New Roman" w:hAnsi="Times New Roman"/>
                <w:b/>
                <w:iCs/>
                <w:color w:val="FF0000"/>
                <w:sz w:val="24"/>
                <w:szCs w:val="24"/>
                <w:lang w:eastAsia="ro-RO"/>
              </w:rPr>
              <w:t>ri</w:t>
            </w:r>
            <w:r w:rsidRPr="008430BF">
              <w:rPr>
                <w:rFonts w:ascii="Times New Roman" w:eastAsia="Times New Roman" w:hAnsi="Times New Roman"/>
                <w:b/>
                <w:iCs/>
                <w:color w:val="FF0000"/>
                <w:sz w:val="24"/>
                <w:szCs w:val="24"/>
                <w:lang w:eastAsia="ro-RO"/>
              </w:rPr>
              <w:t xml:space="preserve"> </w:t>
            </w:r>
          </w:p>
          <w:p w:rsidR="004464C6" w:rsidRPr="003D5449" w:rsidRDefault="004464C6" w:rsidP="00DF17DB">
            <w:pPr>
              <w:widowControl w:val="0"/>
              <w:suppressAutoHyphens/>
              <w:spacing w:after="0"/>
              <w:ind w:left="936"/>
              <w:rPr>
                <w:rFonts w:ascii="Times New Roman" w:eastAsia="Times New Roman" w:hAnsi="Times New Roman"/>
                <w:sz w:val="24"/>
                <w:szCs w:val="24"/>
                <w:lang w:eastAsia="ro-RO"/>
              </w:rPr>
            </w:pPr>
            <w:r w:rsidRPr="003D5449">
              <w:rPr>
                <w:rFonts w:ascii="Times New Roman" w:eastAsia="Times New Roman" w:hAnsi="Times New Roman"/>
                <w:sz w:val="24"/>
                <w:szCs w:val="24"/>
                <w:lang w:val="it-IT" w:eastAsia="ro-RO"/>
              </w:rPr>
              <w:t>---------</w:t>
            </w:r>
          </w:p>
          <w:p w:rsidR="004464C6" w:rsidRPr="003D5449" w:rsidRDefault="004464C6" w:rsidP="00930E4F">
            <w:pPr>
              <w:widowControl w:val="0"/>
              <w:suppressAutoHyphens/>
              <w:spacing w:after="0"/>
              <w:rPr>
                <w:rFonts w:ascii="Times New Roman" w:eastAsia="Times New Roman" w:hAnsi="Times New Roman"/>
                <w:i/>
                <w:sz w:val="24"/>
                <w:szCs w:val="24"/>
                <w:lang w:eastAsia="ro-RO"/>
              </w:rPr>
            </w:pPr>
          </w:p>
        </w:tc>
        <w:tc>
          <w:tcPr>
            <w:tcW w:w="2814" w:type="dxa"/>
            <w:tcBorders>
              <w:top w:val="single" w:sz="4" w:space="0" w:color="auto"/>
              <w:left w:val="single" w:sz="4" w:space="0" w:color="auto"/>
              <w:bottom w:val="single" w:sz="4" w:space="0" w:color="auto"/>
              <w:right w:val="single" w:sz="4" w:space="0" w:color="auto"/>
            </w:tcBorders>
          </w:tcPr>
          <w:p w:rsidR="004464C6" w:rsidRPr="003D5449" w:rsidRDefault="00930E4F" w:rsidP="00DF17DB">
            <w:pPr>
              <w:widowControl w:val="0"/>
              <w:tabs>
                <w:tab w:val="left" w:pos="851"/>
              </w:tabs>
              <w:suppressAutoHyphens/>
              <w:spacing w:after="0"/>
              <w:rPr>
                <w:rFonts w:ascii="Times New Roman" w:eastAsia="Times New Roman" w:hAnsi="Times New Roman"/>
                <w:iCs/>
                <w:sz w:val="24"/>
                <w:szCs w:val="24"/>
                <w:lang w:val="ro-RO" w:eastAsia="ro-RO"/>
              </w:rPr>
            </w:pPr>
            <w:r>
              <w:rPr>
                <w:rFonts w:ascii="Times New Roman" w:eastAsia="Times New Roman" w:hAnsi="Times New Roman"/>
                <w:iCs/>
                <w:sz w:val="24"/>
                <w:szCs w:val="24"/>
                <w:lang w:val="ro-RO" w:eastAsia="ro-RO"/>
              </w:rPr>
              <w:t>--------------</w:t>
            </w:r>
          </w:p>
        </w:tc>
        <w:tc>
          <w:tcPr>
            <w:tcW w:w="2691" w:type="dxa"/>
            <w:tcBorders>
              <w:top w:val="single" w:sz="4" w:space="0" w:color="auto"/>
              <w:left w:val="single" w:sz="4" w:space="0" w:color="auto"/>
              <w:bottom w:val="single" w:sz="4" w:space="0" w:color="auto"/>
              <w:right w:val="single" w:sz="4" w:space="0" w:color="auto"/>
            </w:tcBorders>
          </w:tcPr>
          <w:p w:rsidR="00672034" w:rsidRDefault="006E1EAF" w:rsidP="00672034">
            <w:pPr>
              <w:rPr>
                <w:rFonts w:ascii="Times New Roman" w:hAnsi="Times New Roman"/>
                <w:color w:val="FF0000"/>
                <w:sz w:val="24"/>
                <w:szCs w:val="24"/>
              </w:rPr>
            </w:pPr>
            <w:r>
              <w:rPr>
                <w:rFonts w:ascii="Times New Roman" w:hAnsi="Times New Roman"/>
                <w:color w:val="FF0000"/>
                <w:sz w:val="24"/>
                <w:szCs w:val="24"/>
              </w:rPr>
              <w:t xml:space="preserve">          </w:t>
            </w:r>
            <w:r w:rsidR="00672034">
              <w:rPr>
                <w:rFonts w:ascii="Times New Roman" w:hAnsi="Times New Roman"/>
                <w:color w:val="FF0000"/>
                <w:sz w:val="24"/>
                <w:szCs w:val="24"/>
              </w:rPr>
              <w:t>Nu s</w:t>
            </w:r>
            <w:r w:rsidR="00930E4F" w:rsidRPr="006E1EAF">
              <w:rPr>
                <w:rFonts w:ascii="Times New Roman" w:hAnsi="Times New Roman"/>
                <w:color w:val="FF0000"/>
                <w:sz w:val="24"/>
                <w:szCs w:val="24"/>
              </w:rPr>
              <w:t>e acceptă</w:t>
            </w:r>
          </w:p>
          <w:p w:rsidR="00672034" w:rsidRDefault="00672034" w:rsidP="00672034">
            <w:pPr>
              <w:pStyle w:val="ListParagraph"/>
              <w:spacing w:line="276" w:lineRule="auto"/>
              <w:ind w:left="0"/>
              <w:rPr>
                <w:rFonts w:ascii="Times New Roman" w:hAnsi="Times New Roman"/>
                <w:sz w:val="24"/>
                <w:szCs w:val="24"/>
              </w:rPr>
            </w:pPr>
            <w:r w:rsidRPr="00672034">
              <w:rPr>
                <w:rFonts w:ascii="Times New Roman" w:hAnsi="Times New Roman"/>
                <w:sz w:val="24"/>
                <w:szCs w:val="24"/>
              </w:rPr>
              <w:t xml:space="preserve">Întreruperile necesare racordării unor noi utilizatori pot fi incluse în cele  </w:t>
            </w:r>
            <w:r w:rsidRPr="00B615DD">
              <w:rPr>
                <w:rFonts w:ascii="Times New Roman" w:hAnsi="Times New Roman"/>
                <w:sz w:val="24"/>
                <w:szCs w:val="24"/>
              </w:rPr>
              <w:t>două întreruperi planificate suplimentar,  anual</w:t>
            </w:r>
            <w:r>
              <w:rPr>
                <w:rFonts w:ascii="Times New Roman" w:hAnsi="Times New Roman"/>
                <w:sz w:val="24"/>
                <w:szCs w:val="24"/>
              </w:rPr>
              <w:t>, prevăzute în cadrul alin. (2)</w:t>
            </w:r>
            <w:r w:rsidRPr="00B615DD">
              <w:rPr>
                <w:rFonts w:ascii="Times New Roman" w:hAnsi="Times New Roman"/>
                <w:sz w:val="24"/>
                <w:szCs w:val="24"/>
              </w:rPr>
              <w:t>.</w:t>
            </w:r>
          </w:p>
          <w:p w:rsidR="004464C6" w:rsidRPr="00672034" w:rsidRDefault="00672034" w:rsidP="00672034">
            <w:pPr>
              <w:pStyle w:val="ListParagraph"/>
              <w:spacing w:line="276" w:lineRule="auto"/>
              <w:ind w:left="0"/>
              <w:rPr>
                <w:rFonts w:ascii="Times New Roman" w:hAnsi="Times New Roman"/>
                <w:sz w:val="24"/>
                <w:szCs w:val="24"/>
              </w:rPr>
            </w:pPr>
            <w:r w:rsidRPr="00B615DD">
              <w:rPr>
                <w:rFonts w:ascii="Times New Roman" w:hAnsi="Times New Roman"/>
                <w:sz w:val="24"/>
                <w:szCs w:val="24"/>
              </w:rPr>
              <w:t xml:space="preserve">Este vorba de întreruperi provocate aceluiași </w:t>
            </w:r>
            <w:r w:rsidRPr="00B615DD">
              <w:rPr>
                <w:rFonts w:ascii="Times New Roman" w:hAnsi="Times New Roman"/>
                <w:sz w:val="24"/>
                <w:szCs w:val="24"/>
              </w:rPr>
              <w:lastRenderedPageBreak/>
              <w:t>utilizator.!!!!</w:t>
            </w:r>
          </w:p>
        </w:tc>
      </w:tr>
      <w:tr w:rsidR="00930E4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30E4F" w:rsidRPr="003D5449" w:rsidRDefault="00435F86" w:rsidP="00930E4F">
            <w:pPr>
              <w:spacing w:after="0"/>
              <w:rPr>
                <w:rFonts w:ascii="Times New Roman" w:hAnsi="Times New Roman"/>
                <w:sz w:val="24"/>
                <w:szCs w:val="24"/>
                <w:lang w:val="ro-RO"/>
              </w:rPr>
            </w:pPr>
            <w:r>
              <w:rPr>
                <w:rFonts w:ascii="Times New Roman" w:hAnsi="Times New Roman"/>
                <w:sz w:val="24"/>
                <w:szCs w:val="24"/>
                <w:lang w:val="ro-RO"/>
              </w:rPr>
              <w:lastRenderedPageBreak/>
              <w:t>121</w:t>
            </w:r>
          </w:p>
        </w:tc>
        <w:tc>
          <w:tcPr>
            <w:tcW w:w="1418" w:type="dxa"/>
            <w:tcBorders>
              <w:top w:val="single" w:sz="4" w:space="0" w:color="auto"/>
              <w:left w:val="single" w:sz="4" w:space="0" w:color="auto"/>
              <w:bottom w:val="single" w:sz="4" w:space="0" w:color="auto"/>
              <w:right w:val="single" w:sz="4" w:space="0" w:color="auto"/>
            </w:tcBorders>
          </w:tcPr>
          <w:p w:rsidR="00930E4F" w:rsidRPr="003D5449" w:rsidRDefault="00930E4F" w:rsidP="00930E4F">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30E4F" w:rsidRDefault="00930E4F" w:rsidP="00930E4F">
            <w:pPr>
              <w:spacing w:after="0"/>
              <w:rPr>
                <w:rFonts w:ascii="Times New Roman" w:hAnsi="Times New Roman"/>
                <w:b/>
                <w:sz w:val="24"/>
                <w:szCs w:val="24"/>
                <w:lang w:val="ro-RO"/>
              </w:rPr>
            </w:pPr>
            <w:r>
              <w:rPr>
                <w:rFonts w:ascii="Times New Roman" w:hAnsi="Times New Roman"/>
                <w:b/>
                <w:sz w:val="24"/>
                <w:szCs w:val="24"/>
                <w:lang w:val="ro-RO"/>
              </w:rPr>
              <w:t xml:space="preserve">Art. 15 </w:t>
            </w:r>
          </w:p>
          <w:p w:rsidR="00930E4F" w:rsidRPr="00930E4F" w:rsidRDefault="00930E4F" w:rsidP="00930E4F">
            <w:pPr>
              <w:rPr>
                <w:rFonts w:ascii="Times New Roman" w:hAnsi="Times New Roman"/>
                <w:sz w:val="24"/>
                <w:szCs w:val="24"/>
                <w:lang w:val="ro-RO"/>
              </w:rPr>
            </w:pPr>
            <w:r w:rsidRPr="008430BF">
              <w:rPr>
                <w:rFonts w:ascii="Times New Roman" w:hAnsi="Times New Roman"/>
                <w:b/>
                <w:sz w:val="24"/>
                <w:szCs w:val="24"/>
                <w:lang w:val="ro-RO"/>
              </w:rPr>
              <w:t>alin. (1), lit. b)</w:t>
            </w:r>
          </w:p>
        </w:tc>
        <w:tc>
          <w:tcPr>
            <w:tcW w:w="3566" w:type="dxa"/>
            <w:tcBorders>
              <w:top w:val="single" w:sz="4" w:space="0" w:color="auto"/>
              <w:left w:val="single" w:sz="4" w:space="0" w:color="auto"/>
              <w:bottom w:val="single" w:sz="4" w:space="0" w:color="auto"/>
              <w:right w:val="single" w:sz="4" w:space="0" w:color="auto"/>
            </w:tcBorders>
          </w:tcPr>
          <w:p w:rsidR="00930E4F" w:rsidRPr="003D5449" w:rsidRDefault="00930E4F" w:rsidP="00930E4F">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930E4F" w:rsidRPr="003D5449" w:rsidRDefault="00930E4F" w:rsidP="00930E4F">
            <w:pPr>
              <w:widowControl w:val="0"/>
              <w:suppressAutoHyphens/>
              <w:spacing w:after="0"/>
              <w:ind w:left="936"/>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w:t>
            </w:r>
          </w:p>
          <w:p w:rsidR="00930E4F" w:rsidRPr="003D5449" w:rsidRDefault="00930E4F" w:rsidP="00930E4F">
            <w:pPr>
              <w:widowControl w:val="0"/>
              <w:numPr>
                <w:ilvl w:val="0"/>
                <w:numId w:val="23"/>
              </w:numPr>
              <w:suppressAutoHyphens/>
              <w:spacing w:after="0"/>
              <w:rPr>
                <w:rFonts w:ascii="Times New Roman" w:eastAsia="Times New Roman" w:hAnsi="Times New Roman"/>
                <w:i/>
                <w:sz w:val="24"/>
                <w:szCs w:val="24"/>
                <w:lang w:val="ro-RO"/>
              </w:rPr>
            </w:pPr>
            <w:r w:rsidRPr="003D5449">
              <w:rPr>
                <w:rFonts w:ascii="Times New Roman" w:eastAsia="Times New Roman" w:hAnsi="Times New Roman"/>
                <w:sz w:val="24"/>
                <w:szCs w:val="24"/>
                <w:lang w:val="it-IT"/>
              </w:rPr>
              <w:t xml:space="preserve">8 </w:t>
            </w:r>
            <w:r w:rsidRPr="003D5449">
              <w:rPr>
                <w:rFonts w:ascii="Times New Roman" w:eastAsia="Times New Roman" w:hAnsi="Times New Roman"/>
                <w:i/>
                <w:sz w:val="24"/>
                <w:szCs w:val="24"/>
                <w:lang w:val="it-IT"/>
              </w:rPr>
              <w:t xml:space="preserve">întreruperi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planificate</w:t>
            </w:r>
            <w:r w:rsidRPr="003D5449">
              <w:rPr>
                <w:rFonts w:ascii="Times New Roman" w:eastAsia="Times New Roman" w:hAnsi="Times New Roman"/>
                <w:sz w:val="24"/>
                <w:szCs w:val="24"/>
                <w:lang w:val="it-IT"/>
              </w:rPr>
              <w:t xml:space="preserve"> cu durata de maximum 8 ore fiecare, în </w:t>
            </w:r>
            <w:r w:rsidRPr="003D5449">
              <w:rPr>
                <w:rFonts w:ascii="Times New Roman" w:eastAsia="Times New Roman" w:hAnsi="Times New Roman"/>
                <w:i/>
                <w:sz w:val="24"/>
                <w:szCs w:val="24"/>
                <w:lang w:val="it-IT"/>
              </w:rPr>
              <w:t xml:space="preserve">mediul </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i/>
                <w:sz w:val="24"/>
                <w:szCs w:val="24"/>
                <w:lang w:val="it-IT"/>
              </w:rPr>
              <w:t>rural.</w:t>
            </w:r>
          </w:p>
        </w:tc>
        <w:tc>
          <w:tcPr>
            <w:tcW w:w="3401" w:type="dxa"/>
            <w:gridSpan w:val="2"/>
            <w:tcBorders>
              <w:top w:val="single" w:sz="4" w:space="0" w:color="auto"/>
              <w:left w:val="single" w:sz="4" w:space="0" w:color="auto"/>
              <w:bottom w:val="single" w:sz="4" w:space="0" w:color="auto"/>
              <w:right w:val="single" w:sz="4" w:space="0" w:color="auto"/>
            </w:tcBorders>
          </w:tcPr>
          <w:p w:rsidR="00930E4F" w:rsidRPr="003D5449" w:rsidRDefault="00930E4F" w:rsidP="00930E4F">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Într-un </w:t>
            </w:r>
            <w:r w:rsidRPr="003D5449">
              <w:rPr>
                <w:rFonts w:ascii="Times New Roman" w:eastAsia="Times New Roman" w:hAnsi="Times New Roman"/>
                <w:sz w:val="24"/>
                <w:szCs w:val="24"/>
                <w:lang w:val="ro-RO"/>
              </w:rPr>
              <w:t>an calendaristic, p</w:t>
            </w:r>
            <w:r w:rsidRPr="003D5449">
              <w:rPr>
                <w:rFonts w:ascii="Times New Roman" w:eastAsia="Times New Roman" w:hAnsi="Times New Roman"/>
                <w:iCs/>
                <w:sz w:val="24"/>
                <w:szCs w:val="24"/>
                <w:lang w:val="ro-RO"/>
              </w:rPr>
              <w:t xml:space="preserve">entru </w:t>
            </w:r>
            <w:r w:rsidRPr="003D5449">
              <w:rPr>
                <w:rFonts w:ascii="Times New Roman" w:eastAsia="Times New Roman" w:hAnsi="Times New Roman"/>
                <w:sz w:val="24"/>
                <w:szCs w:val="24"/>
                <w:lang w:val="ro-RO"/>
              </w:rPr>
              <w:t>lucrările de dezvoltare şi mentenanţă, OD nu  va produce unui utilizator mai mult de:</w:t>
            </w:r>
          </w:p>
          <w:p w:rsidR="00930E4F" w:rsidRPr="003D5449" w:rsidRDefault="00930E4F" w:rsidP="00930E4F">
            <w:pPr>
              <w:widowControl w:val="0"/>
              <w:suppressAutoHyphens/>
              <w:spacing w:after="0"/>
              <w:rPr>
                <w:rFonts w:ascii="Times New Roman" w:eastAsia="Times New Roman" w:hAnsi="Times New Roman"/>
                <w:i/>
                <w:sz w:val="24"/>
                <w:szCs w:val="24"/>
                <w:lang w:eastAsia="ro-RO"/>
              </w:rPr>
            </w:pPr>
            <w:r>
              <w:rPr>
                <w:rFonts w:ascii="Times New Roman" w:eastAsia="Times New Roman" w:hAnsi="Times New Roman"/>
                <w:i/>
                <w:sz w:val="24"/>
                <w:szCs w:val="24"/>
                <w:lang w:eastAsia="ro-RO"/>
              </w:rPr>
              <w:t>-------</w:t>
            </w:r>
          </w:p>
          <w:p w:rsidR="00930E4F" w:rsidRPr="003D5449" w:rsidRDefault="00930E4F" w:rsidP="00930E4F">
            <w:pPr>
              <w:widowControl w:val="0"/>
              <w:numPr>
                <w:ilvl w:val="0"/>
                <w:numId w:val="63"/>
              </w:numPr>
              <w:suppressAutoHyphens/>
              <w:spacing w:after="0"/>
              <w:rPr>
                <w:rFonts w:ascii="Times New Roman" w:eastAsia="Times New Roman" w:hAnsi="Times New Roman"/>
                <w:i/>
                <w:sz w:val="24"/>
                <w:szCs w:val="24"/>
                <w:lang w:eastAsia="ro-RO"/>
              </w:rPr>
            </w:pPr>
            <w:r>
              <w:rPr>
                <w:rFonts w:ascii="Times New Roman" w:eastAsia="Times New Roman" w:hAnsi="Times New Roman"/>
                <w:sz w:val="24"/>
                <w:szCs w:val="24"/>
                <w:lang w:val="it-IT" w:eastAsia="ro-RO"/>
              </w:rPr>
              <w:t>nu n</w:t>
            </w:r>
            <w:r w:rsidRPr="003D5449">
              <w:rPr>
                <w:rFonts w:ascii="Times New Roman" w:eastAsia="Times New Roman" w:hAnsi="Times New Roman"/>
                <w:sz w:val="24"/>
                <w:szCs w:val="24"/>
                <w:lang w:val="it-IT" w:eastAsia="ro-RO"/>
              </w:rPr>
              <w:t xml:space="preserve">umar de 112 ore/an, în </w:t>
            </w:r>
            <w:r w:rsidRPr="003D5449">
              <w:rPr>
                <w:rFonts w:ascii="Times New Roman" w:eastAsia="Times New Roman" w:hAnsi="Times New Roman"/>
                <w:i/>
                <w:sz w:val="24"/>
                <w:szCs w:val="24"/>
                <w:lang w:val="it-IT" w:eastAsia="ro-RO"/>
              </w:rPr>
              <w:t xml:space="preserve">mediul </w:t>
            </w:r>
            <w:r w:rsidRPr="003D5449">
              <w:rPr>
                <w:rFonts w:ascii="Times New Roman" w:eastAsia="Times New Roman" w:hAnsi="Times New Roman"/>
                <w:i/>
                <w:sz w:val="24"/>
                <w:szCs w:val="24"/>
                <w:lang w:eastAsia="ro-RO"/>
              </w:rPr>
              <w:t xml:space="preserve"> </w:t>
            </w:r>
            <w:r w:rsidRPr="003D5449">
              <w:rPr>
                <w:rFonts w:ascii="Times New Roman" w:eastAsia="Times New Roman" w:hAnsi="Times New Roman"/>
                <w:i/>
                <w:sz w:val="24"/>
                <w:szCs w:val="24"/>
                <w:lang w:val="it-IT" w:eastAsia="ro-RO"/>
              </w:rPr>
              <w:t>rural.</w:t>
            </w:r>
          </w:p>
        </w:tc>
        <w:tc>
          <w:tcPr>
            <w:tcW w:w="2814" w:type="dxa"/>
            <w:tcBorders>
              <w:top w:val="single" w:sz="4" w:space="0" w:color="auto"/>
              <w:left w:val="single" w:sz="4" w:space="0" w:color="auto"/>
              <w:bottom w:val="single" w:sz="4" w:space="0" w:color="auto"/>
              <w:right w:val="single" w:sz="4" w:space="0" w:color="auto"/>
            </w:tcBorders>
          </w:tcPr>
          <w:p w:rsidR="00930E4F" w:rsidRPr="003D5449" w:rsidRDefault="00930E4F" w:rsidP="009B2255">
            <w:pPr>
              <w:widowControl w:val="0"/>
              <w:tabs>
                <w:tab w:val="left" w:pos="851"/>
              </w:tabs>
              <w:suppressAutoHyphens/>
              <w:spacing w:after="0"/>
              <w:rPr>
                <w:rFonts w:ascii="Times New Roman" w:eastAsia="Times New Roman" w:hAnsi="Times New Roman"/>
                <w:iCs/>
                <w:sz w:val="24"/>
                <w:szCs w:val="24"/>
                <w:lang w:val="ro-RO" w:eastAsia="ro-RO"/>
              </w:rPr>
            </w:pPr>
            <w:r w:rsidRPr="003D5449">
              <w:rPr>
                <w:rFonts w:ascii="Times New Roman" w:eastAsia="Times New Roman" w:hAnsi="Times New Roman"/>
                <w:iCs/>
                <w:sz w:val="24"/>
                <w:szCs w:val="24"/>
                <w:lang w:val="ro-RO" w:eastAsia="ro-RO"/>
              </w:rPr>
              <w:t xml:space="preserve">prin stabilirea unor </w:t>
            </w:r>
            <w:r w:rsidR="009B2255">
              <w:rPr>
                <w:rFonts w:ascii="Times New Roman" w:eastAsia="Times New Roman" w:hAnsi="Times New Roman"/>
                <w:iCs/>
                <w:sz w:val="24"/>
                <w:szCs w:val="24"/>
                <w:lang w:val="ro-RO" w:eastAsia="ro-RO"/>
              </w:rPr>
              <w:t>ț</w:t>
            </w:r>
            <w:r w:rsidRPr="003D5449">
              <w:rPr>
                <w:rFonts w:ascii="Times New Roman" w:eastAsia="Times New Roman" w:hAnsi="Times New Roman"/>
                <w:iCs/>
                <w:sz w:val="24"/>
                <w:szCs w:val="24"/>
                <w:lang w:val="ro-RO" w:eastAsia="ro-RO"/>
              </w:rPr>
              <w:t xml:space="preserve">inte de timp OD </w:t>
            </w:r>
            <w:r w:rsidR="009B2255">
              <w:rPr>
                <w:rFonts w:ascii="Times New Roman" w:eastAsia="Times New Roman" w:hAnsi="Times New Roman"/>
                <w:iCs/>
                <w:sz w:val="24"/>
                <w:szCs w:val="24"/>
                <w:lang w:val="ro-RO" w:eastAsia="ro-RO"/>
              </w:rPr>
              <w:t>îș</w:t>
            </w:r>
            <w:r w:rsidRPr="003D5449">
              <w:rPr>
                <w:rFonts w:ascii="Times New Roman" w:eastAsia="Times New Roman" w:hAnsi="Times New Roman"/>
                <w:iCs/>
                <w:sz w:val="24"/>
                <w:szCs w:val="24"/>
                <w:lang w:val="ro-RO" w:eastAsia="ro-RO"/>
              </w:rPr>
              <w:t>i poate optimiza planificarea/</w:t>
            </w:r>
            <w:r w:rsidRPr="003D5449">
              <w:rPr>
                <w:rFonts w:ascii="Times New Roman" w:eastAsia="Times New Roman" w:hAnsi="Times New Roman"/>
                <w:iCs/>
                <w:sz w:val="24"/>
                <w:szCs w:val="24"/>
                <w:lang w:eastAsia="ro-RO"/>
              </w:rPr>
              <w:t>realizarea lucr</w:t>
            </w:r>
            <w:r w:rsidR="009B2255">
              <w:rPr>
                <w:rFonts w:ascii="Times New Roman" w:eastAsia="Times New Roman" w:hAnsi="Times New Roman"/>
                <w:iCs/>
                <w:sz w:val="24"/>
                <w:szCs w:val="24"/>
                <w:lang w:eastAsia="ro-RO"/>
              </w:rPr>
              <w:t>ă</w:t>
            </w:r>
            <w:r w:rsidRPr="003D5449">
              <w:rPr>
                <w:rFonts w:ascii="Times New Roman" w:eastAsia="Times New Roman" w:hAnsi="Times New Roman"/>
                <w:iCs/>
                <w:sz w:val="24"/>
                <w:szCs w:val="24"/>
                <w:lang w:eastAsia="ro-RO"/>
              </w:rPr>
              <w:t>rilor de mentenan</w:t>
            </w:r>
            <w:r w:rsidR="009B2255">
              <w:rPr>
                <w:rFonts w:ascii="Times New Roman" w:eastAsia="Times New Roman" w:hAnsi="Times New Roman"/>
                <w:iCs/>
                <w:sz w:val="24"/>
                <w:szCs w:val="24"/>
                <w:lang w:eastAsia="ro-RO"/>
              </w:rPr>
              <w:t>ță</w:t>
            </w:r>
            <w:r w:rsidRPr="003D5449">
              <w:rPr>
                <w:rFonts w:ascii="Times New Roman" w:eastAsia="Times New Roman" w:hAnsi="Times New Roman"/>
                <w:iCs/>
                <w:sz w:val="24"/>
                <w:szCs w:val="24"/>
                <w:lang w:eastAsia="ro-RO"/>
              </w:rPr>
              <w:t xml:space="preserve"> </w:t>
            </w:r>
            <w:r w:rsidR="009B2255">
              <w:rPr>
                <w:rFonts w:ascii="Times New Roman" w:eastAsia="Times New Roman" w:hAnsi="Times New Roman"/>
                <w:iCs/>
                <w:sz w:val="24"/>
                <w:szCs w:val="24"/>
                <w:lang w:eastAsia="ro-RO"/>
              </w:rPr>
              <w:t>ș</w:t>
            </w:r>
            <w:r w:rsidRPr="003D5449">
              <w:rPr>
                <w:rFonts w:ascii="Times New Roman" w:eastAsia="Times New Roman" w:hAnsi="Times New Roman"/>
                <w:iCs/>
                <w:sz w:val="24"/>
                <w:szCs w:val="24"/>
                <w:lang w:eastAsia="ro-RO"/>
              </w:rPr>
              <w:t>i dezvoltare</w:t>
            </w:r>
          </w:p>
        </w:tc>
        <w:tc>
          <w:tcPr>
            <w:tcW w:w="2691" w:type="dxa"/>
            <w:tcBorders>
              <w:top w:val="single" w:sz="4" w:space="0" w:color="auto"/>
              <w:left w:val="single" w:sz="4" w:space="0" w:color="auto"/>
              <w:bottom w:val="single" w:sz="4" w:space="0" w:color="auto"/>
              <w:right w:val="single" w:sz="4" w:space="0" w:color="auto"/>
            </w:tcBorders>
          </w:tcPr>
          <w:p w:rsidR="008C1FEC"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930E4F" w:rsidRPr="006E1EAF">
              <w:rPr>
                <w:rFonts w:ascii="Times New Roman" w:hAnsi="Times New Roman"/>
                <w:color w:val="FF0000"/>
                <w:sz w:val="24"/>
                <w:szCs w:val="24"/>
              </w:rPr>
              <w:t>Nu se acceptă</w:t>
            </w:r>
          </w:p>
          <w:p w:rsidR="008C1FEC" w:rsidRDefault="008C1FEC" w:rsidP="008C1FEC">
            <w:pPr>
              <w:rPr>
                <w:lang w:val="ro-RO"/>
              </w:rPr>
            </w:pPr>
          </w:p>
          <w:p w:rsidR="00930E4F" w:rsidRPr="008C1FEC" w:rsidRDefault="008C1FEC" w:rsidP="008C1FEC">
            <w:pPr>
              <w:rPr>
                <w:rFonts w:ascii="Times New Roman" w:hAnsi="Times New Roman"/>
                <w:sz w:val="24"/>
                <w:szCs w:val="24"/>
                <w:lang w:val="ro-RO"/>
              </w:rPr>
            </w:pPr>
            <w:r w:rsidRPr="00672034">
              <w:rPr>
                <w:rFonts w:ascii="Times New Roman" w:hAnsi="Times New Roman"/>
                <w:sz w:val="24"/>
                <w:szCs w:val="24"/>
                <w:lang w:val="ro-RO"/>
              </w:rPr>
              <w:t>Se propune dublarea termenului prevăzut în standard (aproximativ).</w:t>
            </w:r>
          </w:p>
        </w:tc>
      </w:tr>
      <w:tr w:rsidR="00B1035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1035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122</w:t>
            </w:r>
          </w:p>
        </w:tc>
        <w:tc>
          <w:tcPr>
            <w:tcW w:w="1418" w:type="dxa"/>
            <w:tcBorders>
              <w:top w:val="single" w:sz="4" w:space="0" w:color="auto"/>
              <w:left w:val="single" w:sz="4" w:space="0" w:color="auto"/>
              <w:bottom w:val="single" w:sz="4" w:space="0" w:color="auto"/>
              <w:right w:val="single" w:sz="4" w:space="0" w:color="auto"/>
            </w:tcBorders>
          </w:tcPr>
          <w:p w:rsidR="00B1035A" w:rsidRPr="003D5449" w:rsidRDefault="00B1035A"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1035A" w:rsidRPr="00930E4F" w:rsidRDefault="00B1035A" w:rsidP="00DF17DB">
            <w:pPr>
              <w:spacing w:after="0"/>
              <w:rPr>
                <w:rFonts w:ascii="Times New Roman" w:hAnsi="Times New Roman"/>
                <w:b/>
                <w:sz w:val="24"/>
                <w:szCs w:val="24"/>
                <w:lang w:val="ro-RO"/>
              </w:rPr>
            </w:pPr>
            <w:r w:rsidRPr="00930E4F">
              <w:rPr>
                <w:rFonts w:ascii="Times New Roman" w:hAnsi="Times New Roman"/>
                <w:b/>
                <w:sz w:val="24"/>
                <w:szCs w:val="24"/>
                <w:lang w:val="ro-RO"/>
              </w:rPr>
              <w:t>Art. 15 alin. (1)</w:t>
            </w:r>
            <w:r w:rsidR="00333920" w:rsidRPr="00930E4F">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B1035A" w:rsidRPr="003D5449" w:rsidRDefault="00B1035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Într-un an calendaristic, pentru lucrările de dezvoltare şi mentenanţă, OD nu  va produce unui utilizator mai mult de:</w:t>
            </w:r>
          </w:p>
          <w:p w:rsidR="00B1035A" w:rsidRPr="003D5449" w:rsidRDefault="00B1035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a.</w:t>
            </w:r>
            <w:r w:rsidRPr="003D5449">
              <w:rPr>
                <w:rFonts w:ascii="Times New Roman" w:eastAsia="Times New Roman" w:hAnsi="Times New Roman"/>
                <w:sz w:val="24"/>
                <w:szCs w:val="24"/>
                <w:lang w:val="ro-RO"/>
              </w:rPr>
              <w:tab/>
              <w:t xml:space="preserve">4 întreruperi  planificate cu durata de maximum 8 ore fiecare, în mediul urban; </w:t>
            </w:r>
          </w:p>
          <w:p w:rsidR="00B1035A" w:rsidRPr="003D5449" w:rsidRDefault="00D16CD9"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B1035A" w:rsidRPr="003D5449" w:rsidRDefault="00B1035A"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t xml:space="preserve">Într-un an calendaristic, pentru lucrările de dezvoltare și mentenanţă, </w:t>
            </w:r>
            <w:ins w:id="4" w:author="Ramona Moldovan" w:date="2015-08-31T14:19:00Z">
              <w:r w:rsidRPr="003D5449">
                <w:rPr>
                  <w:rFonts w:ascii="Times New Roman" w:eastAsia="Times New Roman" w:hAnsi="Times New Roman"/>
                  <w:color w:val="000000"/>
                  <w:sz w:val="24"/>
                  <w:szCs w:val="24"/>
                  <w:lang w:val="en-US" w:eastAsia="ro-RO"/>
                </w:rPr>
                <w:t xml:space="preserve">de regulă </w:t>
              </w:r>
            </w:ins>
            <w:r w:rsidRPr="003D5449">
              <w:rPr>
                <w:rFonts w:ascii="Times New Roman" w:eastAsia="Times New Roman" w:hAnsi="Times New Roman"/>
                <w:color w:val="000000"/>
                <w:sz w:val="24"/>
                <w:szCs w:val="24"/>
                <w:lang w:val="en-US" w:eastAsia="ro-RO"/>
              </w:rPr>
              <w:t>OD nu  va produce unui utilizator mai mult de:</w:t>
            </w:r>
          </w:p>
          <w:p w:rsidR="00B1035A" w:rsidRPr="003D5449" w:rsidRDefault="00B1035A" w:rsidP="00DF17DB">
            <w:pPr>
              <w:pStyle w:val="ListParagraph"/>
              <w:autoSpaceDE w:val="0"/>
              <w:autoSpaceDN w:val="0"/>
              <w:adjustRightInd w:val="0"/>
              <w:spacing w:after="0" w:line="276" w:lineRule="auto"/>
              <w:ind w:left="72"/>
              <w:rPr>
                <w:rFonts w:ascii="Times New Roman" w:hAnsi="Times New Roman"/>
                <w:strike/>
                <w:sz w:val="24"/>
                <w:szCs w:val="24"/>
              </w:rPr>
            </w:pPr>
          </w:p>
          <w:p w:rsidR="00B1035A" w:rsidRPr="003D5449" w:rsidRDefault="00B1035A" w:rsidP="00DF17DB">
            <w:pPr>
              <w:rPr>
                <w:rFonts w:ascii="Times New Roman" w:hAnsi="Times New Roman"/>
                <w:sz w:val="24"/>
                <w:szCs w:val="24"/>
                <w:lang w:val="ro-RO"/>
              </w:rPr>
            </w:pPr>
            <w:r w:rsidRPr="003D5449">
              <w:rPr>
                <w:rFonts w:ascii="Times New Roman" w:eastAsia="Times New Roman" w:hAnsi="Times New Roman"/>
                <w:color w:val="000000"/>
                <w:sz w:val="24"/>
                <w:szCs w:val="24"/>
                <w:lang w:eastAsia="ro-RO"/>
              </w:rPr>
              <w:t xml:space="preserve">a. </w:t>
            </w:r>
            <w:r w:rsidRPr="003D5449">
              <w:rPr>
                <w:rFonts w:ascii="Times New Roman" w:eastAsia="Times New Roman" w:hAnsi="Times New Roman"/>
                <w:i/>
                <w:iCs/>
                <w:color w:val="FF0000"/>
                <w:sz w:val="24"/>
                <w:szCs w:val="24"/>
                <w:lang w:eastAsia="ro-RO"/>
              </w:rPr>
              <w:t xml:space="preserve">10 întreruperi </w:t>
            </w:r>
            <w:r w:rsidRPr="003D5449">
              <w:rPr>
                <w:rFonts w:ascii="Times New Roman" w:eastAsia="Times New Roman" w:hAnsi="Times New Roman"/>
                <w:color w:val="000000"/>
                <w:sz w:val="24"/>
                <w:szCs w:val="24"/>
                <w:lang w:eastAsia="ro-RO"/>
              </w:rPr>
              <w:t xml:space="preserve"> planificate cu durata de maximum 8 ore fiecare, în mediul urban; </w:t>
            </w:r>
            <w:r w:rsidRPr="003D5449">
              <w:rPr>
                <w:rFonts w:ascii="Times New Roman" w:eastAsia="Times New Roman" w:hAnsi="Times New Roman"/>
                <w:color w:val="000000"/>
                <w:sz w:val="24"/>
                <w:szCs w:val="24"/>
                <w:lang w:eastAsia="ro-RO"/>
              </w:rPr>
              <w:br/>
              <w:t xml:space="preserve">SAU: </w:t>
            </w:r>
            <w:r w:rsidRPr="003D5449">
              <w:rPr>
                <w:rFonts w:ascii="Times New Roman" w:eastAsia="Times New Roman" w:hAnsi="Times New Roman"/>
                <w:color w:val="FF0000"/>
                <w:sz w:val="24"/>
                <w:szCs w:val="24"/>
                <w:lang w:eastAsia="ro-RO"/>
              </w:rPr>
              <w:t>un timp maxim de întrerupere de 72</w:t>
            </w:r>
            <w:r w:rsidR="00672034">
              <w:rPr>
                <w:rFonts w:ascii="Times New Roman" w:eastAsia="Times New Roman" w:hAnsi="Times New Roman"/>
                <w:color w:val="FF0000"/>
                <w:sz w:val="24"/>
                <w:szCs w:val="24"/>
                <w:lang w:eastAsia="ro-RO"/>
              </w:rPr>
              <w:t xml:space="preserve"> </w:t>
            </w:r>
            <w:r w:rsidRPr="003D5449">
              <w:rPr>
                <w:rFonts w:ascii="Times New Roman" w:eastAsia="Times New Roman" w:hAnsi="Times New Roman"/>
                <w:color w:val="FF0000"/>
                <w:sz w:val="24"/>
                <w:szCs w:val="24"/>
                <w:lang w:eastAsia="ro-RO"/>
              </w:rPr>
              <w:t>de ore cumulat pe 1 an.</w:t>
            </w:r>
          </w:p>
          <w:p w:rsidR="00B1035A" w:rsidRPr="003D5449" w:rsidRDefault="00D16CD9" w:rsidP="00DF17DB">
            <w:pPr>
              <w:rPr>
                <w:rFonts w:ascii="Times New Roman" w:hAnsi="Times New Roman"/>
                <w:sz w:val="24"/>
                <w:szCs w:val="24"/>
                <w:lang w:val="ro-RO"/>
              </w:rPr>
            </w:pPr>
            <w:r w:rsidRPr="003D5449">
              <w:rPr>
                <w:rFonts w:ascii="Times New Roman" w:hAnsi="Times New Roman"/>
                <w:sz w:val="24"/>
                <w:szCs w:val="24"/>
                <w:lang w:val="ro-RO"/>
              </w:rPr>
              <w:t>----</w:t>
            </w:r>
          </w:p>
        </w:tc>
        <w:tc>
          <w:tcPr>
            <w:tcW w:w="2814" w:type="dxa"/>
            <w:tcBorders>
              <w:top w:val="single" w:sz="4" w:space="0" w:color="auto"/>
              <w:left w:val="single" w:sz="4" w:space="0" w:color="auto"/>
              <w:bottom w:val="single" w:sz="4" w:space="0" w:color="auto"/>
              <w:right w:val="single" w:sz="4" w:space="0" w:color="auto"/>
            </w:tcBorders>
          </w:tcPr>
          <w:p w:rsidR="003F0EC9" w:rsidRPr="003D5449" w:rsidRDefault="00614D08"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t>Pentru realizarea unor lucrări de investiții, mai ales în rețelele electrice de joasă tensiune și posturi de transformare, sunt necesare mai mult de 4 și respectiv 8 întreruperi.                                                                                                                                                Imposibilitatea realizării lucrărilor de dezvoltare și mentenanță datorită numărului prea mic de întreruperi permise.</w:t>
            </w:r>
          </w:p>
          <w:p w:rsidR="003F0EC9" w:rsidRPr="003D5449" w:rsidRDefault="00614D08"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t xml:space="preserve"> </w:t>
            </w:r>
            <w:r w:rsidRPr="003D5449">
              <w:rPr>
                <w:rFonts w:ascii="Times New Roman" w:eastAsia="Times New Roman" w:hAnsi="Times New Roman"/>
                <w:color w:val="000000"/>
                <w:sz w:val="24"/>
                <w:szCs w:val="24"/>
                <w:lang w:val="en-US" w:eastAsia="ro-RO"/>
              </w:rPr>
              <w:br/>
              <w:t>SAU</w:t>
            </w:r>
          </w:p>
          <w:p w:rsidR="00B1035A" w:rsidRPr="003D5449" w:rsidRDefault="00614D08" w:rsidP="00DF17DB">
            <w:pPr>
              <w:pStyle w:val="ListParagraph"/>
              <w:autoSpaceDE w:val="0"/>
              <w:autoSpaceDN w:val="0"/>
              <w:adjustRightInd w:val="0"/>
              <w:spacing w:after="0" w:line="276" w:lineRule="auto"/>
              <w:ind w:left="72"/>
              <w:rPr>
                <w:rFonts w:ascii="Times New Roman" w:hAnsi="Times New Roman"/>
                <w:bCs/>
                <w:sz w:val="24"/>
                <w:szCs w:val="24"/>
              </w:rPr>
            </w:pPr>
            <w:r w:rsidRPr="003D5449">
              <w:rPr>
                <w:rFonts w:ascii="Times New Roman" w:eastAsia="Times New Roman" w:hAnsi="Times New Roman"/>
                <w:color w:val="000000"/>
                <w:sz w:val="24"/>
                <w:szCs w:val="24"/>
                <w:lang w:val="en-US" w:eastAsia="ro-RO"/>
              </w:rPr>
              <w:br/>
              <w:t xml:space="preserve">Propumen ca reducerea </w:t>
            </w:r>
            <w:r w:rsidRPr="003D5449">
              <w:rPr>
                <w:rFonts w:ascii="Times New Roman" w:eastAsia="Times New Roman" w:hAnsi="Times New Roman"/>
                <w:color w:val="000000"/>
                <w:sz w:val="24"/>
                <w:szCs w:val="24"/>
                <w:lang w:val="en-US" w:eastAsia="ro-RO"/>
              </w:rPr>
              <w:lastRenderedPageBreak/>
              <w:t>numărului de întreruperi și durata maximă a acestora să se aplice după retehnologizarea a cel puțin 80% din volumul de instalații, finalizarea sistemelor de măsurare inteligentă și finalizarea automatizării distribuției, astfel încât să existe și instrumentele de înregistrare reală a acestor întreruperi</w:t>
            </w:r>
            <w:r w:rsidR="00672034">
              <w:rPr>
                <w:rFonts w:ascii="Times New Roman" w:eastAsia="Times New Roman" w:hAnsi="Times New Roman"/>
                <w:color w:val="000000"/>
                <w:sz w:val="24"/>
                <w:szCs w:val="24"/>
                <w:lang w:val="en-US" w:eastAsia="ro-RO"/>
              </w:rPr>
              <w:t>.</w:t>
            </w:r>
          </w:p>
        </w:tc>
        <w:tc>
          <w:tcPr>
            <w:tcW w:w="2691" w:type="dxa"/>
            <w:tcBorders>
              <w:top w:val="single" w:sz="4" w:space="0" w:color="auto"/>
              <w:left w:val="single" w:sz="4" w:space="0" w:color="auto"/>
              <w:bottom w:val="single" w:sz="4" w:space="0" w:color="auto"/>
              <w:right w:val="single" w:sz="4" w:space="0" w:color="auto"/>
            </w:tcBorders>
          </w:tcPr>
          <w:p w:rsidR="00C20F72"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2A79CF">
              <w:rPr>
                <w:rFonts w:ascii="Times New Roman" w:hAnsi="Times New Roman"/>
                <w:color w:val="FF0000"/>
                <w:sz w:val="24"/>
                <w:szCs w:val="24"/>
              </w:rPr>
              <w:t xml:space="preserve">  </w:t>
            </w:r>
            <w:r w:rsidR="008C1FEC" w:rsidRPr="006E1EAF">
              <w:rPr>
                <w:rFonts w:ascii="Times New Roman" w:hAnsi="Times New Roman"/>
                <w:color w:val="FF0000"/>
                <w:sz w:val="24"/>
                <w:szCs w:val="24"/>
              </w:rPr>
              <w:t>Nu se acceptă</w:t>
            </w:r>
          </w:p>
          <w:p w:rsidR="00672034" w:rsidRPr="00672034" w:rsidRDefault="008C1FEC" w:rsidP="00672034">
            <w:pPr>
              <w:rPr>
                <w:rFonts w:ascii="Times New Roman" w:hAnsi="Times New Roman"/>
                <w:color w:val="FF0000"/>
                <w:sz w:val="24"/>
                <w:szCs w:val="24"/>
              </w:rPr>
            </w:pPr>
            <w:r w:rsidRPr="00672034">
              <w:rPr>
                <w:rFonts w:ascii="Times New Roman" w:hAnsi="Times New Roman"/>
                <w:sz w:val="24"/>
                <w:szCs w:val="24"/>
              </w:rPr>
              <w:t>Prin forma revizuită a standardului se urmărește creșterea performanței serviciului de distribuție a energiei electrice.</w:t>
            </w:r>
          </w:p>
          <w:p w:rsidR="008C1FEC" w:rsidRPr="00672034" w:rsidRDefault="00672034" w:rsidP="00672034">
            <w:pPr>
              <w:rPr>
                <w:rFonts w:ascii="Times New Roman" w:hAnsi="Times New Roman"/>
                <w:sz w:val="24"/>
                <w:szCs w:val="24"/>
                <w:lang w:val="ro-RO"/>
              </w:rPr>
            </w:pPr>
            <w:r w:rsidRPr="00672034">
              <w:rPr>
                <w:rFonts w:ascii="Times New Roman" w:hAnsi="Times New Roman"/>
                <w:sz w:val="24"/>
                <w:szCs w:val="24"/>
                <w:lang w:val="ro-RO"/>
              </w:rPr>
              <w:t xml:space="preserve">Se propune un număr de întreruperi de 2,5 ori mai mare decât cel prevăzut în standardul </w:t>
            </w:r>
            <w:r>
              <w:rPr>
                <w:rFonts w:ascii="Times New Roman" w:hAnsi="Times New Roman"/>
                <w:sz w:val="24"/>
                <w:szCs w:val="24"/>
                <w:lang w:val="ro-RO"/>
              </w:rPr>
              <w:t xml:space="preserve">aflat </w:t>
            </w:r>
            <w:r w:rsidRPr="00672034">
              <w:rPr>
                <w:rFonts w:ascii="Times New Roman" w:hAnsi="Times New Roman"/>
                <w:sz w:val="24"/>
                <w:szCs w:val="24"/>
                <w:lang w:val="ro-RO"/>
              </w:rPr>
              <w:t>în vigoare.</w:t>
            </w:r>
          </w:p>
        </w:tc>
      </w:tr>
      <w:tr w:rsidR="00B52A3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2A3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123</w:t>
            </w:r>
          </w:p>
        </w:tc>
        <w:tc>
          <w:tcPr>
            <w:tcW w:w="1418" w:type="dxa"/>
            <w:tcBorders>
              <w:top w:val="single" w:sz="4" w:space="0" w:color="auto"/>
              <w:left w:val="single" w:sz="4" w:space="0" w:color="auto"/>
              <w:bottom w:val="single" w:sz="4" w:space="0" w:color="auto"/>
              <w:right w:val="single" w:sz="4" w:space="0" w:color="auto"/>
            </w:tcBorders>
          </w:tcPr>
          <w:p w:rsidR="00B52A32" w:rsidRPr="003D5449" w:rsidRDefault="00B52A32"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2A32" w:rsidRPr="008430BF" w:rsidRDefault="00B52A32" w:rsidP="00DF17DB">
            <w:pPr>
              <w:spacing w:after="0"/>
              <w:rPr>
                <w:rFonts w:ascii="Times New Roman" w:hAnsi="Times New Roman"/>
                <w:b/>
                <w:sz w:val="24"/>
                <w:szCs w:val="24"/>
                <w:lang w:val="ro-RO"/>
              </w:rPr>
            </w:pPr>
            <w:r w:rsidRPr="008430BF">
              <w:rPr>
                <w:rFonts w:ascii="Times New Roman" w:hAnsi="Times New Roman"/>
                <w:b/>
                <w:sz w:val="24"/>
                <w:szCs w:val="24"/>
                <w:lang w:val="ro-RO"/>
              </w:rPr>
              <w:t>Art. 15 alin. (1), lit. a)</w:t>
            </w:r>
          </w:p>
        </w:tc>
        <w:tc>
          <w:tcPr>
            <w:tcW w:w="3566" w:type="dxa"/>
            <w:tcBorders>
              <w:top w:val="single" w:sz="4" w:space="0" w:color="auto"/>
              <w:left w:val="single" w:sz="4" w:space="0" w:color="auto"/>
              <w:bottom w:val="single" w:sz="4" w:space="0" w:color="auto"/>
              <w:right w:val="single" w:sz="4" w:space="0" w:color="auto"/>
            </w:tcBorders>
          </w:tcPr>
          <w:p w:rsidR="00B52A32" w:rsidRPr="003D5449" w:rsidRDefault="00B52A3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Într-un an calendaristic, pentru lucrările de dezvoltare şi mentenanţă, OD nu  va produce unui utilizator mai mult de:</w:t>
            </w:r>
          </w:p>
          <w:p w:rsidR="00B52A32" w:rsidRPr="003D5449" w:rsidRDefault="00B52A3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a.</w:t>
            </w:r>
            <w:r w:rsidRPr="003D5449">
              <w:rPr>
                <w:rFonts w:ascii="Times New Roman" w:eastAsia="Times New Roman" w:hAnsi="Times New Roman"/>
                <w:sz w:val="24"/>
                <w:szCs w:val="24"/>
                <w:lang w:val="ro-RO"/>
              </w:rPr>
              <w:tab/>
              <w:t xml:space="preserve">4 întreruperi  planificate cu durata de maximum 8 ore fiecare, în mediul urban; </w:t>
            </w:r>
          </w:p>
          <w:p w:rsidR="00B52A32" w:rsidRPr="003D5449" w:rsidRDefault="00B52A3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401" w:type="dxa"/>
            <w:gridSpan w:val="2"/>
            <w:tcBorders>
              <w:top w:val="single" w:sz="4" w:space="0" w:color="auto"/>
              <w:left w:val="single" w:sz="4" w:space="0" w:color="auto"/>
              <w:bottom w:val="single" w:sz="4" w:space="0" w:color="auto"/>
              <w:right w:val="single" w:sz="4" w:space="0" w:color="auto"/>
            </w:tcBorders>
          </w:tcPr>
          <w:p w:rsidR="00B52A32" w:rsidRPr="00672034" w:rsidRDefault="00B52A32" w:rsidP="00DF17DB">
            <w:pPr>
              <w:spacing w:after="0"/>
              <w:rPr>
                <w:rFonts w:ascii="Times New Roman" w:hAnsi="Times New Roman"/>
                <w:sz w:val="24"/>
                <w:szCs w:val="24"/>
                <w:lang w:val="it-IT"/>
              </w:rPr>
            </w:pPr>
            <w:r w:rsidRPr="00672034">
              <w:rPr>
                <w:rFonts w:ascii="Times New Roman" w:hAnsi="Times New Roman"/>
                <w:sz w:val="24"/>
                <w:szCs w:val="24"/>
                <w:lang w:val="it-IT"/>
              </w:rPr>
              <w:t>Într-un an calendaristic, pentru lucrările de dezvoltare, retehnologizare şi mentenanţă, OD nu  va produce unui utilizator mai mult de:</w:t>
            </w:r>
          </w:p>
          <w:p w:rsidR="00B52A32" w:rsidRPr="003D5449" w:rsidRDefault="00B52A32" w:rsidP="00DF17DB">
            <w:pPr>
              <w:spacing w:after="0"/>
              <w:rPr>
                <w:rFonts w:ascii="Times New Roman" w:hAnsi="Times New Roman"/>
                <w:sz w:val="24"/>
                <w:szCs w:val="24"/>
                <w:lang w:val="it-IT"/>
              </w:rPr>
            </w:pPr>
            <w:r w:rsidRPr="00672034">
              <w:rPr>
                <w:rFonts w:ascii="Times New Roman" w:hAnsi="Times New Roman"/>
                <w:sz w:val="24"/>
                <w:szCs w:val="24"/>
                <w:lang w:val="it-IT"/>
              </w:rPr>
              <w:t>a.</w:t>
            </w:r>
            <w:r w:rsidRPr="00672034">
              <w:rPr>
                <w:rFonts w:ascii="Times New Roman" w:hAnsi="Times New Roman"/>
                <w:sz w:val="24"/>
                <w:szCs w:val="24"/>
                <w:lang w:val="it-IT"/>
              </w:rPr>
              <w:tab/>
            </w:r>
            <w:r w:rsidRPr="00672034">
              <w:rPr>
                <w:rFonts w:ascii="Times New Roman" w:hAnsi="Times New Roman"/>
                <w:strike/>
                <w:sz w:val="24"/>
                <w:szCs w:val="24"/>
                <w:lang w:val="it-IT"/>
              </w:rPr>
              <w:t>4  întreruperi  planificate cu durata de maximum 8 ore</w:t>
            </w:r>
            <w:r w:rsidRPr="00672034">
              <w:rPr>
                <w:rFonts w:ascii="Times New Roman" w:hAnsi="Times New Roman"/>
                <w:sz w:val="24"/>
                <w:szCs w:val="24"/>
                <w:lang w:val="it-IT"/>
              </w:rPr>
              <w:t xml:space="preserve"> fiecare </w:t>
            </w:r>
            <w:r w:rsidRPr="00672034">
              <w:rPr>
                <w:rFonts w:ascii="Times New Roman" w:hAnsi="Times New Roman"/>
                <w:color w:val="FF0000"/>
                <w:sz w:val="24"/>
                <w:szCs w:val="24"/>
                <w:lang w:val="it-IT"/>
              </w:rPr>
              <w:t>64 de ore de inrerupere</w:t>
            </w:r>
            <w:r w:rsidRPr="00672034">
              <w:rPr>
                <w:rFonts w:ascii="Times New Roman" w:hAnsi="Times New Roman"/>
                <w:sz w:val="24"/>
                <w:szCs w:val="24"/>
                <w:lang w:val="it-IT"/>
              </w:rPr>
              <w:t xml:space="preserve"> în mediul urban</w:t>
            </w:r>
          </w:p>
        </w:tc>
        <w:tc>
          <w:tcPr>
            <w:tcW w:w="2814" w:type="dxa"/>
            <w:tcBorders>
              <w:top w:val="single" w:sz="4" w:space="0" w:color="auto"/>
              <w:left w:val="single" w:sz="4" w:space="0" w:color="auto"/>
              <w:bottom w:val="single" w:sz="4" w:space="0" w:color="auto"/>
              <w:right w:val="single" w:sz="4" w:space="0" w:color="auto"/>
            </w:tcBorders>
          </w:tcPr>
          <w:p w:rsidR="00B52A32" w:rsidRPr="008430BF" w:rsidRDefault="00B52A32" w:rsidP="009B2255">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hAnsi="Times New Roman"/>
                <w:color w:val="FF0000"/>
                <w:sz w:val="24"/>
                <w:szCs w:val="24"/>
                <w:lang w:val="en-US"/>
              </w:rPr>
              <w:t>Practica european</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 prevede posibilitatea  </w:t>
            </w:r>
            <w:r w:rsidR="009B2255">
              <w:rPr>
                <w:rFonts w:ascii="Times New Roman" w:hAnsi="Times New Roman"/>
                <w:color w:val="FF0000"/>
                <w:sz w:val="24"/>
                <w:szCs w:val="24"/>
                <w:lang w:val="en-US"/>
              </w:rPr>
              <w:t>î</w:t>
            </w:r>
            <w:r w:rsidRPr="003D5449">
              <w:rPr>
                <w:rFonts w:ascii="Times New Roman" w:hAnsi="Times New Roman"/>
                <w:color w:val="FF0000"/>
                <w:sz w:val="24"/>
                <w:szCs w:val="24"/>
                <w:lang w:val="en-US"/>
              </w:rPr>
              <w:t>ncadr</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rii </w:t>
            </w:r>
            <w:r w:rsidR="009B2255">
              <w:rPr>
                <w:rFonts w:ascii="Times New Roman" w:hAnsi="Times New Roman"/>
                <w:color w:val="FF0000"/>
                <w:sz w:val="24"/>
                <w:szCs w:val="24"/>
                <w:lang w:val="en-US"/>
              </w:rPr>
              <w:t>î</w:t>
            </w:r>
            <w:r w:rsidRPr="003D5449">
              <w:rPr>
                <w:rFonts w:ascii="Times New Roman" w:hAnsi="Times New Roman"/>
                <w:color w:val="FF0000"/>
                <w:sz w:val="24"/>
                <w:szCs w:val="24"/>
                <w:lang w:val="en-US"/>
              </w:rPr>
              <w:t>ntr-un num</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r total de ore </w:t>
            </w:r>
            <w:r w:rsidR="009B2255">
              <w:rPr>
                <w:rFonts w:ascii="Times New Roman" w:hAnsi="Times New Roman"/>
                <w:color w:val="FF0000"/>
                <w:sz w:val="24"/>
                <w:szCs w:val="24"/>
                <w:lang w:val="en-US"/>
              </w:rPr>
              <w:t>î</w:t>
            </w:r>
            <w:r w:rsidRPr="003D5449">
              <w:rPr>
                <w:rFonts w:ascii="Times New Roman" w:hAnsi="Times New Roman"/>
                <w:color w:val="FF0000"/>
                <w:sz w:val="24"/>
                <w:szCs w:val="24"/>
                <w:lang w:val="en-US"/>
              </w:rPr>
              <w:t>n sensul program</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rii unor </w:t>
            </w:r>
            <w:r w:rsidR="009B2255">
              <w:rPr>
                <w:rFonts w:ascii="Times New Roman" w:hAnsi="Times New Roman"/>
                <w:color w:val="FF0000"/>
                <w:sz w:val="24"/>
                <w:szCs w:val="24"/>
                <w:lang w:val="en-US"/>
              </w:rPr>
              <w:t>î</w:t>
            </w:r>
            <w:r w:rsidRPr="003D5449">
              <w:rPr>
                <w:rFonts w:ascii="Times New Roman" w:hAnsi="Times New Roman"/>
                <w:color w:val="FF0000"/>
                <w:sz w:val="24"/>
                <w:szCs w:val="24"/>
                <w:lang w:val="en-US"/>
              </w:rPr>
              <w:t>ntreruperi de scurt</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 durat</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 (manevre) pentru asigurarea condi</w:t>
            </w:r>
            <w:r w:rsidR="009B2255">
              <w:rPr>
                <w:rFonts w:ascii="Times New Roman" w:hAnsi="Times New Roman"/>
                <w:color w:val="FF0000"/>
                <w:sz w:val="24"/>
                <w:szCs w:val="24"/>
                <w:lang w:val="en-US"/>
              </w:rPr>
              <w:t>ț</w:t>
            </w:r>
            <w:r w:rsidRPr="003D5449">
              <w:rPr>
                <w:rFonts w:ascii="Times New Roman" w:hAnsi="Times New Roman"/>
                <w:color w:val="FF0000"/>
                <w:sz w:val="24"/>
                <w:szCs w:val="24"/>
                <w:lang w:val="en-US"/>
              </w:rPr>
              <w:t>iilor tehnice de realizare a lucr</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rilor planificate.</w:t>
            </w:r>
          </w:p>
        </w:tc>
        <w:tc>
          <w:tcPr>
            <w:tcW w:w="2691" w:type="dxa"/>
            <w:tcBorders>
              <w:top w:val="single" w:sz="4" w:space="0" w:color="auto"/>
              <w:left w:val="single" w:sz="4" w:space="0" w:color="auto"/>
              <w:bottom w:val="single" w:sz="4" w:space="0" w:color="auto"/>
              <w:right w:val="single" w:sz="4" w:space="0" w:color="auto"/>
            </w:tcBorders>
          </w:tcPr>
          <w:p w:rsidR="000C05CB"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FA482B">
              <w:rPr>
                <w:rFonts w:ascii="Times New Roman" w:hAnsi="Times New Roman"/>
                <w:color w:val="FF0000"/>
                <w:sz w:val="24"/>
                <w:szCs w:val="24"/>
              </w:rPr>
              <w:t xml:space="preserve">  </w:t>
            </w:r>
            <w:r>
              <w:rPr>
                <w:rFonts w:ascii="Times New Roman" w:hAnsi="Times New Roman"/>
                <w:color w:val="FF0000"/>
                <w:sz w:val="24"/>
                <w:szCs w:val="24"/>
              </w:rPr>
              <w:t xml:space="preserve"> </w:t>
            </w:r>
            <w:r w:rsidR="002A79CF">
              <w:rPr>
                <w:rFonts w:ascii="Times New Roman" w:hAnsi="Times New Roman"/>
                <w:color w:val="FF0000"/>
                <w:sz w:val="24"/>
                <w:szCs w:val="24"/>
              </w:rPr>
              <w:t xml:space="preserve"> </w:t>
            </w:r>
            <w:r w:rsidR="008430BF" w:rsidRPr="006E1EAF">
              <w:rPr>
                <w:rFonts w:ascii="Times New Roman" w:hAnsi="Times New Roman"/>
                <w:color w:val="FF0000"/>
                <w:sz w:val="24"/>
                <w:szCs w:val="24"/>
              </w:rPr>
              <w:t>Nu se acceptă</w:t>
            </w:r>
          </w:p>
          <w:p w:rsidR="00B52A32" w:rsidRPr="000C05CB" w:rsidRDefault="000C05CB" w:rsidP="000C05CB">
            <w:pPr>
              <w:rPr>
                <w:lang w:val="ro-RO"/>
              </w:rPr>
            </w:pPr>
            <w:r w:rsidRPr="00672034">
              <w:rPr>
                <w:rFonts w:ascii="Times New Roman" w:hAnsi="Times New Roman"/>
                <w:sz w:val="24"/>
                <w:szCs w:val="24"/>
              </w:rPr>
              <w:t>Prin forma revizuită a standardului se urmărește creșterea performanței serviciului de distribuție a energiei electrice.</w:t>
            </w:r>
          </w:p>
        </w:tc>
      </w:tr>
      <w:tr w:rsidR="0033392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3392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124</w:t>
            </w:r>
          </w:p>
        </w:tc>
        <w:tc>
          <w:tcPr>
            <w:tcW w:w="1418"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3920" w:rsidRPr="008430BF" w:rsidRDefault="00333920" w:rsidP="00DF17DB">
            <w:pPr>
              <w:spacing w:after="0"/>
              <w:rPr>
                <w:rFonts w:ascii="Times New Roman" w:hAnsi="Times New Roman"/>
                <w:b/>
                <w:sz w:val="24"/>
                <w:szCs w:val="24"/>
                <w:lang w:val="ro-RO"/>
              </w:rPr>
            </w:pPr>
            <w:r w:rsidRPr="008430BF">
              <w:rPr>
                <w:rFonts w:ascii="Times New Roman" w:hAnsi="Times New Roman"/>
                <w:b/>
                <w:sz w:val="24"/>
                <w:szCs w:val="24"/>
                <w:lang w:val="ro-RO"/>
              </w:rPr>
              <w:t>Art. 15 alin. (1), lit. b)</w:t>
            </w:r>
          </w:p>
        </w:tc>
        <w:tc>
          <w:tcPr>
            <w:tcW w:w="3566" w:type="dxa"/>
            <w:tcBorders>
              <w:top w:val="single" w:sz="4" w:space="0" w:color="auto"/>
              <w:left w:val="single" w:sz="4" w:space="0" w:color="auto"/>
              <w:bottom w:val="single" w:sz="4" w:space="0" w:color="auto"/>
              <w:right w:val="single" w:sz="4" w:space="0" w:color="auto"/>
            </w:tcBorders>
          </w:tcPr>
          <w:p w:rsidR="00333920" w:rsidRPr="003D5449" w:rsidRDefault="0033392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Într-un an calendaristic, pentru lucrările de dezvoltare şi mentenanţă, OD nu  va produce unui utilizator mai mult de:</w:t>
            </w:r>
          </w:p>
          <w:p w:rsidR="00333920" w:rsidRPr="003D5449" w:rsidRDefault="00D16CD9"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33920" w:rsidRPr="003D5449" w:rsidRDefault="0033392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  b.</w:t>
            </w:r>
            <w:r w:rsidRPr="003D5449">
              <w:rPr>
                <w:rFonts w:ascii="Times New Roman" w:eastAsia="Times New Roman" w:hAnsi="Times New Roman"/>
                <w:sz w:val="24"/>
                <w:szCs w:val="24"/>
                <w:lang w:val="ro-RO"/>
              </w:rPr>
              <w:tab/>
              <w:t>8 întreruperi  planificate cu durata de maximum 8 ore fiecare, în mediul  rural.</w:t>
            </w:r>
          </w:p>
        </w:tc>
        <w:tc>
          <w:tcPr>
            <w:tcW w:w="3401" w:type="dxa"/>
            <w:gridSpan w:val="2"/>
            <w:tcBorders>
              <w:top w:val="single" w:sz="4" w:space="0" w:color="auto"/>
              <w:left w:val="single" w:sz="4" w:space="0" w:color="auto"/>
              <w:bottom w:val="single" w:sz="4" w:space="0" w:color="auto"/>
              <w:right w:val="single" w:sz="4" w:space="0" w:color="auto"/>
            </w:tcBorders>
          </w:tcPr>
          <w:p w:rsidR="00333920" w:rsidRPr="008430BF" w:rsidRDefault="00333920" w:rsidP="008430BF">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lastRenderedPageBreak/>
              <w:t xml:space="preserve">Într-un an calendaristic, pentru lucrările de dezvoltare și mentenanţă, </w:t>
            </w:r>
            <w:ins w:id="5" w:author="Ramona Moldovan" w:date="2015-08-31T14:19:00Z">
              <w:r w:rsidRPr="003D5449">
                <w:rPr>
                  <w:rFonts w:ascii="Times New Roman" w:eastAsia="Times New Roman" w:hAnsi="Times New Roman"/>
                  <w:color w:val="000000"/>
                  <w:sz w:val="24"/>
                  <w:szCs w:val="24"/>
                  <w:lang w:val="en-US" w:eastAsia="ro-RO"/>
                </w:rPr>
                <w:t xml:space="preserve">de regulă </w:t>
              </w:r>
            </w:ins>
            <w:r w:rsidRPr="003D5449">
              <w:rPr>
                <w:rFonts w:ascii="Times New Roman" w:eastAsia="Times New Roman" w:hAnsi="Times New Roman"/>
                <w:color w:val="000000"/>
                <w:sz w:val="24"/>
                <w:szCs w:val="24"/>
                <w:lang w:val="en-US" w:eastAsia="ro-RO"/>
              </w:rPr>
              <w:t>OD nu  va produ</w:t>
            </w:r>
            <w:r w:rsidR="008430BF">
              <w:rPr>
                <w:rFonts w:ascii="Times New Roman" w:eastAsia="Times New Roman" w:hAnsi="Times New Roman"/>
                <w:color w:val="000000"/>
                <w:sz w:val="24"/>
                <w:szCs w:val="24"/>
                <w:lang w:val="en-US" w:eastAsia="ro-RO"/>
              </w:rPr>
              <w:t>ce unui utilizator mai mult de:</w:t>
            </w:r>
          </w:p>
          <w:p w:rsidR="00333920" w:rsidRPr="008430BF" w:rsidRDefault="00D16CD9" w:rsidP="008430BF">
            <w:pPr>
              <w:pStyle w:val="ListParagraph"/>
              <w:autoSpaceDE w:val="0"/>
              <w:autoSpaceDN w:val="0"/>
              <w:adjustRightInd w:val="0"/>
              <w:spacing w:after="0" w:line="276" w:lineRule="auto"/>
              <w:ind w:left="72"/>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w:t>
            </w:r>
          </w:p>
          <w:p w:rsidR="00333920" w:rsidRPr="003D5449" w:rsidRDefault="00333920"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FA482B">
              <w:rPr>
                <w:rFonts w:ascii="Times New Roman" w:eastAsia="Times New Roman" w:hAnsi="Times New Roman"/>
                <w:color w:val="000000"/>
                <w:sz w:val="24"/>
                <w:szCs w:val="24"/>
                <w:lang w:eastAsia="ro-RO"/>
              </w:rPr>
              <w:t xml:space="preserve">b. </w:t>
            </w:r>
            <w:r w:rsidRPr="00FA482B">
              <w:rPr>
                <w:rFonts w:ascii="Times New Roman" w:eastAsia="Times New Roman" w:hAnsi="Times New Roman"/>
                <w:i/>
                <w:iCs/>
                <w:color w:val="FF0000"/>
                <w:sz w:val="24"/>
                <w:szCs w:val="24"/>
                <w:lang w:eastAsia="ro-RO"/>
              </w:rPr>
              <w:t xml:space="preserve">20 întreruperi </w:t>
            </w:r>
            <w:r w:rsidRPr="00FA482B">
              <w:rPr>
                <w:rFonts w:ascii="Times New Roman" w:eastAsia="Times New Roman" w:hAnsi="Times New Roman"/>
                <w:color w:val="000000"/>
                <w:sz w:val="24"/>
                <w:szCs w:val="24"/>
                <w:lang w:eastAsia="ro-RO"/>
              </w:rPr>
              <w:t xml:space="preserve"> planificate cu durata de maximum 8 ore fiecare, în mediul  rural.</w:t>
            </w:r>
            <w:r w:rsidRPr="00FA482B">
              <w:rPr>
                <w:rFonts w:ascii="Times New Roman" w:eastAsia="Times New Roman" w:hAnsi="Times New Roman"/>
                <w:color w:val="000000"/>
                <w:sz w:val="24"/>
                <w:szCs w:val="24"/>
                <w:lang w:eastAsia="ro-RO"/>
              </w:rPr>
              <w:br/>
              <w:t xml:space="preserve">SAU: </w:t>
            </w:r>
            <w:r w:rsidRPr="00FA482B">
              <w:rPr>
                <w:rFonts w:ascii="Times New Roman" w:eastAsia="Times New Roman" w:hAnsi="Times New Roman"/>
                <w:color w:val="FF0000"/>
                <w:sz w:val="24"/>
                <w:szCs w:val="24"/>
                <w:lang w:eastAsia="ro-RO"/>
              </w:rPr>
              <w:t>un timp maxim de întrerupere de 160 de ore cumulat pe 1 an.</w:t>
            </w:r>
          </w:p>
        </w:tc>
        <w:tc>
          <w:tcPr>
            <w:tcW w:w="2814"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lastRenderedPageBreak/>
              <w:t xml:space="preserve">Pentru realizarea unor lucrări de investiții, mai ales în rețelele electrice de joasă tensiune și posturi de transformare, </w:t>
            </w:r>
            <w:r w:rsidRPr="003D5449">
              <w:rPr>
                <w:rFonts w:ascii="Times New Roman" w:eastAsia="Times New Roman" w:hAnsi="Times New Roman"/>
                <w:color w:val="000000"/>
                <w:sz w:val="24"/>
                <w:szCs w:val="24"/>
                <w:lang w:val="en-US" w:eastAsia="ro-RO"/>
              </w:rPr>
              <w:lastRenderedPageBreak/>
              <w:t>sunt necesare mai mult de 4 și respectiv 8 întreruperi.                                                                                                                                                Imposibilitatea realizării lucrărilor de dezvoltare și mentenanță datorită numărului prea mic de întreruperi permise.</w:t>
            </w:r>
          </w:p>
          <w:p w:rsidR="00D16CD9" w:rsidRPr="003D5449" w:rsidRDefault="00D16CD9"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t xml:space="preserve"> </w:t>
            </w:r>
            <w:r w:rsidRPr="003D5449">
              <w:rPr>
                <w:rFonts w:ascii="Times New Roman" w:eastAsia="Times New Roman" w:hAnsi="Times New Roman"/>
                <w:color w:val="000000"/>
                <w:sz w:val="24"/>
                <w:szCs w:val="24"/>
                <w:lang w:val="en-US" w:eastAsia="ro-RO"/>
              </w:rPr>
              <w:br/>
              <w:t>SAU</w:t>
            </w:r>
          </w:p>
          <w:p w:rsidR="00333920" w:rsidRPr="003D5449" w:rsidRDefault="00D16CD9"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br/>
              <w:t>Propumen ca reducerea numărului de întreruperi și durata maximă a acestora să se aplice după retehnologizarea a cel puțin 80% din volumul de instalații, finalizarea sistemelor de măsurare inteligentă și finalizarea automatizării distribuției, astfel încât să existe și instrumentele de înregistrare reală a acestor întreruperi</w:t>
            </w:r>
          </w:p>
        </w:tc>
        <w:tc>
          <w:tcPr>
            <w:tcW w:w="2691" w:type="dxa"/>
            <w:tcBorders>
              <w:top w:val="single" w:sz="4" w:space="0" w:color="auto"/>
              <w:left w:val="single" w:sz="4" w:space="0" w:color="auto"/>
              <w:bottom w:val="single" w:sz="4" w:space="0" w:color="auto"/>
              <w:right w:val="single" w:sz="4" w:space="0" w:color="auto"/>
            </w:tcBorders>
          </w:tcPr>
          <w:p w:rsidR="000C05CB" w:rsidRPr="00FA482B" w:rsidRDefault="006E1EAF" w:rsidP="000C05CB">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FA482B">
              <w:rPr>
                <w:rFonts w:ascii="Times New Roman" w:hAnsi="Times New Roman"/>
                <w:color w:val="FF0000"/>
                <w:sz w:val="24"/>
                <w:szCs w:val="24"/>
              </w:rPr>
              <w:t xml:space="preserve">  </w:t>
            </w:r>
            <w:r>
              <w:rPr>
                <w:rFonts w:ascii="Times New Roman" w:hAnsi="Times New Roman"/>
                <w:color w:val="FF0000"/>
                <w:sz w:val="24"/>
                <w:szCs w:val="24"/>
              </w:rPr>
              <w:t xml:space="preserve"> </w:t>
            </w:r>
            <w:r w:rsidR="00930E4F" w:rsidRPr="006E1EAF">
              <w:rPr>
                <w:rFonts w:ascii="Times New Roman" w:hAnsi="Times New Roman"/>
                <w:color w:val="FF0000"/>
                <w:sz w:val="24"/>
                <w:szCs w:val="24"/>
              </w:rPr>
              <w:t>Nu se acceptă</w:t>
            </w:r>
          </w:p>
          <w:p w:rsidR="00333920" w:rsidRPr="00FA482B" w:rsidRDefault="000C05CB" w:rsidP="000C05CB">
            <w:pPr>
              <w:rPr>
                <w:rFonts w:ascii="Times New Roman" w:hAnsi="Times New Roman"/>
                <w:sz w:val="24"/>
                <w:szCs w:val="24"/>
              </w:rPr>
            </w:pPr>
            <w:r w:rsidRPr="00FA482B">
              <w:rPr>
                <w:rFonts w:ascii="Times New Roman" w:hAnsi="Times New Roman"/>
                <w:sz w:val="24"/>
                <w:szCs w:val="24"/>
              </w:rPr>
              <w:t xml:space="preserve">Prin forma revizuită a standardului se urmărește creșterea performanței </w:t>
            </w:r>
            <w:r w:rsidRPr="00FA482B">
              <w:rPr>
                <w:rFonts w:ascii="Times New Roman" w:hAnsi="Times New Roman"/>
                <w:sz w:val="24"/>
                <w:szCs w:val="24"/>
              </w:rPr>
              <w:lastRenderedPageBreak/>
              <w:t>serviciului de distribuție a energiei electrice.</w:t>
            </w:r>
          </w:p>
          <w:p w:rsidR="000C05CB" w:rsidRPr="00FA482B" w:rsidRDefault="000C05CB" w:rsidP="000C05CB">
            <w:pPr>
              <w:rPr>
                <w:b/>
                <w:lang w:val="ro-RO"/>
              </w:rPr>
            </w:pPr>
            <w:r w:rsidRPr="00FA482B">
              <w:rPr>
                <w:rFonts w:ascii="Times New Roman" w:hAnsi="Times New Roman"/>
                <w:b/>
                <w:sz w:val="24"/>
                <w:szCs w:val="24"/>
              </w:rPr>
              <w:t>Se propune un termen mult sub performanța impusă prin standardul aflat în vigoare.</w:t>
            </w:r>
          </w:p>
        </w:tc>
      </w:tr>
      <w:tr w:rsidR="00B52A3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52A3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125</w:t>
            </w:r>
          </w:p>
        </w:tc>
        <w:tc>
          <w:tcPr>
            <w:tcW w:w="1418" w:type="dxa"/>
            <w:tcBorders>
              <w:top w:val="single" w:sz="4" w:space="0" w:color="auto"/>
              <w:left w:val="single" w:sz="4" w:space="0" w:color="auto"/>
              <w:bottom w:val="single" w:sz="4" w:space="0" w:color="auto"/>
              <w:right w:val="single" w:sz="4" w:space="0" w:color="auto"/>
            </w:tcBorders>
          </w:tcPr>
          <w:p w:rsidR="00B52A32" w:rsidRPr="003D5449" w:rsidRDefault="00B52A32"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2A32" w:rsidRPr="008430BF" w:rsidRDefault="00B52A32" w:rsidP="00DF17DB">
            <w:pPr>
              <w:spacing w:after="0"/>
              <w:rPr>
                <w:rFonts w:ascii="Times New Roman" w:hAnsi="Times New Roman"/>
                <w:b/>
                <w:sz w:val="24"/>
                <w:szCs w:val="24"/>
                <w:lang w:val="ro-RO"/>
              </w:rPr>
            </w:pPr>
            <w:r w:rsidRPr="008430BF">
              <w:rPr>
                <w:rFonts w:ascii="Times New Roman" w:hAnsi="Times New Roman"/>
                <w:b/>
                <w:sz w:val="24"/>
                <w:szCs w:val="24"/>
                <w:lang w:val="ro-RO"/>
              </w:rPr>
              <w:t>Art. 15 alin. (1), lit. b)</w:t>
            </w:r>
          </w:p>
        </w:tc>
        <w:tc>
          <w:tcPr>
            <w:tcW w:w="3566" w:type="dxa"/>
            <w:tcBorders>
              <w:top w:val="single" w:sz="4" w:space="0" w:color="auto"/>
              <w:left w:val="single" w:sz="4" w:space="0" w:color="auto"/>
              <w:bottom w:val="single" w:sz="4" w:space="0" w:color="auto"/>
              <w:right w:val="single" w:sz="4" w:space="0" w:color="auto"/>
            </w:tcBorders>
          </w:tcPr>
          <w:p w:rsidR="00B52A32" w:rsidRPr="003D5449" w:rsidRDefault="00B52A3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Într-un an calendaristic, pentru lucrările de dezvoltare şi mentenanţă, OD nu  va produce </w:t>
            </w:r>
            <w:r w:rsidRPr="003D5449">
              <w:rPr>
                <w:rFonts w:ascii="Times New Roman" w:eastAsia="Times New Roman" w:hAnsi="Times New Roman"/>
                <w:sz w:val="24"/>
                <w:szCs w:val="24"/>
                <w:lang w:val="ro-RO"/>
              </w:rPr>
              <w:lastRenderedPageBreak/>
              <w:t>unui utilizator mai mult de:</w:t>
            </w:r>
          </w:p>
          <w:p w:rsidR="00B52A32" w:rsidRPr="003D5449" w:rsidRDefault="00B52A3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B52A32" w:rsidRPr="003D5449" w:rsidRDefault="00B52A3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b.</w:t>
            </w:r>
            <w:r w:rsidRPr="003D5449">
              <w:rPr>
                <w:rFonts w:ascii="Times New Roman" w:eastAsia="Times New Roman" w:hAnsi="Times New Roman"/>
                <w:sz w:val="24"/>
                <w:szCs w:val="24"/>
                <w:lang w:val="ro-RO"/>
              </w:rPr>
              <w:tab/>
              <w:t>8 întreruperi  planificate cu durata de maximum 8 ore fiecare, în mediul  rural.</w:t>
            </w:r>
          </w:p>
        </w:tc>
        <w:tc>
          <w:tcPr>
            <w:tcW w:w="3401" w:type="dxa"/>
            <w:gridSpan w:val="2"/>
            <w:tcBorders>
              <w:top w:val="single" w:sz="4" w:space="0" w:color="auto"/>
              <w:left w:val="single" w:sz="4" w:space="0" w:color="auto"/>
              <w:bottom w:val="single" w:sz="4" w:space="0" w:color="auto"/>
              <w:right w:val="single" w:sz="4" w:space="0" w:color="auto"/>
            </w:tcBorders>
          </w:tcPr>
          <w:p w:rsidR="00B52A32" w:rsidRPr="003D5449" w:rsidRDefault="00B52A3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Într-un an calendaristic, pentru lucrările de dezvoltare şi mentenanţă, OD nu  va produce </w:t>
            </w:r>
            <w:r w:rsidRPr="003D5449">
              <w:rPr>
                <w:rFonts w:ascii="Times New Roman" w:eastAsia="Times New Roman" w:hAnsi="Times New Roman"/>
                <w:sz w:val="24"/>
                <w:szCs w:val="24"/>
                <w:lang w:val="ro-RO"/>
              </w:rPr>
              <w:lastRenderedPageBreak/>
              <w:t>unui utilizator mai mult de:</w:t>
            </w:r>
          </w:p>
          <w:p w:rsidR="00B52A32" w:rsidRPr="003D5449" w:rsidRDefault="008430BF" w:rsidP="00DF17DB">
            <w:pPr>
              <w:pStyle w:val="ListParagraph"/>
              <w:autoSpaceDE w:val="0"/>
              <w:autoSpaceDN w:val="0"/>
              <w:adjustRightInd w:val="0"/>
              <w:spacing w:after="0" w:line="276" w:lineRule="auto"/>
              <w:ind w:left="72"/>
              <w:rPr>
                <w:rFonts w:ascii="Times New Roman" w:hAnsi="Times New Roman"/>
                <w:strike/>
                <w:sz w:val="24"/>
                <w:szCs w:val="24"/>
                <w:lang w:val="it-IT"/>
              </w:rPr>
            </w:pPr>
            <w:r>
              <w:rPr>
                <w:rFonts w:ascii="Times New Roman" w:hAnsi="Times New Roman"/>
                <w:strike/>
                <w:sz w:val="24"/>
                <w:szCs w:val="24"/>
                <w:lang w:val="it-IT"/>
              </w:rPr>
              <w:t>-----------</w:t>
            </w:r>
          </w:p>
          <w:p w:rsidR="00B52A32" w:rsidRPr="003D5449" w:rsidRDefault="00B52A32" w:rsidP="00DF17DB">
            <w:pPr>
              <w:pStyle w:val="ListParagraph"/>
              <w:autoSpaceDE w:val="0"/>
              <w:autoSpaceDN w:val="0"/>
              <w:adjustRightInd w:val="0"/>
              <w:spacing w:after="0" w:line="276" w:lineRule="auto"/>
              <w:ind w:left="72"/>
              <w:rPr>
                <w:rFonts w:ascii="Times New Roman" w:hAnsi="Times New Roman"/>
                <w:strike/>
                <w:sz w:val="24"/>
                <w:szCs w:val="24"/>
              </w:rPr>
            </w:pPr>
            <w:r w:rsidRPr="003D5449">
              <w:rPr>
                <w:rFonts w:ascii="Times New Roman" w:hAnsi="Times New Roman"/>
                <w:sz w:val="24"/>
                <w:szCs w:val="24"/>
                <w:lang w:val="it-IT"/>
              </w:rPr>
              <w:t>b.</w:t>
            </w:r>
            <w:r w:rsidRPr="003D5449">
              <w:rPr>
                <w:rFonts w:ascii="Times New Roman" w:hAnsi="Times New Roman"/>
                <w:strike/>
                <w:sz w:val="24"/>
                <w:szCs w:val="24"/>
                <w:lang w:val="it-IT"/>
              </w:rPr>
              <w:t xml:space="preserve"> 8 întreruperi  planificate cu durata de maximum 8 ore fiecare</w:t>
            </w:r>
            <w:r w:rsidRPr="003D5449">
              <w:rPr>
                <w:rFonts w:ascii="Times New Roman" w:hAnsi="Times New Roman"/>
                <w:sz w:val="24"/>
                <w:szCs w:val="24"/>
                <w:lang w:val="it-IT"/>
              </w:rPr>
              <w:t xml:space="preserve">, </w:t>
            </w:r>
            <w:r w:rsidRPr="003D5449">
              <w:rPr>
                <w:rFonts w:ascii="Times New Roman" w:hAnsi="Times New Roman"/>
                <w:color w:val="FF0000"/>
                <w:sz w:val="24"/>
                <w:szCs w:val="24"/>
                <w:lang w:val="it-IT"/>
              </w:rPr>
              <w:t>128 de ore de inrerupere</w:t>
            </w:r>
            <w:r w:rsidRPr="003D5449">
              <w:rPr>
                <w:rFonts w:ascii="Times New Roman" w:hAnsi="Times New Roman"/>
                <w:sz w:val="24"/>
                <w:szCs w:val="24"/>
                <w:lang w:val="it-IT"/>
              </w:rPr>
              <w:t xml:space="preserve"> în mediul  rural</w:t>
            </w:r>
          </w:p>
        </w:tc>
        <w:tc>
          <w:tcPr>
            <w:tcW w:w="2814" w:type="dxa"/>
            <w:tcBorders>
              <w:top w:val="single" w:sz="4" w:space="0" w:color="auto"/>
              <w:left w:val="single" w:sz="4" w:space="0" w:color="auto"/>
              <w:bottom w:val="single" w:sz="4" w:space="0" w:color="auto"/>
              <w:right w:val="single" w:sz="4" w:space="0" w:color="auto"/>
            </w:tcBorders>
          </w:tcPr>
          <w:p w:rsidR="00B52A32" w:rsidRPr="003D5449" w:rsidRDefault="00B52A32" w:rsidP="009B2255">
            <w:pPr>
              <w:pStyle w:val="ListParagraph"/>
              <w:autoSpaceDE w:val="0"/>
              <w:autoSpaceDN w:val="0"/>
              <w:adjustRightInd w:val="0"/>
              <w:spacing w:after="0" w:line="276" w:lineRule="auto"/>
              <w:ind w:left="72"/>
              <w:rPr>
                <w:rFonts w:ascii="Times New Roman" w:hAnsi="Times New Roman"/>
                <w:bCs/>
                <w:sz w:val="24"/>
                <w:szCs w:val="24"/>
              </w:rPr>
            </w:pPr>
            <w:r w:rsidRPr="003D5449">
              <w:rPr>
                <w:rFonts w:ascii="Times New Roman" w:hAnsi="Times New Roman"/>
                <w:color w:val="FF0000"/>
                <w:sz w:val="24"/>
                <w:szCs w:val="24"/>
                <w:lang w:val="en-US"/>
              </w:rPr>
              <w:lastRenderedPageBreak/>
              <w:t>Practica european</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 xml:space="preserve"> </w:t>
            </w:r>
            <w:r w:rsidRPr="00FA482B">
              <w:rPr>
                <w:rFonts w:ascii="Times New Roman" w:hAnsi="Times New Roman"/>
                <w:color w:val="FF0000"/>
                <w:sz w:val="24"/>
                <w:szCs w:val="24"/>
                <w:lang w:val="en-US"/>
              </w:rPr>
              <w:t xml:space="preserve">prevede posibilitatea  </w:t>
            </w:r>
            <w:r w:rsidR="009B2255">
              <w:rPr>
                <w:rFonts w:ascii="Times New Roman" w:hAnsi="Times New Roman"/>
                <w:color w:val="FF0000"/>
                <w:sz w:val="24"/>
                <w:szCs w:val="24"/>
                <w:lang w:val="en-US"/>
              </w:rPr>
              <w:t>î</w:t>
            </w:r>
            <w:r w:rsidRPr="00FA482B">
              <w:rPr>
                <w:rFonts w:ascii="Times New Roman" w:hAnsi="Times New Roman"/>
                <w:color w:val="FF0000"/>
                <w:sz w:val="24"/>
                <w:szCs w:val="24"/>
                <w:lang w:val="en-US"/>
              </w:rPr>
              <w:t>ncadr</w:t>
            </w:r>
            <w:r w:rsidR="009B2255">
              <w:rPr>
                <w:rFonts w:ascii="Times New Roman" w:hAnsi="Times New Roman"/>
                <w:color w:val="FF0000"/>
                <w:sz w:val="24"/>
                <w:szCs w:val="24"/>
                <w:lang w:val="en-US"/>
              </w:rPr>
              <w:t>ă</w:t>
            </w:r>
            <w:r w:rsidRPr="00FA482B">
              <w:rPr>
                <w:rFonts w:ascii="Times New Roman" w:hAnsi="Times New Roman"/>
                <w:color w:val="FF0000"/>
                <w:sz w:val="24"/>
                <w:szCs w:val="24"/>
                <w:lang w:val="en-US"/>
              </w:rPr>
              <w:t xml:space="preserve">rii </w:t>
            </w:r>
            <w:r w:rsidR="009B2255">
              <w:rPr>
                <w:rFonts w:ascii="Times New Roman" w:hAnsi="Times New Roman"/>
                <w:color w:val="FF0000"/>
                <w:sz w:val="24"/>
                <w:szCs w:val="24"/>
                <w:lang w:val="en-US"/>
              </w:rPr>
              <w:t>î</w:t>
            </w:r>
            <w:r w:rsidRPr="00FA482B">
              <w:rPr>
                <w:rFonts w:ascii="Times New Roman" w:hAnsi="Times New Roman"/>
                <w:color w:val="FF0000"/>
                <w:sz w:val="24"/>
                <w:szCs w:val="24"/>
                <w:lang w:val="en-US"/>
              </w:rPr>
              <w:t>ntr-un num</w:t>
            </w:r>
            <w:r w:rsidR="009B2255">
              <w:rPr>
                <w:rFonts w:ascii="Times New Roman" w:hAnsi="Times New Roman"/>
                <w:color w:val="FF0000"/>
                <w:sz w:val="24"/>
                <w:szCs w:val="24"/>
                <w:lang w:val="en-US"/>
              </w:rPr>
              <w:t>ă</w:t>
            </w:r>
            <w:r w:rsidRPr="00FA482B">
              <w:rPr>
                <w:rFonts w:ascii="Times New Roman" w:hAnsi="Times New Roman"/>
                <w:color w:val="FF0000"/>
                <w:sz w:val="24"/>
                <w:szCs w:val="24"/>
                <w:lang w:val="en-US"/>
              </w:rPr>
              <w:t xml:space="preserve">r </w:t>
            </w:r>
            <w:r w:rsidRPr="00FA482B">
              <w:rPr>
                <w:rFonts w:ascii="Times New Roman" w:hAnsi="Times New Roman"/>
                <w:color w:val="FF0000"/>
                <w:sz w:val="24"/>
                <w:szCs w:val="24"/>
                <w:lang w:val="en-US"/>
              </w:rPr>
              <w:lastRenderedPageBreak/>
              <w:t xml:space="preserve">total de ore </w:t>
            </w:r>
            <w:r w:rsidR="009B2255">
              <w:rPr>
                <w:rFonts w:ascii="Times New Roman" w:hAnsi="Times New Roman"/>
                <w:color w:val="FF0000"/>
                <w:sz w:val="24"/>
                <w:szCs w:val="24"/>
                <w:lang w:val="en-US"/>
              </w:rPr>
              <w:t>î</w:t>
            </w:r>
            <w:r w:rsidRPr="00FA482B">
              <w:rPr>
                <w:rFonts w:ascii="Times New Roman" w:hAnsi="Times New Roman"/>
                <w:color w:val="FF0000"/>
                <w:sz w:val="24"/>
                <w:szCs w:val="24"/>
                <w:lang w:val="en-US"/>
              </w:rPr>
              <w:t>n sensul program</w:t>
            </w:r>
            <w:r w:rsidR="009B2255">
              <w:rPr>
                <w:rFonts w:ascii="Times New Roman" w:hAnsi="Times New Roman"/>
                <w:color w:val="FF0000"/>
                <w:sz w:val="24"/>
                <w:szCs w:val="24"/>
                <w:lang w:val="en-US"/>
              </w:rPr>
              <w:t>ă</w:t>
            </w:r>
            <w:r w:rsidRPr="00FA482B">
              <w:rPr>
                <w:rFonts w:ascii="Times New Roman" w:hAnsi="Times New Roman"/>
                <w:color w:val="FF0000"/>
                <w:sz w:val="24"/>
                <w:szCs w:val="24"/>
                <w:lang w:val="en-US"/>
              </w:rPr>
              <w:t xml:space="preserve">rii unor </w:t>
            </w:r>
            <w:r w:rsidR="009B2255">
              <w:rPr>
                <w:rFonts w:ascii="Times New Roman" w:hAnsi="Times New Roman"/>
                <w:color w:val="FF0000"/>
                <w:sz w:val="24"/>
                <w:szCs w:val="24"/>
                <w:lang w:val="en-US"/>
              </w:rPr>
              <w:t>î</w:t>
            </w:r>
            <w:r w:rsidRPr="00FA482B">
              <w:rPr>
                <w:rFonts w:ascii="Times New Roman" w:hAnsi="Times New Roman"/>
                <w:color w:val="FF0000"/>
                <w:sz w:val="24"/>
                <w:szCs w:val="24"/>
                <w:lang w:val="en-US"/>
              </w:rPr>
              <w:t>ntreruperi de scurt</w:t>
            </w:r>
            <w:r w:rsidR="009B2255">
              <w:rPr>
                <w:rFonts w:ascii="Times New Roman" w:hAnsi="Times New Roman"/>
                <w:color w:val="FF0000"/>
                <w:sz w:val="24"/>
                <w:szCs w:val="24"/>
                <w:lang w:val="en-US"/>
              </w:rPr>
              <w:t>ă</w:t>
            </w:r>
            <w:r w:rsidRPr="00FA482B">
              <w:rPr>
                <w:rFonts w:ascii="Times New Roman" w:hAnsi="Times New Roman"/>
                <w:color w:val="FF0000"/>
                <w:sz w:val="24"/>
                <w:szCs w:val="24"/>
                <w:lang w:val="en-US"/>
              </w:rPr>
              <w:t xml:space="preserve"> durat</w:t>
            </w:r>
            <w:r w:rsidR="009B2255">
              <w:rPr>
                <w:rFonts w:ascii="Times New Roman" w:hAnsi="Times New Roman"/>
                <w:color w:val="FF0000"/>
                <w:sz w:val="24"/>
                <w:szCs w:val="24"/>
                <w:lang w:val="en-US"/>
              </w:rPr>
              <w:t>ă</w:t>
            </w:r>
            <w:r w:rsidRPr="00FA482B">
              <w:rPr>
                <w:rFonts w:ascii="Times New Roman" w:hAnsi="Times New Roman"/>
                <w:color w:val="FF0000"/>
                <w:sz w:val="24"/>
                <w:szCs w:val="24"/>
                <w:lang w:val="en-US"/>
              </w:rPr>
              <w:t xml:space="preserve"> (manevre)</w:t>
            </w:r>
            <w:r w:rsidRPr="003D5449">
              <w:rPr>
                <w:rFonts w:ascii="Times New Roman" w:hAnsi="Times New Roman"/>
                <w:color w:val="FF0000"/>
                <w:sz w:val="24"/>
                <w:szCs w:val="24"/>
                <w:lang w:val="en-US"/>
              </w:rPr>
              <w:t xml:space="preserve"> pentru asigurarea condi</w:t>
            </w:r>
            <w:r w:rsidR="009B2255">
              <w:rPr>
                <w:rFonts w:ascii="Times New Roman" w:hAnsi="Times New Roman"/>
                <w:color w:val="FF0000"/>
                <w:sz w:val="24"/>
                <w:szCs w:val="24"/>
                <w:lang w:val="en-US"/>
              </w:rPr>
              <w:t>ț</w:t>
            </w:r>
            <w:r w:rsidRPr="003D5449">
              <w:rPr>
                <w:rFonts w:ascii="Times New Roman" w:hAnsi="Times New Roman"/>
                <w:color w:val="FF0000"/>
                <w:sz w:val="24"/>
                <w:szCs w:val="24"/>
                <w:lang w:val="en-US"/>
              </w:rPr>
              <w:t>iilor tehnice de realizare a lucr</w:t>
            </w:r>
            <w:r w:rsidR="009B2255">
              <w:rPr>
                <w:rFonts w:ascii="Times New Roman" w:hAnsi="Times New Roman"/>
                <w:color w:val="FF0000"/>
                <w:sz w:val="24"/>
                <w:szCs w:val="24"/>
                <w:lang w:val="en-US"/>
              </w:rPr>
              <w:t>ă</w:t>
            </w:r>
            <w:r w:rsidRPr="003D5449">
              <w:rPr>
                <w:rFonts w:ascii="Times New Roman" w:hAnsi="Times New Roman"/>
                <w:color w:val="FF0000"/>
                <w:sz w:val="24"/>
                <w:szCs w:val="24"/>
                <w:lang w:val="en-US"/>
              </w:rPr>
              <w:t>rilor planificate.</w:t>
            </w:r>
          </w:p>
        </w:tc>
        <w:tc>
          <w:tcPr>
            <w:tcW w:w="2691" w:type="dxa"/>
            <w:tcBorders>
              <w:top w:val="single" w:sz="4" w:space="0" w:color="auto"/>
              <w:left w:val="single" w:sz="4" w:space="0" w:color="auto"/>
              <w:bottom w:val="single" w:sz="4" w:space="0" w:color="auto"/>
              <w:right w:val="single" w:sz="4" w:space="0" w:color="auto"/>
            </w:tcBorders>
          </w:tcPr>
          <w:p w:rsidR="009D2D15"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2A79CF">
              <w:rPr>
                <w:rFonts w:ascii="Times New Roman" w:hAnsi="Times New Roman"/>
                <w:color w:val="FF0000"/>
                <w:sz w:val="24"/>
                <w:szCs w:val="24"/>
              </w:rPr>
              <w:t xml:space="preserve">   </w:t>
            </w:r>
            <w:r>
              <w:rPr>
                <w:rFonts w:ascii="Times New Roman" w:hAnsi="Times New Roman"/>
                <w:color w:val="FF0000"/>
                <w:sz w:val="24"/>
                <w:szCs w:val="24"/>
              </w:rPr>
              <w:t xml:space="preserve"> </w:t>
            </w:r>
            <w:r w:rsidR="008430BF" w:rsidRPr="006E1EAF">
              <w:rPr>
                <w:rFonts w:ascii="Times New Roman" w:hAnsi="Times New Roman"/>
                <w:color w:val="FF0000"/>
                <w:sz w:val="24"/>
                <w:szCs w:val="24"/>
              </w:rPr>
              <w:t>Nu se acceptă</w:t>
            </w:r>
          </w:p>
          <w:p w:rsidR="009D2D15" w:rsidRDefault="009D2D15" w:rsidP="009D2D15">
            <w:pPr>
              <w:rPr>
                <w:rFonts w:ascii="Times New Roman" w:hAnsi="Times New Roman"/>
                <w:color w:val="FF0000"/>
                <w:sz w:val="24"/>
                <w:szCs w:val="24"/>
              </w:rPr>
            </w:pPr>
            <w:r w:rsidRPr="00FA482B">
              <w:rPr>
                <w:rFonts w:ascii="Times New Roman" w:hAnsi="Times New Roman"/>
                <w:sz w:val="24"/>
                <w:szCs w:val="24"/>
              </w:rPr>
              <w:t xml:space="preserve">Prin forma revizuită a </w:t>
            </w:r>
            <w:r w:rsidRPr="00FA482B">
              <w:rPr>
                <w:rFonts w:ascii="Times New Roman" w:hAnsi="Times New Roman"/>
                <w:sz w:val="24"/>
                <w:szCs w:val="24"/>
              </w:rPr>
              <w:lastRenderedPageBreak/>
              <w:t>standardului se urmărește creșterea performanței serviciului de distribuție a energiei electrice.</w:t>
            </w:r>
          </w:p>
          <w:p w:rsidR="00B52A32" w:rsidRPr="009D2D15" w:rsidRDefault="00B52A32" w:rsidP="009D2D15">
            <w:pPr>
              <w:rPr>
                <w:lang w:val="ro-RO"/>
              </w:rPr>
            </w:pPr>
          </w:p>
        </w:tc>
      </w:tr>
      <w:tr w:rsidR="00751E7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51E7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126</w:t>
            </w:r>
          </w:p>
        </w:tc>
        <w:tc>
          <w:tcPr>
            <w:tcW w:w="1418"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1E72" w:rsidRPr="008430BF" w:rsidRDefault="00751E72" w:rsidP="00DF17DB">
            <w:pPr>
              <w:spacing w:after="0"/>
              <w:rPr>
                <w:rFonts w:ascii="Times New Roman" w:hAnsi="Times New Roman"/>
                <w:b/>
                <w:sz w:val="24"/>
                <w:szCs w:val="24"/>
                <w:lang w:val="ro-RO"/>
              </w:rPr>
            </w:pPr>
            <w:r w:rsidRPr="008430BF">
              <w:rPr>
                <w:rFonts w:ascii="Times New Roman" w:hAnsi="Times New Roman"/>
                <w:b/>
                <w:sz w:val="24"/>
                <w:szCs w:val="24"/>
                <w:lang w:val="ro-RO"/>
              </w:rPr>
              <w:t>Art. 15 alin. (2)</w:t>
            </w:r>
          </w:p>
        </w:tc>
        <w:tc>
          <w:tcPr>
            <w:tcW w:w="3566" w:type="dxa"/>
            <w:tcBorders>
              <w:top w:val="single" w:sz="4" w:space="0" w:color="auto"/>
              <w:left w:val="single" w:sz="4" w:space="0" w:color="auto"/>
              <w:bottom w:val="single" w:sz="4" w:space="0" w:color="auto"/>
              <w:right w:val="single" w:sz="4" w:space="0" w:color="auto"/>
            </w:tcBorders>
          </w:tcPr>
          <w:p w:rsidR="00751E72" w:rsidRPr="003D5449" w:rsidRDefault="00751E7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scopul realizării lucrărilor de retehnologizare a unor rețele electrice care alimentează un număr mare de utilizatori pentru care nu există condiții tehnice de preluare, se acceptă ca OD să efectueze  într-un an calendaristic 2 întreruperi planificate, cu durata de maximum 8 ore fiecare, în plus față de numărul întrer</w:t>
            </w:r>
            <w:r w:rsidR="00D16CD9" w:rsidRPr="003D5449">
              <w:rPr>
                <w:rFonts w:ascii="Times New Roman" w:eastAsia="Times New Roman" w:hAnsi="Times New Roman"/>
                <w:sz w:val="24"/>
                <w:szCs w:val="24"/>
                <w:lang w:val="ro-RO"/>
              </w:rPr>
              <w:t>uperilor prevăzut la alin. (1).</w:t>
            </w:r>
          </w:p>
        </w:tc>
        <w:tc>
          <w:tcPr>
            <w:tcW w:w="3401" w:type="dxa"/>
            <w:gridSpan w:val="2"/>
            <w:tcBorders>
              <w:top w:val="single" w:sz="4" w:space="0" w:color="auto"/>
              <w:left w:val="single" w:sz="4" w:space="0" w:color="auto"/>
              <w:bottom w:val="single" w:sz="4" w:space="0" w:color="auto"/>
              <w:right w:val="single" w:sz="4" w:space="0" w:color="auto"/>
            </w:tcBorders>
          </w:tcPr>
          <w:p w:rsidR="00751E72" w:rsidRPr="003D5449" w:rsidRDefault="00751E72"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trike/>
                <w:sz w:val="24"/>
                <w:szCs w:val="24"/>
              </w:rPr>
              <w:t>(2) În scopul realizării lucrărilor de retehnologizare a unor rețele electrice care alimentează un număr mare de utilizatori pentru care nu există condiții tehnice de preluare, se acceptă ca OD să efectueze  într-un an calendaristic 2 întreruperi planificate, cu durata de maximum 8 ore fiecare, în plus față de numărul întreruperilor prevăzut la alin. (1).</w:t>
            </w:r>
          </w:p>
        </w:tc>
        <w:tc>
          <w:tcPr>
            <w:tcW w:w="2814" w:type="dxa"/>
            <w:tcBorders>
              <w:top w:val="single" w:sz="4" w:space="0" w:color="auto"/>
              <w:left w:val="single" w:sz="4" w:space="0" w:color="auto"/>
              <w:bottom w:val="single" w:sz="4" w:space="0" w:color="auto"/>
              <w:right w:val="single" w:sz="4" w:space="0" w:color="auto"/>
            </w:tcBorders>
          </w:tcPr>
          <w:p w:rsidR="00751E72" w:rsidRPr="003D5449" w:rsidRDefault="00751E72" w:rsidP="009B2255">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t>Dac</w:t>
            </w:r>
            <w:r w:rsidR="009B2255">
              <w:rPr>
                <w:rFonts w:ascii="Times New Roman" w:hAnsi="Times New Roman"/>
                <w:bCs/>
                <w:sz w:val="24"/>
                <w:szCs w:val="24"/>
              </w:rPr>
              <w:t>ă</w:t>
            </w:r>
            <w:r w:rsidRPr="003D5449">
              <w:rPr>
                <w:rFonts w:ascii="Times New Roman" w:hAnsi="Times New Roman"/>
                <w:bCs/>
                <w:sz w:val="24"/>
                <w:szCs w:val="24"/>
              </w:rPr>
              <w:t xml:space="preserve"> se accept</w:t>
            </w:r>
            <w:r w:rsidR="009B2255">
              <w:rPr>
                <w:rFonts w:ascii="Times New Roman" w:hAnsi="Times New Roman"/>
                <w:bCs/>
                <w:sz w:val="24"/>
                <w:szCs w:val="24"/>
              </w:rPr>
              <w:t>ă</w:t>
            </w:r>
            <w:r w:rsidRPr="003D5449">
              <w:rPr>
                <w:rFonts w:ascii="Times New Roman" w:hAnsi="Times New Roman"/>
                <w:bCs/>
                <w:sz w:val="24"/>
                <w:szCs w:val="24"/>
              </w:rPr>
              <w:t xml:space="preserve"> modificarea de la pct 1 </w:t>
            </w:r>
            <w:r w:rsidR="009B2255">
              <w:rPr>
                <w:rFonts w:ascii="Times New Roman" w:hAnsi="Times New Roman"/>
                <w:bCs/>
                <w:sz w:val="24"/>
                <w:szCs w:val="24"/>
              </w:rPr>
              <w:t>ș</w:t>
            </w:r>
            <w:r w:rsidRPr="003D5449">
              <w:rPr>
                <w:rFonts w:ascii="Times New Roman" w:hAnsi="Times New Roman"/>
                <w:bCs/>
                <w:sz w:val="24"/>
                <w:szCs w:val="24"/>
              </w:rPr>
              <w:t>i 1</w:t>
            </w:r>
            <w:r w:rsidRPr="003D5449">
              <w:rPr>
                <w:rFonts w:ascii="Times New Roman" w:hAnsi="Times New Roman"/>
                <w:bCs/>
                <w:sz w:val="24"/>
                <w:szCs w:val="24"/>
                <w:vertAlign w:val="superscript"/>
              </w:rPr>
              <w:t>1</w:t>
            </w:r>
            <w:r w:rsidR="009B2255">
              <w:rPr>
                <w:rFonts w:ascii="Times New Roman" w:hAnsi="Times New Roman"/>
                <w:bCs/>
                <w:sz w:val="24"/>
                <w:szCs w:val="24"/>
                <w:vertAlign w:val="superscript"/>
              </w:rPr>
              <w:t xml:space="preserve"> </w:t>
            </w:r>
            <w:r w:rsidRPr="003D5449">
              <w:rPr>
                <w:rFonts w:ascii="Times New Roman" w:hAnsi="Times New Roman"/>
                <w:bCs/>
                <w:sz w:val="24"/>
                <w:szCs w:val="24"/>
              </w:rPr>
              <w:t>nu mai este necesar</w:t>
            </w:r>
            <w:r w:rsidR="009B2255">
              <w:rPr>
                <w:rFonts w:ascii="Times New Roman" w:hAnsi="Times New Roman"/>
                <w:bCs/>
                <w:sz w:val="24"/>
                <w:szCs w:val="24"/>
              </w:rPr>
              <w:t>ă</w:t>
            </w:r>
            <w:r w:rsidRPr="003D5449">
              <w:rPr>
                <w:rFonts w:ascii="Times New Roman" w:hAnsi="Times New Roman"/>
                <w:bCs/>
                <w:sz w:val="24"/>
                <w:szCs w:val="24"/>
              </w:rPr>
              <w:t xml:space="preserve"> aceast</w:t>
            </w:r>
            <w:r w:rsidR="009B2255">
              <w:rPr>
                <w:rFonts w:ascii="Times New Roman" w:hAnsi="Times New Roman"/>
                <w:bCs/>
                <w:sz w:val="24"/>
                <w:szCs w:val="24"/>
              </w:rPr>
              <w:t>ă</w:t>
            </w:r>
            <w:r w:rsidRPr="003D5449">
              <w:rPr>
                <w:rFonts w:ascii="Times New Roman" w:hAnsi="Times New Roman"/>
                <w:bCs/>
                <w:sz w:val="24"/>
                <w:szCs w:val="24"/>
              </w:rPr>
              <w:t xml:space="preserve"> prevedere</w:t>
            </w:r>
          </w:p>
        </w:tc>
        <w:tc>
          <w:tcPr>
            <w:tcW w:w="2691" w:type="dxa"/>
            <w:tcBorders>
              <w:top w:val="single" w:sz="4" w:space="0" w:color="auto"/>
              <w:left w:val="single" w:sz="4" w:space="0" w:color="auto"/>
              <w:bottom w:val="single" w:sz="4" w:space="0" w:color="auto"/>
              <w:right w:val="single" w:sz="4" w:space="0" w:color="auto"/>
            </w:tcBorders>
          </w:tcPr>
          <w:p w:rsidR="00C0505C"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2A79CF">
              <w:rPr>
                <w:rFonts w:ascii="Times New Roman" w:hAnsi="Times New Roman"/>
                <w:color w:val="FF0000"/>
                <w:sz w:val="24"/>
                <w:szCs w:val="24"/>
              </w:rPr>
              <w:t xml:space="preserve">  </w:t>
            </w:r>
            <w:r w:rsidR="00C0505C" w:rsidRPr="006E1EAF">
              <w:rPr>
                <w:rFonts w:ascii="Times New Roman" w:hAnsi="Times New Roman"/>
                <w:color w:val="FF0000"/>
                <w:sz w:val="24"/>
                <w:szCs w:val="24"/>
              </w:rPr>
              <w:t>Nu se acceptă</w:t>
            </w:r>
          </w:p>
          <w:p w:rsidR="00751E72" w:rsidRPr="00C0505C" w:rsidRDefault="00C0505C" w:rsidP="00FA482B">
            <w:pPr>
              <w:rPr>
                <w:rFonts w:ascii="Times New Roman" w:hAnsi="Times New Roman"/>
                <w:sz w:val="24"/>
                <w:szCs w:val="24"/>
                <w:lang w:val="ro-RO"/>
              </w:rPr>
            </w:pPr>
            <w:r w:rsidRPr="00C0505C">
              <w:rPr>
                <w:rFonts w:ascii="Times New Roman" w:hAnsi="Times New Roman"/>
                <w:sz w:val="24"/>
                <w:szCs w:val="24"/>
                <w:lang w:val="ro-RO"/>
              </w:rPr>
              <w:t>Prevederea</w:t>
            </w:r>
            <w:r w:rsidR="00FA482B">
              <w:rPr>
                <w:rFonts w:ascii="Times New Roman" w:hAnsi="Times New Roman"/>
                <w:sz w:val="24"/>
                <w:szCs w:val="24"/>
                <w:lang w:val="ro-RO"/>
              </w:rPr>
              <w:t xml:space="preserve"> nu se referă la întreruperi necesare pentru racordarea de noi utilizatori ai RED.</w:t>
            </w:r>
          </w:p>
        </w:tc>
      </w:tr>
      <w:tr w:rsidR="008B51F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51F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127</w:t>
            </w:r>
          </w:p>
        </w:tc>
        <w:tc>
          <w:tcPr>
            <w:tcW w:w="1418"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51F0" w:rsidRPr="00D03BA6" w:rsidRDefault="008B51F0" w:rsidP="00DF17DB">
            <w:pPr>
              <w:spacing w:after="0"/>
              <w:rPr>
                <w:rFonts w:ascii="Times New Roman" w:hAnsi="Times New Roman"/>
                <w:b/>
                <w:sz w:val="24"/>
                <w:szCs w:val="24"/>
                <w:lang w:val="ro-RO"/>
              </w:rPr>
            </w:pPr>
            <w:r w:rsidRPr="00D03BA6">
              <w:rPr>
                <w:rFonts w:ascii="Times New Roman" w:hAnsi="Times New Roman"/>
                <w:b/>
                <w:sz w:val="24"/>
                <w:szCs w:val="24"/>
                <w:lang w:val="ro-RO"/>
              </w:rPr>
              <w:t>Art. 15 alin. (2)</w:t>
            </w:r>
          </w:p>
        </w:tc>
        <w:tc>
          <w:tcPr>
            <w:tcW w:w="3566"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scopul realizării lucrărilor de retehnologizare a unor rețele electrice care alimentează un număr mare de utilizatori pentru care nu există condiții tehnice de preluare, se acceptă ca OD să efectueze  într-un an calendaristic 2 întreruperi planificate, cu durata de maximum 8 ore fiecare, în plus </w:t>
            </w:r>
            <w:r w:rsidRPr="003D5449">
              <w:rPr>
                <w:rFonts w:ascii="Times New Roman" w:eastAsia="Times New Roman" w:hAnsi="Times New Roman"/>
                <w:sz w:val="24"/>
                <w:szCs w:val="24"/>
                <w:lang w:val="ro-RO"/>
              </w:rPr>
              <w:lastRenderedPageBreak/>
              <w:t>față de numărul întreruperilor prevăzut la alin. (1).</w:t>
            </w:r>
          </w:p>
        </w:tc>
        <w:tc>
          <w:tcPr>
            <w:tcW w:w="3401" w:type="dxa"/>
            <w:gridSpan w:val="2"/>
            <w:tcBorders>
              <w:top w:val="single" w:sz="4" w:space="0" w:color="auto"/>
              <w:left w:val="single" w:sz="4" w:space="0" w:color="auto"/>
              <w:bottom w:val="single" w:sz="4" w:space="0" w:color="auto"/>
              <w:right w:val="single" w:sz="4" w:space="0" w:color="auto"/>
            </w:tcBorders>
          </w:tcPr>
          <w:p w:rsidR="008B51F0" w:rsidRPr="003D5449" w:rsidRDefault="008B51F0" w:rsidP="00DF17DB">
            <w:pPr>
              <w:pStyle w:val="ListParagraph"/>
              <w:autoSpaceDE w:val="0"/>
              <w:autoSpaceDN w:val="0"/>
              <w:adjustRightInd w:val="0"/>
              <w:spacing w:after="0" w:line="276" w:lineRule="auto"/>
              <w:ind w:left="72"/>
              <w:rPr>
                <w:rFonts w:ascii="Times New Roman" w:hAnsi="Times New Roman"/>
                <w:strike/>
                <w:sz w:val="24"/>
                <w:szCs w:val="24"/>
              </w:rPr>
            </w:pPr>
            <w:r w:rsidRPr="003D5449">
              <w:rPr>
                <w:rFonts w:ascii="Times New Roman" w:hAnsi="Times New Roman"/>
                <w:strike/>
                <w:sz w:val="24"/>
                <w:szCs w:val="24"/>
              </w:rPr>
              <w:lastRenderedPageBreak/>
              <w:t>------------------</w:t>
            </w:r>
          </w:p>
        </w:tc>
        <w:tc>
          <w:tcPr>
            <w:tcW w:w="2814"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widowControl w:val="0"/>
              <w:tabs>
                <w:tab w:val="left" w:pos="851"/>
              </w:tabs>
              <w:suppressAutoHyphens/>
              <w:spacing w:after="0"/>
              <w:rPr>
                <w:rFonts w:ascii="Times New Roman" w:eastAsia="Times New Roman" w:hAnsi="Times New Roman"/>
                <w:iCs/>
                <w:sz w:val="24"/>
                <w:szCs w:val="24"/>
                <w:lang w:eastAsia="ro-RO"/>
              </w:rPr>
            </w:pPr>
            <w:r w:rsidRPr="003D5449">
              <w:rPr>
                <w:rFonts w:ascii="Times New Roman" w:eastAsia="Times New Roman" w:hAnsi="Times New Roman"/>
                <w:iCs/>
                <w:sz w:val="24"/>
                <w:szCs w:val="24"/>
                <w:lang w:eastAsia="ro-RO"/>
              </w:rPr>
              <w:t>Este necesar</w:t>
            </w:r>
            <w:r w:rsidR="009B2255">
              <w:rPr>
                <w:rFonts w:ascii="Times New Roman" w:eastAsia="Times New Roman" w:hAnsi="Times New Roman"/>
                <w:iCs/>
                <w:sz w:val="24"/>
                <w:szCs w:val="24"/>
                <w:lang w:eastAsia="ro-RO"/>
              </w:rPr>
              <w:t>ă</w:t>
            </w:r>
            <w:r w:rsidRPr="003D5449">
              <w:rPr>
                <w:rFonts w:ascii="Times New Roman" w:eastAsia="Times New Roman" w:hAnsi="Times New Roman"/>
                <w:iCs/>
                <w:sz w:val="24"/>
                <w:szCs w:val="24"/>
                <w:lang w:eastAsia="ro-RO"/>
              </w:rPr>
              <w:t xml:space="preserve"> definirea nr. mare de utilizatori</w:t>
            </w:r>
          </w:p>
          <w:p w:rsidR="008B51F0" w:rsidRPr="003D5449" w:rsidRDefault="008B51F0" w:rsidP="00DF17DB">
            <w:pPr>
              <w:pStyle w:val="ListParagraph"/>
              <w:autoSpaceDE w:val="0"/>
              <w:autoSpaceDN w:val="0"/>
              <w:adjustRightInd w:val="0"/>
              <w:spacing w:after="0" w:line="276" w:lineRule="auto"/>
              <w:ind w:left="72"/>
              <w:rPr>
                <w:rFonts w:ascii="Times New Roman" w:hAnsi="Times New Roman"/>
                <w:bCs/>
                <w:sz w:val="24"/>
                <w:szCs w:val="24"/>
              </w:rPr>
            </w:pPr>
          </w:p>
        </w:tc>
        <w:tc>
          <w:tcPr>
            <w:tcW w:w="2691" w:type="dxa"/>
            <w:tcBorders>
              <w:top w:val="single" w:sz="4" w:space="0" w:color="auto"/>
              <w:left w:val="single" w:sz="4" w:space="0" w:color="auto"/>
              <w:bottom w:val="single" w:sz="4" w:space="0" w:color="auto"/>
              <w:right w:val="single" w:sz="4" w:space="0" w:color="auto"/>
            </w:tcBorders>
          </w:tcPr>
          <w:p w:rsidR="00D03BA6"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FA482B">
              <w:rPr>
                <w:rFonts w:ascii="Times New Roman" w:hAnsi="Times New Roman"/>
                <w:color w:val="FF0000"/>
                <w:sz w:val="24"/>
                <w:szCs w:val="24"/>
              </w:rPr>
              <w:t xml:space="preserve">    </w:t>
            </w:r>
            <w:r w:rsidR="008430BF" w:rsidRPr="006E1EAF">
              <w:rPr>
                <w:rFonts w:ascii="Times New Roman" w:hAnsi="Times New Roman"/>
                <w:color w:val="FF0000"/>
                <w:sz w:val="24"/>
                <w:szCs w:val="24"/>
              </w:rPr>
              <w:t>Se acceptă</w:t>
            </w:r>
          </w:p>
          <w:p w:rsidR="00FA482B" w:rsidRDefault="00FA482B" w:rsidP="00833FF8">
            <w:r>
              <w:rPr>
                <w:rFonts w:ascii="Times New Roman" w:hAnsi="Times New Roman"/>
                <w:sz w:val="24"/>
                <w:szCs w:val="24"/>
                <w:lang w:val="ro-RO"/>
              </w:rPr>
              <w:t xml:space="preserve">Se va reformula: </w:t>
            </w:r>
            <w:r>
              <w:t xml:space="preserve"> </w:t>
            </w:r>
          </w:p>
          <w:p w:rsidR="008B51F0" w:rsidRPr="00833FF8" w:rsidRDefault="00FA482B" w:rsidP="00833FF8">
            <w:pPr>
              <w:rPr>
                <w:rFonts w:ascii="Times New Roman" w:hAnsi="Times New Roman"/>
                <w:sz w:val="24"/>
                <w:szCs w:val="24"/>
                <w:lang w:val="ro-RO"/>
              </w:rPr>
            </w:pPr>
            <w:r>
              <w:t>”</w:t>
            </w:r>
            <w:r w:rsidRPr="00FA482B">
              <w:rPr>
                <w:rFonts w:ascii="Times New Roman" w:hAnsi="Times New Roman"/>
                <w:sz w:val="24"/>
                <w:szCs w:val="24"/>
                <w:lang w:val="ro-RO"/>
              </w:rPr>
              <w:t xml:space="preserve">În scopul realizării lucrărilor de retehnologizare a unor rețele electrice care alimentează un număr mai mare de 5 000 de </w:t>
            </w:r>
            <w:r w:rsidRPr="00FA482B">
              <w:rPr>
                <w:rFonts w:ascii="Times New Roman" w:hAnsi="Times New Roman"/>
                <w:sz w:val="24"/>
                <w:szCs w:val="24"/>
                <w:lang w:val="ro-RO"/>
              </w:rPr>
              <w:lastRenderedPageBreak/>
              <w:t>utilizatori pentru care nu există condiții tehnice de preluare, precum și a lucrărilor necesare pentru racordarea unor noi utilizatori, se acceptă ca OD să efectueze  într-un an calendaristic 2 întreruperi planificate, cu durata de maximum 8 ore fiecare, în plus față de numărul întreruperilor prevăzut la alin. (1)</w:t>
            </w:r>
            <w:r>
              <w:rPr>
                <w:rFonts w:ascii="Times New Roman" w:hAnsi="Times New Roman"/>
                <w:sz w:val="24"/>
                <w:szCs w:val="24"/>
                <w:lang w:val="ro-RO"/>
              </w:rPr>
              <w:t>”</w:t>
            </w:r>
            <w:r w:rsidRPr="00FA482B">
              <w:rPr>
                <w:rFonts w:ascii="Times New Roman" w:hAnsi="Times New Roman"/>
                <w:sz w:val="24"/>
                <w:szCs w:val="24"/>
                <w:lang w:val="ro-RO"/>
              </w:rPr>
              <w:t>.</w:t>
            </w:r>
          </w:p>
        </w:tc>
      </w:tr>
      <w:tr w:rsidR="007055D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055D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128</w:t>
            </w:r>
          </w:p>
        </w:tc>
        <w:tc>
          <w:tcPr>
            <w:tcW w:w="1418" w:type="dxa"/>
            <w:tcBorders>
              <w:top w:val="single" w:sz="4" w:space="0" w:color="auto"/>
              <w:left w:val="single" w:sz="4" w:space="0" w:color="auto"/>
              <w:bottom w:val="single" w:sz="4" w:space="0" w:color="auto"/>
              <w:right w:val="single" w:sz="4" w:space="0" w:color="auto"/>
            </w:tcBorders>
          </w:tcPr>
          <w:p w:rsidR="007055DB" w:rsidRPr="003D5449" w:rsidRDefault="007055DB"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055DB" w:rsidRPr="00D03BA6" w:rsidRDefault="007055DB" w:rsidP="00DF17DB">
            <w:pPr>
              <w:spacing w:after="0"/>
              <w:rPr>
                <w:rFonts w:ascii="Times New Roman" w:hAnsi="Times New Roman"/>
                <w:b/>
                <w:sz w:val="24"/>
                <w:szCs w:val="24"/>
                <w:lang w:val="ro-RO"/>
              </w:rPr>
            </w:pPr>
            <w:r w:rsidRPr="00D03BA6">
              <w:rPr>
                <w:rFonts w:ascii="Times New Roman" w:hAnsi="Times New Roman"/>
                <w:b/>
                <w:sz w:val="24"/>
                <w:szCs w:val="24"/>
                <w:lang w:val="ro-RO"/>
              </w:rPr>
              <w:t>Art. 15 alin. (2)</w:t>
            </w:r>
          </w:p>
        </w:tc>
        <w:tc>
          <w:tcPr>
            <w:tcW w:w="3566" w:type="dxa"/>
            <w:tcBorders>
              <w:top w:val="single" w:sz="4" w:space="0" w:color="auto"/>
              <w:left w:val="single" w:sz="4" w:space="0" w:color="auto"/>
              <w:bottom w:val="single" w:sz="4" w:space="0" w:color="auto"/>
              <w:right w:val="single" w:sz="4" w:space="0" w:color="auto"/>
            </w:tcBorders>
          </w:tcPr>
          <w:p w:rsidR="007055DB" w:rsidRPr="003D5449" w:rsidRDefault="007055DB"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În scopul realizării lucrărilor de retehnologizare a unor rețele electrice care alimentează un număr mare de utilizatori pentru care nu există condiții tehnice de preluare, se acceptă ca OD să efectueze  într-un an calendaristic </w:t>
            </w:r>
            <w:r w:rsidRPr="003D5449">
              <w:rPr>
                <w:rFonts w:ascii="Times New Roman" w:eastAsia="Times New Roman" w:hAnsi="Times New Roman"/>
                <w:b/>
                <w:sz w:val="24"/>
                <w:szCs w:val="24"/>
                <w:lang w:eastAsia="ro-RO"/>
              </w:rPr>
              <w:t>2 întreruperi planificate</w:t>
            </w:r>
            <w:r w:rsidRPr="003D5449">
              <w:rPr>
                <w:rFonts w:ascii="Times New Roman" w:eastAsia="Times New Roman" w:hAnsi="Times New Roman"/>
                <w:color w:val="000000"/>
                <w:sz w:val="24"/>
                <w:szCs w:val="24"/>
                <w:lang w:eastAsia="ro-RO"/>
              </w:rPr>
              <w:t xml:space="preserve">, cu durata de maximum </w:t>
            </w:r>
            <w:r w:rsidRPr="003D5449">
              <w:rPr>
                <w:rFonts w:ascii="Times New Roman" w:eastAsia="Times New Roman" w:hAnsi="Times New Roman"/>
                <w:b/>
                <w:sz w:val="24"/>
                <w:szCs w:val="24"/>
                <w:lang w:eastAsia="ro-RO"/>
              </w:rPr>
              <w:t xml:space="preserve">8 ore </w:t>
            </w:r>
            <w:r w:rsidRPr="003D5449">
              <w:rPr>
                <w:rFonts w:ascii="Times New Roman" w:eastAsia="Times New Roman" w:hAnsi="Times New Roman"/>
                <w:b/>
                <w:color w:val="000000"/>
                <w:sz w:val="24"/>
                <w:szCs w:val="24"/>
                <w:lang w:eastAsia="ro-RO"/>
              </w:rPr>
              <w:t>fiecare</w:t>
            </w:r>
            <w:r w:rsidRPr="003D5449">
              <w:rPr>
                <w:rFonts w:ascii="Times New Roman" w:eastAsia="Times New Roman" w:hAnsi="Times New Roman"/>
                <w:color w:val="000000"/>
                <w:sz w:val="24"/>
                <w:szCs w:val="24"/>
                <w:lang w:eastAsia="ro-RO"/>
              </w:rPr>
              <w:t>, în plus față de numărul întreruperilor prevăzut la alin. (1).</w:t>
            </w:r>
          </w:p>
        </w:tc>
        <w:tc>
          <w:tcPr>
            <w:tcW w:w="3401" w:type="dxa"/>
            <w:gridSpan w:val="2"/>
            <w:tcBorders>
              <w:top w:val="single" w:sz="4" w:space="0" w:color="auto"/>
              <w:left w:val="single" w:sz="4" w:space="0" w:color="auto"/>
              <w:bottom w:val="single" w:sz="4" w:space="0" w:color="auto"/>
              <w:right w:val="single" w:sz="4" w:space="0" w:color="auto"/>
            </w:tcBorders>
          </w:tcPr>
          <w:p w:rsidR="007055DB" w:rsidRPr="003D5449" w:rsidRDefault="007055DB"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În scopul realizării lucrărilor de retehnologizare a unor rețele electrice care alimentează un </w:t>
            </w:r>
            <w:r w:rsidRPr="003D5449">
              <w:rPr>
                <w:rFonts w:ascii="Times New Roman" w:eastAsia="Times New Roman" w:hAnsi="Times New Roman"/>
                <w:b/>
                <w:bCs/>
                <w:color w:val="000000"/>
                <w:sz w:val="24"/>
                <w:szCs w:val="24"/>
                <w:lang w:eastAsia="ro-RO"/>
              </w:rPr>
              <w:t>număr mare de utilizatori</w:t>
            </w:r>
            <w:r w:rsidRPr="003D5449">
              <w:rPr>
                <w:rFonts w:ascii="Times New Roman" w:eastAsia="Times New Roman" w:hAnsi="Times New Roman"/>
                <w:color w:val="000000"/>
                <w:sz w:val="24"/>
                <w:szCs w:val="24"/>
                <w:lang w:eastAsia="ro-RO"/>
              </w:rPr>
              <w:t xml:space="preserve"> pentru care nu există condiții tehnice de preluare, se acceptă ca OD să efectueze într-un an calendaristic </w:t>
            </w:r>
            <w:r w:rsidR="00D03BA6" w:rsidRPr="00D03BA6">
              <w:rPr>
                <w:rFonts w:ascii="Times New Roman" w:eastAsia="Times New Roman" w:hAnsi="Times New Roman"/>
                <w:b/>
                <w:strike/>
                <w:sz w:val="24"/>
                <w:szCs w:val="24"/>
                <w:lang w:eastAsia="ro-RO"/>
              </w:rPr>
              <w:t>2 întreruperi planificate</w:t>
            </w:r>
            <w:r w:rsidR="00D03BA6"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color w:val="FF0000"/>
                <w:sz w:val="24"/>
                <w:szCs w:val="24"/>
                <w:lang w:eastAsia="ro-RO"/>
              </w:rPr>
              <w:t>5 întreruperi planificate</w:t>
            </w:r>
            <w:r w:rsidRPr="003D5449">
              <w:rPr>
                <w:rFonts w:ascii="Times New Roman" w:eastAsia="Times New Roman" w:hAnsi="Times New Roman"/>
                <w:color w:val="000000"/>
                <w:sz w:val="24"/>
                <w:szCs w:val="24"/>
                <w:lang w:eastAsia="ro-RO"/>
              </w:rPr>
              <w:t xml:space="preserve">, cu durata de maximum </w:t>
            </w:r>
            <w:r w:rsidR="00D03BA6" w:rsidRPr="00D03BA6">
              <w:rPr>
                <w:rFonts w:ascii="Times New Roman" w:eastAsia="Times New Roman" w:hAnsi="Times New Roman"/>
                <w:b/>
                <w:strike/>
                <w:sz w:val="24"/>
                <w:szCs w:val="24"/>
                <w:lang w:eastAsia="ro-RO"/>
              </w:rPr>
              <w:t xml:space="preserve">8 ore </w:t>
            </w:r>
            <w:r w:rsidR="00D03BA6" w:rsidRPr="00D03BA6">
              <w:rPr>
                <w:rFonts w:ascii="Times New Roman" w:eastAsia="Times New Roman" w:hAnsi="Times New Roman"/>
                <w:b/>
                <w:strike/>
                <w:color w:val="000000"/>
                <w:sz w:val="24"/>
                <w:szCs w:val="24"/>
                <w:lang w:eastAsia="ro-RO"/>
              </w:rPr>
              <w:t>fiecare</w:t>
            </w:r>
            <w:r w:rsidR="00D03BA6"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color w:val="FF0000"/>
                <w:sz w:val="24"/>
                <w:szCs w:val="24"/>
                <w:lang w:eastAsia="ro-RO"/>
              </w:rPr>
              <w:t xml:space="preserve">10 ore </w:t>
            </w:r>
            <w:r w:rsidRPr="003D5449">
              <w:rPr>
                <w:rFonts w:ascii="Times New Roman" w:eastAsia="Times New Roman" w:hAnsi="Times New Roman"/>
                <w:color w:val="000000"/>
                <w:sz w:val="24"/>
                <w:szCs w:val="24"/>
                <w:lang w:eastAsia="ro-RO"/>
              </w:rPr>
              <w:t>fiecare, în plus față de numărul î</w:t>
            </w:r>
            <w:r w:rsidR="00D03BA6">
              <w:rPr>
                <w:rFonts w:ascii="Times New Roman" w:eastAsia="Times New Roman" w:hAnsi="Times New Roman"/>
                <w:color w:val="000000"/>
                <w:sz w:val="24"/>
                <w:szCs w:val="24"/>
                <w:lang w:eastAsia="ro-RO"/>
              </w:rPr>
              <w:t xml:space="preserve">ntreruperilor prevăzut la alin. </w:t>
            </w:r>
            <w:r w:rsidRPr="003D5449">
              <w:rPr>
                <w:rFonts w:ascii="Times New Roman" w:eastAsia="Times New Roman" w:hAnsi="Times New Roman"/>
                <w:color w:val="000000"/>
                <w:sz w:val="24"/>
                <w:szCs w:val="24"/>
                <w:lang w:eastAsia="ro-RO"/>
              </w:rPr>
              <w:t>(1).</w:t>
            </w:r>
          </w:p>
        </w:tc>
        <w:tc>
          <w:tcPr>
            <w:tcW w:w="2814" w:type="dxa"/>
            <w:tcBorders>
              <w:top w:val="single" w:sz="4" w:space="0" w:color="auto"/>
              <w:left w:val="single" w:sz="4" w:space="0" w:color="auto"/>
              <w:bottom w:val="single" w:sz="4" w:space="0" w:color="auto"/>
              <w:right w:val="single" w:sz="4" w:space="0" w:color="auto"/>
            </w:tcBorders>
          </w:tcPr>
          <w:p w:rsidR="007055DB" w:rsidRPr="003D5449" w:rsidRDefault="007055DB" w:rsidP="00DF17DB">
            <w:pPr>
              <w:spacing w:after="0"/>
              <w:rPr>
                <w:rFonts w:ascii="Times New Roman" w:eastAsia="Times New Roman" w:hAnsi="Times New Roman"/>
                <w:color w:val="4472C4"/>
                <w:sz w:val="24"/>
                <w:szCs w:val="24"/>
                <w:lang w:eastAsia="ro-RO"/>
              </w:rPr>
            </w:pPr>
            <w:r w:rsidRPr="00FA482B">
              <w:rPr>
                <w:rFonts w:ascii="Times New Roman" w:eastAsia="Times New Roman" w:hAnsi="Times New Roman"/>
                <w:sz w:val="24"/>
                <w:szCs w:val="24"/>
                <w:lang w:eastAsia="ro-RO"/>
              </w:rPr>
              <w:t>Trebuie definit „</w:t>
            </w:r>
            <w:r w:rsidRPr="00FA482B">
              <w:rPr>
                <w:rFonts w:ascii="Times New Roman" w:eastAsia="Times New Roman" w:hAnsi="Times New Roman"/>
                <w:b/>
                <w:bCs/>
                <w:sz w:val="24"/>
                <w:szCs w:val="24"/>
                <w:lang w:eastAsia="ro-RO"/>
              </w:rPr>
              <w:t>număr mare de utilizatori</w:t>
            </w:r>
            <w:r w:rsidRPr="00FA482B">
              <w:rPr>
                <w:rFonts w:ascii="Times New Roman" w:eastAsia="Times New Roman" w:hAnsi="Times New Roman"/>
                <w:sz w:val="24"/>
                <w:szCs w:val="24"/>
                <w:lang w:eastAsia="ro-RO"/>
              </w:rPr>
              <w:t>”</w:t>
            </w:r>
          </w:p>
        </w:tc>
        <w:tc>
          <w:tcPr>
            <w:tcW w:w="2691" w:type="dxa"/>
            <w:tcBorders>
              <w:top w:val="single" w:sz="4" w:space="0" w:color="auto"/>
              <w:left w:val="single" w:sz="4" w:space="0" w:color="auto"/>
              <w:bottom w:val="single" w:sz="4" w:space="0" w:color="auto"/>
              <w:right w:val="single" w:sz="4" w:space="0" w:color="auto"/>
            </w:tcBorders>
          </w:tcPr>
          <w:p w:rsidR="00D03BA6"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FA482B">
              <w:rPr>
                <w:rFonts w:ascii="Times New Roman" w:hAnsi="Times New Roman"/>
                <w:color w:val="FF0000"/>
                <w:sz w:val="24"/>
                <w:szCs w:val="24"/>
              </w:rPr>
              <w:t xml:space="preserve"> Nu s</w:t>
            </w:r>
            <w:r w:rsidR="00D03BA6" w:rsidRPr="006E1EAF">
              <w:rPr>
                <w:rFonts w:ascii="Times New Roman" w:hAnsi="Times New Roman"/>
                <w:color w:val="FF0000"/>
                <w:sz w:val="24"/>
                <w:szCs w:val="24"/>
              </w:rPr>
              <w:t>e acceptă</w:t>
            </w:r>
          </w:p>
          <w:p w:rsidR="00D03BA6" w:rsidRDefault="00D03BA6" w:rsidP="00D03BA6">
            <w:pPr>
              <w:ind w:firstLine="34"/>
              <w:rPr>
                <w:rFonts w:ascii="Times New Roman" w:hAnsi="Times New Roman"/>
                <w:b/>
                <w:sz w:val="24"/>
                <w:szCs w:val="24"/>
                <w:lang w:val="ro-RO"/>
              </w:rPr>
            </w:pPr>
          </w:p>
          <w:p w:rsidR="007055DB" w:rsidRPr="00833FF8" w:rsidRDefault="00FA482B" w:rsidP="003E3587">
            <w:pPr>
              <w:rPr>
                <w:lang w:val="ro-RO"/>
              </w:rPr>
            </w:pPr>
            <w:r w:rsidRPr="003E3587">
              <w:rPr>
                <w:rFonts w:ascii="Times New Roman" w:hAnsi="Times New Roman"/>
                <w:sz w:val="24"/>
                <w:szCs w:val="24"/>
                <w:lang w:val="ro-RO"/>
              </w:rPr>
              <w:t>Cele 2 întreruperi suplimentare sunt prevăzute p</w:t>
            </w:r>
            <w:r w:rsidR="003E3587" w:rsidRPr="003E3587">
              <w:rPr>
                <w:rFonts w:ascii="Times New Roman" w:hAnsi="Times New Roman"/>
                <w:sz w:val="24"/>
                <w:szCs w:val="24"/>
                <w:lang w:val="ro-RO"/>
              </w:rPr>
              <w:t>entru situații excepționale</w:t>
            </w:r>
            <w:r w:rsidR="003E3587">
              <w:rPr>
                <w:rFonts w:ascii="Times New Roman" w:hAnsi="Times New Roman"/>
                <w:sz w:val="24"/>
                <w:szCs w:val="24"/>
                <w:lang w:val="ro-RO"/>
              </w:rPr>
              <w:t>,</w:t>
            </w:r>
            <w:r w:rsidR="003E3587">
              <w:rPr>
                <w:lang w:val="ro-RO"/>
              </w:rPr>
              <w:t xml:space="preserve"> </w:t>
            </w:r>
            <w:r w:rsidR="003E3587">
              <w:rPr>
                <w:rFonts w:ascii="Times New Roman" w:hAnsi="Times New Roman"/>
                <w:sz w:val="24"/>
                <w:szCs w:val="24"/>
                <w:lang w:val="ro-RO"/>
              </w:rPr>
              <w:t>fiind</w:t>
            </w:r>
            <w:r w:rsidR="003E3587" w:rsidRPr="00B615DD">
              <w:rPr>
                <w:rFonts w:ascii="Times New Roman" w:hAnsi="Times New Roman"/>
                <w:sz w:val="24"/>
                <w:szCs w:val="24"/>
                <w:lang w:val="ro-RO"/>
              </w:rPr>
              <w:t xml:space="preserve"> vorba de întreruperi provocate aceluiași utilizator.!!!!</w:t>
            </w:r>
          </w:p>
        </w:tc>
      </w:tr>
      <w:tr w:rsidR="002752B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752B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129</w:t>
            </w:r>
          </w:p>
        </w:tc>
        <w:tc>
          <w:tcPr>
            <w:tcW w:w="1418" w:type="dxa"/>
            <w:tcBorders>
              <w:top w:val="single" w:sz="4" w:space="0" w:color="auto"/>
              <w:left w:val="single" w:sz="4" w:space="0" w:color="auto"/>
              <w:bottom w:val="single" w:sz="4" w:space="0" w:color="auto"/>
              <w:right w:val="single" w:sz="4" w:space="0" w:color="auto"/>
            </w:tcBorders>
          </w:tcPr>
          <w:p w:rsidR="002752B8" w:rsidRPr="003D5449" w:rsidRDefault="002752B8"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52B8" w:rsidRPr="00D03BA6" w:rsidRDefault="002752B8" w:rsidP="00DF17DB">
            <w:pPr>
              <w:spacing w:after="0"/>
              <w:rPr>
                <w:rFonts w:ascii="Times New Roman" w:hAnsi="Times New Roman"/>
                <w:b/>
                <w:sz w:val="24"/>
                <w:szCs w:val="24"/>
                <w:lang w:val="ro-RO"/>
              </w:rPr>
            </w:pPr>
            <w:r w:rsidRPr="00D03BA6">
              <w:rPr>
                <w:rFonts w:ascii="Times New Roman" w:hAnsi="Times New Roman"/>
                <w:b/>
                <w:sz w:val="24"/>
                <w:szCs w:val="24"/>
                <w:lang w:val="ro-RO"/>
              </w:rPr>
              <w:t>Art. 15 alin. (2)</w:t>
            </w:r>
          </w:p>
        </w:tc>
        <w:tc>
          <w:tcPr>
            <w:tcW w:w="3566" w:type="dxa"/>
            <w:tcBorders>
              <w:top w:val="single" w:sz="4" w:space="0" w:color="auto"/>
              <w:left w:val="single" w:sz="4" w:space="0" w:color="auto"/>
              <w:bottom w:val="single" w:sz="4" w:space="0" w:color="auto"/>
              <w:right w:val="single" w:sz="4" w:space="0" w:color="auto"/>
            </w:tcBorders>
          </w:tcPr>
          <w:p w:rsidR="002752B8" w:rsidRPr="003D5449" w:rsidRDefault="002752B8"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În scopul realizării lucrărilor de retehnologizare a unor rețele electrice care alimentează un număr mare de utilizatori pentru care nu există condiții tehnice de preluare, se acceptă ca OD să efectueze  într-un an calendaristic </w:t>
            </w:r>
            <w:r w:rsidRPr="003D5449">
              <w:rPr>
                <w:rFonts w:ascii="Times New Roman" w:eastAsia="Times New Roman" w:hAnsi="Times New Roman"/>
                <w:b/>
                <w:sz w:val="24"/>
                <w:szCs w:val="24"/>
                <w:lang w:eastAsia="ro-RO"/>
              </w:rPr>
              <w:t>2 întreruperi planificate</w:t>
            </w:r>
            <w:r w:rsidRPr="003D5449">
              <w:rPr>
                <w:rFonts w:ascii="Times New Roman" w:eastAsia="Times New Roman" w:hAnsi="Times New Roman"/>
                <w:color w:val="000000"/>
                <w:sz w:val="24"/>
                <w:szCs w:val="24"/>
                <w:lang w:eastAsia="ro-RO"/>
              </w:rPr>
              <w:t xml:space="preserve">, cu durata de maximum </w:t>
            </w:r>
            <w:r w:rsidRPr="003D5449">
              <w:rPr>
                <w:rFonts w:ascii="Times New Roman" w:eastAsia="Times New Roman" w:hAnsi="Times New Roman"/>
                <w:b/>
                <w:sz w:val="24"/>
                <w:szCs w:val="24"/>
                <w:lang w:eastAsia="ro-RO"/>
              </w:rPr>
              <w:t>8 ore</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color w:val="000000"/>
                <w:sz w:val="24"/>
                <w:szCs w:val="24"/>
                <w:lang w:eastAsia="ro-RO"/>
              </w:rPr>
              <w:t>fiecare, în plus față de numărul întreruperilor prevăzut la alin. (1).</w:t>
            </w:r>
          </w:p>
        </w:tc>
        <w:tc>
          <w:tcPr>
            <w:tcW w:w="3401" w:type="dxa"/>
            <w:gridSpan w:val="2"/>
            <w:tcBorders>
              <w:top w:val="single" w:sz="4" w:space="0" w:color="auto"/>
              <w:left w:val="single" w:sz="4" w:space="0" w:color="auto"/>
              <w:bottom w:val="single" w:sz="4" w:space="0" w:color="auto"/>
              <w:right w:val="single" w:sz="4" w:space="0" w:color="auto"/>
            </w:tcBorders>
          </w:tcPr>
          <w:p w:rsidR="002752B8" w:rsidRPr="003D5449" w:rsidRDefault="002752B8" w:rsidP="00DF17DB">
            <w:pPr>
              <w:rPr>
                <w:rFonts w:ascii="Times New Roman" w:hAnsi="Times New Roman"/>
                <w:color w:val="000000"/>
                <w:sz w:val="24"/>
                <w:szCs w:val="24"/>
                <w:lang w:val="ro-RO" w:eastAsia="de-DE"/>
              </w:rPr>
            </w:pPr>
            <w:r w:rsidRPr="003D5449">
              <w:rPr>
                <w:rFonts w:ascii="Times New Roman" w:hAnsi="Times New Roman"/>
                <w:color w:val="000000"/>
                <w:sz w:val="24"/>
                <w:szCs w:val="24"/>
                <w:lang w:val="ro-RO" w:eastAsia="de-DE"/>
              </w:rPr>
              <w:t xml:space="preserve"> În scopul realizării lucrărilor de retehnologizare a unor rețele electrice care alimentează un număr mare de utilizatori .......</w:t>
            </w:r>
          </w:p>
        </w:tc>
        <w:tc>
          <w:tcPr>
            <w:tcW w:w="2814" w:type="dxa"/>
            <w:tcBorders>
              <w:top w:val="single" w:sz="4" w:space="0" w:color="auto"/>
              <w:left w:val="single" w:sz="4" w:space="0" w:color="auto"/>
              <w:bottom w:val="single" w:sz="4" w:space="0" w:color="auto"/>
              <w:right w:val="single" w:sz="4" w:space="0" w:color="auto"/>
            </w:tcBorders>
          </w:tcPr>
          <w:p w:rsidR="002752B8" w:rsidRPr="003D5449" w:rsidRDefault="002752B8" w:rsidP="00DF17DB">
            <w:pPr>
              <w:rPr>
                <w:rFonts w:ascii="Times New Roman" w:hAnsi="Times New Roman"/>
                <w:color w:val="000000"/>
                <w:sz w:val="24"/>
                <w:szCs w:val="24"/>
                <w:lang w:val="ro-RO" w:eastAsia="de-DE"/>
              </w:rPr>
            </w:pPr>
            <w:r w:rsidRPr="003D5449">
              <w:rPr>
                <w:rFonts w:ascii="Times New Roman" w:hAnsi="Times New Roman"/>
                <w:sz w:val="24"/>
                <w:szCs w:val="24"/>
              </w:rPr>
              <w:t>Trebuie definit „</w:t>
            </w:r>
            <w:r w:rsidRPr="003D5449">
              <w:rPr>
                <w:rFonts w:ascii="Times New Roman" w:hAnsi="Times New Roman"/>
                <w:b/>
                <w:sz w:val="24"/>
                <w:szCs w:val="24"/>
              </w:rPr>
              <w:t>număr mare de utilizatori</w:t>
            </w: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D03BA6"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D03BA6" w:rsidRPr="006E1EAF">
              <w:rPr>
                <w:rFonts w:ascii="Times New Roman" w:hAnsi="Times New Roman"/>
                <w:color w:val="FF0000"/>
                <w:sz w:val="24"/>
                <w:szCs w:val="24"/>
              </w:rPr>
              <w:t>Se acceptă</w:t>
            </w:r>
          </w:p>
          <w:p w:rsidR="00D03BA6" w:rsidRDefault="00D03BA6" w:rsidP="00D03BA6">
            <w:pPr>
              <w:ind w:firstLine="34"/>
              <w:rPr>
                <w:rFonts w:ascii="Times New Roman" w:hAnsi="Times New Roman"/>
                <w:b/>
                <w:sz w:val="24"/>
                <w:szCs w:val="24"/>
                <w:lang w:val="ro-RO"/>
              </w:rPr>
            </w:pPr>
          </w:p>
          <w:p w:rsidR="00833FF8" w:rsidRPr="003D5449" w:rsidRDefault="002A79CF" w:rsidP="00D03BA6">
            <w:pPr>
              <w:pStyle w:val="ListParagraph"/>
              <w:spacing w:line="276" w:lineRule="auto"/>
              <w:ind w:left="34"/>
              <w:rPr>
                <w:rFonts w:ascii="Times New Roman" w:hAnsi="Times New Roman"/>
                <w:color w:val="FF0000"/>
                <w:sz w:val="24"/>
                <w:szCs w:val="24"/>
              </w:rPr>
            </w:pPr>
            <w:r w:rsidRPr="002A79CF">
              <w:rPr>
                <w:rFonts w:ascii="Times New Roman" w:hAnsi="Times New Roman"/>
                <w:sz w:val="24"/>
                <w:szCs w:val="24"/>
              </w:rPr>
              <w:t>Vezi rezoluția de la poziția nr. 127.</w:t>
            </w:r>
          </w:p>
        </w:tc>
      </w:tr>
      <w:tr w:rsidR="00D30C0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30C0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130</w:t>
            </w:r>
          </w:p>
        </w:tc>
        <w:tc>
          <w:tcPr>
            <w:tcW w:w="1418" w:type="dxa"/>
            <w:tcBorders>
              <w:top w:val="single" w:sz="4" w:space="0" w:color="auto"/>
              <w:left w:val="single" w:sz="4" w:space="0" w:color="auto"/>
              <w:bottom w:val="single" w:sz="4" w:space="0" w:color="auto"/>
              <w:right w:val="single" w:sz="4" w:space="0" w:color="auto"/>
            </w:tcBorders>
          </w:tcPr>
          <w:p w:rsidR="00D30C03" w:rsidRPr="003D5449" w:rsidRDefault="00D30C03"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30C03" w:rsidRPr="00D03BA6" w:rsidRDefault="00D30C03" w:rsidP="00DF17DB">
            <w:pPr>
              <w:spacing w:after="0"/>
              <w:rPr>
                <w:rFonts w:ascii="Times New Roman" w:hAnsi="Times New Roman"/>
                <w:b/>
                <w:sz w:val="24"/>
                <w:szCs w:val="24"/>
                <w:lang w:val="ro-RO"/>
              </w:rPr>
            </w:pPr>
            <w:r w:rsidRPr="00D03BA6">
              <w:rPr>
                <w:rFonts w:ascii="Times New Roman" w:hAnsi="Times New Roman"/>
                <w:b/>
                <w:sz w:val="24"/>
                <w:szCs w:val="24"/>
                <w:lang w:val="ro-RO"/>
              </w:rPr>
              <w:t>Art. 15 alin. (2)</w:t>
            </w:r>
          </w:p>
        </w:tc>
        <w:tc>
          <w:tcPr>
            <w:tcW w:w="3566" w:type="dxa"/>
            <w:tcBorders>
              <w:top w:val="single" w:sz="4" w:space="0" w:color="auto"/>
              <w:left w:val="single" w:sz="4" w:space="0" w:color="auto"/>
              <w:bottom w:val="single" w:sz="4" w:space="0" w:color="auto"/>
              <w:right w:val="single" w:sz="4" w:space="0" w:color="auto"/>
            </w:tcBorders>
          </w:tcPr>
          <w:p w:rsidR="00D30C03" w:rsidRPr="003D5449" w:rsidRDefault="00D30C03"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În scopul realizării lucrărilor de retehnologizare a unor rețele electrice care alimentează un număr mare de utilizatori pentru care nu există condiții tehnice de preluare, se acceptă ca OD să efectueze  într-un an calendaristic </w:t>
            </w:r>
            <w:r w:rsidRPr="003D5449">
              <w:rPr>
                <w:rFonts w:ascii="Times New Roman" w:eastAsia="Times New Roman" w:hAnsi="Times New Roman"/>
                <w:b/>
                <w:sz w:val="24"/>
                <w:szCs w:val="24"/>
                <w:lang w:eastAsia="ro-RO"/>
              </w:rPr>
              <w:t>2 întreruperi planificate</w:t>
            </w:r>
            <w:r w:rsidRPr="003D5449">
              <w:rPr>
                <w:rFonts w:ascii="Times New Roman" w:eastAsia="Times New Roman" w:hAnsi="Times New Roman"/>
                <w:color w:val="000000"/>
                <w:sz w:val="24"/>
                <w:szCs w:val="24"/>
                <w:lang w:eastAsia="ro-RO"/>
              </w:rPr>
              <w:t xml:space="preserve">, cu durata de maximum </w:t>
            </w:r>
            <w:r w:rsidRPr="003D5449">
              <w:rPr>
                <w:rFonts w:ascii="Times New Roman" w:eastAsia="Times New Roman" w:hAnsi="Times New Roman"/>
                <w:b/>
                <w:sz w:val="24"/>
                <w:szCs w:val="24"/>
                <w:lang w:eastAsia="ro-RO"/>
              </w:rPr>
              <w:t>8 ore</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color w:val="000000"/>
                <w:sz w:val="24"/>
                <w:szCs w:val="24"/>
                <w:lang w:eastAsia="ro-RO"/>
              </w:rPr>
              <w:t>fiecare, în plus față de numărul întreruperilor prevăzut la alin. (1).</w:t>
            </w:r>
          </w:p>
        </w:tc>
        <w:tc>
          <w:tcPr>
            <w:tcW w:w="3401" w:type="dxa"/>
            <w:gridSpan w:val="2"/>
            <w:tcBorders>
              <w:top w:val="single" w:sz="4" w:space="0" w:color="auto"/>
              <w:left w:val="single" w:sz="4" w:space="0" w:color="auto"/>
              <w:bottom w:val="single" w:sz="4" w:space="0" w:color="auto"/>
              <w:right w:val="single" w:sz="4" w:space="0" w:color="auto"/>
            </w:tcBorders>
          </w:tcPr>
          <w:p w:rsidR="00D30C03" w:rsidRPr="003D5449" w:rsidRDefault="00D30C03" w:rsidP="00DF17DB">
            <w:pPr>
              <w:rPr>
                <w:rFonts w:ascii="Times New Roman" w:eastAsia="Times New Roman" w:hAnsi="Times New Roman"/>
                <w:sz w:val="24"/>
                <w:szCs w:val="24"/>
                <w:lang w:val="ro-RO" w:eastAsia="de-DE"/>
              </w:rPr>
            </w:pPr>
            <w:r w:rsidRPr="003D5449">
              <w:rPr>
                <w:rFonts w:ascii="Times New Roman" w:hAnsi="Times New Roman"/>
                <w:color w:val="FF0000"/>
                <w:sz w:val="24"/>
                <w:szCs w:val="24"/>
                <w:lang w:val="ro-RO"/>
              </w:rPr>
              <w:t>Propunem eliminare</w:t>
            </w:r>
          </w:p>
        </w:tc>
        <w:tc>
          <w:tcPr>
            <w:tcW w:w="2814" w:type="dxa"/>
            <w:tcBorders>
              <w:top w:val="single" w:sz="4" w:space="0" w:color="auto"/>
              <w:left w:val="single" w:sz="4" w:space="0" w:color="auto"/>
              <w:bottom w:val="single" w:sz="4" w:space="0" w:color="auto"/>
              <w:right w:val="single" w:sz="4" w:space="0" w:color="auto"/>
            </w:tcBorders>
          </w:tcPr>
          <w:p w:rsidR="00D30C03" w:rsidRPr="003D5449" w:rsidRDefault="00D30C03" w:rsidP="00DF17DB">
            <w:pPr>
              <w:rPr>
                <w:rFonts w:ascii="Times New Roman" w:eastAsia="Times New Roman" w:hAnsi="Times New Roman"/>
                <w:b/>
                <w:sz w:val="24"/>
                <w:szCs w:val="24"/>
                <w:u w:val="single"/>
                <w:lang w:val="it-IT" w:eastAsia="de-DE"/>
              </w:rPr>
            </w:pPr>
            <w:r w:rsidRPr="003D5449">
              <w:rPr>
                <w:rFonts w:ascii="Times New Roman" w:hAnsi="Times New Roman"/>
                <w:b/>
                <w:sz w:val="24"/>
                <w:szCs w:val="24"/>
                <w:u w:val="single"/>
                <w:lang w:val="it-IT"/>
              </w:rPr>
              <w:t>Corelat cu propunerea de la art.15 alin.1</w:t>
            </w:r>
          </w:p>
          <w:p w:rsidR="00D30C03" w:rsidRPr="003D5449" w:rsidRDefault="00D30C03" w:rsidP="00DF17DB">
            <w:pPr>
              <w:rPr>
                <w:rFonts w:ascii="Times New Roman" w:hAnsi="Times New Roman"/>
                <w:b/>
                <w:sz w:val="24"/>
                <w:szCs w:val="24"/>
                <w:u w:val="single"/>
                <w:lang w:val="it-IT"/>
              </w:rPr>
            </w:pPr>
          </w:p>
          <w:p w:rsidR="00D30C03" w:rsidRPr="003D5449" w:rsidRDefault="00D30C03" w:rsidP="00DF17DB">
            <w:pPr>
              <w:rPr>
                <w:rFonts w:ascii="Times New Roman" w:eastAsia="Times New Roman" w:hAnsi="Times New Roman"/>
                <w:sz w:val="24"/>
                <w:szCs w:val="24"/>
                <w:lang w:val="it-IT" w:eastAsia="de-DE"/>
              </w:rPr>
            </w:pPr>
          </w:p>
        </w:tc>
        <w:tc>
          <w:tcPr>
            <w:tcW w:w="2691" w:type="dxa"/>
            <w:tcBorders>
              <w:top w:val="single" w:sz="4" w:space="0" w:color="auto"/>
              <w:left w:val="single" w:sz="4" w:space="0" w:color="auto"/>
              <w:bottom w:val="single" w:sz="4" w:space="0" w:color="auto"/>
              <w:right w:val="single" w:sz="4" w:space="0" w:color="auto"/>
            </w:tcBorders>
          </w:tcPr>
          <w:p w:rsidR="007258C5"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7258C5" w:rsidRPr="006E1EAF">
              <w:rPr>
                <w:rFonts w:ascii="Times New Roman" w:hAnsi="Times New Roman"/>
                <w:color w:val="FF0000"/>
                <w:sz w:val="24"/>
                <w:szCs w:val="24"/>
              </w:rPr>
              <w:t>Nu se acceptă</w:t>
            </w:r>
          </w:p>
          <w:p w:rsidR="007258C5" w:rsidRPr="002A79CF" w:rsidRDefault="007258C5" w:rsidP="007258C5">
            <w:pPr>
              <w:pStyle w:val="ListParagraph"/>
              <w:spacing w:line="276" w:lineRule="auto"/>
              <w:ind w:left="34"/>
              <w:rPr>
                <w:rFonts w:ascii="Times New Roman" w:hAnsi="Times New Roman"/>
                <w:sz w:val="24"/>
                <w:szCs w:val="24"/>
              </w:rPr>
            </w:pPr>
            <w:r w:rsidRPr="002A79CF">
              <w:rPr>
                <w:rFonts w:ascii="Times New Roman" w:hAnsi="Times New Roman"/>
                <w:sz w:val="24"/>
                <w:szCs w:val="24"/>
              </w:rPr>
              <w:t>Pentru situații excepționale, sunt prevăzute 2 întreruperi/an suplimentare.</w:t>
            </w:r>
          </w:p>
          <w:p w:rsidR="007258C5" w:rsidRPr="007258C5" w:rsidRDefault="006E1EAF" w:rsidP="006E1EAF">
            <w:pPr>
              <w:rPr>
                <w:rFonts w:ascii="Times New Roman" w:hAnsi="Times New Roman"/>
                <w:sz w:val="24"/>
                <w:szCs w:val="24"/>
                <w:lang w:val="ro-RO"/>
              </w:rPr>
            </w:pPr>
            <w:r>
              <w:rPr>
                <w:rFonts w:ascii="Times New Roman" w:hAnsi="Times New Roman"/>
                <w:sz w:val="24"/>
                <w:szCs w:val="24"/>
                <w:lang w:val="ro-RO"/>
              </w:rPr>
              <w:t>Întreruperile planificate n</w:t>
            </w:r>
            <w:r w:rsidR="007258C5" w:rsidRPr="007258C5">
              <w:rPr>
                <w:rFonts w:ascii="Times New Roman" w:hAnsi="Times New Roman"/>
                <w:sz w:val="24"/>
                <w:szCs w:val="24"/>
                <w:lang w:val="ro-RO"/>
              </w:rPr>
              <w:t>u pot fi lăsate fără număr, fiind vorba de un standard de performanță.</w:t>
            </w:r>
          </w:p>
        </w:tc>
      </w:tr>
      <w:tr w:rsidR="007055D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055D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131</w:t>
            </w:r>
          </w:p>
        </w:tc>
        <w:tc>
          <w:tcPr>
            <w:tcW w:w="1418" w:type="dxa"/>
            <w:tcBorders>
              <w:top w:val="single" w:sz="4" w:space="0" w:color="auto"/>
              <w:left w:val="single" w:sz="4" w:space="0" w:color="auto"/>
              <w:bottom w:val="single" w:sz="4" w:space="0" w:color="auto"/>
              <w:right w:val="single" w:sz="4" w:space="0" w:color="auto"/>
            </w:tcBorders>
          </w:tcPr>
          <w:p w:rsidR="007055DB" w:rsidRPr="003D5449" w:rsidRDefault="007055DB"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055DB" w:rsidRPr="00D03BA6" w:rsidRDefault="007055DB" w:rsidP="00DF17DB">
            <w:pPr>
              <w:spacing w:after="0"/>
              <w:rPr>
                <w:rFonts w:ascii="Times New Roman" w:hAnsi="Times New Roman"/>
                <w:color w:val="FF0000"/>
                <w:sz w:val="24"/>
                <w:szCs w:val="24"/>
                <w:lang w:val="ro-RO"/>
              </w:rPr>
            </w:pPr>
            <w:r w:rsidRPr="00D03BA6">
              <w:rPr>
                <w:rFonts w:ascii="Times New Roman" w:hAnsi="Times New Roman"/>
                <w:color w:val="FF0000"/>
                <w:sz w:val="24"/>
                <w:szCs w:val="24"/>
                <w:lang w:val="ro-RO"/>
              </w:rPr>
              <w:t>Propunere alin. nou</w:t>
            </w:r>
          </w:p>
          <w:p w:rsidR="007055DB" w:rsidRPr="00942512" w:rsidRDefault="007055DB" w:rsidP="00DF17DB">
            <w:pPr>
              <w:spacing w:after="0"/>
              <w:rPr>
                <w:rFonts w:ascii="Times New Roman" w:hAnsi="Times New Roman"/>
                <w:b/>
                <w:sz w:val="24"/>
                <w:szCs w:val="24"/>
                <w:lang w:val="ro-RO"/>
              </w:rPr>
            </w:pPr>
            <w:r w:rsidRPr="00942512">
              <w:rPr>
                <w:rFonts w:ascii="Times New Roman" w:hAnsi="Times New Roman"/>
                <w:b/>
                <w:sz w:val="24"/>
                <w:szCs w:val="24"/>
                <w:lang w:val="ro-RO"/>
              </w:rPr>
              <w:t>Alin. (3)</w:t>
            </w:r>
          </w:p>
        </w:tc>
        <w:tc>
          <w:tcPr>
            <w:tcW w:w="3566" w:type="dxa"/>
            <w:tcBorders>
              <w:top w:val="single" w:sz="4" w:space="0" w:color="auto"/>
              <w:left w:val="single" w:sz="4" w:space="0" w:color="auto"/>
              <w:bottom w:val="single" w:sz="4" w:space="0" w:color="auto"/>
              <w:right w:val="single" w:sz="4" w:space="0" w:color="auto"/>
            </w:tcBorders>
          </w:tcPr>
          <w:p w:rsidR="007055DB" w:rsidRPr="003D5449" w:rsidRDefault="007055DB"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w:t>
            </w:r>
          </w:p>
        </w:tc>
        <w:tc>
          <w:tcPr>
            <w:tcW w:w="3401" w:type="dxa"/>
            <w:gridSpan w:val="2"/>
            <w:tcBorders>
              <w:top w:val="single" w:sz="4" w:space="0" w:color="auto"/>
              <w:left w:val="single" w:sz="4" w:space="0" w:color="auto"/>
              <w:bottom w:val="single" w:sz="4" w:space="0" w:color="auto"/>
              <w:right w:val="single" w:sz="4" w:space="0" w:color="auto"/>
            </w:tcBorders>
          </w:tcPr>
          <w:p w:rsidR="007055DB" w:rsidRPr="003D5449" w:rsidRDefault="007055DB"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Pentru racordarea de noi utilizatori se admite depășirea nr. de întreruperi programate.</w:t>
            </w:r>
          </w:p>
        </w:tc>
        <w:tc>
          <w:tcPr>
            <w:tcW w:w="2814" w:type="dxa"/>
            <w:tcBorders>
              <w:top w:val="single" w:sz="4" w:space="0" w:color="auto"/>
              <w:left w:val="single" w:sz="4" w:space="0" w:color="auto"/>
              <w:bottom w:val="single" w:sz="4" w:space="0" w:color="auto"/>
              <w:right w:val="single" w:sz="4" w:space="0" w:color="auto"/>
            </w:tcBorders>
          </w:tcPr>
          <w:p w:rsidR="007055DB" w:rsidRPr="003D5449" w:rsidRDefault="007055DB"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În urma lucrărilor de modernizări/retehnologizări se poate ajunge la nr. admis de întreruperi programate</w:t>
            </w:r>
          </w:p>
        </w:tc>
        <w:tc>
          <w:tcPr>
            <w:tcW w:w="2691" w:type="dxa"/>
            <w:tcBorders>
              <w:top w:val="single" w:sz="4" w:space="0" w:color="auto"/>
              <w:left w:val="single" w:sz="4" w:space="0" w:color="auto"/>
              <w:bottom w:val="single" w:sz="4" w:space="0" w:color="auto"/>
              <w:right w:val="single" w:sz="4" w:space="0" w:color="auto"/>
            </w:tcBorders>
          </w:tcPr>
          <w:p w:rsidR="002A79CF" w:rsidRDefault="006E1EAF" w:rsidP="006E1EAF">
            <w:pPr>
              <w:rPr>
                <w:rFonts w:ascii="Times New Roman" w:hAnsi="Times New Roman"/>
                <w:color w:val="FF0000"/>
                <w:sz w:val="24"/>
                <w:szCs w:val="24"/>
              </w:rPr>
            </w:pPr>
            <w:r w:rsidRPr="006E1EAF">
              <w:rPr>
                <w:rFonts w:ascii="Times New Roman" w:hAnsi="Times New Roman"/>
                <w:color w:val="FF0000"/>
                <w:sz w:val="24"/>
                <w:szCs w:val="24"/>
              </w:rPr>
              <w:t xml:space="preserve">           </w:t>
            </w:r>
            <w:r w:rsidR="00D03BA6" w:rsidRPr="002A79CF">
              <w:rPr>
                <w:rFonts w:ascii="Times New Roman" w:hAnsi="Times New Roman"/>
                <w:color w:val="FF0000"/>
                <w:sz w:val="24"/>
                <w:szCs w:val="24"/>
              </w:rPr>
              <w:t>Se acceptă</w:t>
            </w:r>
          </w:p>
          <w:p w:rsidR="007055DB" w:rsidRPr="002A79CF" w:rsidRDefault="002A79CF" w:rsidP="002A79CF">
            <w:pPr>
              <w:rPr>
                <w:rFonts w:ascii="Times New Roman" w:hAnsi="Times New Roman"/>
                <w:sz w:val="24"/>
                <w:szCs w:val="24"/>
              </w:rPr>
            </w:pPr>
            <w:r>
              <w:rPr>
                <w:rFonts w:ascii="Times New Roman" w:hAnsi="Times New Roman"/>
                <w:sz w:val="24"/>
                <w:szCs w:val="24"/>
              </w:rPr>
              <w:t>Vezi rezoluția de la poziția nr. 117.</w:t>
            </w:r>
          </w:p>
        </w:tc>
      </w:tr>
      <w:tr w:rsidR="00054BB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54BB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132</w:t>
            </w:r>
          </w:p>
        </w:tc>
        <w:tc>
          <w:tcPr>
            <w:tcW w:w="1418" w:type="dxa"/>
            <w:tcBorders>
              <w:top w:val="single" w:sz="4" w:space="0" w:color="auto"/>
              <w:left w:val="single" w:sz="4" w:space="0" w:color="auto"/>
              <w:bottom w:val="single" w:sz="4" w:space="0" w:color="auto"/>
              <w:right w:val="single" w:sz="4" w:space="0" w:color="auto"/>
            </w:tcBorders>
          </w:tcPr>
          <w:p w:rsidR="00054BB7" w:rsidRPr="003D5449" w:rsidRDefault="00054BB7"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54BB7" w:rsidRPr="00D03BA6" w:rsidRDefault="00054BB7" w:rsidP="00DF17DB">
            <w:pPr>
              <w:spacing w:after="0"/>
              <w:rPr>
                <w:rFonts w:ascii="Times New Roman" w:hAnsi="Times New Roman"/>
                <w:b/>
                <w:sz w:val="24"/>
                <w:szCs w:val="24"/>
                <w:lang w:val="ro-RO"/>
              </w:rPr>
            </w:pPr>
            <w:r w:rsidRPr="00D03BA6">
              <w:rPr>
                <w:rFonts w:ascii="Times New Roman" w:hAnsi="Times New Roman"/>
                <w:b/>
                <w:sz w:val="24"/>
                <w:szCs w:val="24"/>
                <w:lang w:val="ro-RO"/>
              </w:rPr>
              <w:t>Art. 16</w:t>
            </w:r>
          </w:p>
          <w:p w:rsidR="00054BB7" w:rsidRPr="003D5449" w:rsidRDefault="00054BB7" w:rsidP="00DF17DB">
            <w:pPr>
              <w:spacing w:after="0"/>
              <w:rPr>
                <w:rFonts w:ascii="Times New Roman" w:hAnsi="Times New Roman"/>
                <w:sz w:val="24"/>
                <w:szCs w:val="24"/>
                <w:lang w:val="ro-RO"/>
              </w:rPr>
            </w:pPr>
            <w:r w:rsidRPr="00D03BA6">
              <w:rPr>
                <w:rFonts w:ascii="Times New Roman" w:hAnsi="Times New Roman"/>
                <w:b/>
                <w:sz w:val="24"/>
                <w:szCs w:val="24"/>
                <w:lang w:val="ro-RO"/>
              </w:rPr>
              <w:t>alin. (1)</w:t>
            </w:r>
          </w:p>
        </w:tc>
        <w:tc>
          <w:tcPr>
            <w:tcW w:w="3566" w:type="dxa"/>
            <w:tcBorders>
              <w:top w:val="single" w:sz="4" w:space="0" w:color="auto"/>
              <w:left w:val="single" w:sz="4" w:space="0" w:color="auto"/>
              <w:bottom w:val="single" w:sz="4" w:space="0" w:color="auto"/>
              <w:right w:val="single" w:sz="4" w:space="0" w:color="auto"/>
            </w:tcBorders>
          </w:tcPr>
          <w:p w:rsidR="00054BB7" w:rsidRPr="003D5449" w:rsidRDefault="00054BB7"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remedierea instalaţiilor în urma unor evenimente accidentale care necesită o intervenţie imediată, OD ia toate măsurile necesare şi </w:t>
            </w:r>
            <w:r w:rsidRPr="002A79CF">
              <w:rPr>
                <w:rFonts w:ascii="Times New Roman" w:eastAsia="Times New Roman" w:hAnsi="Times New Roman"/>
                <w:sz w:val="24"/>
                <w:szCs w:val="24"/>
                <w:lang w:val="ro-RO"/>
              </w:rPr>
              <w:t>anunţă, dacă este posibil,</w:t>
            </w:r>
            <w:r w:rsidRPr="003D5449">
              <w:rPr>
                <w:rFonts w:ascii="Times New Roman" w:eastAsia="Times New Roman" w:hAnsi="Times New Roman"/>
                <w:sz w:val="24"/>
                <w:szCs w:val="24"/>
                <w:lang w:val="ro-RO"/>
              </w:rPr>
              <w:t xml:space="preserve"> pe orice cale şi în timpul cel mai scurt  </w:t>
            </w:r>
            <w:r w:rsidRPr="003D5449">
              <w:rPr>
                <w:rFonts w:ascii="Times New Roman" w:eastAsia="Times New Roman" w:hAnsi="Times New Roman"/>
                <w:iCs/>
                <w:sz w:val="24"/>
                <w:szCs w:val="24"/>
                <w:lang w:val="ro-RO"/>
              </w:rPr>
              <w:t>utilizatorii</w:t>
            </w:r>
            <w:r w:rsidRPr="003D5449">
              <w:rPr>
                <w:rFonts w:ascii="Times New Roman" w:eastAsia="Times New Roman" w:hAnsi="Times New Roman"/>
                <w:sz w:val="24"/>
                <w:szCs w:val="24"/>
                <w:lang w:val="ro-RO"/>
              </w:rPr>
              <w:t xml:space="preserve"> cu privire la ora şi durata </w:t>
            </w:r>
            <w:r w:rsidRPr="003D5449">
              <w:rPr>
                <w:rFonts w:ascii="Times New Roman" w:eastAsia="Times New Roman" w:hAnsi="Times New Roman"/>
                <w:i/>
                <w:sz w:val="24"/>
                <w:szCs w:val="24"/>
                <w:lang w:val="ro-RO"/>
              </w:rPr>
              <w:t xml:space="preserve">întreruperii </w:t>
            </w:r>
            <w:r w:rsidRPr="003D5449">
              <w:rPr>
                <w:rFonts w:ascii="Times New Roman" w:eastAsia="Times New Roman" w:hAnsi="Times New Roman"/>
                <w:sz w:val="24"/>
                <w:szCs w:val="24"/>
                <w:lang w:val="ro-RO"/>
              </w:rPr>
              <w:t xml:space="preserve">care urmează. </w:t>
            </w:r>
          </w:p>
        </w:tc>
        <w:tc>
          <w:tcPr>
            <w:tcW w:w="3401" w:type="dxa"/>
            <w:gridSpan w:val="2"/>
            <w:tcBorders>
              <w:top w:val="single" w:sz="4" w:space="0" w:color="auto"/>
              <w:left w:val="single" w:sz="4" w:space="0" w:color="auto"/>
              <w:bottom w:val="single" w:sz="4" w:space="0" w:color="auto"/>
              <w:right w:val="single" w:sz="4" w:space="0" w:color="auto"/>
            </w:tcBorders>
          </w:tcPr>
          <w:p w:rsidR="00054BB7" w:rsidRPr="003D5449" w:rsidRDefault="00054BB7" w:rsidP="00D03BA6">
            <w:pPr>
              <w:ind w:left="-34" w:firstLine="34"/>
              <w:rPr>
                <w:rFonts w:ascii="Times New Roman" w:hAnsi="Times New Roman"/>
                <w:color w:val="000000"/>
                <w:sz w:val="24"/>
                <w:szCs w:val="24"/>
                <w:lang w:val="ro-RO" w:eastAsia="de-DE"/>
              </w:rPr>
            </w:pPr>
            <w:r w:rsidRPr="003D5449">
              <w:rPr>
                <w:rFonts w:ascii="Times New Roman" w:hAnsi="Times New Roman"/>
                <w:color w:val="000000"/>
                <w:sz w:val="24"/>
                <w:szCs w:val="24"/>
                <w:lang w:val="ro-RO" w:eastAsia="de-DE"/>
              </w:rPr>
              <w:t xml:space="preserve">Pentru remedierea instalaţiilor în urma unor evenimente accidentale care necesită o intervenţie imediată, OD ia toate măsurile necesare şi </w:t>
            </w:r>
            <w:r w:rsidRPr="003D5449">
              <w:rPr>
                <w:rFonts w:ascii="Times New Roman" w:eastAsia="Times New Roman" w:hAnsi="Times New Roman"/>
                <w:sz w:val="24"/>
                <w:szCs w:val="24"/>
                <w:lang w:val="ro-RO"/>
              </w:rPr>
              <w:t xml:space="preserve">anunţă, </w:t>
            </w:r>
            <w:r w:rsidRPr="003D5449">
              <w:rPr>
                <w:rFonts w:ascii="Times New Roman" w:eastAsia="Times New Roman" w:hAnsi="Times New Roman"/>
                <w:strike/>
                <w:sz w:val="24"/>
                <w:szCs w:val="24"/>
                <w:lang w:val="ro-RO"/>
              </w:rPr>
              <w:t xml:space="preserve">dacă este posibil, pe orice cale şi în timpul cel mai scurt  </w:t>
            </w:r>
            <w:r w:rsidRPr="003D5449">
              <w:rPr>
                <w:rFonts w:ascii="Times New Roman" w:eastAsia="Times New Roman" w:hAnsi="Times New Roman"/>
                <w:iCs/>
                <w:strike/>
                <w:sz w:val="24"/>
                <w:szCs w:val="24"/>
                <w:lang w:val="ro-RO"/>
              </w:rPr>
              <w:t>utilizatorii</w:t>
            </w:r>
            <w:r w:rsidRPr="003D5449">
              <w:rPr>
                <w:rFonts w:ascii="Times New Roman" w:eastAsia="Times New Roman" w:hAnsi="Times New Roman"/>
                <w:strike/>
                <w:sz w:val="24"/>
                <w:szCs w:val="24"/>
                <w:lang w:val="ro-RO"/>
              </w:rPr>
              <w:t xml:space="preserve"> cu privire la ora şi durata </w:t>
            </w:r>
            <w:r w:rsidRPr="003D5449">
              <w:rPr>
                <w:rFonts w:ascii="Times New Roman" w:eastAsia="Times New Roman" w:hAnsi="Times New Roman"/>
                <w:i/>
                <w:strike/>
                <w:sz w:val="24"/>
                <w:szCs w:val="24"/>
                <w:lang w:val="ro-RO"/>
              </w:rPr>
              <w:t xml:space="preserve">întreruperii </w:t>
            </w:r>
            <w:r w:rsidRPr="003D5449">
              <w:rPr>
                <w:rFonts w:ascii="Times New Roman" w:eastAsia="Times New Roman" w:hAnsi="Times New Roman"/>
                <w:strike/>
                <w:sz w:val="24"/>
                <w:szCs w:val="24"/>
                <w:lang w:val="ro-RO"/>
              </w:rPr>
              <w:t>care urmează.</w:t>
            </w:r>
            <w:r w:rsidRPr="003D5449">
              <w:rPr>
                <w:rFonts w:ascii="Times New Roman" w:eastAsia="Times New Roman" w:hAnsi="Times New Roman"/>
                <w:sz w:val="24"/>
                <w:szCs w:val="24"/>
                <w:lang w:val="ro-RO"/>
              </w:rPr>
              <w:t xml:space="preserve"> </w:t>
            </w:r>
            <w:r w:rsidRPr="003D5449">
              <w:rPr>
                <w:rFonts w:ascii="Times New Roman" w:hAnsi="Times New Roman"/>
                <w:color w:val="FF0000"/>
                <w:sz w:val="24"/>
                <w:szCs w:val="24"/>
                <w:lang w:val="ro-RO" w:eastAsia="de-DE"/>
              </w:rPr>
              <w:t>comunic</w:t>
            </w:r>
            <w:r w:rsidR="00D03BA6">
              <w:rPr>
                <w:rFonts w:ascii="Times New Roman" w:hAnsi="Times New Roman"/>
                <w:color w:val="FF0000"/>
                <w:sz w:val="24"/>
                <w:szCs w:val="24"/>
                <w:lang w:val="ro-RO" w:eastAsia="de-DE"/>
              </w:rPr>
              <w:t>ă</w:t>
            </w:r>
            <w:r w:rsidRPr="003D5449">
              <w:rPr>
                <w:rFonts w:ascii="Times New Roman" w:hAnsi="Times New Roman"/>
                <w:color w:val="FF0000"/>
                <w:sz w:val="24"/>
                <w:szCs w:val="24"/>
                <w:lang w:val="ro-RO" w:eastAsia="de-DE"/>
              </w:rPr>
              <w:t xml:space="preserve"> utilizatorilor care solicit</w:t>
            </w:r>
            <w:r w:rsidR="00D03BA6">
              <w:rPr>
                <w:rFonts w:ascii="Times New Roman" w:hAnsi="Times New Roman"/>
                <w:color w:val="FF0000"/>
                <w:sz w:val="24"/>
                <w:szCs w:val="24"/>
                <w:lang w:val="ro-RO" w:eastAsia="de-DE"/>
              </w:rPr>
              <w:t>ă</w:t>
            </w:r>
            <w:r w:rsidRPr="003D5449">
              <w:rPr>
                <w:rFonts w:ascii="Times New Roman" w:hAnsi="Times New Roman"/>
                <w:color w:val="FF0000"/>
                <w:sz w:val="24"/>
                <w:szCs w:val="24"/>
                <w:lang w:val="ro-RO" w:eastAsia="de-DE"/>
              </w:rPr>
              <w:t xml:space="preserve"> date, prin serviciul Call Center durata estimat</w:t>
            </w:r>
            <w:r w:rsidR="00D03BA6">
              <w:rPr>
                <w:rFonts w:ascii="Times New Roman" w:hAnsi="Times New Roman"/>
                <w:color w:val="FF0000"/>
                <w:sz w:val="24"/>
                <w:szCs w:val="24"/>
                <w:lang w:val="ro-RO" w:eastAsia="de-DE"/>
              </w:rPr>
              <w:t>ă</w:t>
            </w:r>
            <w:r w:rsidRPr="003D5449">
              <w:rPr>
                <w:rFonts w:ascii="Times New Roman" w:hAnsi="Times New Roman"/>
                <w:color w:val="FF0000"/>
                <w:sz w:val="24"/>
                <w:szCs w:val="24"/>
                <w:lang w:val="ro-RO" w:eastAsia="de-DE"/>
              </w:rPr>
              <w:t xml:space="preserve"> a </w:t>
            </w:r>
            <w:r w:rsidR="00D03BA6">
              <w:rPr>
                <w:rFonts w:ascii="Times New Roman" w:hAnsi="Times New Roman"/>
                <w:color w:val="FF0000"/>
                <w:sz w:val="24"/>
                <w:szCs w:val="24"/>
                <w:lang w:val="ro-RO" w:eastAsia="de-DE"/>
              </w:rPr>
              <w:t>î</w:t>
            </w:r>
            <w:r w:rsidRPr="003D5449">
              <w:rPr>
                <w:rFonts w:ascii="Times New Roman" w:hAnsi="Times New Roman"/>
                <w:color w:val="FF0000"/>
                <w:sz w:val="24"/>
                <w:szCs w:val="24"/>
                <w:lang w:val="ro-RO" w:eastAsia="de-DE"/>
              </w:rPr>
              <w:t>ntreruperii.</w:t>
            </w:r>
          </w:p>
        </w:tc>
        <w:tc>
          <w:tcPr>
            <w:tcW w:w="2814" w:type="dxa"/>
            <w:tcBorders>
              <w:top w:val="single" w:sz="4" w:space="0" w:color="auto"/>
              <w:left w:val="single" w:sz="4" w:space="0" w:color="auto"/>
              <w:bottom w:val="single" w:sz="4" w:space="0" w:color="auto"/>
              <w:right w:val="single" w:sz="4" w:space="0" w:color="auto"/>
            </w:tcBorders>
          </w:tcPr>
          <w:p w:rsidR="00054BB7" w:rsidRPr="003D5449" w:rsidRDefault="00054BB7" w:rsidP="009B2255">
            <w:pPr>
              <w:rPr>
                <w:rFonts w:ascii="Times New Roman" w:hAnsi="Times New Roman"/>
                <w:color w:val="000000"/>
                <w:sz w:val="24"/>
                <w:szCs w:val="24"/>
                <w:lang w:val="ro-RO" w:eastAsia="de-DE"/>
              </w:rPr>
            </w:pPr>
            <w:r w:rsidRPr="003D5449">
              <w:rPr>
                <w:rFonts w:ascii="Times New Roman" w:hAnsi="Times New Roman"/>
                <w:color w:val="000000"/>
                <w:sz w:val="24"/>
                <w:szCs w:val="24"/>
                <w:lang w:val="ro-RO" w:eastAsia="de-DE"/>
              </w:rPr>
              <w:t>Fiind vorba de o interven</w:t>
            </w:r>
            <w:r w:rsidR="00D03BA6">
              <w:rPr>
                <w:rFonts w:ascii="Times New Roman" w:hAnsi="Times New Roman"/>
                <w:color w:val="000000"/>
                <w:sz w:val="24"/>
                <w:szCs w:val="24"/>
                <w:lang w:val="ro-RO" w:eastAsia="de-DE"/>
              </w:rPr>
              <w:t>ț</w:t>
            </w:r>
            <w:r w:rsidRPr="003D5449">
              <w:rPr>
                <w:rFonts w:ascii="Times New Roman" w:hAnsi="Times New Roman"/>
                <w:color w:val="000000"/>
                <w:sz w:val="24"/>
                <w:szCs w:val="24"/>
                <w:lang w:val="ro-RO" w:eastAsia="de-DE"/>
              </w:rPr>
              <w:t>ie imediat</w:t>
            </w:r>
            <w:r w:rsidR="00D03BA6">
              <w:rPr>
                <w:rFonts w:ascii="Times New Roman" w:hAnsi="Times New Roman"/>
                <w:color w:val="000000"/>
                <w:sz w:val="24"/>
                <w:szCs w:val="24"/>
                <w:lang w:val="ro-RO" w:eastAsia="de-DE"/>
              </w:rPr>
              <w:t>ă</w:t>
            </w:r>
            <w:r w:rsidRPr="003D5449">
              <w:rPr>
                <w:rFonts w:ascii="Times New Roman" w:hAnsi="Times New Roman"/>
                <w:color w:val="000000"/>
                <w:sz w:val="24"/>
                <w:szCs w:val="24"/>
                <w:lang w:val="ro-RO" w:eastAsia="de-DE"/>
              </w:rPr>
              <w:t xml:space="preserve"> (</w:t>
            </w:r>
            <w:r w:rsidR="00D03BA6">
              <w:rPr>
                <w:rFonts w:ascii="Times New Roman" w:hAnsi="Times New Roman"/>
                <w:color w:val="000000"/>
                <w:sz w:val="24"/>
                <w:szCs w:val="24"/>
                <w:lang w:val="ro-RO" w:eastAsia="de-DE"/>
              </w:rPr>
              <w:t>î</w:t>
            </w:r>
            <w:r w:rsidRPr="003D5449">
              <w:rPr>
                <w:rFonts w:ascii="Times New Roman" w:hAnsi="Times New Roman"/>
                <w:color w:val="000000"/>
                <w:sz w:val="24"/>
                <w:szCs w:val="24"/>
                <w:lang w:val="ro-RO" w:eastAsia="de-DE"/>
              </w:rPr>
              <w:t>n regim de urgen</w:t>
            </w:r>
            <w:r w:rsidR="00D03BA6">
              <w:rPr>
                <w:rFonts w:ascii="Times New Roman" w:hAnsi="Times New Roman"/>
                <w:color w:val="000000"/>
                <w:sz w:val="24"/>
                <w:szCs w:val="24"/>
                <w:lang w:val="ro-RO" w:eastAsia="de-DE"/>
              </w:rPr>
              <w:t>ță</w:t>
            </w:r>
            <w:r w:rsidRPr="003D5449">
              <w:rPr>
                <w:rFonts w:ascii="Times New Roman" w:hAnsi="Times New Roman"/>
                <w:color w:val="000000"/>
                <w:sz w:val="24"/>
                <w:szCs w:val="24"/>
                <w:lang w:val="ro-RO" w:eastAsia="de-DE"/>
              </w:rPr>
              <w:t xml:space="preserve">), </w:t>
            </w:r>
            <w:r w:rsidRPr="00D03BA6">
              <w:rPr>
                <w:rFonts w:ascii="Times New Roman" w:hAnsi="Times New Roman"/>
                <w:color w:val="FF0000"/>
                <w:sz w:val="24"/>
                <w:szCs w:val="24"/>
                <w:lang w:val="ro-RO" w:eastAsia="de-DE"/>
              </w:rPr>
              <w:t>anun</w:t>
            </w:r>
            <w:r w:rsidR="00D03BA6" w:rsidRPr="00D03BA6">
              <w:rPr>
                <w:rFonts w:ascii="Times New Roman" w:hAnsi="Times New Roman"/>
                <w:color w:val="FF0000"/>
                <w:sz w:val="24"/>
                <w:szCs w:val="24"/>
                <w:lang w:val="ro-RO" w:eastAsia="de-DE"/>
              </w:rPr>
              <w:t>ț</w:t>
            </w:r>
            <w:r w:rsidRPr="00D03BA6">
              <w:rPr>
                <w:rFonts w:ascii="Times New Roman" w:hAnsi="Times New Roman"/>
                <w:color w:val="FF0000"/>
                <w:sz w:val="24"/>
                <w:szCs w:val="24"/>
                <w:lang w:val="ro-RO" w:eastAsia="de-DE"/>
              </w:rPr>
              <w:t xml:space="preserve">area utilizatorilor nu se poate realiza in timp util </w:t>
            </w:r>
            <w:r w:rsidRPr="003D5449">
              <w:rPr>
                <w:rFonts w:ascii="Times New Roman" w:hAnsi="Times New Roman"/>
                <w:color w:val="000000"/>
                <w:sz w:val="24"/>
                <w:szCs w:val="24"/>
                <w:lang w:val="ro-RO" w:eastAsia="de-DE"/>
              </w:rPr>
              <w:t xml:space="preserve">pentru acestia, </w:t>
            </w:r>
            <w:r w:rsidR="009B2255">
              <w:rPr>
                <w:rFonts w:ascii="Times New Roman" w:hAnsi="Times New Roman"/>
                <w:color w:val="000000"/>
                <w:sz w:val="24"/>
                <w:szCs w:val="24"/>
                <w:lang w:val="ro-RO" w:eastAsia="de-DE"/>
              </w:rPr>
              <w:t>î</w:t>
            </w:r>
            <w:r w:rsidRPr="003D5449">
              <w:rPr>
                <w:rFonts w:ascii="Times New Roman" w:hAnsi="Times New Roman"/>
                <w:color w:val="000000"/>
                <w:sz w:val="24"/>
                <w:szCs w:val="24"/>
                <w:lang w:val="ro-RO" w:eastAsia="de-DE"/>
              </w:rPr>
              <w:t>nsa cei care solicit</w:t>
            </w:r>
            <w:r w:rsidR="009B2255">
              <w:rPr>
                <w:rFonts w:ascii="Times New Roman" w:hAnsi="Times New Roman"/>
                <w:color w:val="000000"/>
                <w:sz w:val="24"/>
                <w:szCs w:val="24"/>
                <w:lang w:val="ro-RO" w:eastAsia="de-DE"/>
              </w:rPr>
              <w:t>ă</w:t>
            </w:r>
            <w:r w:rsidRPr="003D5449">
              <w:rPr>
                <w:rFonts w:ascii="Times New Roman" w:hAnsi="Times New Roman"/>
                <w:color w:val="000000"/>
                <w:sz w:val="24"/>
                <w:szCs w:val="24"/>
                <w:lang w:val="ro-RO" w:eastAsia="de-DE"/>
              </w:rPr>
              <w:t xml:space="preserve"> date le pot primi prin serviciul Call Center</w:t>
            </w:r>
          </w:p>
        </w:tc>
        <w:tc>
          <w:tcPr>
            <w:tcW w:w="2691" w:type="dxa"/>
            <w:tcBorders>
              <w:top w:val="single" w:sz="4" w:space="0" w:color="auto"/>
              <w:left w:val="single" w:sz="4" w:space="0" w:color="auto"/>
              <w:bottom w:val="single" w:sz="4" w:space="0" w:color="auto"/>
              <w:right w:val="single" w:sz="4" w:space="0" w:color="auto"/>
            </w:tcBorders>
          </w:tcPr>
          <w:p w:rsidR="00D03BA6"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2A79CF">
              <w:rPr>
                <w:rFonts w:ascii="Times New Roman" w:hAnsi="Times New Roman"/>
                <w:color w:val="FF0000"/>
                <w:sz w:val="24"/>
                <w:szCs w:val="24"/>
              </w:rPr>
              <w:t xml:space="preserve">  </w:t>
            </w:r>
            <w:r w:rsidR="00D03BA6" w:rsidRPr="006E1EAF">
              <w:rPr>
                <w:rFonts w:ascii="Times New Roman" w:hAnsi="Times New Roman"/>
                <w:color w:val="FF0000"/>
                <w:sz w:val="24"/>
                <w:szCs w:val="24"/>
              </w:rPr>
              <w:t>Nu se acceptă</w:t>
            </w:r>
          </w:p>
          <w:p w:rsidR="00D03BA6" w:rsidRPr="003D5449" w:rsidRDefault="00D03BA6" w:rsidP="00D03BA6">
            <w:pPr>
              <w:pStyle w:val="ListParagraph"/>
              <w:spacing w:line="276" w:lineRule="auto"/>
              <w:ind w:left="34"/>
              <w:rPr>
                <w:rFonts w:ascii="Times New Roman" w:hAnsi="Times New Roman"/>
                <w:color w:val="FF0000"/>
                <w:sz w:val="24"/>
                <w:szCs w:val="24"/>
              </w:rPr>
            </w:pPr>
            <w:r w:rsidRPr="002A79CF">
              <w:rPr>
                <w:rFonts w:ascii="Times New Roman" w:hAnsi="Times New Roman"/>
                <w:sz w:val="24"/>
                <w:szCs w:val="24"/>
              </w:rPr>
              <w:t xml:space="preserve">Se prevede obligația anunțării, </w:t>
            </w:r>
            <w:r w:rsidRPr="002A79CF">
              <w:rPr>
                <w:rFonts w:ascii="Times New Roman" w:hAnsi="Times New Roman"/>
                <w:b/>
                <w:sz w:val="24"/>
                <w:szCs w:val="24"/>
              </w:rPr>
              <w:t>pe orice cale</w:t>
            </w:r>
            <w:r w:rsidR="00E64E39" w:rsidRPr="002A79CF">
              <w:rPr>
                <w:rFonts w:ascii="Times New Roman" w:hAnsi="Times New Roman"/>
                <w:b/>
                <w:sz w:val="24"/>
                <w:szCs w:val="24"/>
              </w:rPr>
              <w:t>.</w:t>
            </w:r>
          </w:p>
        </w:tc>
      </w:tr>
      <w:tr w:rsidR="008B51F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51F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133</w:t>
            </w:r>
          </w:p>
        </w:tc>
        <w:tc>
          <w:tcPr>
            <w:tcW w:w="1418"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51F0" w:rsidRPr="00D03BA6" w:rsidRDefault="008B51F0" w:rsidP="00DF17DB">
            <w:pPr>
              <w:spacing w:after="0"/>
              <w:rPr>
                <w:rFonts w:ascii="Times New Roman" w:hAnsi="Times New Roman"/>
                <w:b/>
                <w:sz w:val="24"/>
                <w:szCs w:val="24"/>
                <w:lang w:val="ro-RO"/>
              </w:rPr>
            </w:pPr>
            <w:r w:rsidRPr="00D03BA6">
              <w:rPr>
                <w:rFonts w:ascii="Times New Roman" w:hAnsi="Times New Roman"/>
                <w:b/>
                <w:sz w:val="24"/>
                <w:szCs w:val="24"/>
                <w:lang w:val="ro-RO"/>
              </w:rPr>
              <w:t>Art. 16</w:t>
            </w:r>
          </w:p>
          <w:p w:rsidR="008B51F0" w:rsidRPr="003D5449" w:rsidRDefault="008B51F0" w:rsidP="00DF17DB">
            <w:pPr>
              <w:spacing w:after="0"/>
              <w:rPr>
                <w:rFonts w:ascii="Times New Roman" w:hAnsi="Times New Roman"/>
                <w:sz w:val="24"/>
                <w:szCs w:val="24"/>
                <w:lang w:val="ro-RO"/>
              </w:rPr>
            </w:pPr>
            <w:r w:rsidRPr="00D03BA6">
              <w:rPr>
                <w:rFonts w:ascii="Times New Roman" w:hAnsi="Times New Roman"/>
                <w:b/>
                <w:sz w:val="24"/>
                <w:szCs w:val="24"/>
                <w:lang w:val="ro-RO"/>
              </w:rPr>
              <w:t>alin. (2)</w:t>
            </w:r>
          </w:p>
        </w:tc>
        <w:tc>
          <w:tcPr>
            <w:tcW w:w="3566"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situația prevăzută la alin. (1), pentru calculul indicatorilor de continuitate, aceasta întreruperea se consideră ca fiind neplanificată.</w:t>
            </w:r>
          </w:p>
        </w:tc>
        <w:tc>
          <w:tcPr>
            <w:tcW w:w="3401" w:type="dxa"/>
            <w:gridSpan w:val="2"/>
            <w:tcBorders>
              <w:top w:val="single" w:sz="4" w:space="0" w:color="auto"/>
              <w:left w:val="single" w:sz="4" w:space="0" w:color="auto"/>
              <w:bottom w:val="single" w:sz="4" w:space="0" w:color="auto"/>
              <w:right w:val="single" w:sz="4" w:space="0" w:color="auto"/>
            </w:tcBorders>
          </w:tcPr>
          <w:p w:rsidR="008B51F0" w:rsidRPr="00D03BA6" w:rsidRDefault="008B51F0" w:rsidP="00D03BA6">
            <w:pPr>
              <w:widowControl w:val="0"/>
              <w:tabs>
                <w:tab w:val="left" w:pos="851"/>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(2</w:t>
            </w:r>
            <w:r w:rsidRPr="002A79CF">
              <w:rPr>
                <w:rFonts w:ascii="Times New Roman" w:eastAsia="Times New Roman" w:hAnsi="Times New Roman"/>
                <w:bCs/>
                <w:sz w:val="24"/>
                <w:szCs w:val="24"/>
              </w:rPr>
              <w:t>) În situația prevăzută la alin. (1),</w:t>
            </w:r>
            <w:r w:rsidRPr="003D5449">
              <w:rPr>
                <w:rFonts w:ascii="Times New Roman" w:eastAsia="Times New Roman" w:hAnsi="Times New Roman"/>
                <w:bCs/>
                <w:sz w:val="24"/>
                <w:szCs w:val="24"/>
              </w:rPr>
              <w:t xml:space="preserve"> pentru calculul indicatorilor de continuitate, </w:t>
            </w:r>
            <w:r w:rsidRPr="003D5449">
              <w:rPr>
                <w:rFonts w:ascii="Times New Roman" w:eastAsia="Times New Roman" w:hAnsi="Times New Roman"/>
                <w:b/>
                <w:bCs/>
                <w:color w:val="FF0000"/>
                <w:sz w:val="24"/>
                <w:szCs w:val="24"/>
              </w:rPr>
              <w:t xml:space="preserve">daca </w:t>
            </w:r>
            <w:r w:rsidRPr="003D5449">
              <w:rPr>
                <w:rFonts w:ascii="Times New Roman" w:eastAsia="Times New Roman" w:hAnsi="Times New Roman"/>
                <w:bCs/>
                <w:sz w:val="24"/>
                <w:szCs w:val="24"/>
              </w:rPr>
              <w:t xml:space="preserve">aceasta întrerupere </w:t>
            </w:r>
            <w:r w:rsidRPr="003D5449">
              <w:rPr>
                <w:rFonts w:ascii="Times New Roman" w:eastAsia="Times New Roman" w:hAnsi="Times New Roman"/>
                <w:b/>
                <w:bCs/>
                <w:color w:val="FF0000"/>
                <w:sz w:val="24"/>
                <w:szCs w:val="24"/>
              </w:rPr>
              <w:t>nu a fost anuntata</w:t>
            </w:r>
            <w:r w:rsidRPr="003D5449">
              <w:rPr>
                <w:rFonts w:ascii="Times New Roman" w:eastAsia="Times New Roman" w:hAnsi="Times New Roman"/>
                <w:bCs/>
                <w:color w:val="FF0000"/>
                <w:sz w:val="24"/>
                <w:szCs w:val="24"/>
              </w:rPr>
              <w:t xml:space="preserve"> </w:t>
            </w:r>
            <w:r w:rsidRPr="003D5449">
              <w:rPr>
                <w:rFonts w:ascii="Times New Roman" w:eastAsia="Times New Roman" w:hAnsi="Times New Roman"/>
                <w:bCs/>
                <w:sz w:val="24"/>
                <w:szCs w:val="24"/>
              </w:rPr>
              <w:t>se co</w:t>
            </w:r>
            <w:r w:rsidR="00D03BA6">
              <w:rPr>
                <w:rFonts w:ascii="Times New Roman" w:eastAsia="Times New Roman" w:hAnsi="Times New Roman"/>
                <w:bCs/>
                <w:sz w:val="24"/>
                <w:szCs w:val="24"/>
              </w:rPr>
              <w:t>nsideră ca fiind neplanificată.</w:t>
            </w:r>
          </w:p>
        </w:tc>
        <w:tc>
          <w:tcPr>
            <w:tcW w:w="2814" w:type="dxa"/>
            <w:tcBorders>
              <w:top w:val="single" w:sz="4" w:space="0" w:color="auto"/>
              <w:left w:val="single" w:sz="4" w:space="0" w:color="auto"/>
              <w:bottom w:val="single" w:sz="4" w:space="0" w:color="auto"/>
              <w:right w:val="single" w:sz="4" w:space="0" w:color="auto"/>
            </w:tcBorders>
          </w:tcPr>
          <w:p w:rsidR="008B51F0" w:rsidRPr="003D5449" w:rsidRDefault="008B51F0" w:rsidP="00D03BA6">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t>Pentru o mai bun</w:t>
            </w:r>
            <w:r w:rsidR="00D03BA6">
              <w:rPr>
                <w:rFonts w:ascii="Times New Roman" w:hAnsi="Times New Roman"/>
                <w:bCs/>
                <w:sz w:val="24"/>
                <w:szCs w:val="24"/>
              </w:rPr>
              <w:t>ă</w:t>
            </w:r>
            <w:r w:rsidRPr="003D5449">
              <w:rPr>
                <w:rFonts w:ascii="Times New Roman" w:hAnsi="Times New Roman"/>
                <w:bCs/>
                <w:sz w:val="24"/>
                <w:szCs w:val="24"/>
              </w:rPr>
              <w:t xml:space="preserve"> </w:t>
            </w:r>
            <w:r w:rsidR="00D03BA6">
              <w:rPr>
                <w:rFonts w:ascii="Times New Roman" w:hAnsi="Times New Roman"/>
                <w:bCs/>
                <w:sz w:val="24"/>
                <w:szCs w:val="24"/>
              </w:rPr>
              <w:t>î</w:t>
            </w:r>
            <w:r w:rsidRPr="003D5449">
              <w:rPr>
                <w:rFonts w:ascii="Times New Roman" w:hAnsi="Times New Roman"/>
                <w:bCs/>
                <w:sz w:val="24"/>
                <w:szCs w:val="24"/>
              </w:rPr>
              <w:t>n</w:t>
            </w:r>
            <w:r w:rsidR="00D03BA6">
              <w:rPr>
                <w:rFonts w:ascii="Times New Roman" w:hAnsi="Times New Roman"/>
                <w:bCs/>
                <w:sz w:val="24"/>
                <w:szCs w:val="24"/>
              </w:rPr>
              <w:t>ț</w:t>
            </w:r>
            <w:r w:rsidRPr="003D5449">
              <w:rPr>
                <w:rFonts w:ascii="Times New Roman" w:hAnsi="Times New Roman"/>
                <w:bCs/>
                <w:sz w:val="24"/>
                <w:szCs w:val="24"/>
              </w:rPr>
              <w:t xml:space="preserve">elegere corelat </w:t>
            </w:r>
            <w:r w:rsidR="00D03BA6">
              <w:rPr>
                <w:rFonts w:ascii="Times New Roman" w:hAnsi="Times New Roman"/>
                <w:bCs/>
                <w:sz w:val="24"/>
                <w:szCs w:val="24"/>
              </w:rPr>
              <w:t>ș</w:t>
            </w:r>
            <w:r w:rsidRPr="003D5449">
              <w:rPr>
                <w:rFonts w:ascii="Times New Roman" w:hAnsi="Times New Roman"/>
                <w:bCs/>
                <w:sz w:val="24"/>
                <w:szCs w:val="24"/>
              </w:rPr>
              <w:t>i cu prevederile de la subpunctul (3)</w:t>
            </w:r>
          </w:p>
        </w:tc>
        <w:tc>
          <w:tcPr>
            <w:tcW w:w="2691" w:type="dxa"/>
            <w:tcBorders>
              <w:top w:val="single" w:sz="4" w:space="0" w:color="auto"/>
              <w:left w:val="single" w:sz="4" w:space="0" w:color="auto"/>
              <w:bottom w:val="single" w:sz="4" w:space="0" w:color="auto"/>
              <w:right w:val="single" w:sz="4" w:space="0" w:color="auto"/>
            </w:tcBorders>
          </w:tcPr>
          <w:p w:rsidR="002A79CF" w:rsidRDefault="006E1EAF" w:rsidP="002A79CF">
            <w:pPr>
              <w:rPr>
                <w:rFonts w:ascii="Times New Roman" w:hAnsi="Times New Roman"/>
                <w:color w:val="FF0000"/>
                <w:sz w:val="24"/>
                <w:szCs w:val="24"/>
              </w:rPr>
            </w:pPr>
            <w:r>
              <w:rPr>
                <w:rFonts w:ascii="Times New Roman" w:hAnsi="Times New Roman"/>
                <w:color w:val="FF0000"/>
                <w:sz w:val="24"/>
                <w:szCs w:val="24"/>
              </w:rPr>
              <w:t xml:space="preserve">        </w:t>
            </w:r>
            <w:r w:rsidR="002A79CF">
              <w:rPr>
                <w:rFonts w:ascii="Times New Roman" w:hAnsi="Times New Roman"/>
                <w:color w:val="FF0000"/>
                <w:sz w:val="24"/>
                <w:szCs w:val="24"/>
              </w:rPr>
              <w:t xml:space="preserve">  Nu s</w:t>
            </w:r>
            <w:r w:rsidR="00E64E39" w:rsidRPr="006E1EAF">
              <w:rPr>
                <w:rFonts w:ascii="Times New Roman" w:hAnsi="Times New Roman"/>
                <w:color w:val="FF0000"/>
                <w:sz w:val="24"/>
                <w:szCs w:val="24"/>
              </w:rPr>
              <w:t>e acceptă</w:t>
            </w:r>
          </w:p>
          <w:p w:rsidR="008B51F0" w:rsidRPr="002A79CF" w:rsidRDefault="002A79CF" w:rsidP="002A79CF">
            <w:pPr>
              <w:rPr>
                <w:rFonts w:ascii="Times New Roman" w:hAnsi="Times New Roman"/>
                <w:sz w:val="24"/>
                <w:szCs w:val="24"/>
              </w:rPr>
            </w:pPr>
            <w:r>
              <w:rPr>
                <w:rFonts w:ascii="Times New Roman" w:hAnsi="Times New Roman"/>
                <w:sz w:val="24"/>
                <w:szCs w:val="24"/>
              </w:rPr>
              <w:t xml:space="preserve">La alin. (1) se prevede </w:t>
            </w:r>
            <w:r w:rsidRPr="002A79CF">
              <w:rPr>
                <w:rFonts w:ascii="Times New Roman" w:hAnsi="Times New Roman"/>
                <w:sz w:val="24"/>
                <w:szCs w:val="24"/>
              </w:rPr>
              <w:t>obligația anunțării</w:t>
            </w:r>
            <w:r>
              <w:rPr>
                <w:rFonts w:ascii="Times New Roman" w:hAnsi="Times New Roman"/>
                <w:sz w:val="24"/>
                <w:szCs w:val="24"/>
              </w:rPr>
              <w:t xml:space="preserve"> întreruperii</w:t>
            </w:r>
            <w:r w:rsidRPr="002A79CF">
              <w:rPr>
                <w:rFonts w:ascii="Times New Roman" w:hAnsi="Times New Roman"/>
                <w:sz w:val="24"/>
                <w:szCs w:val="24"/>
              </w:rPr>
              <w:t xml:space="preserve">, </w:t>
            </w:r>
            <w:r w:rsidRPr="002A79CF">
              <w:rPr>
                <w:rFonts w:ascii="Times New Roman" w:hAnsi="Times New Roman"/>
                <w:b/>
                <w:sz w:val="24"/>
                <w:szCs w:val="24"/>
              </w:rPr>
              <w:t>pe orice cale.</w:t>
            </w:r>
          </w:p>
        </w:tc>
      </w:tr>
      <w:tr w:rsidR="008B51F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51F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134</w:t>
            </w:r>
          </w:p>
        </w:tc>
        <w:tc>
          <w:tcPr>
            <w:tcW w:w="1418"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51F0" w:rsidRPr="00D03BA6" w:rsidRDefault="008B51F0" w:rsidP="00DF17DB">
            <w:pPr>
              <w:spacing w:after="0"/>
              <w:rPr>
                <w:rFonts w:ascii="Times New Roman" w:hAnsi="Times New Roman"/>
                <w:b/>
                <w:sz w:val="24"/>
                <w:szCs w:val="24"/>
                <w:lang w:val="ro-RO"/>
              </w:rPr>
            </w:pPr>
            <w:r w:rsidRPr="00D03BA6">
              <w:rPr>
                <w:rFonts w:ascii="Times New Roman" w:hAnsi="Times New Roman"/>
                <w:b/>
                <w:sz w:val="24"/>
                <w:szCs w:val="24"/>
                <w:lang w:val="ro-RO"/>
              </w:rPr>
              <w:t>Art. 16</w:t>
            </w:r>
          </w:p>
          <w:p w:rsidR="008B51F0" w:rsidRPr="003D5449" w:rsidRDefault="008B51F0" w:rsidP="00DF17DB">
            <w:pPr>
              <w:spacing w:after="0"/>
              <w:rPr>
                <w:rFonts w:ascii="Times New Roman" w:hAnsi="Times New Roman"/>
                <w:sz w:val="24"/>
                <w:szCs w:val="24"/>
                <w:lang w:val="ro-RO"/>
              </w:rPr>
            </w:pPr>
            <w:r w:rsidRPr="00D03BA6">
              <w:rPr>
                <w:rFonts w:ascii="Times New Roman" w:hAnsi="Times New Roman"/>
                <w:b/>
                <w:sz w:val="24"/>
                <w:szCs w:val="24"/>
                <w:lang w:val="ro-RO"/>
              </w:rPr>
              <w:t>alin. (3)</w:t>
            </w:r>
          </w:p>
        </w:tc>
        <w:tc>
          <w:tcPr>
            <w:tcW w:w="3566"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 xml:space="preserve">Dacă remedierea instalaţiilor nu necesită o intervenţie imediată, OD anunță utilizatorii, cu minimum 24 ore înainte de </w:t>
            </w:r>
            <w:r w:rsidRPr="003D5449">
              <w:rPr>
                <w:rFonts w:ascii="Times New Roman" w:eastAsia="Times New Roman" w:hAnsi="Times New Roman"/>
                <w:i/>
                <w:sz w:val="24"/>
                <w:szCs w:val="24"/>
                <w:lang w:val="ro-RO"/>
              </w:rPr>
              <w:t>întrerupere,</w:t>
            </w:r>
            <w:r w:rsidRPr="003D5449">
              <w:rPr>
                <w:rFonts w:ascii="Times New Roman" w:eastAsia="Times New Roman" w:hAnsi="Times New Roman"/>
                <w:sz w:val="24"/>
                <w:szCs w:val="24"/>
                <w:lang w:val="ro-RO"/>
              </w:rPr>
              <w:t xml:space="preserve"> prin intermediul mass – media și/sau afisaj la locurile de consum și/sau de producere, iar la calculul indicatorilor de </w:t>
            </w:r>
            <w:r w:rsidRPr="003D5449">
              <w:rPr>
                <w:rFonts w:ascii="Times New Roman" w:eastAsia="Times New Roman" w:hAnsi="Times New Roman"/>
                <w:sz w:val="24"/>
                <w:szCs w:val="24"/>
                <w:lang w:val="ro-RO"/>
              </w:rPr>
              <w:lastRenderedPageBreak/>
              <w:t xml:space="preserve">continuitate, întreruperea se </w:t>
            </w:r>
          </w:p>
          <w:p w:rsidR="008B51F0" w:rsidRPr="003D5449" w:rsidRDefault="008B51F0"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w:t>
            </w:r>
            <w:r w:rsidR="00D16CD9" w:rsidRPr="003D5449">
              <w:rPr>
                <w:rFonts w:ascii="Times New Roman" w:eastAsia="Times New Roman" w:hAnsi="Times New Roman"/>
                <w:sz w:val="24"/>
                <w:szCs w:val="24"/>
                <w:lang w:val="ro-RO"/>
              </w:rPr>
              <w:t xml:space="preserve">onsideră ca fiind planificată. </w:t>
            </w:r>
          </w:p>
        </w:tc>
        <w:tc>
          <w:tcPr>
            <w:tcW w:w="3401" w:type="dxa"/>
            <w:gridSpan w:val="2"/>
            <w:tcBorders>
              <w:top w:val="single" w:sz="4" w:space="0" w:color="auto"/>
              <w:left w:val="single" w:sz="4" w:space="0" w:color="auto"/>
              <w:bottom w:val="single" w:sz="4" w:space="0" w:color="auto"/>
              <w:right w:val="single" w:sz="4" w:space="0" w:color="auto"/>
            </w:tcBorders>
          </w:tcPr>
          <w:p w:rsidR="008B51F0" w:rsidRPr="003D5449" w:rsidRDefault="008B51F0" w:rsidP="00DF17DB">
            <w:pPr>
              <w:widowControl w:val="0"/>
              <w:tabs>
                <w:tab w:val="left" w:pos="864"/>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val="ro-RO" w:eastAsia="ro-RO"/>
              </w:rPr>
              <w:lastRenderedPageBreak/>
              <w:t>Dacă remedierea instalaţiilor nu necesită o intervenţie i</w:t>
            </w:r>
            <w:r w:rsidR="00942512">
              <w:rPr>
                <w:rFonts w:ascii="Times New Roman" w:eastAsia="Times New Roman" w:hAnsi="Times New Roman"/>
                <w:sz w:val="24"/>
                <w:szCs w:val="24"/>
                <w:lang w:val="ro-RO" w:eastAsia="ro-RO"/>
              </w:rPr>
              <w:t>mediată, OD anunță utilizatorii</w:t>
            </w:r>
            <w:r w:rsidRPr="003D5449">
              <w:rPr>
                <w:rFonts w:ascii="Times New Roman" w:eastAsia="Times New Roman" w:hAnsi="Times New Roman"/>
                <w:sz w:val="24"/>
                <w:szCs w:val="24"/>
                <w:lang w:val="ro-RO" w:eastAsia="ro-RO"/>
              </w:rPr>
              <w:t xml:space="preserve"> </w:t>
            </w:r>
            <w:r w:rsidR="00942512" w:rsidRPr="003D5449">
              <w:rPr>
                <w:rFonts w:ascii="Times New Roman" w:eastAsia="Times New Roman" w:hAnsi="Times New Roman"/>
                <w:sz w:val="24"/>
                <w:szCs w:val="24"/>
                <w:lang w:val="ro-RO"/>
              </w:rPr>
              <w:t xml:space="preserve"> </w:t>
            </w:r>
            <w:r w:rsidR="00942512" w:rsidRPr="00942512">
              <w:rPr>
                <w:rFonts w:ascii="Times New Roman" w:eastAsia="Times New Roman" w:hAnsi="Times New Roman"/>
                <w:strike/>
                <w:sz w:val="24"/>
                <w:szCs w:val="24"/>
                <w:lang w:val="ro-RO"/>
              </w:rPr>
              <w:t xml:space="preserve">cu minimum 24 ore înainte de </w:t>
            </w:r>
            <w:r w:rsidR="00942512" w:rsidRPr="00942512">
              <w:rPr>
                <w:rFonts w:ascii="Times New Roman" w:eastAsia="Times New Roman" w:hAnsi="Times New Roman"/>
                <w:i/>
                <w:strike/>
                <w:sz w:val="24"/>
                <w:szCs w:val="24"/>
                <w:lang w:val="ro-RO"/>
              </w:rPr>
              <w:t>întrerupere</w:t>
            </w:r>
            <w:r w:rsidR="00942512" w:rsidRPr="00942512">
              <w:rPr>
                <w:rFonts w:ascii="Times New Roman" w:eastAsia="Times New Roman" w:hAnsi="Times New Roman"/>
                <w:strike/>
                <w:color w:val="FF0000"/>
                <w:sz w:val="24"/>
                <w:szCs w:val="24"/>
                <w:lang w:val="ro-RO" w:eastAsia="ro-RO"/>
              </w:rPr>
              <w:t xml:space="preserve"> </w:t>
            </w:r>
            <w:r w:rsidRPr="003D5449">
              <w:rPr>
                <w:rFonts w:ascii="Times New Roman" w:eastAsia="Times New Roman" w:hAnsi="Times New Roman"/>
                <w:color w:val="FF0000"/>
                <w:sz w:val="24"/>
                <w:szCs w:val="24"/>
                <w:lang w:val="ro-RO" w:eastAsia="ro-RO"/>
              </w:rPr>
              <w:t>in cel mai scurt timp posibil</w:t>
            </w:r>
            <w:r w:rsidRPr="003D5449">
              <w:rPr>
                <w:rFonts w:ascii="Times New Roman" w:eastAsia="Times New Roman" w:hAnsi="Times New Roman"/>
                <w:sz w:val="24"/>
                <w:szCs w:val="24"/>
                <w:lang w:val="ro-RO" w:eastAsia="ro-RO"/>
              </w:rPr>
              <w:t xml:space="preserve"> prin intermediul mass – media </w:t>
            </w:r>
            <w:r w:rsidR="00942512" w:rsidRPr="003D5449">
              <w:rPr>
                <w:rFonts w:ascii="Times New Roman" w:eastAsia="Times New Roman" w:hAnsi="Times New Roman"/>
                <w:sz w:val="24"/>
                <w:szCs w:val="24"/>
                <w:lang w:val="ro-RO"/>
              </w:rPr>
              <w:t xml:space="preserve"> </w:t>
            </w:r>
            <w:r w:rsidR="00942512" w:rsidRPr="00942512">
              <w:rPr>
                <w:rFonts w:ascii="Times New Roman" w:eastAsia="Times New Roman" w:hAnsi="Times New Roman"/>
                <w:strike/>
                <w:sz w:val="24"/>
                <w:szCs w:val="24"/>
                <w:lang w:val="ro-RO"/>
              </w:rPr>
              <w:t>și/sau afisaj</w:t>
            </w:r>
            <w:r w:rsidR="00942512" w:rsidRPr="003D5449">
              <w:rPr>
                <w:rFonts w:ascii="Times New Roman" w:eastAsia="Times New Roman" w:hAnsi="Times New Roman"/>
                <w:sz w:val="24"/>
                <w:szCs w:val="24"/>
                <w:lang w:val="ro-RO"/>
              </w:rPr>
              <w:t xml:space="preserve">  </w:t>
            </w:r>
            <w:r w:rsidR="00942512" w:rsidRPr="00942512">
              <w:rPr>
                <w:rFonts w:ascii="Times New Roman" w:eastAsia="Times New Roman" w:hAnsi="Times New Roman"/>
                <w:strike/>
                <w:sz w:val="24"/>
                <w:szCs w:val="24"/>
                <w:lang w:val="ro-RO"/>
              </w:rPr>
              <w:t>la locurile de consum și/sau de producere</w:t>
            </w:r>
            <w:r w:rsidR="00942512" w:rsidRPr="003D5449">
              <w:rPr>
                <w:rFonts w:ascii="Times New Roman" w:eastAsia="Times New Roman" w:hAnsi="Times New Roman"/>
                <w:sz w:val="24"/>
                <w:szCs w:val="24"/>
                <w:lang w:val="ro-RO" w:eastAsia="ro-RO"/>
              </w:rPr>
              <w:t xml:space="preserve"> </w:t>
            </w:r>
            <w:r w:rsidRPr="00942512">
              <w:rPr>
                <w:rFonts w:ascii="Times New Roman" w:eastAsia="Times New Roman" w:hAnsi="Times New Roman"/>
                <w:color w:val="FF0000"/>
                <w:sz w:val="24"/>
                <w:szCs w:val="24"/>
                <w:lang w:val="ro-RO" w:eastAsia="ro-RO"/>
              </w:rPr>
              <w:lastRenderedPageBreak/>
              <w:t xml:space="preserve">in locuri publice in zona geografica a locurilor de consum și/sau de producere, </w:t>
            </w:r>
            <w:r w:rsidRPr="003D5449">
              <w:rPr>
                <w:rFonts w:ascii="Times New Roman" w:eastAsia="Times New Roman" w:hAnsi="Times New Roman"/>
                <w:sz w:val="24"/>
                <w:szCs w:val="24"/>
                <w:lang w:val="ro-RO" w:eastAsia="ro-RO"/>
              </w:rPr>
              <w:t xml:space="preserve">iar la calculul indicatorilor de continuitate, întreruperea se </w:t>
            </w:r>
          </w:p>
          <w:p w:rsidR="008B51F0" w:rsidRPr="003D5449" w:rsidRDefault="008B51F0" w:rsidP="00DF17DB">
            <w:pPr>
              <w:autoSpaceDE w:val="0"/>
              <w:autoSpaceDN w:val="0"/>
              <w:adjustRightInd w:val="0"/>
              <w:spacing w:after="0"/>
              <w:rPr>
                <w:rFonts w:ascii="Times New Roman" w:hAnsi="Times New Roman"/>
                <w:sz w:val="24"/>
                <w:szCs w:val="24"/>
              </w:rPr>
            </w:pPr>
            <w:r w:rsidRPr="003D5449">
              <w:rPr>
                <w:rFonts w:ascii="Times New Roman" w:eastAsia="Times New Roman" w:hAnsi="Times New Roman"/>
                <w:sz w:val="24"/>
                <w:szCs w:val="24"/>
                <w:lang w:eastAsia="ro-RO"/>
              </w:rPr>
              <w:t>consideră ca fiind planificată.</w:t>
            </w:r>
          </w:p>
        </w:tc>
        <w:tc>
          <w:tcPr>
            <w:tcW w:w="2814" w:type="dxa"/>
            <w:tcBorders>
              <w:top w:val="single" w:sz="4" w:space="0" w:color="auto"/>
              <w:left w:val="single" w:sz="4" w:space="0" w:color="auto"/>
              <w:bottom w:val="single" w:sz="4" w:space="0" w:color="auto"/>
              <w:right w:val="single" w:sz="4" w:space="0" w:color="auto"/>
            </w:tcBorders>
          </w:tcPr>
          <w:p w:rsidR="008B51F0" w:rsidRPr="003D5449" w:rsidRDefault="00D03BA6"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E64E39"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2A79CF">
              <w:rPr>
                <w:rFonts w:ascii="Times New Roman" w:hAnsi="Times New Roman"/>
                <w:color w:val="FF0000"/>
                <w:sz w:val="24"/>
                <w:szCs w:val="24"/>
              </w:rPr>
              <w:t xml:space="preserve">  </w:t>
            </w:r>
            <w:r>
              <w:rPr>
                <w:rFonts w:ascii="Times New Roman" w:hAnsi="Times New Roman"/>
                <w:color w:val="FF0000"/>
                <w:sz w:val="24"/>
                <w:szCs w:val="24"/>
              </w:rPr>
              <w:t xml:space="preserve"> </w:t>
            </w:r>
            <w:r w:rsidR="00E64E39" w:rsidRPr="006E1EAF">
              <w:rPr>
                <w:rFonts w:ascii="Times New Roman" w:hAnsi="Times New Roman"/>
                <w:color w:val="FF0000"/>
                <w:sz w:val="24"/>
                <w:szCs w:val="24"/>
              </w:rPr>
              <w:t>Nu se acceptă</w:t>
            </w:r>
          </w:p>
          <w:p w:rsidR="00E64E39" w:rsidRPr="003D5449" w:rsidRDefault="00E64E39" w:rsidP="00CF37D5">
            <w:pPr>
              <w:pStyle w:val="ListParagraph"/>
              <w:spacing w:line="276" w:lineRule="auto"/>
              <w:ind w:left="0"/>
              <w:rPr>
                <w:rFonts w:ascii="Times New Roman" w:hAnsi="Times New Roman"/>
                <w:color w:val="FF0000"/>
                <w:sz w:val="24"/>
                <w:szCs w:val="24"/>
              </w:rPr>
            </w:pPr>
            <w:r w:rsidRPr="00CF37D5">
              <w:rPr>
                <w:rFonts w:ascii="Times New Roman" w:hAnsi="Times New Roman"/>
                <w:sz w:val="24"/>
                <w:szCs w:val="24"/>
              </w:rPr>
              <w:t>Este necesar a fi prevăzut un termen pentru această situație</w:t>
            </w:r>
            <w:r w:rsidR="00CF37D5">
              <w:rPr>
                <w:rFonts w:ascii="Times New Roman" w:hAnsi="Times New Roman"/>
                <w:sz w:val="24"/>
                <w:szCs w:val="24"/>
              </w:rPr>
              <w:t xml:space="preserve"> (prezenta reglementare reprezintă un standard de performanță)</w:t>
            </w:r>
            <w:r w:rsidRPr="00CF37D5">
              <w:rPr>
                <w:rFonts w:ascii="Times New Roman" w:hAnsi="Times New Roman"/>
                <w:sz w:val="24"/>
                <w:szCs w:val="24"/>
              </w:rPr>
              <w:t>.</w:t>
            </w:r>
          </w:p>
        </w:tc>
      </w:tr>
      <w:tr w:rsidR="0061595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1595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135</w:t>
            </w:r>
          </w:p>
        </w:tc>
        <w:tc>
          <w:tcPr>
            <w:tcW w:w="1418" w:type="dxa"/>
            <w:tcBorders>
              <w:top w:val="single" w:sz="4" w:space="0" w:color="auto"/>
              <w:left w:val="single" w:sz="4" w:space="0" w:color="auto"/>
              <w:bottom w:val="single" w:sz="4" w:space="0" w:color="auto"/>
              <w:right w:val="single" w:sz="4" w:space="0" w:color="auto"/>
            </w:tcBorders>
          </w:tcPr>
          <w:p w:rsidR="0061595F" w:rsidRPr="003D5449" w:rsidRDefault="0061595F"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1595F" w:rsidRPr="00942512" w:rsidRDefault="0061595F" w:rsidP="00DF17DB">
            <w:pPr>
              <w:spacing w:after="0"/>
              <w:rPr>
                <w:rFonts w:ascii="Times New Roman" w:hAnsi="Times New Roman"/>
                <w:b/>
                <w:sz w:val="24"/>
                <w:szCs w:val="24"/>
                <w:lang w:val="ro-RO"/>
              </w:rPr>
            </w:pPr>
            <w:r w:rsidRPr="00942512">
              <w:rPr>
                <w:rFonts w:ascii="Times New Roman" w:hAnsi="Times New Roman"/>
                <w:b/>
                <w:sz w:val="24"/>
                <w:szCs w:val="24"/>
                <w:lang w:val="ro-RO"/>
              </w:rPr>
              <w:t>Art. 16</w:t>
            </w:r>
          </w:p>
          <w:p w:rsidR="0061595F" w:rsidRPr="003D5449" w:rsidRDefault="0061595F" w:rsidP="00DF17DB">
            <w:pPr>
              <w:spacing w:after="0"/>
              <w:rPr>
                <w:rFonts w:ascii="Times New Roman" w:hAnsi="Times New Roman"/>
                <w:sz w:val="24"/>
                <w:szCs w:val="24"/>
                <w:lang w:val="ro-RO"/>
              </w:rPr>
            </w:pPr>
            <w:r w:rsidRPr="00942512">
              <w:rPr>
                <w:rFonts w:ascii="Times New Roman" w:hAnsi="Times New Roman"/>
                <w:b/>
                <w:sz w:val="24"/>
                <w:szCs w:val="24"/>
                <w:lang w:val="ro-RO"/>
              </w:rPr>
              <w:t>alin. (3)</w:t>
            </w:r>
          </w:p>
        </w:tc>
        <w:tc>
          <w:tcPr>
            <w:tcW w:w="3566" w:type="dxa"/>
            <w:tcBorders>
              <w:top w:val="single" w:sz="4" w:space="0" w:color="auto"/>
              <w:left w:val="single" w:sz="4" w:space="0" w:color="auto"/>
              <w:bottom w:val="single" w:sz="4" w:space="0" w:color="auto"/>
              <w:right w:val="single" w:sz="4" w:space="0" w:color="auto"/>
            </w:tcBorders>
          </w:tcPr>
          <w:p w:rsidR="0061595F" w:rsidRPr="003D5449" w:rsidRDefault="0061595F"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 xml:space="preserve">Dacă remedierea instalaţiilor nu necesită o intervenţie imediată, OD anunță utilizatorii, cu minimum 24 ore înainte de </w:t>
            </w:r>
            <w:r w:rsidRPr="003D5449">
              <w:rPr>
                <w:rFonts w:ascii="Times New Roman" w:eastAsia="Times New Roman" w:hAnsi="Times New Roman"/>
                <w:i/>
                <w:sz w:val="24"/>
                <w:szCs w:val="24"/>
                <w:lang w:val="ro-RO"/>
              </w:rPr>
              <w:t>întrerupere,</w:t>
            </w:r>
            <w:r w:rsidRPr="003D5449">
              <w:rPr>
                <w:rFonts w:ascii="Times New Roman" w:eastAsia="Times New Roman" w:hAnsi="Times New Roman"/>
                <w:sz w:val="24"/>
                <w:szCs w:val="24"/>
                <w:lang w:val="ro-RO"/>
              </w:rPr>
              <w:t xml:space="preserve"> prin intermediul mass – media și/sau afisaj la locurile de consum și/sau de producere, iar la calculul indicatorilor de continuitate, întreruperea se </w:t>
            </w:r>
          </w:p>
          <w:p w:rsidR="0061595F" w:rsidRPr="003D5449" w:rsidRDefault="0061595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w:t>
            </w:r>
            <w:r w:rsidR="00D16CD9" w:rsidRPr="003D5449">
              <w:rPr>
                <w:rFonts w:ascii="Times New Roman" w:eastAsia="Times New Roman" w:hAnsi="Times New Roman"/>
                <w:sz w:val="24"/>
                <w:szCs w:val="24"/>
                <w:lang w:val="ro-RO"/>
              </w:rPr>
              <w:t xml:space="preserve">onsideră ca fiind planificată. </w:t>
            </w:r>
          </w:p>
        </w:tc>
        <w:tc>
          <w:tcPr>
            <w:tcW w:w="3380" w:type="dxa"/>
            <w:tcBorders>
              <w:top w:val="single" w:sz="4" w:space="0" w:color="auto"/>
              <w:left w:val="single" w:sz="4" w:space="0" w:color="auto"/>
              <w:bottom w:val="single" w:sz="4" w:space="0" w:color="auto"/>
              <w:right w:val="single" w:sz="4" w:space="0" w:color="auto"/>
            </w:tcBorders>
          </w:tcPr>
          <w:p w:rsidR="0061595F" w:rsidRPr="003D5449" w:rsidRDefault="0061595F" w:rsidP="00DF17DB">
            <w:pPr>
              <w:widowControl w:val="0"/>
              <w:tabs>
                <w:tab w:val="left" w:pos="851"/>
              </w:tabs>
              <w:suppressAutoHyphens/>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Completare:</w:t>
            </w:r>
          </w:p>
          <w:p w:rsidR="0061595F" w:rsidRPr="003D5449" w:rsidRDefault="0061595F" w:rsidP="00DF17DB">
            <w:pPr>
              <w:widowControl w:val="0"/>
              <w:tabs>
                <w:tab w:val="left" w:pos="851"/>
              </w:tabs>
              <w:suppressAutoHyphens/>
              <w:spacing w:after="0"/>
              <w:rPr>
                <w:rFonts w:ascii="Times New Roman" w:eastAsia="Times New Roman" w:hAnsi="Times New Roman"/>
                <w:color w:val="000000"/>
                <w:sz w:val="24"/>
                <w:szCs w:val="24"/>
                <w:lang w:eastAsia="ro-RO"/>
              </w:rPr>
            </w:pPr>
          </w:p>
          <w:p w:rsidR="0061595F" w:rsidRPr="003D5449" w:rsidRDefault="0061595F" w:rsidP="00DF17DB">
            <w:pPr>
              <w:widowControl w:val="0"/>
              <w:tabs>
                <w:tab w:val="left" w:pos="851"/>
              </w:tabs>
              <w:suppressAutoHyphens/>
              <w:spacing w:after="0"/>
              <w:rPr>
                <w:rFonts w:ascii="Times New Roman" w:eastAsia="Times New Roman" w:hAnsi="Times New Roman"/>
                <w:b/>
                <w:bCs/>
                <w:color w:val="FF0000"/>
                <w:sz w:val="24"/>
                <w:szCs w:val="24"/>
                <w:lang w:val="ro-RO"/>
              </w:rPr>
            </w:pPr>
            <w:r w:rsidRPr="003D5449">
              <w:rPr>
                <w:rFonts w:ascii="Times New Roman" w:eastAsia="Times New Roman" w:hAnsi="Times New Roman"/>
                <w:color w:val="000000"/>
                <w:sz w:val="24"/>
                <w:szCs w:val="24"/>
                <w:lang w:eastAsia="ro-RO"/>
              </w:rPr>
              <w:t xml:space="preserve">Dacă remedierea instalațiilor nu necesită o intervenție imediată, OD anunță utilizatorii, cu minimum 24 ore înainte de </w:t>
            </w:r>
            <w:r w:rsidRPr="003D5449">
              <w:rPr>
                <w:rFonts w:ascii="Times New Roman" w:eastAsia="Times New Roman" w:hAnsi="Times New Roman"/>
                <w:i/>
                <w:iCs/>
                <w:color w:val="000000"/>
                <w:sz w:val="24"/>
                <w:szCs w:val="24"/>
                <w:lang w:eastAsia="ro-RO"/>
              </w:rPr>
              <w:t>întrerupere,</w:t>
            </w:r>
            <w:r w:rsidRPr="003D5449">
              <w:rPr>
                <w:rFonts w:ascii="Times New Roman" w:eastAsia="Times New Roman" w:hAnsi="Times New Roman"/>
                <w:color w:val="000000"/>
                <w:sz w:val="24"/>
                <w:szCs w:val="24"/>
                <w:lang w:eastAsia="ro-RO"/>
              </w:rPr>
              <w:t xml:space="preserve"> prin intermediul mass – media și/sau afișaj la locurile de consum și/sau de producere </w:t>
            </w:r>
            <w:r w:rsidRPr="003D5449">
              <w:rPr>
                <w:rFonts w:ascii="Times New Roman" w:eastAsia="Times New Roman" w:hAnsi="Times New Roman"/>
                <w:color w:val="FF0000"/>
                <w:sz w:val="24"/>
                <w:szCs w:val="24"/>
                <w:lang w:eastAsia="ro-RO"/>
              </w:rPr>
              <w:t>sau alte mijloace de informare,</w:t>
            </w:r>
            <w:r w:rsidRPr="003D5449">
              <w:rPr>
                <w:rFonts w:ascii="Times New Roman" w:eastAsia="Times New Roman" w:hAnsi="Times New Roman"/>
                <w:color w:val="000000"/>
                <w:sz w:val="24"/>
                <w:szCs w:val="24"/>
                <w:lang w:eastAsia="ro-RO"/>
              </w:rPr>
              <w:t xml:space="preserve"> iar la calculul indicatorilor de continuitate, întreruperea se consideră ca fiind planificată</w:t>
            </w:r>
          </w:p>
        </w:tc>
        <w:tc>
          <w:tcPr>
            <w:tcW w:w="2835" w:type="dxa"/>
            <w:gridSpan w:val="2"/>
            <w:tcBorders>
              <w:top w:val="single" w:sz="4" w:space="0" w:color="auto"/>
              <w:left w:val="single" w:sz="4" w:space="0" w:color="auto"/>
              <w:bottom w:val="single" w:sz="4" w:space="0" w:color="auto"/>
              <w:right w:val="single" w:sz="4" w:space="0" w:color="auto"/>
            </w:tcBorders>
          </w:tcPr>
          <w:p w:rsidR="0061595F" w:rsidRPr="003D5449" w:rsidRDefault="0061595F"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64E39"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E64E39" w:rsidRPr="006E1EAF">
              <w:rPr>
                <w:rFonts w:ascii="Times New Roman" w:hAnsi="Times New Roman"/>
                <w:color w:val="FF0000"/>
                <w:sz w:val="24"/>
                <w:szCs w:val="24"/>
              </w:rPr>
              <w:t>Nu se acceptă</w:t>
            </w:r>
          </w:p>
          <w:p w:rsidR="00E64E39" w:rsidRPr="003D5449" w:rsidRDefault="00E64E39" w:rsidP="00E64E39">
            <w:pPr>
              <w:pStyle w:val="ListParagraph"/>
              <w:spacing w:line="276" w:lineRule="auto"/>
              <w:ind w:left="0"/>
              <w:rPr>
                <w:rFonts w:ascii="Times New Roman" w:hAnsi="Times New Roman"/>
                <w:color w:val="FF0000"/>
                <w:sz w:val="24"/>
                <w:szCs w:val="24"/>
              </w:rPr>
            </w:pPr>
            <w:r w:rsidRPr="00CF37D5">
              <w:rPr>
                <w:rFonts w:ascii="Times New Roman" w:hAnsi="Times New Roman"/>
                <w:sz w:val="24"/>
                <w:szCs w:val="24"/>
              </w:rPr>
              <w:t>Mijloacele de informare trebuie precizate pentru a putea fi evitate eventuale interpretări diferite între părți.</w:t>
            </w:r>
          </w:p>
        </w:tc>
      </w:tr>
      <w:tr w:rsidR="005874D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874D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136</w:t>
            </w:r>
          </w:p>
        </w:tc>
        <w:tc>
          <w:tcPr>
            <w:tcW w:w="1418" w:type="dxa"/>
            <w:tcBorders>
              <w:top w:val="single" w:sz="4" w:space="0" w:color="auto"/>
              <w:left w:val="single" w:sz="4" w:space="0" w:color="auto"/>
              <w:bottom w:val="single" w:sz="4" w:space="0" w:color="auto"/>
              <w:right w:val="single" w:sz="4" w:space="0" w:color="auto"/>
            </w:tcBorders>
          </w:tcPr>
          <w:p w:rsidR="005874DA" w:rsidRPr="003D5449" w:rsidRDefault="005874DA"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874DA" w:rsidRPr="00942512" w:rsidRDefault="005874DA" w:rsidP="00DF17DB">
            <w:pPr>
              <w:spacing w:after="0"/>
              <w:rPr>
                <w:rFonts w:ascii="Times New Roman" w:hAnsi="Times New Roman"/>
                <w:b/>
                <w:sz w:val="24"/>
                <w:szCs w:val="24"/>
                <w:lang w:val="ro-RO"/>
              </w:rPr>
            </w:pPr>
            <w:r w:rsidRPr="00942512">
              <w:rPr>
                <w:rFonts w:ascii="Times New Roman" w:hAnsi="Times New Roman"/>
                <w:b/>
                <w:sz w:val="24"/>
                <w:szCs w:val="24"/>
                <w:lang w:val="ro-RO"/>
              </w:rPr>
              <w:t>Art. 16</w:t>
            </w:r>
          </w:p>
          <w:p w:rsidR="005874DA" w:rsidRPr="003D5449" w:rsidRDefault="005874DA" w:rsidP="00DF17DB">
            <w:pPr>
              <w:spacing w:after="0"/>
              <w:rPr>
                <w:rFonts w:ascii="Times New Roman" w:hAnsi="Times New Roman"/>
                <w:sz w:val="24"/>
                <w:szCs w:val="24"/>
                <w:lang w:val="ro-RO"/>
              </w:rPr>
            </w:pPr>
            <w:r w:rsidRPr="00942512">
              <w:rPr>
                <w:rFonts w:ascii="Times New Roman" w:hAnsi="Times New Roman"/>
                <w:b/>
                <w:sz w:val="24"/>
                <w:szCs w:val="24"/>
                <w:lang w:val="ro-RO"/>
              </w:rPr>
              <w:t>alin. (3)</w:t>
            </w:r>
          </w:p>
        </w:tc>
        <w:tc>
          <w:tcPr>
            <w:tcW w:w="3566" w:type="dxa"/>
            <w:tcBorders>
              <w:top w:val="single" w:sz="4" w:space="0" w:color="auto"/>
              <w:left w:val="single" w:sz="4" w:space="0" w:color="auto"/>
              <w:bottom w:val="single" w:sz="4" w:space="0" w:color="auto"/>
              <w:right w:val="single" w:sz="4" w:space="0" w:color="auto"/>
            </w:tcBorders>
          </w:tcPr>
          <w:p w:rsidR="005874DA" w:rsidRPr="003D5449" w:rsidRDefault="005874DA"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 xml:space="preserve">Dacă remedierea instalaţiilor nu necesită o intervenţie imediată, OD anunță utilizatorii, cu minimum 24 ore înainte de </w:t>
            </w:r>
            <w:r w:rsidRPr="003D5449">
              <w:rPr>
                <w:rFonts w:ascii="Times New Roman" w:eastAsia="Times New Roman" w:hAnsi="Times New Roman"/>
                <w:i/>
                <w:sz w:val="24"/>
                <w:szCs w:val="24"/>
                <w:lang w:val="ro-RO"/>
              </w:rPr>
              <w:t>întrerupere,</w:t>
            </w:r>
            <w:r w:rsidRPr="003D5449">
              <w:rPr>
                <w:rFonts w:ascii="Times New Roman" w:eastAsia="Times New Roman" w:hAnsi="Times New Roman"/>
                <w:sz w:val="24"/>
                <w:szCs w:val="24"/>
                <w:lang w:val="ro-RO"/>
              </w:rPr>
              <w:t xml:space="preserve"> prin intermediul mass – media și/sau afisaj la locurile de consum și/sau de producere, iar la calculul indicatorilor de </w:t>
            </w:r>
            <w:r w:rsidRPr="003D5449">
              <w:rPr>
                <w:rFonts w:ascii="Times New Roman" w:eastAsia="Times New Roman" w:hAnsi="Times New Roman"/>
                <w:sz w:val="24"/>
                <w:szCs w:val="24"/>
                <w:lang w:val="ro-RO"/>
              </w:rPr>
              <w:lastRenderedPageBreak/>
              <w:t xml:space="preserve">continuitate, întreruperea se </w:t>
            </w:r>
          </w:p>
          <w:p w:rsidR="005874DA" w:rsidRPr="003D5449" w:rsidRDefault="005874DA"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consideră ca fiind planificată. </w:t>
            </w:r>
          </w:p>
        </w:tc>
        <w:tc>
          <w:tcPr>
            <w:tcW w:w="3380" w:type="dxa"/>
            <w:tcBorders>
              <w:top w:val="single" w:sz="4" w:space="0" w:color="auto"/>
              <w:left w:val="single" w:sz="4" w:space="0" w:color="auto"/>
              <w:bottom w:val="single" w:sz="4" w:space="0" w:color="auto"/>
              <w:right w:val="single" w:sz="4" w:space="0" w:color="auto"/>
            </w:tcBorders>
          </w:tcPr>
          <w:p w:rsidR="005874DA" w:rsidRPr="003D5449" w:rsidRDefault="005874DA"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 xml:space="preserve">Dacă remedierea instalaţiilor nu necesită o intervenţie imediată, OD anunță utilizatorii, cu minimum 24 ore înainte de </w:t>
            </w:r>
            <w:r w:rsidRPr="003D5449">
              <w:rPr>
                <w:rFonts w:ascii="Times New Roman" w:hAnsi="Times New Roman"/>
                <w:i/>
                <w:sz w:val="24"/>
                <w:szCs w:val="24"/>
                <w:lang w:val="it-IT"/>
              </w:rPr>
              <w:t>întrerupere,</w:t>
            </w:r>
            <w:r w:rsidRPr="003D5449">
              <w:rPr>
                <w:rFonts w:ascii="Times New Roman" w:hAnsi="Times New Roman"/>
                <w:sz w:val="24"/>
                <w:szCs w:val="24"/>
                <w:lang w:val="it-IT"/>
              </w:rPr>
              <w:t xml:space="preserve"> prin intermediul </w:t>
            </w:r>
            <w:r w:rsidRPr="003D5449">
              <w:rPr>
                <w:rFonts w:ascii="Times New Roman" w:hAnsi="Times New Roman"/>
                <w:b/>
                <w:color w:val="FF0000"/>
                <w:sz w:val="24"/>
                <w:szCs w:val="24"/>
                <w:u w:val="single"/>
                <w:lang w:val="it-IT"/>
              </w:rPr>
              <w:t>paginii de internet /</w:t>
            </w:r>
            <w:r w:rsidRPr="003D5449">
              <w:rPr>
                <w:rFonts w:ascii="Times New Roman" w:hAnsi="Times New Roman"/>
                <w:color w:val="FF0000"/>
                <w:sz w:val="24"/>
                <w:szCs w:val="24"/>
                <w:lang w:val="it-IT"/>
              </w:rPr>
              <w:t xml:space="preserve"> </w:t>
            </w:r>
            <w:r w:rsidRPr="003D5449">
              <w:rPr>
                <w:rFonts w:ascii="Times New Roman" w:hAnsi="Times New Roman"/>
                <w:sz w:val="24"/>
                <w:szCs w:val="24"/>
                <w:lang w:val="it-IT"/>
              </w:rPr>
              <w:t xml:space="preserve">mass – media și/sau afisaj la locurile de consum și/sau de producere, iar </w:t>
            </w:r>
            <w:r w:rsidRPr="003D5449">
              <w:rPr>
                <w:rFonts w:ascii="Times New Roman" w:hAnsi="Times New Roman"/>
                <w:sz w:val="24"/>
                <w:szCs w:val="24"/>
                <w:lang w:val="it-IT"/>
              </w:rPr>
              <w:lastRenderedPageBreak/>
              <w:t>la calculul indicatorilor de continuitate, întreruperea se consideră ca fiind planificată</w:t>
            </w:r>
          </w:p>
        </w:tc>
        <w:tc>
          <w:tcPr>
            <w:tcW w:w="2835" w:type="dxa"/>
            <w:gridSpan w:val="2"/>
            <w:tcBorders>
              <w:top w:val="single" w:sz="4" w:space="0" w:color="auto"/>
              <w:left w:val="single" w:sz="4" w:space="0" w:color="auto"/>
              <w:bottom w:val="single" w:sz="4" w:space="0" w:color="auto"/>
              <w:right w:val="single" w:sz="4" w:space="0" w:color="auto"/>
            </w:tcBorders>
          </w:tcPr>
          <w:p w:rsidR="005874DA" w:rsidRPr="003D5449" w:rsidRDefault="005874DA" w:rsidP="009B2255">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Necesar completare, fiind o posibilitate de anun</w:t>
            </w:r>
            <w:r w:rsidR="009B2255">
              <w:rPr>
                <w:rFonts w:ascii="Times New Roman" w:hAnsi="Times New Roman"/>
                <w:sz w:val="24"/>
                <w:szCs w:val="24"/>
                <w:lang w:val="it-IT"/>
              </w:rPr>
              <w:t>ț</w:t>
            </w:r>
            <w:r w:rsidRPr="003D5449">
              <w:rPr>
                <w:rFonts w:ascii="Times New Roman" w:hAnsi="Times New Roman"/>
                <w:sz w:val="24"/>
                <w:szCs w:val="24"/>
                <w:lang w:val="it-IT"/>
              </w:rPr>
              <w:t>are</w:t>
            </w:r>
          </w:p>
        </w:tc>
        <w:tc>
          <w:tcPr>
            <w:tcW w:w="2691" w:type="dxa"/>
            <w:tcBorders>
              <w:top w:val="single" w:sz="4" w:space="0" w:color="auto"/>
              <w:left w:val="single" w:sz="4" w:space="0" w:color="auto"/>
              <w:bottom w:val="single" w:sz="4" w:space="0" w:color="auto"/>
              <w:right w:val="single" w:sz="4" w:space="0" w:color="auto"/>
            </w:tcBorders>
          </w:tcPr>
          <w:p w:rsidR="00E64E39"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942512" w:rsidRPr="006E1EAF">
              <w:rPr>
                <w:rFonts w:ascii="Times New Roman" w:hAnsi="Times New Roman"/>
                <w:color w:val="FF0000"/>
                <w:sz w:val="24"/>
                <w:szCs w:val="24"/>
              </w:rPr>
              <w:t>Nu se acceptă</w:t>
            </w:r>
          </w:p>
          <w:p w:rsidR="005874DA" w:rsidRPr="00E64E39" w:rsidRDefault="00E64E39" w:rsidP="00E64E39">
            <w:pPr>
              <w:rPr>
                <w:rFonts w:ascii="Times New Roman" w:hAnsi="Times New Roman"/>
                <w:sz w:val="24"/>
                <w:szCs w:val="24"/>
                <w:lang w:val="ro-RO"/>
              </w:rPr>
            </w:pPr>
            <w:r w:rsidRPr="00E64E39">
              <w:rPr>
                <w:rFonts w:ascii="Times New Roman" w:hAnsi="Times New Roman"/>
                <w:sz w:val="24"/>
                <w:szCs w:val="24"/>
                <w:lang w:val="ro-RO"/>
              </w:rPr>
              <w:t>Mass-media implică mai mult</w:t>
            </w:r>
            <w:r>
              <w:rPr>
                <w:rFonts w:ascii="Times New Roman" w:hAnsi="Times New Roman"/>
                <w:sz w:val="24"/>
                <w:szCs w:val="24"/>
                <w:lang w:val="ro-RO"/>
              </w:rPr>
              <w:t>. Informația transmisă astfel  are o acoperire mai mare</w:t>
            </w:r>
            <w:r w:rsidR="00EE1F74">
              <w:rPr>
                <w:rFonts w:ascii="Times New Roman" w:hAnsi="Times New Roman"/>
                <w:sz w:val="24"/>
                <w:szCs w:val="24"/>
                <w:lang w:val="ro-RO"/>
              </w:rPr>
              <w:t>.</w:t>
            </w:r>
          </w:p>
        </w:tc>
      </w:tr>
      <w:tr w:rsidR="008B51F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51F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137</w:t>
            </w:r>
          </w:p>
        </w:tc>
        <w:tc>
          <w:tcPr>
            <w:tcW w:w="1418"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51F0" w:rsidRPr="00942512" w:rsidRDefault="008B51F0" w:rsidP="00DF17DB">
            <w:pPr>
              <w:spacing w:after="0"/>
              <w:rPr>
                <w:rFonts w:ascii="Times New Roman" w:hAnsi="Times New Roman"/>
                <w:b/>
                <w:sz w:val="24"/>
                <w:szCs w:val="24"/>
                <w:lang w:val="ro-RO"/>
              </w:rPr>
            </w:pPr>
            <w:r w:rsidRPr="00942512">
              <w:rPr>
                <w:rFonts w:ascii="Times New Roman" w:hAnsi="Times New Roman"/>
                <w:b/>
                <w:sz w:val="24"/>
                <w:szCs w:val="24"/>
                <w:lang w:val="ro-RO"/>
              </w:rPr>
              <w:t>Art. 17 alin. (1)</w:t>
            </w:r>
            <w:r w:rsidR="00AC6452" w:rsidRPr="00942512">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 minimum de timp din momentul luării la cunoștință  cu privire la întreruperea căii de alimentare/evacuare</w:t>
            </w:r>
            <w:r w:rsidRPr="003D5449" w:rsidDel="00DA6465">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t>a energiei la un loc d</w:t>
            </w:r>
            <w:r w:rsidR="00942512">
              <w:rPr>
                <w:rFonts w:ascii="Times New Roman" w:eastAsia="Times New Roman" w:hAnsi="Times New Roman"/>
                <w:sz w:val="24"/>
                <w:szCs w:val="24"/>
                <w:lang w:val="ro-RO"/>
              </w:rPr>
              <w:t xml:space="preserve">e consum și/sau de producere, </w:t>
            </w:r>
            <w:r w:rsidRPr="003D5449">
              <w:rPr>
                <w:rFonts w:ascii="Times New Roman" w:eastAsia="Times New Roman" w:hAnsi="Times New Roman"/>
                <w:sz w:val="24"/>
                <w:szCs w:val="24"/>
                <w:lang w:val="ro-RO"/>
              </w:rPr>
              <w:t>astfel încât restabilirea acesteia,</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 după o </w:t>
            </w:r>
            <w:r w:rsidRPr="003D5449">
              <w:rPr>
                <w:rFonts w:ascii="Times New Roman" w:eastAsia="Times New Roman" w:hAnsi="Times New Roman"/>
                <w:i/>
                <w:sz w:val="24"/>
                <w:szCs w:val="24"/>
                <w:lang w:val="ro-RO"/>
              </w:rPr>
              <w:t xml:space="preserve">întrerupere neplanificată, </w:t>
            </w:r>
            <w:r w:rsidRPr="003D5449">
              <w:rPr>
                <w:rFonts w:ascii="Times New Roman" w:eastAsia="Times New Roman" w:hAnsi="Times New Roman"/>
                <w:sz w:val="24"/>
                <w:szCs w:val="24"/>
                <w:lang w:val="ro-RO"/>
              </w:rPr>
              <w:t xml:space="preserve">să se realizeze după cum urmează:    </w:t>
            </w:r>
          </w:p>
          <w:p w:rsidR="008B51F0" w:rsidRPr="003D5449" w:rsidRDefault="008B51F0" w:rsidP="00DF17DB">
            <w:pPr>
              <w:widowControl w:val="0"/>
              <w:numPr>
                <w:ilvl w:val="0"/>
                <w:numId w:val="7"/>
              </w:numPr>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w:t>
            </w:r>
            <w:r w:rsidRPr="003D5449">
              <w:rPr>
                <w:rFonts w:ascii="Times New Roman" w:eastAsia="Times New Roman" w:hAnsi="Times New Roman"/>
                <w:i/>
                <w:sz w:val="24"/>
                <w:szCs w:val="24"/>
                <w:lang w:val="ro-RO"/>
              </w:rPr>
              <w:t xml:space="preserve">mediul urban, </w:t>
            </w:r>
            <w:r w:rsidRPr="003D5449">
              <w:rPr>
                <w:rFonts w:ascii="Times New Roman" w:eastAsia="Times New Roman" w:hAnsi="Times New Roman"/>
                <w:sz w:val="24"/>
                <w:szCs w:val="24"/>
                <w:lang w:val="ro-RO"/>
              </w:rPr>
              <w:t>în condiţii normale de vreme, în maximum 8 ore;</w:t>
            </w:r>
          </w:p>
          <w:p w:rsidR="008B51F0" w:rsidRPr="003D5449" w:rsidRDefault="008B51F0" w:rsidP="00DF17DB">
            <w:pPr>
              <w:widowControl w:val="0"/>
              <w:tabs>
                <w:tab w:val="left" w:pos="864"/>
              </w:tabs>
              <w:suppressAutoHyphens/>
              <w:spacing w:after="0"/>
              <w:ind w:left="924"/>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8B51F0" w:rsidRPr="003D5449" w:rsidRDefault="008B51F0" w:rsidP="00DF17DB">
            <w:pPr>
              <w:widowControl w:val="0"/>
              <w:tabs>
                <w:tab w:val="left" w:pos="851"/>
              </w:tabs>
              <w:suppressAutoHyphens/>
              <w:spacing w:after="0"/>
              <w:rPr>
                <w:rFonts w:ascii="Times New Roman" w:eastAsia="Times New Roman" w:hAnsi="Times New Roman"/>
                <w:bCs/>
                <w:sz w:val="24"/>
                <w:szCs w:val="24"/>
              </w:rPr>
            </w:pPr>
            <w:r w:rsidRPr="003D5449">
              <w:rPr>
                <w:rFonts w:ascii="Times New Roman" w:eastAsia="Times New Roman" w:hAnsi="Times New Roman"/>
                <w:b/>
                <w:bCs/>
                <w:color w:val="FF0000"/>
                <w:sz w:val="24"/>
                <w:szCs w:val="24"/>
                <w:lang w:val="ro-RO"/>
              </w:rPr>
              <w:t>Începând cu 01.01.2016</w:t>
            </w:r>
            <w:r w:rsidRPr="003D5449">
              <w:rPr>
                <w:rFonts w:ascii="Times New Roman" w:eastAsia="Times New Roman" w:hAnsi="Times New Roman"/>
                <w:bCs/>
                <w:sz w:val="24"/>
                <w:szCs w:val="24"/>
                <w:lang w:val="ro-RO"/>
              </w:rPr>
              <w:t xml:space="preserve"> </w:t>
            </w:r>
            <w:r w:rsidRPr="003D5449">
              <w:rPr>
                <w:rFonts w:ascii="Times New Roman" w:eastAsia="Times New Roman" w:hAnsi="Times New Roman"/>
                <w:bCs/>
                <w:sz w:val="24"/>
                <w:szCs w:val="24"/>
              </w:rPr>
              <w:t xml:space="preserve">OD asigură sosirea echipei de intervenţie în minimum de timp din momentul luării la cunoștință  cu privire la întreruperea căii de alimentare/evacuare a energiei la un loc de consum și/sau de producere, astfel încât restabilirea acesteia,  după o întrerupere neplanificată, să se realizeze după cum urmează:    </w:t>
            </w:r>
          </w:p>
          <w:p w:rsidR="00D16CD9" w:rsidRPr="003D5449" w:rsidRDefault="00D16CD9" w:rsidP="00DF17DB">
            <w:pPr>
              <w:widowControl w:val="0"/>
              <w:tabs>
                <w:tab w:val="left" w:pos="851"/>
              </w:tabs>
              <w:suppressAutoHyphens/>
              <w:spacing w:after="0"/>
              <w:rPr>
                <w:rFonts w:ascii="Times New Roman" w:eastAsia="Times New Roman" w:hAnsi="Times New Roman"/>
                <w:bCs/>
                <w:sz w:val="24"/>
                <w:szCs w:val="24"/>
              </w:rPr>
            </w:pPr>
          </w:p>
          <w:p w:rsidR="008B51F0" w:rsidRPr="003D5449" w:rsidRDefault="008B51F0"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a) pentru mediul urban, în condiţii normale de vreme, în maximum </w:t>
            </w:r>
            <w:r w:rsidRPr="003D5449">
              <w:rPr>
                <w:rFonts w:ascii="Times New Roman" w:eastAsia="Times New Roman" w:hAnsi="Times New Roman"/>
                <w:bCs/>
                <w:strike/>
                <w:sz w:val="24"/>
                <w:szCs w:val="24"/>
              </w:rPr>
              <w:t xml:space="preserve">8 </w:t>
            </w:r>
            <w:r w:rsidRPr="003D5449">
              <w:rPr>
                <w:rFonts w:ascii="Times New Roman" w:eastAsia="Times New Roman" w:hAnsi="Times New Roman"/>
                <w:b/>
                <w:bCs/>
                <w:color w:val="FF0000"/>
                <w:sz w:val="24"/>
                <w:szCs w:val="24"/>
              </w:rPr>
              <w:t>12</w:t>
            </w:r>
            <w:r w:rsidRPr="003D5449">
              <w:rPr>
                <w:rFonts w:ascii="Times New Roman" w:eastAsia="Times New Roman" w:hAnsi="Times New Roman"/>
                <w:bCs/>
                <w:sz w:val="24"/>
                <w:szCs w:val="24"/>
              </w:rPr>
              <w:t xml:space="preserve"> ore;</w:t>
            </w:r>
          </w:p>
          <w:p w:rsidR="008B51F0" w:rsidRPr="003D5449" w:rsidRDefault="008B51F0" w:rsidP="00DF17DB">
            <w:pPr>
              <w:widowControl w:val="0"/>
              <w:tabs>
                <w:tab w:val="left" w:pos="864"/>
              </w:tabs>
              <w:suppressAutoHyphens/>
              <w:spacing w:after="0"/>
              <w:rPr>
                <w:rFonts w:ascii="Times New Roman" w:eastAsia="Times New Roman" w:hAnsi="Times New Roman"/>
                <w:b/>
                <w:bCs/>
                <w:color w:val="FF0000"/>
                <w:sz w:val="24"/>
                <w:szCs w:val="24"/>
              </w:rPr>
            </w:pPr>
          </w:p>
          <w:p w:rsidR="008B51F0" w:rsidRPr="003D5449" w:rsidRDefault="008B51F0" w:rsidP="00DF17DB">
            <w:pPr>
              <w:widowControl w:val="0"/>
              <w:tabs>
                <w:tab w:val="left" w:pos="864"/>
              </w:tabs>
              <w:suppressAutoHyphens/>
              <w:spacing w:after="0"/>
              <w:rPr>
                <w:rFonts w:ascii="Times New Roman" w:eastAsia="Times New Roman" w:hAnsi="Times New Roman"/>
                <w:bCs/>
                <w:sz w:val="24"/>
                <w:szCs w:val="24"/>
              </w:rPr>
            </w:pPr>
          </w:p>
          <w:p w:rsidR="008B51F0" w:rsidRPr="003D5449" w:rsidRDefault="008B51F0"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8B51F0" w:rsidRPr="003D5449" w:rsidRDefault="008B51F0" w:rsidP="00DF17DB">
            <w:pPr>
              <w:spacing w:after="0"/>
              <w:rPr>
                <w:rFonts w:ascii="Times New Roman" w:hAnsi="Times New Roman"/>
                <w:sz w:val="24"/>
                <w:szCs w:val="24"/>
                <w:lang w:val="en-GB"/>
              </w:rPr>
            </w:pPr>
            <w:r w:rsidRPr="003D5449">
              <w:rPr>
                <w:rFonts w:ascii="Times New Roman" w:hAnsi="Times New Roman"/>
                <w:sz w:val="24"/>
                <w:szCs w:val="24"/>
                <w:lang w:val="en-GB"/>
              </w:rPr>
              <w:t>Propunem ca reducerea duratelor de restabilire s</w:t>
            </w:r>
            <w:r w:rsidR="009B2255">
              <w:rPr>
                <w:rFonts w:ascii="Times New Roman" w:hAnsi="Times New Roman"/>
                <w:sz w:val="24"/>
                <w:szCs w:val="24"/>
                <w:lang w:val="en-GB"/>
              </w:rPr>
              <w:t>ă</w:t>
            </w:r>
            <w:r w:rsidRPr="003D5449">
              <w:rPr>
                <w:rFonts w:ascii="Times New Roman" w:hAnsi="Times New Roman"/>
                <w:sz w:val="24"/>
                <w:szCs w:val="24"/>
                <w:lang w:val="en-GB"/>
              </w:rPr>
              <w:t xml:space="preserve"> se fac</w:t>
            </w:r>
            <w:r w:rsidR="009B2255">
              <w:rPr>
                <w:rFonts w:ascii="Times New Roman" w:hAnsi="Times New Roman"/>
                <w:sz w:val="24"/>
                <w:szCs w:val="24"/>
                <w:lang w:val="en-GB"/>
              </w:rPr>
              <w:t>ă</w:t>
            </w:r>
            <w:r w:rsidRPr="003D5449">
              <w:rPr>
                <w:rFonts w:ascii="Times New Roman" w:hAnsi="Times New Roman"/>
                <w:sz w:val="24"/>
                <w:szCs w:val="24"/>
                <w:lang w:val="en-GB"/>
              </w:rPr>
              <w:t xml:space="preserve"> treptat :</w:t>
            </w:r>
          </w:p>
          <w:p w:rsidR="008B51F0" w:rsidRPr="00942512" w:rsidRDefault="009B2255" w:rsidP="009B2255">
            <w:pPr>
              <w:numPr>
                <w:ilvl w:val="0"/>
                <w:numId w:val="18"/>
              </w:numPr>
              <w:spacing w:after="0"/>
              <w:ind w:left="317"/>
              <w:contextualSpacing/>
              <w:rPr>
                <w:rFonts w:ascii="Times New Roman" w:hAnsi="Times New Roman"/>
                <w:sz w:val="24"/>
                <w:szCs w:val="24"/>
                <w:lang w:val="en-GB"/>
              </w:rPr>
            </w:pPr>
            <w:r>
              <w:rPr>
                <w:rFonts w:ascii="Times New Roman" w:hAnsi="Times New Roman"/>
                <w:b/>
                <w:sz w:val="24"/>
                <w:szCs w:val="24"/>
                <w:lang w:val="en-GB"/>
              </w:rPr>
              <w:t>î</w:t>
            </w:r>
            <w:r w:rsidR="008B51F0" w:rsidRPr="003D5449">
              <w:rPr>
                <w:rFonts w:ascii="Times New Roman" w:hAnsi="Times New Roman"/>
                <w:b/>
                <w:sz w:val="24"/>
                <w:szCs w:val="24"/>
                <w:lang w:val="en-GB"/>
              </w:rPr>
              <w:t>ntr-o prima faz</w:t>
            </w:r>
            <w:r>
              <w:rPr>
                <w:rFonts w:ascii="Times New Roman" w:hAnsi="Times New Roman"/>
                <w:b/>
                <w:sz w:val="24"/>
                <w:szCs w:val="24"/>
                <w:lang w:val="en-GB"/>
              </w:rPr>
              <w:t>ă</w:t>
            </w:r>
            <w:r w:rsidR="008B51F0" w:rsidRPr="003D5449">
              <w:rPr>
                <w:rFonts w:ascii="Times New Roman" w:hAnsi="Times New Roman"/>
                <w:sz w:val="24"/>
                <w:szCs w:val="24"/>
                <w:lang w:val="en-GB"/>
              </w:rPr>
              <w:t xml:space="preserve"> s</w:t>
            </w:r>
            <w:r>
              <w:rPr>
                <w:rFonts w:ascii="Times New Roman" w:hAnsi="Times New Roman"/>
                <w:sz w:val="24"/>
                <w:szCs w:val="24"/>
                <w:lang w:val="en-GB"/>
              </w:rPr>
              <w:t>ă</w:t>
            </w:r>
            <w:r w:rsidR="008B51F0" w:rsidRPr="003D5449">
              <w:rPr>
                <w:rFonts w:ascii="Times New Roman" w:hAnsi="Times New Roman"/>
                <w:sz w:val="24"/>
                <w:szCs w:val="24"/>
                <w:lang w:val="en-GB"/>
              </w:rPr>
              <w:t xml:space="preserve"> r</w:t>
            </w:r>
            <w:r>
              <w:rPr>
                <w:rFonts w:ascii="Times New Roman" w:hAnsi="Times New Roman"/>
                <w:sz w:val="24"/>
                <w:szCs w:val="24"/>
                <w:lang w:val="en-GB"/>
              </w:rPr>
              <w:t>ă</w:t>
            </w:r>
            <w:r w:rsidR="008B51F0" w:rsidRPr="003D5449">
              <w:rPr>
                <w:rFonts w:ascii="Times New Roman" w:hAnsi="Times New Roman"/>
                <w:sz w:val="24"/>
                <w:szCs w:val="24"/>
                <w:lang w:val="en-GB"/>
              </w:rPr>
              <w:t>m</w:t>
            </w:r>
            <w:r>
              <w:rPr>
                <w:rFonts w:ascii="Times New Roman" w:hAnsi="Times New Roman"/>
                <w:sz w:val="24"/>
                <w:szCs w:val="24"/>
                <w:lang w:val="en-GB"/>
              </w:rPr>
              <w:t>â</w:t>
            </w:r>
            <w:r w:rsidR="008B51F0" w:rsidRPr="003D5449">
              <w:rPr>
                <w:rFonts w:ascii="Times New Roman" w:hAnsi="Times New Roman"/>
                <w:sz w:val="24"/>
                <w:szCs w:val="24"/>
                <w:lang w:val="en-GB"/>
              </w:rPr>
              <w:t>n</w:t>
            </w:r>
            <w:r>
              <w:rPr>
                <w:rFonts w:ascii="Times New Roman" w:hAnsi="Times New Roman"/>
                <w:sz w:val="24"/>
                <w:szCs w:val="24"/>
                <w:lang w:val="en-GB"/>
              </w:rPr>
              <w:t>ă</w:t>
            </w:r>
            <w:r w:rsidR="008B51F0" w:rsidRPr="003D5449">
              <w:rPr>
                <w:rFonts w:ascii="Times New Roman" w:hAnsi="Times New Roman"/>
                <w:sz w:val="24"/>
                <w:szCs w:val="24"/>
                <w:lang w:val="en-GB"/>
              </w:rPr>
              <w:t xml:space="preserve"> timpii de restabilire din standardul </w:t>
            </w:r>
            <w:r>
              <w:rPr>
                <w:rFonts w:ascii="Times New Roman" w:hAnsi="Times New Roman"/>
                <w:sz w:val="24"/>
                <w:szCs w:val="24"/>
                <w:lang w:val="en-GB"/>
              </w:rPr>
              <w:t>î</w:t>
            </w:r>
            <w:r w:rsidR="008B51F0" w:rsidRPr="003D5449">
              <w:rPr>
                <w:rFonts w:ascii="Times New Roman" w:hAnsi="Times New Roman"/>
                <w:sz w:val="24"/>
                <w:szCs w:val="24"/>
                <w:lang w:val="en-GB"/>
              </w:rPr>
              <w:t>n vigoare ; mai ales c</w:t>
            </w:r>
            <w:r>
              <w:rPr>
                <w:rFonts w:ascii="Times New Roman" w:hAnsi="Times New Roman"/>
                <w:sz w:val="24"/>
                <w:szCs w:val="24"/>
                <w:lang w:val="en-GB"/>
              </w:rPr>
              <w:t>ă</w:t>
            </w:r>
            <w:r w:rsidR="008B51F0" w:rsidRPr="003D5449">
              <w:rPr>
                <w:rFonts w:ascii="Times New Roman" w:hAnsi="Times New Roman"/>
                <w:sz w:val="24"/>
                <w:szCs w:val="24"/>
                <w:lang w:val="en-GB"/>
              </w:rPr>
              <w:t xml:space="preserve"> </w:t>
            </w:r>
            <w:r>
              <w:rPr>
                <w:rFonts w:ascii="Times New Roman" w:hAnsi="Times New Roman"/>
                <w:sz w:val="24"/>
                <w:szCs w:val="24"/>
                <w:lang w:val="en-GB"/>
              </w:rPr>
              <w:t>ș</w:t>
            </w:r>
            <w:r w:rsidR="008B51F0" w:rsidRPr="003D5449">
              <w:rPr>
                <w:rFonts w:ascii="Times New Roman" w:hAnsi="Times New Roman"/>
                <w:sz w:val="24"/>
                <w:szCs w:val="24"/>
                <w:lang w:val="en-GB"/>
              </w:rPr>
              <w:t xml:space="preserve">i </w:t>
            </w:r>
            <w:r>
              <w:rPr>
                <w:rFonts w:ascii="Times New Roman" w:hAnsi="Times New Roman"/>
                <w:sz w:val="24"/>
                <w:szCs w:val="24"/>
                <w:lang w:val="en-GB"/>
              </w:rPr>
              <w:t>î</w:t>
            </w:r>
            <w:r w:rsidR="008B51F0" w:rsidRPr="003D5449">
              <w:rPr>
                <w:rFonts w:ascii="Times New Roman" w:hAnsi="Times New Roman"/>
                <w:sz w:val="24"/>
                <w:szCs w:val="24"/>
                <w:lang w:val="en-GB"/>
              </w:rPr>
              <w:t xml:space="preserve">n ale </w:t>
            </w:r>
            <w:r>
              <w:rPr>
                <w:rFonts w:ascii="Times New Roman" w:hAnsi="Times New Roman"/>
                <w:sz w:val="24"/>
                <w:szCs w:val="24"/>
                <w:lang w:val="en-GB"/>
              </w:rPr>
              <w:t>ță</w:t>
            </w:r>
            <w:r w:rsidR="008B51F0" w:rsidRPr="003D5449">
              <w:rPr>
                <w:rFonts w:ascii="Times New Roman" w:hAnsi="Times New Roman"/>
                <w:sz w:val="24"/>
                <w:szCs w:val="24"/>
                <w:lang w:val="en-GB"/>
              </w:rPr>
              <w:t xml:space="preserve">ri de ex. Italia </w:t>
            </w:r>
            <w:r>
              <w:rPr>
                <w:rFonts w:ascii="Times New Roman" w:hAnsi="Times New Roman"/>
                <w:sz w:val="24"/>
                <w:szCs w:val="24"/>
                <w:lang w:val="en-GB"/>
              </w:rPr>
              <w:t>î</w:t>
            </w:r>
            <w:r w:rsidR="008B51F0" w:rsidRPr="003D5449">
              <w:rPr>
                <w:rFonts w:ascii="Times New Roman" w:hAnsi="Times New Roman"/>
                <w:sz w:val="24"/>
                <w:szCs w:val="24"/>
                <w:lang w:val="en-GB"/>
              </w:rPr>
              <w:t>n prezent c</w:t>
            </w:r>
            <w:r>
              <w:rPr>
                <w:rFonts w:ascii="Times New Roman" w:hAnsi="Times New Roman"/>
                <w:sz w:val="24"/>
                <w:szCs w:val="24"/>
                <w:lang w:val="en-GB"/>
              </w:rPr>
              <w:t>â</w:t>
            </w:r>
            <w:r w:rsidR="008B51F0" w:rsidRPr="003D5449">
              <w:rPr>
                <w:rFonts w:ascii="Times New Roman" w:hAnsi="Times New Roman"/>
                <w:sz w:val="24"/>
                <w:szCs w:val="24"/>
                <w:lang w:val="en-GB"/>
              </w:rPr>
              <w:t xml:space="preserve">nd sunt dupa 15 ani de aplicare de standard au ajus </w:t>
            </w:r>
            <w:r>
              <w:rPr>
                <w:rFonts w:ascii="Times New Roman" w:hAnsi="Times New Roman"/>
                <w:sz w:val="24"/>
                <w:szCs w:val="24"/>
                <w:lang w:val="en-GB"/>
              </w:rPr>
              <w:t>î</w:t>
            </w:r>
            <w:r w:rsidR="008B51F0" w:rsidRPr="003D5449">
              <w:rPr>
                <w:rFonts w:ascii="Times New Roman" w:hAnsi="Times New Roman"/>
                <w:sz w:val="24"/>
                <w:szCs w:val="24"/>
                <w:lang w:val="en-GB"/>
              </w:rPr>
              <w:t>n condi</w:t>
            </w:r>
            <w:r>
              <w:rPr>
                <w:rFonts w:ascii="Times New Roman" w:hAnsi="Times New Roman"/>
                <w:sz w:val="24"/>
                <w:szCs w:val="24"/>
                <w:lang w:val="en-GB"/>
              </w:rPr>
              <w:t>î</w:t>
            </w:r>
            <w:r w:rsidR="008B51F0" w:rsidRPr="003D5449">
              <w:rPr>
                <w:rFonts w:ascii="Times New Roman" w:hAnsi="Times New Roman"/>
                <w:sz w:val="24"/>
                <w:szCs w:val="24"/>
                <w:lang w:val="en-GB"/>
              </w:rPr>
              <w:t>ii normale de vreme numai la: JT(8/12/16 ore concentra</w:t>
            </w:r>
            <w:r>
              <w:rPr>
                <w:rFonts w:ascii="Times New Roman" w:hAnsi="Times New Roman"/>
                <w:sz w:val="24"/>
                <w:szCs w:val="24"/>
                <w:lang w:val="en-GB"/>
              </w:rPr>
              <w:t>ț</w:t>
            </w:r>
            <w:r w:rsidR="008B51F0" w:rsidRPr="003D5449">
              <w:rPr>
                <w:rFonts w:ascii="Times New Roman" w:hAnsi="Times New Roman"/>
                <w:sz w:val="24"/>
                <w:szCs w:val="24"/>
                <w:lang w:val="en-GB"/>
              </w:rPr>
              <w:t>ie urban</w:t>
            </w:r>
            <w:r>
              <w:rPr>
                <w:rFonts w:ascii="Times New Roman" w:hAnsi="Times New Roman"/>
                <w:sz w:val="24"/>
                <w:szCs w:val="24"/>
                <w:lang w:val="en-GB"/>
              </w:rPr>
              <w:t>ă</w:t>
            </w:r>
            <w:r w:rsidR="008B51F0" w:rsidRPr="003D5449">
              <w:rPr>
                <w:rFonts w:ascii="Times New Roman" w:hAnsi="Times New Roman"/>
                <w:sz w:val="24"/>
                <w:szCs w:val="24"/>
                <w:lang w:val="en-GB"/>
              </w:rPr>
              <w:t xml:space="preserve"> nr de locuitori  peste&gt;50000locuitori/&gt;5000 locuitori / &lt;5000 locuitori)  respectiv la MT(4/6/8 ore func</w:t>
            </w:r>
            <w:r>
              <w:rPr>
                <w:rFonts w:ascii="Times New Roman" w:hAnsi="Times New Roman"/>
                <w:sz w:val="24"/>
                <w:szCs w:val="24"/>
                <w:lang w:val="en-GB"/>
              </w:rPr>
              <w:t>ț</w:t>
            </w:r>
            <w:r w:rsidR="008B51F0" w:rsidRPr="003D5449">
              <w:rPr>
                <w:rFonts w:ascii="Times New Roman" w:hAnsi="Times New Roman"/>
                <w:sz w:val="24"/>
                <w:szCs w:val="24"/>
                <w:lang w:val="en-GB"/>
              </w:rPr>
              <w:t>ie de concenta</w:t>
            </w:r>
            <w:r>
              <w:rPr>
                <w:rFonts w:ascii="Times New Roman" w:hAnsi="Times New Roman"/>
                <w:sz w:val="24"/>
                <w:szCs w:val="24"/>
                <w:lang w:val="en-GB"/>
              </w:rPr>
              <w:t>ț</w:t>
            </w:r>
            <w:r w:rsidR="008B51F0" w:rsidRPr="003D5449">
              <w:rPr>
                <w:rFonts w:ascii="Times New Roman" w:hAnsi="Times New Roman"/>
                <w:sz w:val="24"/>
                <w:szCs w:val="24"/>
                <w:lang w:val="en-GB"/>
              </w:rPr>
              <w:t>tia de popula</w:t>
            </w:r>
            <w:r>
              <w:rPr>
                <w:rFonts w:ascii="Times New Roman" w:hAnsi="Times New Roman"/>
                <w:sz w:val="24"/>
                <w:szCs w:val="24"/>
                <w:lang w:val="en-GB"/>
              </w:rPr>
              <w:t>ț</w:t>
            </w:r>
            <w:r w:rsidR="008B51F0" w:rsidRPr="003D5449">
              <w:rPr>
                <w:rFonts w:ascii="Times New Roman" w:hAnsi="Times New Roman"/>
                <w:sz w:val="24"/>
                <w:szCs w:val="24"/>
                <w:lang w:val="en-GB"/>
              </w:rPr>
              <w:t>ie)</w:t>
            </w: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CF37D5">
              <w:rPr>
                <w:rFonts w:ascii="Times New Roman" w:hAnsi="Times New Roman"/>
                <w:color w:val="FF0000"/>
                <w:sz w:val="24"/>
                <w:szCs w:val="24"/>
              </w:rPr>
              <w:t xml:space="preserve">   </w:t>
            </w:r>
            <w:r w:rsidR="00942512" w:rsidRPr="006E1EAF">
              <w:rPr>
                <w:rFonts w:ascii="Times New Roman" w:hAnsi="Times New Roman"/>
                <w:color w:val="FF0000"/>
                <w:sz w:val="24"/>
                <w:szCs w:val="24"/>
              </w:rPr>
              <w:t>Nu se acceptă</w:t>
            </w:r>
          </w:p>
          <w:p w:rsidR="00CF37D5" w:rsidRDefault="00EE1F74" w:rsidP="00EE1F74">
            <w:pPr>
              <w:rPr>
                <w:rFonts w:ascii="Times New Roman" w:hAnsi="Times New Roman"/>
                <w:sz w:val="24"/>
                <w:szCs w:val="24"/>
                <w:lang w:val="ro-RO"/>
              </w:rPr>
            </w:pPr>
            <w:r w:rsidRPr="00CF37D5">
              <w:rPr>
                <w:rFonts w:ascii="Times New Roman" w:hAnsi="Times New Roman"/>
                <w:sz w:val="24"/>
                <w:szCs w:val="24"/>
                <w:lang w:val="ro-RO"/>
              </w:rPr>
              <w:t>Prin forma revizuită a standardului se urmărește creșterea performanței serviciului de distribuție a energiei electrice.</w:t>
            </w:r>
          </w:p>
          <w:p w:rsidR="008B51F0" w:rsidRPr="00CF37D5" w:rsidRDefault="00CF37D5" w:rsidP="00CF37D5">
            <w:pPr>
              <w:rPr>
                <w:rFonts w:ascii="Times New Roman" w:hAnsi="Times New Roman"/>
                <w:sz w:val="24"/>
                <w:szCs w:val="24"/>
                <w:lang w:val="ro-RO"/>
              </w:rPr>
            </w:pPr>
            <w:r>
              <w:rPr>
                <w:rFonts w:ascii="Times New Roman" w:hAnsi="Times New Roman"/>
                <w:sz w:val="24"/>
                <w:szCs w:val="24"/>
                <w:lang w:val="ro-RO"/>
              </w:rPr>
              <w:t>Termenul propus se regăsește în standardul aflat în vigoare din anul 2007.</w:t>
            </w:r>
          </w:p>
        </w:tc>
      </w:tr>
      <w:tr w:rsidR="00DD4FF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D4FF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138</w:t>
            </w:r>
          </w:p>
        </w:tc>
        <w:tc>
          <w:tcPr>
            <w:tcW w:w="1418" w:type="dxa"/>
            <w:tcBorders>
              <w:top w:val="single" w:sz="4" w:space="0" w:color="auto"/>
              <w:left w:val="single" w:sz="4" w:space="0" w:color="auto"/>
              <w:bottom w:val="single" w:sz="4" w:space="0" w:color="auto"/>
              <w:right w:val="single" w:sz="4" w:space="0" w:color="auto"/>
            </w:tcBorders>
          </w:tcPr>
          <w:p w:rsidR="00DD4FF8" w:rsidRPr="003D5449" w:rsidRDefault="00DD4FF8"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4FF8" w:rsidRPr="00942512" w:rsidRDefault="00DD4FF8" w:rsidP="00DF17DB">
            <w:pPr>
              <w:spacing w:after="0"/>
              <w:rPr>
                <w:rFonts w:ascii="Times New Roman" w:hAnsi="Times New Roman"/>
                <w:b/>
                <w:sz w:val="24"/>
                <w:szCs w:val="24"/>
                <w:lang w:val="ro-RO"/>
              </w:rPr>
            </w:pPr>
            <w:r w:rsidRPr="00942512">
              <w:rPr>
                <w:rFonts w:ascii="Times New Roman" w:hAnsi="Times New Roman"/>
                <w:b/>
                <w:sz w:val="24"/>
                <w:szCs w:val="24"/>
                <w:lang w:val="ro-RO"/>
              </w:rPr>
              <w:t xml:space="preserve">Art. 17 alin. (1), </w:t>
            </w:r>
            <w:r w:rsidRPr="00942512">
              <w:rPr>
                <w:rFonts w:ascii="Times New Roman" w:hAnsi="Times New Roman"/>
                <w:b/>
                <w:sz w:val="24"/>
                <w:szCs w:val="24"/>
                <w:lang w:val="ro-RO"/>
              </w:rPr>
              <w:lastRenderedPageBreak/>
              <w:t>lit. a)</w:t>
            </w:r>
          </w:p>
        </w:tc>
        <w:tc>
          <w:tcPr>
            <w:tcW w:w="3566" w:type="dxa"/>
            <w:tcBorders>
              <w:top w:val="single" w:sz="4" w:space="0" w:color="auto"/>
              <w:left w:val="single" w:sz="4" w:space="0" w:color="auto"/>
              <w:bottom w:val="single" w:sz="4" w:space="0" w:color="auto"/>
              <w:right w:val="single" w:sz="4" w:space="0" w:color="auto"/>
            </w:tcBorders>
          </w:tcPr>
          <w:p w:rsidR="00DD4FF8" w:rsidRPr="003D5449" w:rsidRDefault="00DD4FF8"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OD asigură sosirea echipei de intervenţie în minimum de timp </w:t>
            </w:r>
            <w:r w:rsidRPr="003D5449">
              <w:rPr>
                <w:rFonts w:ascii="Times New Roman" w:eastAsia="Times New Roman" w:hAnsi="Times New Roman"/>
                <w:sz w:val="24"/>
                <w:szCs w:val="24"/>
                <w:lang w:val="ro-RO"/>
              </w:rPr>
              <w:lastRenderedPageBreak/>
              <w:t>din momentul luării la cunoștință  cu privire la întreruperea căii de alimentare/evacuare</w:t>
            </w:r>
            <w:r w:rsidRPr="003D5449" w:rsidDel="00DA6465">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t xml:space="preserve">a energiei la un loc </w:t>
            </w:r>
            <w:r w:rsidR="003E03FD" w:rsidRPr="003D5449">
              <w:rPr>
                <w:rFonts w:ascii="Times New Roman" w:eastAsia="Times New Roman" w:hAnsi="Times New Roman"/>
                <w:sz w:val="24"/>
                <w:szCs w:val="24"/>
                <w:lang w:val="ro-RO"/>
              </w:rPr>
              <w:t xml:space="preserve">de consum și/sau de producere, </w:t>
            </w:r>
            <w:r w:rsidRPr="003D5449">
              <w:rPr>
                <w:rFonts w:ascii="Times New Roman" w:eastAsia="Times New Roman" w:hAnsi="Times New Roman"/>
                <w:sz w:val="24"/>
                <w:szCs w:val="24"/>
                <w:lang w:val="ro-RO"/>
              </w:rPr>
              <w:t xml:space="preserve"> astfel încât restabilirea acesteia,</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 după o </w:t>
            </w:r>
            <w:r w:rsidRPr="003D5449">
              <w:rPr>
                <w:rFonts w:ascii="Times New Roman" w:eastAsia="Times New Roman" w:hAnsi="Times New Roman"/>
                <w:i/>
                <w:sz w:val="24"/>
                <w:szCs w:val="24"/>
                <w:lang w:val="ro-RO"/>
              </w:rPr>
              <w:t xml:space="preserve">întrerupere neplanificată, </w:t>
            </w:r>
            <w:r w:rsidRPr="003D5449">
              <w:rPr>
                <w:rFonts w:ascii="Times New Roman" w:eastAsia="Times New Roman" w:hAnsi="Times New Roman"/>
                <w:sz w:val="24"/>
                <w:szCs w:val="24"/>
                <w:lang w:val="ro-RO"/>
              </w:rPr>
              <w:t xml:space="preserve">să se realizeze după cum urmează:    </w:t>
            </w:r>
          </w:p>
          <w:p w:rsidR="00DD4FF8" w:rsidRPr="003D5449" w:rsidRDefault="00DD4FF8" w:rsidP="00DF17DB">
            <w:pPr>
              <w:widowControl w:val="0"/>
              <w:numPr>
                <w:ilvl w:val="0"/>
                <w:numId w:val="44"/>
              </w:numPr>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w:t>
            </w:r>
            <w:r w:rsidRPr="003D5449">
              <w:rPr>
                <w:rFonts w:ascii="Times New Roman" w:eastAsia="Times New Roman" w:hAnsi="Times New Roman"/>
                <w:i/>
                <w:sz w:val="24"/>
                <w:szCs w:val="24"/>
                <w:lang w:val="ro-RO"/>
              </w:rPr>
              <w:t xml:space="preserve">mediul urban, </w:t>
            </w:r>
            <w:r w:rsidRPr="003D5449">
              <w:rPr>
                <w:rFonts w:ascii="Times New Roman" w:eastAsia="Times New Roman" w:hAnsi="Times New Roman"/>
                <w:sz w:val="24"/>
                <w:szCs w:val="24"/>
                <w:lang w:val="ro-RO"/>
              </w:rPr>
              <w:t>în condiţii normale de vreme, în maximum 8 ore;</w:t>
            </w:r>
          </w:p>
          <w:p w:rsidR="00DD4FF8" w:rsidRPr="003D5449" w:rsidRDefault="00DD4FF8" w:rsidP="00DF17DB">
            <w:pPr>
              <w:widowControl w:val="0"/>
              <w:tabs>
                <w:tab w:val="left" w:pos="864"/>
              </w:tabs>
              <w:suppressAutoHyphens/>
              <w:spacing w:after="0"/>
              <w:ind w:left="924"/>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DD4FF8" w:rsidRPr="003D5449" w:rsidRDefault="00DD4FF8" w:rsidP="00DF17DB">
            <w:pPr>
              <w:widowControl w:val="0"/>
              <w:tabs>
                <w:tab w:val="left" w:pos="851"/>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rPr>
              <w:lastRenderedPageBreak/>
              <w:t xml:space="preserve">OD asigură sosirea echipei de intervenţie în minimum de timp </w:t>
            </w:r>
            <w:r w:rsidRPr="003D5449">
              <w:rPr>
                <w:rFonts w:ascii="Times New Roman" w:eastAsia="Times New Roman" w:hAnsi="Times New Roman"/>
                <w:sz w:val="24"/>
                <w:szCs w:val="24"/>
              </w:rPr>
              <w:lastRenderedPageBreak/>
              <w:t xml:space="preserve">din momentul luării la cunoștință  cu privire la întreruperea căii de alimentare/evacuare a energiei la un loc </w:t>
            </w:r>
            <w:r w:rsidR="00CF37D5">
              <w:rPr>
                <w:rFonts w:ascii="Times New Roman" w:eastAsia="Times New Roman" w:hAnsi="Times New Roman"/>
                <w:sz w:val="24"/>
                <w:szCs w:val="24"/>
              </w:rPr>
              <w:t>de consum și/sau de producere,</w:t>
            </w:r>
            <w:r w:rsidRPr="003D5449">
              <w:rPr>
                <w:rFonts w:ascii="Times New Roman" w:eastAsia="Times New Roman" w:hAnsi="Times New Roman"/>
                <w:sz w:val="24"/>
                <w:szCs w:val="24"/>
              </w:rPr>
              <w:t xml:space="preserve"> astfel încât restabilirea acesteia,</w:t>
            </w:r>
            <w:r w:rsidRPr="003D5449">
              <w:rPr>
                <w:rFonts w:ascii="Times New Roman" w:eastAsia="Times New Roman" w:hAnsi="Times New Roman"/>
                <w:i/>
                <w:sz w:val="24"/>
                <w:szCs w:val="24"/>
              </w:rPr>
              <w:t xml:space="preserve"> </w:t>
            </w:r>
            <w:r w:rsidRPr="003D5449">
              <w:rPr>
                <w:rFonts w:ascii="Times New Roman" w:eastAsia="Times New Roman" w:hAnsi="Times New Roman"/>
                <w:sz w:val="24"/>
                <w:szCs w:val="24"/>
              </w:rPr>
              <w:t xml:space="preserve"> după o </w:t>
            </w:r>
            <w:r w:rsidRPr="003D5449">
              <w:rPr>
                <w:rFonts w:ascii="Times New Roman" w:eastAsia="Times New Roman" w:hAnsi="Times New Roman"/>
                <w:i/>
                <w:sz w:val="24"/>
                <w:szCs w:val="24"/>
              </w:rPr>
              <w:t xml:space="preserve">întrerupere neplanificată, </w:t>
            </w:r>
            <w:r w:rsidRPr="003D5449">
              <w:rPr>
                <w:rFonts w:ascii="Times New Roman" w:eastAsia="Times New Roman" w:hAnsi="Times New Roman"/>
                <w:i/>
                <w:color w:val="FF0000"/>
                <w:sz w:val="24"/>
                <w:szCs w:val="24"/>
              </w:rPr>
              <w:t>exceptand</w:t>
            </w:r>
            <w:r w:rsidRPr="003D5449">
              <w:rPr>
                <w:rFonts w:ascii="Times New Roman" w:eastAsia="Times New Roman" w:hAnsi="Times New Roman"/>
                <w:color w:val="FF0000"/>
                <w:sz w:val="24"/>
                <w:szCs w:val="24"/>
              </w:rPr>
              <w:t xml:space="preserve"> cauzele de interventii terti in instalatii,</w:t>
            </w:r>
            <w:r w:rsidRPr="003D5449">
              <w:rPr>
                <w:rFonts w:ascii="Times New Roman" w:eastAsia="Times New Roman" w:hAnsi="Times New Roman"/>
                <w:sz w:val="24"/>
                <w:szCs w:val="24"/>
              </w:rPr>
              <w:t xml:space="preserve"> să se realizeze după cum urmează:    </w:t>
            </w:r>
          </w:p>
          <w:p w:rsidR="00DD4FF8" w:rsidRPr="003D5449" w:rsidRDefault="00DD4FF8" w:rsidP="00942512">
            <w:pPr>
              <w:widowControl w:val="0"/>
              <w:numPr>
                <w:ilvl w:val="0"/>
                <w:numId w:val="43"/>
              </w:numPr>
              <w:tabs>
                <w:tab w:val="clear" w:pos="936"/>
                <w:tab w:val="left" w:pos="437"/>
                <w:tab w:val="num" w:pos="578"/>
              </w:tabs>
              <w:suppressAutoHyphens/>
              <w:spacing w:after="0"/>
              <w:ind w:left="437"/>
              <w:rPr>
                <w:rFonts w:ascii="Times New Roman" w:eastAsia="Times New Roman" w:hAnsi="Times New Roman"/>
                <w:sz w:val="24"/>
                <w:szCs w:val="24"/>
              </w:rPr>
            </w:pPr>
            <w:r w:rsidRPr="003D5449">
              <w:rPr>
                <w:rFonts w:ascii="Times New Roman" w:eastAsia="Times New Roman" w:hAnsi="Times New Roman"/>
                <w:sz w:val="24"/>
                <w:szCs w:val="24"/>
              </w:rPr>
              <w:t xml:space="preserve">pentru mediul urban, în condiţii normale de vreme, în maximum </w:t>
            </w:r>
            <w:r w:rsidRPr="003D5449">
              <w:rPr>
                <w:rFonts w:ascii="Times New Roman" w:eastAsia="Times New Roman" w:hAnsi="Times New Roman"/>
                <w:strike/>
                <w:sz w:val="24"/>
                <w:szCs w:val="24"/>
              </w:rPr>
              <w:t>8</w:t>
            </w:r>
            <w:r w:rsidRPr="003D5449">
              <w:rPr>
                <w:rFonts w:ascii="Times New Roman" w:eastAsia="Times New Roman" w:hAnsi="Times New Roman"/>
                <w:sz w:val="24"/>
                <w:szCs w:val="24"/>
              </w:rPr>
              <w:t xml:space="preserve"> </w:t>
            </w:r>
            <w:r w:rsidRPr="003D5449">
              <w:rPr>
                <w:rFonts w:ascii="Times New Roman" w:eastAsia="Times New Roman" w:hAnsi="Times New Roman"/>
                <w:color w:val="FF0000"/>
                <w:sz w:val="24"/>
                <w:szCs w:val="24"/>
              </w:rPr>
              <w:t>10</w:t>
            </w:r>
            <w:r w:rsidRPr="003D5449">
              <w:rPr>
                <w:rFonts w:ascii="Times New Roman" w:eastAsia="Times New Roman" w:hAnsi="Times New Roman"/>
                <w:sz w:val="24"/>
                <w:szCs w:val="24"/>
              </w:rPr>
              <w:t xml:space="preserve"> ore;</w:t>
            </w:r>
          </w:p>
        </w:tc>
        <w:tc>
          <w:tcPr>
            <w:tcW w:w="2835" w:type="dxa"/>
            <w:gridSpan w:val="2"/>
            <w:tcBorders>
              <w:top w:val="single" w:sz="4" w:space="0" w:color="auto"/>
              <w:left w:val="single" w:sz="4" w:space="0" w:color="auto"/>
              <w:bottom w:val="single" w:sz="4" w:space="0" w:color="auto"/>
              <w:right w:val="single" w:sz="4" w:space="0" w:color="auto"/>
            </w:tcBorders>
          </w:tcPr>
          <w:p w:rsidR="003A37D1" w:rsidRPr="003D5449" w:rsidRDefault="003A37D1" w:rsidP="00DF17DB">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lastRenderedPageBreak/>
              <w:t>Clien</w:t>
            </w:r>
            <w:r w:rsidR="009B2255">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ii nu permit accesul noaptea </w:t>
            </w:r>
            <w:r w:rsidR="009B2255">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exist</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situa</w:t>
            </w:r>
            <w:r w:rsidR="009B2255">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ii </w:t>
            </w:r>
            <w:r w:rsidRPr="003D5449">
              <w:rPr>
                <w:rFonts w:ascii="Times New Roman" w:eastAsia="Times New Roman" w:hAnsi="Times New Roman"/>
                <w:color w:val="FF0000"/>
                <w:sz w:val="24"/>
                <w:szCs w:val="24"/>
              </w:rPr>
              <w:lastRenderedPageBreak/>
              <w:t>c</w:t>
            </w:r>
            <w:r w:rsidR="009B2255">
              <w:rPr>
                <w:rFonts w:ascii="Times New Roman" w:eastAsia="Times New Roman" w:hAnsi="Times New Roman"/>
                <w:color w:val="FF0000"/>
                <w:sz w:val="24"/>
                <w:szCs w:val="24"/>
              </w:rPr>
              <w:t>â</w:t>
            </w:r>
            <w:r w:rsidRPr="003D5449">
              <w:rPr>
                <w:rFonts w:ascii="Times New Roman" w:eastAsia="Times New Roman" w:hAnsi="Times New Roman"/>
                <w:color w:val="FF0000"/>
                <w:sz w:val="24"/>
                <w:szCs w:val="24"/>
              </w:rPr>
              <w:t>nd tura operativ</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se prezint</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de 2 ori la locul de consum (client neg</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sit acas</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Pentru asigurarea unei ture operative pe timp de noapte se estimeaz</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costuri de aproximativ 3.000.000 lei/an</w:t>
            </w:r>
          </w:p>
          <w:p w:rsidR="00DD4FF8" w:rsidRPr="003D5449" w:rsidRDefault="00DD4FF8"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EE1F74">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CF37D5">
              <w:rPr>
                <w:rFonts w:ascii="Times New Roman" w:hAnsi="Times New Roman"/>
                <w:color w:val="FF0000"/>
                <w:sz w:val="24"/>
                <w:szCs w:val="24"/>
              </w:rPr>
              <w:t xml:space="preserve">   </w:t>
            </w:r>
            <w:r w:rsidR="00942512" w:rsidRPr="006E1EAF">
              <w:rPr>
                <w:rFonts w:ascii="Times New Roman" w:hAnsi="Times New Roman"/>
                <w:color w:val="FF0000"/>
                <w:sz w:val="24"/>
                <w:szCs w:val="24"/>
              </w:rPr>
              <w:t>Nu se acceptă</w:t>
            </w:r>
          </w:p>
          <w:p w:rsidR="00CF37D5" w:rsidRDefault="00CF37D5" w:rsidP="00EE1F74">
            <w:pPr>
              <w:rPr>
                <w:rFonts w:ascii="Times New Roman" w:hAnsi="Times New Roman"/>
                <w:sz w:val="24"/>
                <w:szCs w:val="24"/>
                <w:lang w:val="ro-RO"/>
              </w:rPr>
            </w:pPr>
            <w:r w:rsidRPr="00E94C49">
              <w:rPr>
                <w:rFonts w:ascii="Times New Roman" w:hAnsi="Times New Roman"/>
                <w:sz w:val="24"/>
                <w:szCs w:val="24"/>
              </w:rPr>
              <w:t xml:space="preserve">Acțiunile externe nu </w:t>
            </w:r>
            <w:r w:rsidRPr="00E94C49">
              <w:rPr>
                <w:rFonts w:ascii="Times New Roman" w:hAnsi="Times New Roman"/>
                <w:sz w:val="24"/>
                <w:szCs w:val="24"/>
              </w:rPr>
              <w:lastRenderedPageBreak/>
              <w:t xml:space="preserve">exclud intervenția OD pentru restabilirea alimentării în </w:t>
            </w:r>
            <w:r>
              <w:rPr>
                <w:rFonts w:ascii="Times New Roman" w:hAnsi="Times New Roman"/>
                <w:sz w:val="24"/>
                <w:szCs w:val="24"/>
              </w:rPr>
              <w:t>termenul stabilit prin standard.</w:t>
            </w:r>
          </w:p>
          <w:p w:rsidR="00CF37D5" w:rsidRDefault="00CF37D5" w:rsidP="00EE1F74">
            <w:pPr>
              <w:rPr>
                <w:rFonts w:ascii="Times New Roman" w:hAnsi="Times New Roman"/>
                <w:sz w:val="24"/>
                <w:szCs w:val="24"/>
                <w:lang w:val="ro-RO"/>
              </w:rPr>
            </w:pPr>
          </w:p>
          <w:p w:rsidR="00CF37D5" w:rsidRDefault="00CF37D5" w:rsidP="00EE1F74">
            <w:pPr>
              <w:rPr>
                <w:rFonts w:ascii="Times New Roman" w:hAnsi="Times New Roman"/>
                <w:sz w:val="24"/>
                <w:szCs w:val="24"/>
                <w:lang w:val="ro-RO"/>
              </w:rPr>
            </w:pPr>
          </w:p>
          <w:p w:rsidR="00DD4FF8" w:rsidRPr="00EE1F74" w:rsidRDefault="00EE1F74" w:rsidP="00EE1F74">
            <w:pPr>
              <w:rPr>
                <w:lang w:val="ro-RO"/>
              </w:rPr>
            </w:pPr>
            <w:r w:rsidRPr="00CF37D5">
              <w:rPr>
                <w:rFonts w:ascii="Times New Roman" w:hAnsi="Times New Roman"/>
                <w:sz w:val="24"/>
                <w:szCs w:val="24"/>
                <w:lang w:val="ro-RO"/>
              </w:rPr>
              <w:t>Prin forma revizuită a standardului se urmărește creșterea performanței serviciului de distribuție a energiei electrice.</w:t>
            </w:r>
          </w:p>
        </w:tc>
      </w:tr>
      <w:tr w:rsidR="003E03F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E03F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139</w:t>
            </w:r>
          </w:p>
        </w:tc>
        <w:tc>
          <w:tcPr>
            <w:tcW w:w="1418" w:type="dxa"/>
            <w:tcBorders>
              <w:top w:val="single" w:sz="4" w:space="0" w:color="auto"/>
              <w:left w:val="single" w:sz="4" w:space="0" w:color="auto"/>
              <w:bottom w:val="single" w:sz="4" w:space="0" w:color="auto"/>
              <w:right w:val="single" w:sz="4" w:space="0" w:color="auto"/>
            </w:tcBorders>
          </w:tcPr>
          <w:p w:rsidR="003E03FD" w:rsidRPr="003D5449" w:rsidRDefault="003E03FD"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03FD" w:rsidRPr="00942512" w:rsidRDefault="003E03FD" w:rsidP="00DF17DB">
            <w:pPr>
              <w:spacing w:after="0"/>
              <w:rPr>
                <w:rFonts w:ascii="Times New Roman" w:hAnsi="Times New Roman"/>
                <w:b/>
                <w:sz w:val="24"/>
                <w:szCs w:val="24"/>
                <w:lang w:val="ro-RO"/>
              </w:rPr>
            </w:pPr>
            <w:r w:rsidRPr="00942512">
              <w:rPr>
                <w:rFonts w:ascii="Times New Roman" w:hAnsi="Times New Roman"/>
                <w:b/>
                <w:sz w:val="24"/>
                <w:szCs w:val="24"/>
                <w:lang w:val="ro-RO"/>
              </w:rPr>
              <w:t>Art. 17 alin. (1), lit. a)</w:t>
            </w:r>
          </w:p>
        </w:tc>
        <w:tc>
          <w:tcPr>
            <w:tcW w:w="3566" w:type="dxa"/>
            <w:tcBorders>
              <w:top w:val="single" w:sz="4" w:space="0" w:color="auto"/>
              <w:left w:val="single" w:sz="4" w:space="0" w:color="auto"/>
              <w:bottom w:val="single" w:sz="4" w:space="0" w:color="auto"/>
              <w:right w:val="single" w:sz="4" w:space="0" w:color="auto"/>
            </w:tcBorders>
          </w:tcPr>
          <w:p w:rsidR="003E03FD" w:rsidRPr="003D5449" w:rsidRDefault="003E03FD"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 minimum de timp din momentul luării la cunoștință  cu privire la întreruperea căii de alimentare/evacuare</w:t>
            </w:r>
            <w:r w:rsidRPr="003D5449" w:rsidDel="00DA6465">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t>a energiei la un loc de consum și/sau de producere,  astfel încât restabilirea acesteia,</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 după o </w:t>
            </w:r>
            <w:r w:rsidRPr="003D5449">
              <w:rPr>
                <w:rFonts w:ascii="Times New Roman" w:eastAsia="Times New Roman" w:hAnsi="Times New Roman"/>
                <w:i/>
                <w:sz w:val="24"/>
                <w:szCs w:val="24"/>
                <w:lang w:val="ro-RO"/>
              </w:rPr>
              <w:t xml:space="preserve">întrerupere neplanificată, </w:t>
            </w:r>
            <w:r w:rsidRPr="003D5449">
              <w:rPr>
                <w:rFonts w:ascii="Times New Roman" w:eastAsia="Times New Roman" w:hAnsi="Times New Roman"/>
                <w:sz w:val="24"/>
                <w:szCs w:val="24"/>
                <w:lang w:val="ro-RO"/>
              </w:rPr>
              <w:t xml:space="preserve">să se realizeze după cum urmează:    </w:t>
            </w:r>
          </w:p>
          <w:p w:rsidR="003E03FD" w:rsidRPr="003D5449" w:rsidRDefault="003E03FD" w:rsidP="00DF17DB">
            <w:pPr>
              <w:widowControl w:val="0"/>
              <w:numPr>
                <w:ilvl w:val="0"/>
                <w:numId w:val="48"/>
              </w:numPr>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w:t>
            </w:r>
            <w:r w:rsidRPr="003D5449">
              <w:rPr>
                <w:rFonts w:ascii="Times New Roman" w:eastAsia="Times New Roman" w:hAnsi="Times New Roman"/>
                <w:i/>
                <w:sz w:val="24"/>
                <w:szCs w:val="24"/>
                <w:lang w:val="ro-RO"/>
              </w:rPr>
              <w:t xml:space="preserve">mediul urban, </w:t>
            </w:r>
            <w:r w:rsidRPr="003D5449">
              <w:rPr>
                <w:rFonts w:ascii="Times New Roman" w:eastAsia="Times New Roman" w:hAnsi="Times New Roman"/>
                <w:sz w:val="24"/>
                <w:szCs w:val="24"/>
                <w:lang w:val="ro-RO"/>
              </w:rPr>
              <w:t>în condiţii normale de vreme, în maximum 8 ore;</w:t>
            </w:r>
          </w:p>
          <w:p w:rsidR="003E03FD" w:rsidRPr="003D5449" w:rsidRDefault="003E03FD" w:rsidP="00DF17DB">
            <w:pPr>
              <w:widowControl w:val="0"/>
              <w:tabs>
                <w:tab w:val="left" w:pos="864"/>
              </w:tabs>
              <w:suppressAutoHyphens/>
              <w:spacing w:after="0"/>
              <w:ind w:left="924"/>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3E03FD" w:rsidRPr="003D5449" w:rsidRDefault="003E03FD" w:rsidP="00DF17DB">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lastRenderedPageBreak/>
              <w:t>OD asigură sosirea echipei de intervenţie în minimum de timp din momentul luării la cunoștință  cu privire la întreruperea căii de alimentare/evacuare</w:t>
            </w:r>
            <w:r w:rsidRPr="003D5449" w:rsidDel="00DA6465">
              <w:rPr>
                <w:rFonts w:ascii="Times New Roman" w:eastAsia="Times New Roman" w:hAnsi="Times New Roman"/>
                <w:sz w:val="24"/>
                <w:szCs w:val="24"/>
                <w:lang w:val="ro-RO" w:eastAsia="de-DE"/>
              </w:rPr>
              <w:t xml:space="preserve"> </w:t>
            </w:r>
            <w:r w:rsidRPr="003D5449">
              <w:rPr>
                <w:rFonts w:ascii="Times New Roman" w:eastAsia="Times New Roman" w:hAnsi="Times New Roman"/>
                <w:sz w:val="24"/>
                <w:szCs w:val="24"/>
                <w:lang w:val="ro-RO" w:eastAsia="de-DE"/>
              </w:rPr>
              <w:t>a energiei la un loc de consum și/sau de producere, astfel încât restabilirea acesteia,  după o întrerupere neplanificată, să se realizeze după cum urmează:</w:t>
            </w:r>
          </w:p>
          <w:p w:rsidR="003E03FD" w:rsidRPr="003D5449" w:rsidRDefault="003E03FD" w:rsidP="00DF17DB">
            <w:pPr>
              <w:spacing w:after="0"/>
              <w:rPr>
                <w:rFonts w:ascii="Times New Roman" w:eastAsia="Times New Roman" w:hAnsi="Times New Roman"/>
                <w:sz w:val="24"/>
                <w:szCs w:val="24"/>
                <w:lang w:val="ro-RO" w:eastAsia="de-DE"/>
              </w:rPr>
            </w:pPr>
          </w:p>
          <w:p w:rsidR="003E03FD" w:rsidRPr="003D5449" w:rsidRDefault="003E03FD" w:rsidP="00DF17DB">
            <w:pPr>
              <w:pStyle w:val="ListParagraph"/>
              <w:widowControl w:val="0"/>
              <w:numPr>
                <w:ilvl w:val="0"/>
                <w:numId w:val="49"/>
              </w:numPr>
              <w:tabs>
                <w:tab w:val="left" w:pos="864"/>
              </w:tabs>
              <w:suppressAutoHyphens/>
              <w:spacing w:after="0" w:line="276" w:lineRule="auto"/>
              <w:rPr>
                <w:rFonts w:ascii="Times New Roman" w:eastAsia="Times New Roman" w:hAnsi="Times New Roman"/>
                <w:bCs/>
                <w:sz w:val="24"/>
                <w:szCs w:val="24"/>
              </w:rPr>
            </w:pPr>
            <w:r w:rsidRPr="003D5449">
              <w:rPr>
                <w:rFonts w:ascii="Times New Roman" w:eastAsia="Times New Roman" w:hAnsi="Times New Roman"/>
                <w:strike/>
                <w:sz w:val="24"/>
                <w:szCs w:val="24"/>
              </w:rPr>
              <w:t xml:space="preserve">pentru </w:t>
            </w:r>
            <w:r w:rsidRPr="003D5449">
              <w:rPr>
                <w:rFonts w:ascii="Times New Roman" w:eastAsia="Times New Roman" w:hAnsi="Times New Roman"/>
                <w:i/>
                <w:strike/>
                <w:sz w:val="24"/>
                <w:szCs w:val="24"/>
              </w:rPr>
              <w:t xml:space="preserve">mediul urban, </w:t>
            </w:r>
            <w:r w:rsidRPr="003D5449">
              <w:rPr>
                <w:rFonts w:ascii="Times New Roman" w:eastAsia="Times New Roman" w:hAnsi="Times New Roman"/>
                <w:strike/>
                <w:sz w:val="24"/>
                <w:szCs w:val="24"/>
              </w:rPr>
              <w:t xml:space="preserve">în condiţii normale de </w:t>
            </w:r>
            <w:r w:rsidRPr="003D5449">
              <w:rPr>
                <w:rFonts w:ascii="Times New Roman" w:eastAsia="Times New Roman" w:hAnsi="Times New Roman"/>
                <w:strike/>
                <w:sz w:val="24"/>
                <w:szCs w:val="24"/>
              </w:rPr>
              <w:lastRenderedPageBreak/>
              <w:t>vreme, în maximum 8 ore</w:t>
            </w:r>
            <w:r w:rsidRPr="003D5449">
              <w:rPr>
                <w:rFonts w:ascii="Times New Roman" w:eastAsia="Times New Roman" w:hAnsi="Times New Roman"/>
                <w:b/>
                <w:sz w:val="24"/>
                <w:szCs w:val="24"/>
                <w:lang w:eastAsia="de-DE"/>
              </w:rPr>
              <w:t xml:space="preserve"> </w:t>
            </w:r>
            <w:r w:rsidRPr="003D5449">
              <w:rPr>
                <w:rFonts w:ascii="Times New Roman" w:eastAsia="Times New Roman" w:hAnsi="Times New Roman"/>
                <w:b/>
                <w:color w:val="FF0000"/>
                <w:sz w:val="24"/>
                <w:szCs w:val="24"/>
                <w:lang w:eastAsia="de-DE"/>
              </w:rPr>
              <w:t>12 ore</w:t>
            </w:r>
            <w:r w:rsidRPr="003D5449">
              <w:rPr>
                <w:rFonts w:ascii="Times New Roman" w:eastAsia="Times New Roman" w:hAnsi="Times New Roman"/>
                <w:color w:val="FF0000"/>
                <w:sz w:val="24"/>
                <w:szCs w:val="24"/>
                <w:lang w:eastAsia="de-DE"/>
              </w:rPr>
              <w:t xml:space="preserve"> pentru mediul urban, în condiţii normale de vreme</w:t>
            </w:r>
          </w:p>
        </w:tc>
        <w:tc>
          <w:tcPr>
            <w:tcW w:w="2835" w:type="dxa"/>
            <w:gridSpan w:val="2"/>
            <w:tcBorders>
              <w:top w:val="single" w:sz="4" w:space="0" w:color="auto"/>
              <w:left w:val="single" w:sz="4" w:space="0" w:color="auto"/>
              <w:bottom w:val="single" w:sz="4" w:space="0" w:color="auto"/>
              <w:right w:val="single" w:sz="4" w:space="0" w:color="auto"/>
            </w:tcBorders>
          </w:tcPr>
          <w:p w:rsidR="003E03FD" w:rsidRPr="003D5449" w:rsidRDefault="003E03FD" w:rsidP="009B2255">
            <w:pPr>
              <w:spacing w:after="0"/>
              <w:rPr>
                <w:rFonts w:ascii="Times New Roman" w:hAnsi="Times New Roman"/>
                <w:sz w:val="24"/>
                <w:szCs w:val="24"/>
                <w:lang w:val="en-GB"/>
              </w:rPr>
            </w:pPr>
            <w:r w:rsidRPr="003D5449">
              <w:rPr>
                <w:rFonts w:ascii="Times New Roman" w:eastAsia="Times New Roman" w:hAnsi="Times New Roman"/>
                <w:sz w:val="24"/>
                <w:szCs w:val="24"/>
                <w:lang w:val="ro-RO" w:eastAsia="de-DE"/>
              </w:rPr>
              <w:lastRenderedPageBreak/>
              <w:t xml:space="preserve">Pentru </w:t>
            </w:r>
            <w:r w:rsidR="009B2255">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 xml:space="preserve">ntreruperile accidentale durata de depistare </w:t>
            </w:r>
            <w:r w:rsidR="009B2255">
              <w:rPr>
                <w:rFonts w:ascii="Times New Roman" w:eastAsia="Times New Roman" w:hAnsi="Times New Roman"/>
                <w:sz w:val="24"/>
                <w:szCs w:val="24"/>
                <w:lang w:val="ro-RO" w:eastAsia="de-DE"/>
              </w:rPr>
              <w:t>ș</w:t>
            </w:r>
            <w:r w:rsidRPr="003D5449">
              <w:rPr>
                <w:rFonts w:ascii="Times New Roman" w:eastAsia="Times New Roman" w:hAnsi="Times New Roman"/>
                <w:sz w:val="24"/>
                <w:szCs w:val="24"/>
                <w:lang w:val="ro-RO" w:eastAsia="de-DE"/>
              </w:rPr>
              <w:t>i remediere este variabil</w:t>
            </w:r>
            <w:r w:rsidR="009B2255">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w:t>
            </w:r>
            <w:r w:rsidR="009B2255">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n raport cu tipul evenimentelor, starea tehnic</w:t>
            </w:r>
            <w:r w:rsidR="009B2255">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existent</w:t>
            </w:r>
            <w:r w:rsidR="009B2255">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a instala</w:t>
            </w:r>
            <w:r w:rsidR="009B2255">
              <w:rPr>
                <w:rFonts w:ascii="Times New Roman" w:eastAsia="Times New Roman" w:hAnsi="Times New Roman"/>
                <w:sz w:val="24"/>
                <w:szCs w:val="24"/>
                <w:lang w:val="ro-RO" w:eastAsia="de-DE"/>
              </w:rPr>
              <w:t>ț</w:t>
            </w:r>
            <w:r w:rsidRPr="003D5449">
              <w:rPr>
                <w:rFonts w:ascii="Times New Roman" w:eastAsia="Times New Roman" w:hAnsi="Times New Roman"/>
                <w:sz w:val="24"/>
                <w:szCs w:val="24"/>
                <w:lang w:val="ro-RO" w:eastAsia="de-DE"/>
              </w:rPr>
              <w:t xml:space="preserve">iilor afectate, amplasarea </w:t>
            </w:r>
            <w:r w:rsidR="009B2255">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n teren a acestora, intensitatea fenomenelor meteorologice generatoare de evenimente accidentale, etc.</w:t>
            </w: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942512" w:rsidRPr="006E1EAF">
              <w:rPr>
                <w:rFonts w:ascii="Times New Roman" w:hAnsi="Times New Roman"/>
                <w:color w:val="FF0000"/>
                <w:sz w:val="24"/>
                <w:szCs w:val="24"/>
              </w:rPr>
              <w:t>Nu se acceptă</w:t>
            </w:r>
          </w:p>
          <w:p w:rsidR="00CF37D5" w:rsidRDefault="00EE1F74" w:rsidP="00EE1F74">
            <w:pPr>
              <w:rPr>
                <w:lang w:val="ro-RO"/>
              </w:rPr>
            </w:pPr>
            <w:r w:rsidRPr="00CF37D5">
              <w:rPr>
                <w:rFonts w:ascii="Times New Roman" w:hAnsi="Times New Roman"/>
                <w:sz w:val="24"/>
                <w:szCs w:val="24"/>
                <w:lang w:val="ro-RO"/>
              </w:rPr>
              <w:t>Prin forma revizuită a standardului se urmărește creșterea performanței serviciului de distribuție a energiei electrice.</w:t>
            </w:r>
          </w:p>
          <w:p w:rsidR="003E03FD" w:rsidRPr="00CF37D5" w:rsidRDefault="00CF37D5" w:rsidP="00CF37D5">
            <w:pPr>
              <w:rPr>
                <w:lang w:val="ro-RO"/>
              </w:rPr>
            </w:pPr>
            <w:r>
              <w:rPr>
                <w:rFonts w:ascii="Times New Roman" w:hAnsi="Times New Roman"/>
                <w:sz w:val="24"/>
                <w:szCs w:val="24"/>
                <w:lang w:val="ro-RO"/>
              </w:rPr>
              <w:t>Termenul propus se regăsește în standardul aflat în vigoare din anul 2007.</w:t>
            </w:r>
          </w:p>
        </w:tc>
      </w:tr>
      <w:tr w:rsidR="00AC645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C645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140</w:t>
            </w:r>
          </w:p>
        </w:tc>
        <w:tc>
          <w:tcPr>
            <w:tcW w:w="1418"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6452" w:rsidRPr="00942512" w:rsidRDefault="00AC6452" w:rsidP="00DF17DB">
            <w:pPr>
              <w:spacing w:after="0"/>
              <w:rPr>
                <w:rFonts w:ascii="Times New Roman" w:hAnsi="Times New Roman"/>
                <w:b/>
                <w:sz w:val="24"/>
                <w:szCs w:val="24"/>
                <w:lang w:val="ro-RO"/>
              </w:rPr>
            </w:pPr>
            <w:r w:rsidRPr="00942512">
              <w:rPr>
                <w:rFonts w:ascii="Times New Roman" w:hAnsi="Times New Roman"/>
                <w:b/>
                <w:sz w:val="24"/>
                <w:szCs w:val="24"/>
                <w:lang w:val="ro-RO"/>
              </w:rPr>
              <w:t>Art. 17 alin. (1), lit. a)</w:t>
            </w:r>
          </w:p>
        </w:tc>
        <w:tc>
          <w:tcPr>
            <w:tcW w:w="3566"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 minimum de timp din momentul luării la cunoștință  cu privire la întreruperea căii de alimentare/evacuare</w:t>
            </w:r>
            <w:r w:rsidRPr="003D5449" w:rsidDel="00DA6465">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t>a energiei la un loc de consum și/sau de producere,  astfel încât restabilirea acesteia,</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 după o </w:t>
            </w:r>
            <w:r w:rsidRPr="003D5449">
              <w:rPr>
                <w:rFonts w:ascii="Times New Roman" w:eastAsia="Times New Roman" w:hAnsi="Times New Roman"/>
                <w:i/>
                <w:sz w:val="24"/>
                <w:szCs w:val="24"/>
                <w:lang w:val="ro-RO"/>
              </w:rPr>
              <w:t xml:space="preserve">întrerupere neplanificată, </w:t>
            </w:r>
            <w:r w:rsidRPr="003D5449">
              <w:rPr>
                <w:rFonts w:ascii="Times New Roman" w:eastAsia="Times New Roman" w:hAnsi="Times New Roman"/>
                <w:sz w:val="24"/>
                <w:szCs w:val="24"/>
                <w:lang w:val="ro-RO"/>
              </w:rPr>
              <w:t xml:space="preserve">să se realizeze după cum urmează:    </w:t>
            </w:r>
          </w:p>
          <w:p w:rsidR="00AC6452" w:rsidRPr="003D5449" w:rsidRDefault="00AC6452" w:rsidP="00DF17DB">
            <w:pPr>
              <w:widowControl w:val="0"/>
              <w:numPr>
                <w:ilvl w:val="0"/>
                <w:numId w:val="48"/>
              </w:numPr>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w:t>
            </w:r>
            <w:r w:rsidRPr="003D5449">
              <w:rPr>
                <w:rFonts w:ascii="Times New Roman" w:eastAsia="Times New Roman" w:hAnsi="Times New Roman"/>
                <w:i/>
                <w:sz w:val="24"/>
                <w:szCs w:val="24"/>
                <w:lang w:val="ro-RO"/>
              </w:rPr>
              <w:t xml:space="preserve">mediul urban, </w:t>
            </w:r>
            <w:r w:rsidRPr="003D5449">
              <w:rPr>
                <w:rFonts w:ascii="Times New Roman" w:eastAsia="Times New Roman" w:hAnsi="Times New Roman"/>
                <w:sz w:val="24"/>
                <w:szCs w:val="24"/>
                <w:lang w:val="ro-RO"/>
              </w:rPr>
              <w:t>în condiţii normale de vreme, în maximum 8 ore;</w:t>
            </w:r>
          </w:p>
          <w:p w:rsidR="00AC6452" w:rsidRPr="003D5449" w:rsidRDefault="00AC6452" w:rsidP="00DF17DB">
            <w:pPr>
              <w:widowControl w:val="0"/>
              <w:tabs>
                <w:tab w:val="left" w:pos="864"/>
              </w:tabs>
              <w:suppressAutoHyphens/>
              <w:spacing w:after="0"/>
              <w:ind w:left="924"/>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AC6452" w:rsidRPr="00AC6452" w:rsidRDefault="00AC6452" w:rsidP="00DF17DB">
            <w:pPr>
              <w:spacing w:after="0"/>
              <w:rPr>
                <w:rFonts w:ascii="Times New Roman" w:eastAsia="Times New Roman" w:hAnsi="Times New Roman"/>
                <w:sz w:val="24"/>
                <w:szCs w:val="24"/>
                <w:lang w:val="it-IT" w:eastAsia="de-DE"/>
              </w:rPr>
            </w:pPr>
            <w:r w:rsidRPr="00AC6452">
              <w:rPr>
                <w:rFonts w:ascii="Times New Roman" w:eastAsia="Times New Roman" w:hAnsi="Times New Roman"/>
                <w:sz w:val="24"/>
                <w:szCs w:val="24"/>
                <w:lang w:val="it-IT" w:eastAsia="de-DE"/>
              </w:rPr>
              <w:t xml:space="preserve">OD asigură sosirea echipei de intervenţie în minimum de timp </w:t>
            </w:r>
            <w:r w:rsidRPr="00AC6452">
              <w:rPr>
                <w:rFonts w:ascii="Times New Roman" w:eastAsia="Times New Roman" w:hAnsi="Times New Roman"/>
                <w:b/>
                <w:sz w:val="24"/>
                <w:szCs w:val="24"/>
                <w:u w:val="single"/>
                <w:lang w:val="it-IT" w:eastAsia="de-DE"/>
              </w:rPr>
              <w:t>după anunţarea, de către utilizator, a întreruperii în alimentare</w:t>
            </w:r>
            <w:r w:rsidRPr="00AC6452">
              <w:rPr>
                <w:rFonts w:ascii="Times New Roman" w:eastAsia="Times New Roman" w:hAnsi="Times New Roman"/>
                <w:sz w:val="24"/>
                <w:szCs w:val="24"/>
                <w:lang w:val="it-IT" w:eastAsia="de-DE"/>
              </w:rPr>
              <w:t xml:space="preserve"> </w:t>
            </w:r>
            <w:r w:rsidRPr="00AC6452">
              <w:rPr>
                <w:rFonts w:ascii="Times New Roman" w:eastAsia="Times New Roman" w:hAnsi="Times New Roman"/>
                <w:strike/>
                <w:sz w:val="24"/>
                <w:szCs w:val="24"/>
                <w:lang w:val="it-IT" w:eastAsia="de-DE"/>
              </w:rPr>
              <w:t>din momentul luării la cunoștință  cu privire la întreruperea căii de alimentare/evacuare a energiei la un loc de consum și/sau de producere, ,</w:t>
            </w:r>
            <w:r w:rsidRPr="00AC6452">
              <w:rPr>
                <w:rFonts w:ascii="Times New Roman" w:eastAsia="Times New Roman" w:hAnsi="Times New Roman"/>
                <w:sz w:val="24"/>
                <w:szCs w:val="24"/>
                <w:lang w:val="it-IT" w:eastAsia="de-DE"/>
              </w:rPr>
              <w:t xml:space="preserve"> astfel încât restabilirea acesteia,  după o întrerupere neplanificată, să se realizeze după cum urmează:    </w:t>
            </w:r>
          </w:p>
          <w:p w:rsidR="00AC6452" w:rsidRPr="00942512" w:rsidRDefault="00AC6452" w:rsidP="00942512">
            <w:pPr>
              <w:spacing w:after="0"/>
              <w:rPr>
                <w:rFonts w:ascii="Times New Roman" w:eastAsia="Times New Roman" w:hAnsi="Times New Roman"/>
                <w:sz w:val="24"/>
                <w:szCs w:val="24"/>
                <w:lang w:val="it-IT" w:eastAsia="de-DE"/>
              </w:rPr>
            </w:pPr>
            <w:r w:rsidRPr="00AC6452">
              <w:rPr>
                <w:rFonts w:ascii="Times New Roman" w:eastAsia="Times New Roman" w:hAnsi="Times New Roman"/>
                <w:sz w:val="24"/>
                <w:szCs w:val="24"/>
                <w:lang w:val="it-IT" w:eastAsia="de-DE"/>
              </w:rPr>
              <w:t xml:space="preserve">a.pentru mediul urban, în condiţii normale de vreme, în maximum </w:t>
            </w:r>
            <w:r w:rsidRPr="00AC6452">
              <w:rPr>
                <w:rFonts w:ascii="Times New Roman" w:eastAsia="Times New Roman" w:hAnsi="Times New Roman"/>
                <w:strike/>
                <w:sz w:val="24"/>
                <w:szCs w:val="24"/>
                <w:lang w:val="it-IT" w:eastAsia="de-DE"/>
              </w:rPr>
              <w:t xml:space="preserve">8  </w:t>
            </w:r>
            <w:r w:rsidRPr="00AC6452">
              <w:rPr>
                <w:rFonts w:ascii="Times New Roman" w:eastAsia="Times New Roman" w:hAnsi="Times New Roman"/>
                <w:b/>
                <w:color w:val="FF0000"/>
                <w:sz w:val="24"/>
                <w:szCs w:val="24"/>
                <w:u w:val="single"/>
                <w:lang w:val="it-IT" w:eastAsia="de-DE"/>
              </w:rPr>
              <w:t>12</w:t>
            </w:r>
            <w:r w:rsidRPr="00AC6452">
              <w:rPr>
                <w:rFonts w:ascii="Times New Roman" w:eastAsia="Times New Roman" w:hAnsi="Times New Roman"/>
                <w:strike/>
                <w:color w:val="FF0000"/>
                <w:sz w:val="24"/>
                <w:szCs w:val="24"/>
                <w:lang w:val="it-IT" w:eastAsia="de-DE"/>
              </w:rPr>
              <w:t xml:space="preserve"> </w:t>
            </w:r>
            <w:r w:rsidR="00942512">
              <w:rPr>
                <w:rFonts w:ascii="Times New Roman" w:eastAsia="Times New Roman" w:hAnsi="Times New Roman"/>
                <w:sz w:val="24"/>
                <w:szCs w:val="24"/>
                <w:lang w:val="it-IT" w:eastAsia="de-DE"/>
              </w:rPr>
              <w:t>ore;</w:t>
            </w:r>
          </w:p>
        </w:tc>
        <w:tc>
          <w:tcPr>
            <w:tcW w:w="2835" w:type="dxa"/>
            <w:gridSpan w:val="2"/>
            <w:tcBorders>
              <w:top w:val="single" w:sz="4" w:space="0" w:color="auto"/>
              <w:left w:val="single" w:sz="4" w:space="0" w:color="auto"/>
              <w:bottom w:val="single" w:sz="4" w:space="0" w:color="auto"/>
              <w:right w:val="single" w:sz="4" w:space="0" w:color="auto"/>
            </w:tcBorders>
          </w:tcPr>
          <w:p w:rsidR="00AC6452" w:rsidRPr="00AC6452" w:rsidRDefault="00AC6452" w:rsidP="00DF17DB">
            <w:pPr>
              <w:spacing w:after="0"/>
              <w:rPr>
                <w:rFonts w:ascii="Times New Roman" w:eastAsia="Times New Roman" w:hAnsi="Times New Roman"/>
                <w:sz w:val="24"/>
                <w:szCs w:val="24"/>
                <w:lang w:val="it-IT" w:eastAsia="de-DE"/>
              </w:rPr>
            </w:pPr>
            <w:r w:rsidRPr="00AC6452">
              <w:rPr>
                <w:rFonts w:ascii="Times New Roman" w:eastAsia="Times New Roman" w:hAnsi="Times New Roman"/>
                <w:sz w:val="24"/>
                <w:szCs w:val="24"/>
                <w:lang w:val="it-IT" w:eastAsia="de-DE"/>
              </w:rPr>
              <w:t>Propunem păstrarea cel puţin a prevederilor din standardul în vigoare.</w:t>
            </w:r>
          </w:p>
          <w:p w:rsidR="00942512" w:rsidRDefault="00942512" w:rsidP="00DF17DB">
            <w:pPr>
              <w:spacing w:after="0"/>
              <w:rPr>
                <w:rFonts w:ascii="Times New Roman" w:eastAsia="Times New Roman" w:hAnsi="Times New Roman"/>
                <w:sz w:val="24"/>
                <w:szCs w:val="24"/>
                <w:lang w:val="it-IT" w:eastAsia="de-DE"/>
              </w:rPr>
            </w:pPr>
          </w:p>
          <w:p w:rsidR="00AC6452" w:rsidRPr="00AC6452" w:rsidRDefault="00AC6452" w:rsidP="00DF17DB">
            <w:pPr>
              <w:spacing w:after="0"/>
              <w:rPr>
                <w:rFonts w:ascii="Times New Roman" w:eastAsia="Times New Roman" w:hAnsi="Times New Roman"/>
                <w:sz w:val="24"/>
                <w:szCs w:val="24"/>
                <w:lang w:val="it-IT" w:eastAsia="de-DE"/>
              </w:rPr>
            </w:pPr>
            <w:r w:rsidRPr="00AC6452">
              <w:rPr>
                <w:rFonts w:ascii="Times New Roman" w:eastAsia="Times New Roman" w:hAnsi="Times New Roman"/>
                <w:sz w:val="24"/>
                <w:szCs w:val="24"/>
                <w:lang w:val="it-IT" w:eastAsia="de-DE"/>
              </w:rPr>
              <w:t>Motivaţiile sunt precizate în adresa de înaintare nr.176065/11.09.2015</w:t>
            </w:r>
          </w:p>
          <w:p w:rsidR="00AC6452" w:rsidRPr="003D5449" w:rsidRDefault="00AC6452"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823872">
              <w:rPr>
                <w:rFonts w:ascii="Times New Roman" w:hAnsi="Times New Roman"/>
                <w:color w:val="FF0000"/>
                <w:sz w:val="24"/>
                <w:szCs w:val="24"/>
              </w:rPr>
              <w:t xml:space="preserve">  </w:t>
            </w:r>
            <w:r w:rsidR="00942512" w:rsidRPr="006E1EAF">
              <w:rPr>
                <w:rFonts w:ascii="Times New Roman" w:hAnsi="Times New Roman"/>
                <w:color w:val="FF0000"/>
                <w:sz w:val="24"/>
                <w:szCs w:val="24"/>
              </w:rPr>
              <w:t>Nu se acceptă</w:t>
            </w:r>
          </w:p>
          <w:p w:rsidR="00262338" w:rsidRPr="00CF37D5" w:rsidRDefault="00262338" w:rsidP="00EE1F74">
            <w:pPr>
              <w:rPr>
                <w:rFonts w:ascii="Times New Roman" w:hAnsi="Times New Roman"/>
                <w:sz w:val="24"/>
                <w:szCs w:val="24"/>
                <w:lang w:val="ro-RO"/>
              </w:rPr>
            </w:pPr>
            <w:r w:rsidRPr="00CF37D5">
              <w:rPr>
                <w:rFonts w:ascii="Times New Roman" w:hAnsi="Times New Roman"/>
                <w:sz w:val="24"/>
                <w:szCs w:val="24"/>
                <w:lang w:val="ro-RO"/>
              </w:rPr>
              <w:t>Se urmărește ca intervenția OD să se realizeze cât mai repede. Astfel, ținând cont și de investițiile realizate în instalații de telecontrol</w:t>
            </w:r>
            <w:r w:rsidR="00CF37D5">
              <w:rPr>
                <w:rFonts w:ascii="Times New Roman" w:hAnsi="Times New Roman"/>
                <w:sz w:val="24"/>
                <w:szCs w:val="24"/>
                <w:lang w:val="ro-RO"/>
              </w:rPr>
              <w:t xml:space="preserve"> și teletransmisie</w:t>
            </w:r>
            <w:r w:rsidRPr="00CF37D5">
              <w:rPr>
                <w:rFonts w:ascii="Times New Roman" w:hAnsi="Times New Roman"/>
                <w:sz w:val="24"/>
                <w:szCs w:val="24"/>
                <w:lang w:val="ro-RO"/>
              </w:rPr>
              <w:t>, informația poate fi obținută și prin astfel de instalații/echipamente.</w:t>
            </w:r>
          </w:p>
          <w:p w:rsidR="00AC6452" w:rsidRPr="00EE1F74" w:rsidRDefault="00EE1F74" w:rsidP="00EE1F74">
            <w:pPr>
              <w:rPr>
                <w:lang w:val="ro-RO"/>
              </w:rPr>
            </w:pPr>
            <w:r w:rsidRPr="00CF37D5">
              <w:rPr>
                <w:rFonts w:ascii="Times New Roman" w:hAnsi="Times New Roman"/>
                <w:sz w:val="24"/>
                <w:szCs w:val="24"/>
                <w:lang w:val="ro-RO"/>
              </w:rPr>
              <w:t>Prin forma revizuită a standardului se urmărește creșterea performanței serviciului de distribuție a energiei electrice.</w:t>
            </w:r>
          </w:p>
        </w:tc>
      </w:tr>
      <w:tr w:rsidR="00D16C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16C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141</w:t>
            </w:r>
          </w:p>
        </w:tc>
        <w:tc>
          <w:tcPr>
            <w:tcW w:w="1418"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6CD9" w:rsidRPr="00942512" w:rsidRDefault="00D16CD9" w:rsidP="00DF17DB">
            <w:pPr>
              <w:spacing w:after="0"/>
              <w:rPr>
                <w:rFonts w:ascii="Times New Roman" w:hAnsi="Times New Roman"/>
                <w:b/>
                <w:sz w:val="24"/>
                <w:szCs w:val="24"/>
                <w:lang w:val="ro-RO"/>
              </w:rPr>
            </w:pPr>
            <w:r w:rsidRPr="00942512">
              <w:rPr>
                <w:rFonts w:ascii="Times New Roman" w:hAnsi="Times New Roman"/>
                <w:b/>
                <w:sz w:val="24"/>
                <w:szCs w:val="24"/>
                <w:lang w:val="ro-RO"/>
              </w:rPr>
              <w:t>Art. 17 alin. (1), lit. b)</w:t>
            </w:r>
          </w:p>
        </w:tc>
        <w:tc>
          <w:tcPr>
            <w:tcW w:w="3566"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pentru mediul rural, în condiţii normale de vreme, în maximum18 ore</w:t>
            </w:r>
          </w:p>
        </w:tc>
        <w:tc>
          <w:tcPr>
            <w:tcW w:w="3380" w:type="dxa"/>
            <w:tcBorders>
              <w:top w:val="single" w:sz="4" w:space="0" w:color="auto"/>
              <w:left w:val="single" w:sz="4" w:space="0" w:color="auto"/>
              <w:bottom w:val="single" w:sz="4" w:space="0" w:color="auto"/>
              <w:right w:val="single" w:sz="4" w:space="0" w:color="auto"/>
            </w:tcBorders>
          </w:tcPr>
          <w:p w:rsidR="00942512" w:rsidRPr="003D5449" w:rsidRDefault="00942512" w:rsidP="00942512">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D16CD9" w:rsidRPr="003D5449" w:rsidRDefault="00942512" w:rsidP="00DF17DB">
            <w:pPr>
              <w:widowControl w:val="0"/>
              <w:tabs>
                <w:tab w:val="left" w:pos="864"/>
              </w:tabs>
              <w:suppressAutoHyphens/>
              <w:spacing w:after="0"/>
              <w:rPr>
                <w:rFonts w:ascii="Times New Roman" w:eastAsia="Times New Roman" w:hAnsi="Times New Roman"/>
                <w:bCs/>
                <w:sz w:val="24"/>
                <w:szCs w:val="24"/>
              </w:rPr>
            </w:pPr>
            <w:r>
              <w:rPr>
                <w:rFonts w:ascii="Times New Roman" w:eastAsia="Times New Roman" w:hAnsi="Times New Roman"/>
                <w:bCs/>
                <w:sz w:val="24"/>
                <w:szCs w:val="24"/>
              </w:rPr>
              <w:t>----</w:t>
            </w:r>
          </w:p>
          <w:p w:rsidR="00D16CD9" w:rsidRPr="00942512" w:rsidRDefault="00D16CD9" w:rsidP="00DF17DB">
            <w:pPr>
              <w:widowControl w:val="0"/>
              <w:tabs>
                <w:tab w:val="left" w:pos="851"/>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b) pentru mediul rural, în condiţii normale de vreme, în maximum </w:t>
            </w:r>
            <w:r w:rsidRPr="003D5449">
              <w:rPr>
                <w:rFonts w:ascii="Times New Roman" w:eastAsia="Times New Roman" w:hAnsi="Times New Roman"/>
                <w:bCs/>
                <w:strike/>
                <w:sz w:val="24"/>
                <w:szCs w:val="24"/>
              </w:rPr>
              <w:t>18</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 xml:space="preserve">24 </w:t>
            </w:r>
            <w:r w:rsidR="00942512">
              <w:rPr>
                <w:rFonts w:ascii="Times New Roman" w:eastAsia="Times New Roman" w:hAnsi="Times New Roman"/>
                <w:bCs/>
                <w:sz w:val="24"/>
                <w:szCs w:val="24"/>
              </w:rPr>
              <w:t>ore</w:t>
            </w:r>
          </w:p>
        </w:tc>
        <w:tc>
          <w:tcPr>
            <w:tcW w:w="2835" w:type="dxa"/>
            <w:gridSpan w:val="2"/>
            <w:tcBorders>
              <w:top w:val="single" w:sz="4" w:space="0" w:color="auto"/>
              <w:left w:val="single" w:sz="4" w:space="0" w:color="auto"/>
              <w:bottom w:val="single" w:sz="4" w:space="0" w:color="auto"/>
              <w:right w:val="single" w:sz="4" w:space="0" w:color="auto"/>
            </w:tcBorders>
          </w:tcPr>
          <w:p w:rsidR="00D16CD9" w:rsidRPr="003D5449" w:rsidRDefault="00D16CD9" w:rsidP="00DF17DB">
            <w:pPr>
              <w:spacing w:after="0"/>
              <w:rPr>
                <w:rFonts w:ascii="Times New Roman" w:hAnsi="Times New Roman"/>
                <w:sz w:val="24"/>
                <w:szCs w:val="24"/>
                <w:lang w:val="en-GB"/>
              </w:rPr>
            </w:pPr>
            <w:r w:rsidRPr="003D5449">
              <w:rPr>
                <w:rFonts w:ascii="Times New Roman" w:hAnsi="Times New Roman"/>
                <w:sz w:val="24"/>
                <w:szCs w:val="24"/>
                <w:lang w:val="en-GB"/>
              </w:rPr>
              <w:t>Deci consider</w:t>
            </w:r>
            <w:r w:rsidR="009B2255">
              <w:rPr>
                <w:rFonts w:ascii="Times New Roman" w:hAnsi="Times New Roman"/>
                <w:sz w:val="24"/>
                <w:szCs w:val="24"/>
                <w:lang w:val="en-GB"/>
              </w:rPr>
              <w:t>ă</w:t>
            </w:r>
            <w:r w:rsidRPr="003D5449">
              <w:rPr>
                <w:rFonts w:ascii="Times New Roman" w:hAnsi="Times New Roman"/>
                <w:sz w:val="24"/>
                <w:szCs w:val="24"/>
                <w:lang w:val="en-GB"/>
              </w:rPr>
              <w:t>m propunerea ANRE prea avangardist</w:t>
            </w:r>
            <w:r w:rsidR="009B2255">
              <w:rPr>
                <w:rFonts w:ascii="Times New Roman" w:hAnsi="Times New Roman"/>
                <w:sz w:val="24"/>
                <w:szCs w:val="24"/>
                <w:lang w:val="en-GB"/>
              </w:rPr>
              <w:t>ă</w:t>
            </w:r>
            <w:r w:rsidRPr="003D5449">
              <w:rPr>
                <w:rFonts w:ascii="Times New Roman" w:hAnsi="Times New Roman"/>
                <w:sz w:val="24"/>
                <w:szCs w:val="24"/>
                <w:lang w:val="en-GB"/>
              </w:rPr>
              <w:t xml:space="preserve"> pentru etapa </w:t>
            </w:r>
            <w:r w:rsidR="009B2255">
              <w:rPr>
                <w:rFonts w:ascii="Times New Roman" w:hAnsi="Times New Roman"/>
                <w:sz w:val="24"/>
                <w:szCs w:val="24"/>
                <w:lang w:val="en-GB"/>
              </w:rPr>
              <w:t>î</w:t>
            </w:r>
            <w:r w:rsidRPr="003D5449">
              <w:rPr>
                <w:rFonts w:ascii="Times New Roman" w:hAnsi="Times New Roman"/>
                <w:sz w:val="24"/>
                <w:szCs w:val="24"/>
                <w:lang w:val="en-GB"/>
              </w:rPr>
              <w:t>n care ne aflam la acest moment</w:t>
            </w:r>
          </w:p>
          <w:p w:rsidR="00D16CD9" w:rsidRPr="003D5449" w:rsidRDefault="00D16CD9"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942512"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823872">
              <w:rPr>
                <w:rFonts w:ascii="Times New Roman" w:hAnsi="Times New Roman"/>
                <w:color w:val="FF0000"/>
                <w:sz w:val="24"/>
                <w:szCs w:val="24"/>
              </w:rPr>
              <w:t xml:space="preserve"> </w:t>
            </w:r>
            <w:r w:rsidR="00942512" w:rsidRPr="006E1EAF">
              <w:rPr>
                <w:rFonts w:ascii="Times New Roman" w:hAnsi="Times New Roman"/>
                <w:color w:val="FF0000"/>
                <w:sz w:val="24"/>
                <w:szCs w:val="24"/>
              </w:rPr>
              <w:t>Nu se acceptă</w:t>
            </w:r>
          </w:p>
          <w:p w:rsidR="00D16CD9" w:rsidRDefault="00942512" w:rsidP="00942512">
            <w:pPr>
              <w:rPr>
                <w:rFonts w:ascii="Times New Roman" w:hAnsi="Times New Roman"/>
                <w:sz w:val="24"/>
                <w:szCs w:val="24"/>
                <w:lang w:val="ro-RO"/>
              </w:rPr>
            </w:pPr>
            <w:r w:rsidRPr="007C0360">
              <w:rPr>
                <w:rFonts w:ascii="Times New Roman" w:hAnsi="Times New Roman"/>
                <w:sz w:val="24"/>
                <w:szCs w:val="24"/>
                <w:lang w:val="ro-RO"/>
              </w:rPr>
              <w:t>Urmărim creșterea performanței serviciului de distribuție</w:t>
            </w:r>
            <w:r w:rsidR="007C0360">
              <w:rPr>
                <w:rFonts w:ascii="Times New Roman" w:hAnsi="Times New Roman"/>
                <w:sz w:val="24"/>
                <w:szCs w:val="24"/>
                <w:lang w:val="ro-RO"/>
              </w:rPr>
              <w:t>.</w:t>
            </w:r>
          </w:p>
          <w:p w:rsidR="007C0360" w:rsidRPr="00942512" w:rsidRDefault="007C0360" w:rsidP="00942512">
            <w:pPr>
              <w:rPr>
                <w:rFonts w:ascii="Times New Roman" w:hAnsi="Times New Roman"/>
                <w:sz w:val="24"/>
                <w:szCs w:val="24"/>
                <w:lang w:val="ro-RO"/>
              </w:rPr>
            </w:pPr>
            <w:r>
              <w:rPr>
                <w:rFonts w:ascii="Times New Roman" w:hAnsi="Times New Roman"/>
                <w:sz w:val="24"/>
                <w:szCs w:val="24"/>
                <w:lang w:val="ro-RO"/>
              </w:rPr>
              <w:t xml:space="preserve">Termenul propus se </w:t>
            </w:r>
            <w:r>
              <w:rPr>
                <w:rFonts w:ascii="Times New Roman" w:hAnsi="Times New Roman"/>
                <w:sz w:val="24"/>
                <w:szCs w:val="24"/>
                <w:lang w:val="ro-RO"/>
              </w:rPr>
              <w:lastRenderedPageBreak/>
              <w:t>regăsește în standardul aflat în vigoare din anul 2007.</w:t>
            </w:r>
          </w:p>
        </w:tc>
      </w:tr>
      <w:tr w:rsidR="005409A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409A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142</w:t>
            </w:r>
          </w:p>
        </w:tc>
        <w:tc>
          <w:tcPr>
            <w:tcW w:w="1418" w:type="dxa"/>
            <w:tcBorders>
              <w:top w:val="single" w:sz="4" w:space="0" w:color="auto"/>
              <w:left w:val="single" w:sz="4" w:space="0" w:color="auto"/>
              <w:bottom w:val="single" w:sz="4" w:space="0" w:color="auto"/>
              <w:right w:val="single" w:sz="4" w:space="0" w:color="auto"/>
            </w:tcBorders>
          </w:tcPr>
          <w:p w:rsidR="005409AE" w:rsidRPr="003D5449" w:rsidRDefault="005409AE"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09AE" w:rsidRPr="00942512" w:rsidRDefault="005409AE" w:rsidP="00DF17DB">
            <w:pPr>
              <w:spacing w:after="0"/>
              <w:rPr>
                <w:rFonts w:ascii="Times New Roman" w:hAnsi="Times New Roman"/>
                <w:b/>
                <w:sz w:val="24"/>
                <w:szCs w:val="24"/>
                <w:lang w:val="ro-RO"/>
              </w:rPr>
            </w:pPr>
            <w:r w:rsidRPr="00942512">
              <w:rPr>
                <w:rFonts w:ascii="Times New Roman" w:hAnsi="Times New Roman"/>
                <w:b/>
                <w:sz w:val="24"/>
                <w:szCs w:val="24"/>
                <w:lang w:val="ro-RO"/>
              </w:rPr>
              <w:t>Art. 17 alin. (1), lit. b)</w:t>
            </w:r>
          </w:p>
        </w:tc>
        <w:tc>
          <w:tcPr>
            <w:tcW w:w="3566" w:type="dxa"/>
            <w:tcBorders>
              <w:top w:val="single" w:sz="4" w:space="0" w:color="auto"/>
              <w:left w:val="single" w:sz="4" w:space="0" w:color="auto"/>
              <w:bottom w:val="single" w:sz="4" w:space="0" w:color="auto"/>
              <w:right w:val="single" w:sz="4" w:space="0" w:color="auto"/>
            </w:tcBorders>
          </w:tcPr>
          <w:p w:rsidR="005409AE" w:rsidRPr="003D5449" w:rsidRDefault="005409AE"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5409AE" w:rsidRPr="003D5449" w:rsidRDefault="005409AE"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5409AE" w:rsidRPr="003D5449" w:rsidRDefault="005409AE"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pentru mediul rural, în condiţii normale de vreme, în maximum18 ore</w:t>
            </w:r>
          </w:p>
        </w:tc>
        <w:tc>
          <w:tcPr>
            <w:tcW w:w="3380" w:type="dxa"/>
            <w:tcBorders>
              <w:top w:val="single" w:sz="4" w:space="0" w:color="auto"/>
              <w:left w:val="single" w:sz="4" w:space="0" w:color="auto"/>
              <w:bottom w:val="single" w:sz="4" w:space="0" w:color="auto"/>
              <w:right w:val="single" w:sz="4" w:space="0" w:color="auto"/>
            </w:tcBorders>
          </w:tcPr>
          <w:p w:rsidR="005409AE" w:rsidRPr="003D5449" w:rsidRDefault="005409AE"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5409AE" w:rsidRPr="003D5449" w:rsidRDefault="00942512" w:rsidP="00DF17DB">
            <w:pPr>
              <w:widowControl w:val="0"/>
              <w:tabs>
                <w:tab w:val="left" w:pos="864"/>
              </w:tabs>
              <w:suppressAutoHyphens/>
              <w:spacing w:after="0"/>
              <w:ind w:left="936"/>
              <w:rPr>
                <w:rFonts w:ascii="Times New Roman" w:eastAsia="Times New Roman" w:hAnsi="Times New Roman"/>
                <w:sz w:val="24"/>
                <w:szCs w:val="24"/>
              </w:rPr>
            </w:pPr>
            <w:r>
              <w:rPr>
                <w:rFonts w:ascii="Times New Roman" w:eastAsia="Times New Roman" w:hAnsi="Times New Roman"/>
                <w:sz w:val="24"/>
                <w:szCs w:val="24"/>
              </w:rPr>
              <w:t>--------</w:t>
            </w:r>
          </w:p>
          <w:p w:rsidR="005409AE" w:rsidRPr="003D5449" w:rsidRDefault="005409AE" w:rsidP="00DF17DB">
            <w:pPr>
              <w:widowControl w:val="0"/>
              <w:numPr>
                <w:ilvl w:val="0"/>
                <w:numId w:val="43"/>
              </w:numPr>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rPr>
              <w:t xml:space="preserve">pentru mediul rural, în condiţii normale de vreme, în maximum </w:t>
            </w:r>
            <w:r w:rsidRPr="003D5449">
              <w:rPr>
                <w:rFonts w:ascii="Times New Roman" w:eastAsia="Times New Roman" w:hAnsi="Times New Roman"/>
                <w:strike/>
                <w:sz w:val="24"/>
                <w:szCs w:val="24"/>
              </w:rPr>
              <w:t>18</w:t>
            </w:r>
            <w:r w:rsidRPr="003D5449">
              <w:rPr>
                <w:rFonts w:ascii="Times New Roman" w:eastAsia="Times New Roman" w:hAnsi="Times New Roman"/>
                <w:sz w:val="24"/>
                <w:szCs w:val="24"/>
              </w:rPr>
              <w:t xml:space="preserve"> </w:t>
            </w:r>
            <w:r w:rsidRPr="003D5449">
              <w:rPr>
                <w:rFonts w:ascii="Times New Roman" w:eastAsia="Times New Roman" w:hAnsi="Times New Roman"/>
                <w:color w:val="FF0000"/>
                <w:sz w:val="24"/>
                <w:szCs w:val="24"/>
              </w:rPr>
              <w:t>20</w:t>
            </w:r>
            <w:r w:rsidRPr="003D5449">
              <w:rPr>
                <w:rFonts w:ascii="Times New Roman" w:eastAsia="Times New Roman" w:hAnsi="Times New Roman"/>
                <w:sz w:val="24"/>
                <w:szCs w:val="24"/>
              </w:rPr>
              <w:t xml:space="preserve"> ore</w:t>
            </w:r>
          </w:p>
          <w:p w:rsidR="005409AE" w:rsidRPr="003D5449" w:rsidRDefault="005409AE" w:rsidP="00DF17DB">
            <w:pPr>
              <w:widowControl w:val="0"/>
              <w:tabs>
                <w:tab w:val="left" w:pos="851"/>
              </w:tabs>
              <w:suppressAutoHyphens/>
              <w:spacing w:after="0"/>
              <w:rPr>
                <w:rFonts w:ascii="Times New Roman" w:eastAsia="Times New Roman" w:hAnsi="Times New Roman"/>
                <w:b/>
                <w:bCs/>
                <w:color w:val="FF0000"/>
                <w:sz w:val="24"/>
                <w:szCs w:val="24"/>
                <w:lang w:val="ro-RO"/>
              </w:rPr>
            </w:pPr>
          </w:p>
        </w:tc>
        <w:tc>
          <w:tcPr>
            <w:tcW w:w="2835" w:type="dxa"/>
            <w:gridSpan w:val="2"/>
            <w:tcBorders>
              <w:top w:val="single" w:sz="4" w:space="0" w:color="auto"/>
              <w:left w:val="single" w:sz="4" w:space="0" w:color="auto"/>
              <w:bottom w:val="single" w:sz="4" w:space="0" w:color="auto"/>
              <w:right w:val="single" w:sz="4" w:space="0" w:color="auto"/>
            </w:tcBorders>
          </w:tcPr>
          <w:p w:rsidR="005409AE" w:rsidRPr="00942512" w:rsidRDefault="003A37D1" w:rsidP="009B2255">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Clien</w:t>
            </w:r>
            <w:r w:rsidR="009B2255">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ii nu permit accesul noaptea </w:t>
            </w:r>
            <w:r w:rsidR="009B2255">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exist</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situa</w:t>
            </w:r>
            <w:r w:rsidR="009B2255">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ii c</w:t>
            </w:r>
            <w:r w:rsidR="009B2255">
              <w:rPr>
                <w:rFonts w:ascii="Times New Roman" w:eastAsia="Times New Roman" w:hAnsi="Times New Roman"/>
                <w:color w:val="FF0000"/>
                <w:sz w:val="24"/>
                <w:szCs w:val="24"/>
              </w:rPr>
              <w:t>â</w:t>
            </w:r>
            <w:r w:rsidRPr="003D5449">
              <w:rPr>
                <w:rFonts w:ascii="Times New Roman" w:eastAsia="Times New Roman" w:hAnsi="Times New Roman"/>
                <w:color w:val="FF0000"/>
                <w:sz w:val="24"/>
                <w:szCs w:val="24"/>
              </w:rPr>
              <w:t>nd tura operativ</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se prezint</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de 2 ori la locul de consum (client neg</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sit acas</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Pentru asigurarea unei ture operative pe timp de noapte se estimeaz</w:t>
            </w:r>
            <w:r w:rsidR="009B225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costuri de aproximativ 3.000.000 lei/an</w:t>
            </w: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823872">
              <w:rPr>
                <w:rFonts w:ascii="Times New Roman" w:hAnsi="Times New Roman"/>
                <w:color w:val="FF0000"/>
                <w:sz w:val="24"/>
                <w:szCs w:val="24"/>
              </w:rPr>
              <w:t xml:space="preserve">    </w:t>
            </w:r>
            <w:r>
              <w:rPr>
                <w:rFonts w:ascii="Times New Roman" w:hAnsi="Times New Roman"/>
                <w:color w:val="FF0000"/>
                <w:sz w:val="24"/>
                <w:szCs w:val="24"/>
              </w:rPr>
              <w:t xml:space="preserve"> </w:t>
            </w:r>
            <w:r w:rsidR="00930E4F" w:rsidRPr="006E1EAF">
              <w:rPr>
                <w:rFonts w:ascii="Times New Roman" w:hAnsi="Times New Roman"/>
                <w:color w:val="FF0000"/>
                <w:sz w:val="24"/>
                <w:szCs w:val="24"/>
              </w:rPr>
              <w:t>Nu se acceptă</w:t>
            </w:r>
          </w:p>
          <w:p w:rsidR="005409AE" w:rsidRPr="00EE1F74" w:rsidRDefault="00EE1F74" w:rsidP="00EE1F74">
            <w:pPr>
              <w:rPr>
                <w:lang w:val="ro-RO"/>
              </w:rPr>
            </w:pPr>
            <w:r w:rsidRPr="009D62FE">
              <w:rPr>
                <w:rFonts w:ascii="Times New Roman" w:hAnsi="Times New Roman"/>
                <w:sz w:val="24"/>
                <w:szCs w:val="24"/>
                <w:lang w:val="ro-RO"/>
              </w:rPr>
              <w:t>Prin forma revizuită a standardului se urmărește creșterea performanței serviciului de distribuție a energiei electrice.</w:t>
            </w:r>
          </w:p>
        </w:tc>
      </w:tr>
      <w:tr w:rsidR="003E03F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E03F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143</w:t>
            </w:r>
          </w:p>
        </w:tc>
        <w:tc>
          <w:tcPr>
            <w:tcW w:w="1418" w:type="dxa"/>
            <w:tcBorders>
              <w:top w:val="single" w:sz="4" w:space="0" w:color="auto"/>
              <w:left w:val="single" w:sz="4" w:space="0" w:color="auto"/>
              <w:bottom w:val="single" w:sz="4" w:space="0" w:color="auto"/>
              <w:right w:val="single" w:sz="4" w:space="0" w:color="auto"/>
            </w:tcBorders>
          </w:tcPr>
          <w:p w:rsidR="003E03FD" w:rsidRPr="003D5449" w:rsidRDefault="003E03FD"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03FD" w:rsidRPr="00775CA7" w:rsidRDefault="003E03FD" w:rsidP="00DF17DB">
            <w:pPr>
              <w:spacing w:after="0"/>
              <w:rPr>
                <w:rFonts w:ascii="Times New Roman" w:hAnsi="Times New Roman"/>
                <w:b/>
                <w:sz w:val="24"/>
                <w:szCs w:val="24"/>
                <w:lang w:val="ro-RO"/>
              </w:rPr>
            </w:pPr>
            <w:r w:rsidRPr="00775CA7">
              <w:rPr>
                <w:rFonts w:ascii="Times New Roman" w:hAnsi="Times New Roman"/>
                <w:b/>
                <w:sz w:val="24"/>
                <w:szCs w:val="24"/>
                <w:lang w:val="ro-RO"/>
              </w:rPr>
              <w:t>Art. 17 alin. (1), lit. b)</w:t>
            </w:r>
          </w:p>
        </w:tc>
        <w:tc>
          <w:tcPr>
            <w:tcW w:w="3566" w:type="dxa"/>
            <w:tcBorders>
              <w:top w:val="single" w:sz="4" w:space="0" w:color="auto"/>
              <w:left w:val="single" w:sz="4" w:space="0" w:color="auto"/>
              <w:bottom w:val="single" w:sz="4" w:space="0" w:color="auto"/>
              <w:right w:val="single" w:sz="4" w:space="0" w:color="auto"/>
            </w:tcBorders>
          </w:tcPr>
          <w:p w:rsidR="003E03FD" w:rsidRPr="003D5449" w:rsidRDefault="003E03FD"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3E03FD" w:rsidRPr="003D5449" w:rsidRDefault="003E03FD"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E03FD" w:rsidRPr="003D5449" w:rsidRDefault="003E03FD" w:rsidP="00775CA7">
            <w:pPr>
              <w:widowControl w:val="0"/>
              <w:tabs>
                <w:tab w:val="left" w:pos="459"/>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pentru mediul rural, în condiţii normale de vreme, în maximum18 ore</w:t>
            </w:r>
          </w:p>
        </w:tc>
        <w:tc>
          <w:tcPr>
            <w:tcW w:w="3380" w:type="dxa"/>
            <w:tcBorders>
              <w:top w:val="single" w:sz="4" w:space="0" w:color="auto"/>
              <w:left w:val="single" w:sz="4" w:space="0" w:color="auto"/>
              <w:bottom w:val="single" w:sz="4" w:space="0" w:color="auto"/>
              <w:right w:val="single" w:sz="4" w:space="0" w:color="auto"/>
            </w:tcBorders>
          </w:tcPr>
          <w:p w:rsidR="003E03FD" w:rsidRPr="009D62FE" w:rsidRDefault="003E03FD" w:rsidP="00DF17DB">
            <w:pPr>
              <w:widowControl w:val="0"/>
              <w:tabs>
                <w:tab w:val="left" w:pos="851"/>
              </w:tabs>
              <w:suppressAutoHyphens/>
              <w:spacing w:after="0"/>
              <w:rPr>
                <w:rFonts w:ascii="Times New Roman" w:eastAsia="Times New Roman" w:hAnsi="Times New Roman"/>
                <w:sz w:val="24"/>
                <w:szCs w:val="24"/>
                <w:lang w:val="ro-RO"/>
              </w:rPr>
            </w:pPr>
            <w:r w:rsidRPr="009D62FE">
              <w:rPr>
                <w:rFonts w:ascii="Times New Roman" w:eastAsia="Times New Roman" w:hAnsi="Times New Roman"/>
                <w:sz w:val="24"/>
                <w:szCs w:val="24"/>
                <w:lang w:val="ro-RO"/>
              </w:rPr>
              <w:t>OD asigură sosirea echipei de intervenţie în.....:</w:t>
            </w:r>
          </w:p>
          <w:p w:rsidR="003E03FD" w:rsidRPr="009D62FE" w:rsidRDefault="003E03FD" w:rsidP="00DF17DB">
            <w:pPr>
              <w:widowControl w:val="0"/>
              <w:tabs>
                <w:tab w:val="left" w:pos="851"/>
              </w:tabs>
              <w:suppressAutoHyphens/>
              <w:spacing w:after="0"/>
              <w:rPr>
                <w:rFonts w:ascii="Times New Roman" w:eastAsia="Times New Roman" w:hAnsi="Times New Roman"/>
                <w:b/>
                <w:sz w:val="24"/>
                <w:szCs w:val="24"/>
                <w:lang w:val="ro-RO" w:eastAsia="de-DE"/>
              </w:rPr>
            </w:pPr>
          </w:p>
          <w:p w:rsidR="003E03FD" w:rsidRPr="003D5449" w:rsidRDefault="00930E4F" w:rsidP="00930E4F">
            <w:pPr>
              <w:pStyle w:val="ListParagraph"/>
              <w:widowControl w:val="0"/>
              <w:numPr>
                <w:ilvl w:val="0"/>
                <w:numId w:val="50"/>
              </w:numPr>
              <w:tabs>
                <w:tab w:val="clear" w:pos="936"/>
                <w:tab w:val="left" w:pos="295"/>
                <w:tab w:val="num" w:pos="437"/>
              </w:tabs>
              <w:suppressAutoHyphens/>
              <w:spacing w:after="0" w:line="276" w:lineRule="auto"/>
              <w:ind w:left="437"/>
              <w:rPr>
                <w:rFonts w:ascii="Times New Roman" w:eastAsia="Times New Roman" w:hAnsi="Times New Roman"/>
                <w:b/>
                <w:bCs/>
                <w:color w:val="FF0000"/>
                <w:sz w:val="24"/>
                <w:szCs w:val="24"/>
              </w:rPr>
            </w:pPr>
            <w:r w:rsidRPr="009D62FE">
              <w:rPr>
                <w:rFonts w:ascii="Times New Roman" w:eastAsia="Times New Roman" w:hAnsi="Times New Roman"/>
                <w:strike/>
                <w:sz w:val="24"/>
                <w:szCs w:val="24"/>
              </w:rPr>
              <w:t xml:space="preserve">  </w:t>
            </w:r>
            <w:r w:rsidR="003E03FD" w:rsidRPr="009D62FE">
              <w:rPr>
                <w:rFonts w:ascii="Times New Roman" w:eastAsia="Times New Roman" w:hAnsi="Times New Roman"/>
                <w:strike/>
                <w:sz w:val="24"/>
                <w:szCs w:val="24"/>
              </w:rPr>
              <w:t>pentru mediul rural, în condiţii normale de vreme, în maximum18 ore</w:t>
            </w:r>
            <w:r w:rsidR="003E03FD" w:rsidRPr="009D62FE">
              <w:rPr>
                <w:rFonts w:ascii="Times New Roman" w:eastAsia="Times New Roman" w:hAnsi="Times New Roman"/>
                <w:b/>
                <w:color w:val="FF0000"/>
                <w:sz w:val="24"/>
                <w:szCs w:val="24"/>
                <w:lang w:eastAsia="de-DE"/>
              </w:rPr>
              <w:t xml:space="preserve"> 24 de ore</w:t>
            </w:r>
            <w:r w:rsidR="003E03FD" w:rsidRPr="009D62FE">
              <w:rPr>
                <w:rFonts w:ascii="Times New Roman" w:eastAsia="Times New Roman" w:hAnsi="Times New Roman"/>
                <w:color w:val="FF0000"/>
                <w:sz w:val="24"/>
                <w:szCs w:val="24"/>
                <w:lang w:eastAsia="de-DE"/>
              </w:rPr>
              <w:t xml:space="preserve"> pentru mediul rural, în condiţii normale de vreme;</w:t>
            </w:r>
          </w:p>
        </w:tc>
        <w:tc>
          <w:tcPr>
            <w:tcW w:w="2835" w:type="dxa"/>
            <w:gridSpan w:val="2"/>
            <w:tcBorders>
              <w:top w:val="single" w:sz="4" w:space="0" w:color="auto"/>
              <w:left w:val="single" w:sz="4" w:space="0" w:color="auto"/>
              <w:bottom w:val="single" w:sz="4" w:space="0" w:color="auto"/>
              <w:right w:val="single" w:sz="4" w:space="0" w:color="auto"/>
            </w:tcBorders>
          </w:tcPr>
          <w:p w:rsidR="003E03FD" w:rsidRPr="003D5449" w:rsidRDefault="003E03FD" w:rsidP="00C614A8">
            <w:pPr>
              <w:spacing w:after="0"/>
              <w:rPr>
                <w:rFonts w:ascii="Times New Roman" w:hAnsi="Times New Roman"/>
                <w:sz w:val="24"/>
                <w:szCs w:val="24"/>
                <w:lang w:val="en-GB"/>
              </w:rPr>
            </w:pPr>
            <w:r w:rsidRPr="003D5449">
              <w:rPr>
                <w:rFonts w:ascii="Times New Roman" w:eastAsia="Times New Roman" w:hAnsi="Times New Roman"/>
                <w:sz w:val="24"/>
                <w:szCs w:val="24"/>
                <w:lang w:val="ro-RO" w:eastAsia="de-DE"/>
              </w:rPr>
              <w:t xml:space="preserve">Pentru </w:t>
            </w:r>
            <w:r w:rsidR="00C614A8">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 xml:space="preserve">ntreruperile accidentale durata de depistare </w:t>
            </w:r>
            <w:r w:rsidR="00C614A8">
              <w:rPr>
                <w:rFonts w:ascii="Times New Roman" w:eastAsia="Times New Roman" w:hAnsi="Times New Roman"/>
                <w:sz w:val="24"/>
                <w:szCs w:val="24"/>
                <w:lang w:val="ro-RO" w:eastAsia="de-DE"/>
              </w:rPr>
              <w:t>ș</w:t>
            </w:r>
            <w:r w:rsidRPr="003D5449">
              <w:rPr>
                <w:rFonts w:ascii="Times New Roman" w:eastAsia="Times New Roman" w:hAnsi="Times New Roman"/>
                <w:sz w:val="24"/>
                <w:szCs w:val="24"/>
                <w:lang w:val="ro-RO" w:eastAsia="de-DE"/>
              </w:rPr>
              <w:t>i remediere este variabil</w:t>
            </w:r>
            <w:r w:rsidR="00C614A8">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w:t>
            </w:r>
            <w:r w:rsidR="00C614A8">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n raport cu tipul evenimentelor, starea tehnic</w:t>
            </w:r>
            <w:r w:rsidR="00C614A8">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existent</w:t>
            </w:r>
            <w:r w:rsidR="00C614A8">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a instala</w:t>
            </w:r>
            <w:r w:rsidR="00C614A8">
              <w:rPr>
                <w:rFonts w:ascii="Times New Roman" w:eastAsia="Times New Roman" w:hAnsi="Times New Roman"/>
                <w:sz w:val="24"/>
                <w:szCs w:val="24"/>
                <w:lang w:val="ro-RO" w:eastAsia="de-DE"/>
              </w:rPr>
              <w:t>ț</w:t>
            </w:r>
            <w:r w:rsidRPr="003D5449">
              <w:rPr>
                <w:rFonts w:ascii="Times New Roman" w:eastAsia="Times New Roman" w:hAnsi="Times New Roman"/>
                <w:sz w:val="24"/>
                <w:szCs w:val="24"/>
                <w:lang w:val="ro-RO" w:eastAsia="de-DE"/>
              </w:rPr>
              <w:t xml:space="preserve">iilor afectate, amplasarea </w:t>
            </w:r>
            <w:r w:rsidR="00C614A8">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n teren a acestora, intensitatea fenomenelor meteorologice generatoare de evenimente accidentale, etc.</w:t>
            </w: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823872">
              <w:rPr>
                <w:rFonts w:ascii="Times New Roman" w:hAnsi="Times New Roman"/>
                <w:color w:val="FF0000"/>
                <w:sz w:val="24"/>
                <w:szCs w:val="24"/>
              </w:rPr>
              <w:t xml:space="preserve">  </w:t>
            </w:r>
            <w:r w:rsidR="00775CA7" w:rsidRPr="006E1EAF">
              <w:rPr>
                <w:rFonts w:ascii="Times New Roman" w:hAnsi="Times New Roman"/>
                <w:color w:val="FF0000"/>
                <w:sz w:val="24"/>
                <w:szCs w:val="24"/>
              </w:rPr>
              <w:t>Nu se acceptă</w:t>
            </w:r>
          </w:p>
          <w:p w:rsidR="009D62FE" w:rsidRDefault="00EE1F74" w:rsidP="00EE1F74">
            <w:pPr>
              <w:pStyle w:val="ListParagraph"/>
              <w:spacing w:line="276" w:lineRule="auto"/>
              <w:ind w:left="34"/>
              <w:rPr>
                <w:rFonts w:ascii="Times New Roman" w:hAnsi="Times New Roman"/>
                <w:color w:val="FF0000"/>
                <w:sz w:val="24"/>
                <w:szCs w:val="24"/>
              </w:rPr>
            </w:pPr>
            <w:r w:rsidRPr="009D62FE">
              <w:rPr>
                <w:rFonts w:ascii="Times New Roman" w:hAnsi="Times New Roman"/>
                <w:sz w:val="24"/>
                <w:szCs w:val="24"/>
              </w:rPr>
              <w:t>Prin forma revizuită a standardului se urmărește creșterea performanței serviciului de distribuție a energiei electrice.</w:t>
            </w:r>
          </w:p>
          <w:p w:rsidR="00EE1F74" w:rsidRPr="009D62FE" w:rsidRDefault="009D62FE" w:rsidP="009D62FE">
            <w:pPr>
              <w:rPr>
                <w:lang w:val="ro-RO"/>
              </w:rPr>
            </w:pPr>
            <w:r>
              <w:rPr>
                <w:rFonts w:ascii="Times New Roman" w:hAnsi="Times New Roman"/>
                <w:sz w:val="24"/>
                <w:szCs w:val="24"/>
                <w:lang w:val="ro-RO"/>
              </w:rPr>
              <w:t>Termenul propus se regăsește în standardul aflat în vigoare din anul 2007.</w:t>
            </w:r>
          </w:p>
        </w:tc>
      </w:tr>
      <w:tr w:rsidR="00AC645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C645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144</w:t>
            </w:r>
          </w:p>
        </w:tc>
        <w:tc>
          <w:tcPr>
            <w:tcW w:w="1418"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6452" w:rsidRPr="00775CA7" w:rsidRDefault="00AC6452" w:rsidP="00DF17DB">
            <w:pPr>
              <w:spacing w:after="0"/>
              <w:rPr>
                <w:rFonts w:ascii="Times New Roman" w:hAnsi="Times New Roman"/>
                <w:b/>
                <w:sz w:val="24"/>
                <w:szCs w:val="24"/>
                <w:lang w:val="ro-RO"/>
              </w:rPr>
            </w:pPr>
            <w:r w:rsidRPr="00775CA7">
              <w:rPr>
                <w:rFonts w:ascii="Times New Roman" w:hAnsi="Times New Roman"/>
                <w:b/>
                <w:sz w:val="24"/>
                <w:szCs w:val="24"/>
                <w:lang w:val="ro-RO"/>
              </w:rPr>
              <w:t xml:space="preserve">Art. 17 </w:t>
            </w:r>
            <w:r w:rsidRPr="00775CA7">
              <w:rPr>
                <w:rFonts w:ascii="Times New Roman" w:hAnsi="Times New Roman"/>
                <w:b/>
                <w:sz w:val="24"/>
                <w:szCs w:val="24"/>
                <w:lang w:val="ro-RO"/>
              </w:rPr>
              <w:lastRenderedPageBreak/>
              <w:t>alin. (1), lit. b)</w:t>
            </w:r>
          </w:p>
        </w:tc>
        <w:tc>
          <w:tcPr>
            <w:tcW w:w="3566"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OD asigură sosirea echipei de </w:t>
            </w:r>
            <w:r w:rsidRPr="003D5449">
              <w:rPr>
                <w:rFonts w:ascii="Times New Roman" w:eastAsia="Times New Roman" w:hAnsi="Times New Roman"/>
                <w:sz w:val="24"/>
                <w:szCs w:val="24"/>
                <w:lang w:val="ro-RO"/>
              </w:rPr>
              <w:lastRenderedPageBreak/>
              <w:t>intervenţie în.....:</w:t>
            </w:r>
          </w:p>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pentru mediul rural, în condiţii normale de vreme, în maximum18 ore</w:t>
            </w:r>
          </w:p>
        </w:tc>
        <w:tc>
          <w:tcPr>
            <w:tcW w:w="3380" w:type="dxa"/>
            <w:tcBorders>
              <w:top w:val="single" w:sz="4" w:space="0" w:color="auto"/>
              <w:left w:val="single" w:sz="4" w:space="0" w:color="auto"/>
              <w:bottom w:val="single" w:sz="4" w:space="0" w:color="auto"/>
              <w:right w:val="single" w:sz="4" w:space="0" w:color="auto"/>
            </w:tcBorders>
          </w:tcPr>
          <w:p w:rsidR="00AC6452" w:rsidRPr="009D62FE" w:rsidRDefault="00AC6452" w:rsidP="00DF17DB">
            <w:pPr>
              <w:widowControl w:val="0"/>
              <w:tabs>
                <w:tab w:val="left" w:pos="851"/>
              </w:tabs>
              <w:suppressAutoHyphens/>
              <w:spacing w:after="0"/>
              <w:rPr>
                <w:rFonts w:ascii="Times New Roman" w:eastAsia="Times New Roman" w:hAnsi="Times New Roman"/>
                <w:sz w:val="24"/>
                <w:szCs w:val="24"/>
                <w:lang w:val="ro-RO"/>
              </w:rPr>
            </w:pPr>
            <w:r w:rsidRPr="009D62FE">
              <w:rPr>
                <w:rFonts w:ascii="Times New Roman" w:eastAsia="Times New Roman" w:hAnsi="Times New Roman"/>
                <w:sz w:val="24"/>
                <w:szCs w:val="24"/>
                <w:lang w:val="ro-RO"/>
              </w:rPr>
              <w:lastRenderedPageBreak/>
              <w:t xml:space="preserve">OD asigură sosirea echipei de </w:t>
            </w:r>
            <w:r w:rsidRPr="009D62FE">
              <w:rPr>
                <w:rFonts w:ascii="Times New Roman" w:eastAsia="Times New Roman" w:hAnsi="Times New Roman"/>
                <w:sz w:val="24"/>
                <w:szCs w:val="24"/>
                <w:lang w:val="ro-RO"/>
              </w:rPr>
              <w:lastRenderedPageBreak/>
              <w:t>intervenţie în.....:</w:t>
            </w:r>
          </w:p>
          <w:p w:rsidR="00AC6452" w:rsidRPr="009D62FE" w:rsidRDefault="00AC6452" w:rsidP="00DF17DB">
            <w:pPr>
              <w:widowControl w:val="0"/>
              <w:tabs>
                <w:tab w:val="left" w:pos="851"/>
              </w:tabs>
              <w:suppressAutoHyphens/>
              <w:spacing w:after="0"/>
              <w:rPr>
                <w:rFonts w:ascii="Times New Roman" w:eastAsia="Times New Roman" w:hAnsi="Times New Roman"/>
                <w:b/>
                <w:bCs/>
                <w:color w:val="FF0000"/>
                <w:sz w:val="24"/>
                <w:szCs w:val="24"/>
                <w:lang w:val="ro-RO"/>
              </w:rPr>
            </w:pPr>
          </w:p>
          <w:p w:rsidR="00AC6452" w:rsidRPr="00AC6452" w:rsidRDefault="00AC6452" w:rsidP="00DF17DB">
            <w:pPr>
              <w:spacing w:after="0"/>
              <w:rPr>
                <w:rFonts w:ascii="Times New Roman" w:eastAsia="Times New Roman" w:hAnsi="Times New Roman"/>
                <w:sz w:val="24"/>
                <w:szCs w:val="24"/>
                <w:lang w:val="it-IT" w:eastAsia="de-DE"/>
              </w:rPr>
            </w:pPr>
            <w:r w:rsidRPr="009D62FE">
              <w:rPr>
                <w:rFonts w:ascii="Times New Roman" w:eastAsia="Times New Roman" w:hAnsi="Times New Roman"/>
                <w:sz w:val="24"/>
                <w:szCs w:val="24"/>
                <w:lang w:val="it-IT" w:eastAsia="de-DE"/>
              </w:rPr>
              <w:t>b.pentru mediul rural, în condiţii normale de vreme, în maximum</w:t>
            </w:r>
            <w:r w:rsidRPr="009D62FE">
              <w:rPr>
                <w:rFonts w:ascii="Times New Roman" w:eastAsia="Times New Roman" w:hAnsi="Times New Roman"/>
                <w:strike/>
                <w:sz w:val="24"/>
                <w:szCs w:val="24"/>
                <w:lang w:val="it-IT" w:eastAsia="de-DE"/>
              </w:rPr>
              <w:t xml:space="preserve">18 </w:t>
            </w:r>
            <w:r w:rsidRPr="009D62FE">
              <w:rPr>
                <w:rFonts w:ascii="Times New Roman" w:eastAsia="Times New Roman" w:hAnsi="Times New Roman"/>
                <w:sz w:val="24"/>
                <w:szCs w:val="24"/>
                <w:lang w:val="it-IT" w:eastAsia="de-DE"/>
              </w:rPr>
              <w:t xml:space="preserve"> </w:t>
            </w:r>
            <w:r w:rsidRPr="009D62FE">
              <w:rPr>
                <w:rFonts w:ascii="Times New Roman" w:eastAsia="Times New Roman" w:hAnsi="Times New Roman"/>
                <w:b/>
                <w:color w:val="FF0000"/>
                <w:sz w:val="24"/>
                <w:szCs w:val="24"/>
                <w:u w:val="single"/>
                <w:lang w:val="it-IT" w:eastAsia="de-DE"/>
              </w:rPr>
              <w:t>24</w:t>
            </w:r>
            <w:r w:rsidRPr="009D62FE">
              <w:rPr>
                <w:rFonts w:ascii="Times New Roman" w:eastAsia="Times New Roman" w:hAnsi="Times New Roman"/>
                <w:b/>
                <w:sz w:val="24"/>
                <w:szCs w:val="24"/>
                <w:u w:val="single"/>
                <w:lang w:val="it-IT" w:eastAsia="de-DE"/>
              </w:rPr>
              <w:t xml:space="preserve"> </w:t>
            </w:r>
            <w:r w:rsidRPr="009D62FE">
              <w:rPr>
                <w:rFonts w:ascii="Times New Roman" w:eastAsia="Times New Roman" w:hAnsi="Times New Roman"/>
                <w:sz w:val="24"/>
                <w:szCs w:val="24"/>
                <w:lang w:val="it-IT" w:eastAsia="de-DE"/>
              </w:rPr>
              <w:t>ore</w:t>
            </w:r>
          </w:p>
          <w:p w:rsidR="00AC6452" w:rsidRPr="003D5449" w:rsidRDefault="00AC6452" w:rsidP="00DF17DB">
            <w:pPr>
              <w:widowControl w:val="0"/>
              <w:tabs>
                <w:tab w:val="left" w:pos="851"/>
              </w:tabs>
              <w:suppressAutoHyphens/>
              <w:spacing w:after="0"/>
              <w:rPr>
                <w:rFonts w:ascii="Times New Roman" w:eastAsia="Times New Roman" w:hAnsi="Times New Roman"/>
                <w:b/>
                <w:bCs/>
                <w:color w:val="FF0000"/>
                <w:sz w:val="24"/>
                <w:szCs w:val="24"/>
                <w:lang w:val="ro-RO"/>
              </w:rPr>
            </w:pPr>
          </w:p>
        </w:tc>
        <w:tc>
          <w:tcPr>
            <w:tcW w:w="2835" w:type="dxa"/>
            <w:gridSpan w:val="2"/>
            <w:tcBorders>
              <w:top w:val="single" w:sz="4" w:space="0" w:color="auto"/>
              <w:left w:val="single" w:sz="4" w:space="0" w:color="auto"/>
              <w:bottom w:val="single" w:sz="4" w:space="0" w:color="auto"/>
              <w:right w:val="single" w:sz="4" w:space="0" w:color="auto"/>
            </w:tcBorders>
          </w:tcPr>
          <w:p w:rsidR="00AC6452" w:rsidRPr="00AC6452" w:rsidRDefault="00AC6452" w:rsidP="00DF17DB">
            <w:pPr>
              <w:spacing w:after="0"/>
              <w:rPr>
                <w:rFonts w:ascii="Times New Roman" w:eastAsia="Times New Roman" w:hAnsi="Times New Roman"/>
                <w:sz w:val="24"/>
                <w:szCs w:val="24"/>
                <w:lang w:val="it-IT" w:eastAsia="de-DE"/>
              </w:rPr>
            </w:pPr>
            <w:r w:rsidRPr="00AC6452">
              <w:rPr>
                <w:rFonts w:ascii="Times New Roman" w:eastAsia="Times New Roman" w:hAnsi="Times New Roman"/>
                <w:sz w:val="24"/>
                <w:szCs w:val="24"/>
                <w:lang w:val="it-IT" w:eastAsia="de-DE"/>
              </w:rPr>
              <w:lastRenderedPageBreak/>
              <w:t xml:space="preserve">Propunem păstrarea cel </w:t>
            </w:r>
            <w:r w:rsidRPr="00AC6452">
              <w:rPr>
                <w:rFonts w:ascii="Times New Roman" w:eastAsia="Times New Roman" w:hAnsi="Times New Roman"/>
                <w:sz w:val="24"/>
                <w:szCs w:val="24"/>
                <w:lang w:val="it-IT" w:eastAsia="de-DE"/>
              </w:rPr>
              <w:lastRenderedPageBreak/>
              <w:t>puţin a prevederilor din standardul în vigoare.</w:t>
            </w:r>
          </w:p>
          <w:p w:rsidR="00AC6452" w:rsidRPr="00AC6452" w:rsidRDefault="00AC6452" w:rsidP="00DF17DB">
            <w:pPr>
              <w:spacing w:after="0"/>
              <w:rPr>
                <w:rFonts w:ascii="Times New Roman" w:eastAsia="Times New Roman" w:hAnsi="Times New Roman"/>
                <w:sz w:val="24"/>
                <w:szCs w:val="24"/>
                <w:lang w:val="it-IT" w:eastAsia="de-DE"/>
              </w:rPr>
            </w:pPr>
            <w:r w:rsidRPr="00AC6452">
              <w:rPr>
                <w:rFonts w:ascii="Times New Roman" w:eastAsia="Times New Roman" w:hAnsi="Times New Roman"/>
                <w:sz w:val="24"/>
                <w:szCs w:val="24"/>
                <w:lang w:val="it-IT" w:eastAsia="de-DE"/>
              </w:rPr>
              <w:t xml:space="preserve"> Motivaţiile sunt precizate în adresa de înaintare nr.176065/11.09.2015</w:t>
            </w:r>
          </w:p>
          <w:p w:rsidR="00AC6452" w:rsidRPr="003D5449" w:rsidRDefault="00AC6452"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775CA7" w:rsidRPr="006E1EAF">
              <w:rPr>
                <w:rFonts w:ascii="Times New Roman" w:hAnsi="Times New Roman"/>
                <w:color w:val="FF0000"/>
                <w:sz w:val="24"/>
                <w:szCs w:val="24"/>
              </w:rPr>
              <w:t>Nu se acceptă</w:t>
            </w:r>
          </w:p>
          <w:p w:rsidR="00AC6452" w:rsidRDefault="00EE1F74" w:rsidP="00EE1F74">
            <w:pPr>
              <w:rPr>
                <w:rFonts w:ascii="Times New Roman" w:hAnsi="Times New Roman"/>
                <w:sz w:val="24"/>
                <w:szCs w:val="24"/>
                <w:lang w:val="ro-RO"/>
              </w:rPr>
            </w:pPr>
            <w:r w:rsidRPr="009D62FE">
              <w:rPr>
                <w:rFonts w:ascii="Times New Roman" w:hAnsi="Times New Roman"/>
                <w:sz w:val="24"/>
                <w:szCs w:val="24"/>
                <w:lang w:val="ro-RO"/>
              </w:rPr>
              <w:lastRenderedPageBreak/>
              <w:t>Prin forma revizuită a standardului se urmărește creșterea performanței serviciului de distribuție a energiei electrice.</w:t>
            </w:r>
          </w:p>
          <w:p w:rsidR="009D62FE" w:rsidRPr="00EE1F74" w:rsidRDefault="009D62FE" w:rsidP="00EE1F74">
            <w:pPr>
              <w:rPr>
                <w:lang w:val="ro-RO"/>
              </w:rPr>
            </w:pPr>
            <w:r>
              <w:rPr>
                <w:rFonts w:ascii="Times New Roman" w:hAnsi="Times New Roman"/>
                <w:sz w:val="24"/>
                <w:szCs w:val="24"/>
                <w:lang w:val="ro-RO"/>
              </w:rPr>
              <w:t>Termenul propus se regăsește în standardul aflat în vigoare din anul 2007.</w:t>
            </w:r>
          </w:p>
        </w:tc>
      </w:tr>
      <w:tr w:rsidR="00D16C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16C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145</w:t>
            </w:r>
          </w:p>
        </w:tc>
        <w:tc>
          <w:tcPr>
            <w:tcW w:w="1418"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6CD9" w:rsidRPr="00775CA7" w:rsidRDefault="00D16CD9" w:rsidP="00DF17DB">
            <w:pPr>
              <w:spacing w:after="0"/>
              <w:rPr>
                <w:rFonts w:ascii="Times New Roman" w:hAnsi="Times New Roman"/>
                <w:b/>
                <w:sz w:val="24"/>
                <w:szCs w:val="24"/>
                <w:lang w:val="ro-RO"/>
              </w:rPr>
            </w:pPr>
            <w:r w:rsidRPr="00775CA7">
              <w:rPr>
                <w:rFonts w:ascii="Times New Roman" w:hAnsi="Times New Roman"/>
                <w:b/>
                <w:sz w:val="24"/>
                <w:szCs w:val="24"/>
                <w:lang w:val="ro-RO"/>
              </w:rPr>
              <w:t>Art. 17 alin. (1), lit. c)</w:t>
            </w:r>
          </w:p>
        </w:tc>
        <w:tc>
          <w:tcPr>
            <w:tcW w:w="3566"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w:t>
            </w:r>
            <w:r w:rsidRPr="003D5449">
              <w:rPr>
                <w:rFonts w:ascii="Times New Roman" w:eastAsia="Times New Roman" w:hAnsi="Times New Roman"/>
                <w:sz w:val="24"/>
                <w:szCs w:val="24"/>
                <w:lang w:val="ro-RO"/>
              </w:rPr>
              <w:tab/>
              <w:t>pentru mediul urban sau rural,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775CA7" w:rsidRPr="003D5449" w:rsidRDefault="00775CA7" w:rsidP="00775CA7">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D16CD9" w:rsidRPr="003D5449" w:rsidRDefault="00775CA7" w:rsidP="00DF17DB">
            <w:pPr>
              <w:widowControl w:val="0"/>
              <w:tabs>
                <w:tab w:val="left" w:pos="851"/>
              </w:tabs>
              <w:suppressAutoHyphens/>
              <w:spacing w:after="0"/>
              <w:rPr>
                <w:rFonts w:ascii="Times New Roman" w:eastAsia="Times New Roman" w:hAnsi="Times New Roman"/>
                <w:b/>
                <w:bCs/>
                <w:color w:val="FF0000"/>
                <w:sz w:val="24"/>
                <w:szCs w:val="24"/>
                <w:lang w:val="ro-RO"/>
              </w:rPr>
            </w:pPr>
            <w:r>
              <w:rPr>
                <w:rFonts w:ascii="Times New Roman" w:eastAsia="Times New Roman" w:hAnsi="Times New Roman"/>
                <w:b/>
                <w:bCs/>
                <w:color w:val="FF0000"/>
                <w:sz w:val="24"/>
                <w:szCs w:val="24"/>
                <w:lang w:val="ro-RO"/>
              </w:rPr>
              <w:t>-------</w:t>
            </w:r>
          </w:p>
          <w:p w:rsidR="00D16CD9" w:rsidRPr="00775CA7" w:rsidRDefault="00D16CD9" w:rsidP="00DF17DB">
            <w:pPr>
              <w:widowControl w:val="0"/>
              <w:tabs>
                <w:tab w:val="left" w:pos="851"/>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c) pentru mediul urban sau rural, în condiţii meteorologice deosebite, în maximum </w:t>
            </w:r>
            <w:r w:rsidRPr="003D5449">
              <w:rPr>
                <w:rFonts w:ascii="Times New Roman" w:eastAsia="Times New Roman" w:hAnsi="Times New Roman"/>
                <w:bCs/>
                <w:strike/>
                <w:sz w:val="24"/>
                <w:szCs w:val="24"/>
              </w:rPr>
              <w:t>48</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72</w:t>
            </w:r>
            <w:r w:rsidR="00775CA7">
              <w:rPr>
                <w:rFonts w:ascii="Times New Roman" w:eastAsia="Times New Roman" w:hAnsi="Times New Roman"/>
                <w:bCs/>
                <w:sz w:val="24"/>
                <w:szCs w:val="24"/>
              </w:rPr>
              <w:t xml:space="preserve"> de ore.</w:t>
            </w:r>
          </w:p>
        </w:tc>
        <w:tc>
          <w:tcPr>
            <w:tcW w:w="2835" w:type="dxa"/>
            <w:gridSpan w:val="2"/>
            <w:tcBorders>
              <w:top w:val="single" w:sz="4" w:space="0" w:color="auto"/>
              <w:left w:val="single" w:sz="4" w:space="0" w:color="auto"/>
              <w:bottom w:val="single" w:sz="4" w:space="0" w:color="auto"/>
              <w:right w:val="single" w:sz="4" w:space="0" w:color="auto"/>
            </w:tcBorders>
          </w:tcPr>
          <w:p w:rsidR="00D16CD9" w:rsidRPr="003D5449" w:rsidRDefault="00D16CD9" w:rsidP="00DF17DB">
            <w:pPr>
              <w:spacing w:after="0"/>
              <w:rPr>
                <w:rFonts w:ascii="Times New Roman" w:hAnsi="Times New Roman"/>
                <w:sz w:val="24"/>
                <w:szCs w:val="24"/>
                <w:lang w:val="en-GB"/>
              </w:rPr>
            </w:pPr>
            <w:r w:rsidRPr="003D5449">
              <w:rPr>
                <w:rFonts w:ascii="Times New Roman" w:hAnsi="Times New Roman"/>
                <w:sz w:val="24"/>
                <w:szCs w:val="24"/>
                <w:lang w:val="en-GB"/>
              </w:rPr>
              <w:t>Deci consider</w:t>
            </w:r>
            <w:r w:rsidR="009B2255">
              <w:rPr>
                <w:rFonts w:ascii="Times New Roman" w:hAnsi="Times New Roman"/>
                <w:sz w:val="24"/>
                <w:szCs w:val="24"/>
                <w:lang w:val="en-GB"/>
              </w:rPr>
              <w:t>ă</w:t>
            </w:r>
            <w:r w:rsidRPr="003D5449">
              <w:rPr>
                <w:rFonts w:ascii="Times New Roman" w:hAnsi="Times New Roman"/>
                <w:sz w:val="24"/>
                <w:szCs w:val="24"/>
                <w:lang w:val="en-GB"/>
              </w:rPr>
              <w:t>m propunerea ANRE prea avangardist</w:t>
            </w:r>
            <w:r w:rsidR="009B2255">
              <w:rPr>
                <w:rFonts w:ascii="Times New Roman" w:hAnsi="Times New Roman"/>
                <w:sz w:val="24"/>
                <w:szCs w:val="24"/>
                <w:lang w:val="en-GB"/>
              </w:rPr>
              <w:t>ă</w:t>
            </w:r>
            <w:r w:rsidRPr="003D5449">
              <w:rPr>
                <w:rFonts w:ascii="Times New Roman" w:hAnsi="Times New Roman"/>
                <w:sz w:val="24"/>
                <w:szCs w:val="24"/>
                <w:lang w:val="en-GB"/>
              </w:rPr>
              <w:t xml:space="preserve"> pentru etapa </w:t>
            </w:r>
            <w:r w:rsidR="009B2255">
              <w:rPr>
                <w:rFonts w:ascii="Times New Roman" w:hAnsi="Times New Roman"/>
                <w:sz w:val="24"/>
                <w:szCs w:val="24"/>
                <w:lang w:val="en-GB"/>
              </w:rPr>
              <w:t>î</w:t>
            </w:r>
            <w:r w:rsidRPr="003D5449">
              <w:rPr>
                <w:rFonts w:ascii="Times New Roman" w:hAnsi="Times New Roman"/>
                <w:sz w:val="24"/>
                <w:szCs w:val="24"/>
                <w:lang w:val="en-GB"/>
              </w:rPr>
              <w:t>n care ne afl</w:t>
            </w:r>
            <w:r w:rsidR="009B2255">
              <w:rPr>
                <w:rFonts w:ascii="Times New Roman" w:hAnsi="Times New Roman"/>
                <w:sz w:val="24"/>
                <w:szCs w:val="24"/>
                <w:lang w:val="en-GB"/>
              </w:rPr>
              <w:t>ă</w:t>
            </w:r>
            <w:r w:rsidRPr="003D5449">
              <w:rPr>
                <w:rFonts w:ascii="Times New Roman" w:hAnsi="Times New Roman"/>
                <w:sz w:val="24"/>
                <w:szCs w:val="24"/>
                <w:lang w:val="en-GB"/>
              </w:rPr>
              <w:t>m la acest moment</w:t>
            </w:r>
          </w:p>
          <w:p w:rsidR="00D16CD9" w:rsidRPr="003D5449" w:rsidRDefault="00D16CD9"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t xml:space="preserve">      </w:t>
            </w:r>
            <w:r w:rsidR="008B4507">
              <w:rPr>
                <w:rFonts w:ascii="Times New Roman" w:hAnsi="Times New Roman"/>
                <w:color w:val="FF0000"/>
                <w:sz w:val="24"/>
                <w:szCs w:val="24"/>
              </w:rPr>
              <w:t xml:space="preserve">  </w:t>
            </w:r>
            <w:r w:rsidR="00EE1F74" w:rsidRPr="006E1EAF">
              <w:rPr>
                <w:rFonts w:ascii="Times New Roman" w:hAnsi="Times New Roman"/>
                <w:color w:val="FF0000"/>
                <w:sz w:val="24"/>
                <w:szCs w:val="24"/>
              </w:rPr>
              <w:t>Nu se acceptă</w:t>
            </w:r>
          </w:p>
          <w:p w:rsidR="00D16CD9" w:rsidRDefault="00EE1F74" w:rsidP="00EE1F74">
            <w:pPr>
              <w:rPr>
                <w:rFonts w:ascii="Times New Roman" w:hAnsi="Times New Roman"/>
                <w:sz w:val="24"/>
                <w:szCs w:val="24"/>
                <w:lang w:val="ro-RO"/>
              </w:rPr>
            </w:pPr>
            <w:r w:rsidRPr="009D62FE">
              <w:rPr>
                <w:rFonts w:ascii="Times New Roman" w:hAnsi="Times New Roman"/>
                <w:sz w:val="24"/>
                <w:szCs w:val="24"/>
                <w:lang w:val="ro-RO"/>
              </w:rPr>
              <w:t>Prin forma revizuită a standardului se urmărește creșterea performanței serviciului de distribuție a energiei electrice.</w:t>
            </w:r>
          </w:p>
          <w:p w:rsidR="009D62FE" w:rsidRPr="00EE1F74" w:rsidRDefault="009D62FE" w:rsidP="00EE1F74">
            <w:pPr>
              <w:rPr>
                <w:lang w:val="ro-RO"/>
              </w:rPr>
            </w:pPr>
            <w:r>
              <w:rPr>
                <w:rFonts w:ascii="Times New Roman" w:hAnsi="Times New Roman"/>
                <w:sz w:val="24"/>
                <w:szCs w:val="24"/>
                <w:lang w:val="ro-RO"/>
              </w:rPr>
              <w:t>Termenul propus se regăsește în standardul aflat în vigoare din anul 2007.</w:t>
            </w:r>
          </w:p>
        </w:tc>
      </w:tr>
      <w:tr w:rsidR="003A37D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A37D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146</w:t>
            </w:r>
          </w:p>
        </w:tc>
        <w:tc>
          <w:tcPr>
            <w:tcW w:w="1418" w:type="dxa"/>
            <w:tcBorders>
              <w:top w:val="single" w:sz="4" w:space="0" w:color="auto"/>
              <w:left w:val="single" w:sz="4" w:space="0" w:color="auto"/>
              <w:bottom w:val="single" w:sz="4" w:space="0" w:color="auto"/>
              <w:right w:val="single" w:sz="4" w:space="0" w:color="auto"/>
            </w:tcBorders>
          </w:tcPr>
          <w:p w:rsidR="003A37D1" w:rsidRPr="003D5449" w:rsidRDefault="003A37D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A37D1" w:rsidRPr="00775CA7" w:rsidRDefault="003A37D1" w:rsidP="00DF17DB">
            <w:pPr>
              <w:spacing w:after="0"/>
              <w:rPr>
                <w:rFonts w:ascii="Times New Roman" w:hAnsi="Times New Roman"/>
                <w:b/>
                <w:sz w:val="24"/>
                <w:szCs w:val="24"/>
                <w:lang w:val="ro-RO"/>
              </w:rPr>
            </w:pPr>
            <w:r w:rsidRPr="00775CA7">
              <w:rPr>
                <w:rFonts w:ascii="Times New Roman" w:hAnsi="Times New Roman"/>
                <w:b/>
                <w:sz w:val="24"/>
                <w:szCs w:val="24"/>
                <w:lang w:val="ro-RO"/>
              </w:rPr>
              <w:t>Art. 17 alin. (1), lit. c)</w:t>
            </w:r>
          </w:p>
        </w:tc>
        <w:tc>
          <w:tcPr>
            <w:tcW w:w="3566" w:type="dxa"/>
            <w:tcBorders>
              <w:top w:val="single" w:sz="4" w:space="0" w:color="auto"/>
              <w:left w:val="single" w:sz="4" w:space="0" w:color="auto"/>
              <w:bottom w:val="single" w:sz="4" w:space="0" w:color="auto"/>
              <w:right w:val="single" w:sz="4" w:space="0" w:color="auto"/>
            </w:tcBorders>
          </w:tcPr>
          <w:p w:rsidR="003A37D1" w:rsidRPr="003D5449" w:rsidRDefault="003A37D1"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3A37D1" w:rsidRPr="003D5449" w:rsidRDefault="003A37D1"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A37D1" w:rsidRPr="003D5449" w:rsidRDefault="003A37D1"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w:t>
            </w:r>
            <w:r w:rsidRPr="003D5449">
              <w:rPr>
                <w:rFonts w:ascii="Times New Roman" w:eastAsia="Times New Roman" w:hAnsi="Times New Roman"/>
                <w:sz w:val="24"/>
                <w:szCs w:val="24"/>
                <w:lang w:val="ro-RO"/>
              </w:rPr>
              <w:tab/>
              <w:t>pentru mediul urban sau rural,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3A37D1" w:rsidRPr="003D5449" w:rsidRDefault="003A37D1"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3A37D1" w:rsidRPr="003D5449" w:rsidRDefault="003A37D1" w:rsidP="00DF17DB">
            <w:pPr>
              <w:widowControl w:val="0"/>
              <w:tabs>
                <w:tab w:val="left" w:pos="864"/>
              </w:tabs>
              <w:suppressAutoHyphens/>
              <w:spacing w:after="0"/>
              <w:ind w:left="936"/>
              <w:rPr>
                <w:rFonts w:ascii="Times New Roman" w:eastAsia="Times New Roman" w:hAnsi="Times New Roman"/>
                <w:sz w:val="24"/>
                <w:szCs w:val="24"/>
              </w:rPr>
            </w:pPr>
          </w:p>
          <w:p w:rsidR="003A37D1" w:rsidRPr="003D5449" w:rsidRDefault="003A37D1" w:rsidP="00775CA7">
            <w:pPr>
              <w:widowControl w:val="0"/>
              <w:numPr>
                <w:ilvl w:val="0"/>
                <w:numId w:val="50"/>
              </w:numPr>
              <w:tabs>
                <w:tab w:val="clear" w:pos="936"/>
                <w:tab w:val="left" w:pos="153"/>
                <w:tab w:val="num" w:pos="437"/>
              </w:tabs>
              <w:suppressAutoHyphens/>
              <w:spacing w:after="0"/>
              <w:ind w:left="437" w:hanging="284"/>
              <w:rPr>
                <w:rFonts w:ascii="Times New Roman" w:eastAsia="Times New Roman" w:hAnsi="Times New Roman"/>
                <w:sz w:val="24"/>
                <w:szCs w:val="24"/>
              </w:rPr>
            </w:pPr>
            <w:r w:rsidRPr="003D5449">
              <w:rPr>
                <w:rFonts w:ascii="Times New Roman" w:eastAsia="Times New Roman" w:hAnsi="Times New Roman"/>
                <w:sz w:val="24"/>
                <w:szCs w:val="24"/>
              </w:rPr>
              <w:t xml:space="preserve">pentru mediul urban sau rural, în condiţii meteorologice deosebite, în </w:t>
            </w:r>
            <w:r w:rsidRPr="003D5449">
              <w:rPr>
                <w:rFonts w:ascii="Times New Roman" w:eastAsia="Times New Roman" w:hAnsi="Times New Roman"/>
                <w:sz w:val="24"/>
                <w:szCs w:val="24"/>
              </w:rPr>
              <w:lastRenderedPageBreak/>
              <w:t xml:space="preserve">maximum </w:t>
            </w:r>
            <w:r w:rsidRPr="003D5449">
              <w:rPr>
                <w:rFonts w:ascii="Times New Roman" w:eastAsia="Times New Roman" w:hAnsi="Times New Roman"/>
                <w:strike/>
                <w:sz w:val="24"/>
                <w:szCs w:val="24"/>
              </w:rPr>
              <w:t>48</w:t>
            </w:r>
            <w:r w:rsidRPr="003D5449">
              <w:rPr>
                <w:rFonts w:ascii="Times New Roman" w:eastAsia="Times New Roman" w:hAnsi="Times New Roman"/>
                <w:sz w:val="24"/>
                <w:szCs w:val="24"/>
              </w:rPr>
              <w:t xml:space="preserve">  </w:t>
            </w:r>
            <w:r w:rsidRPr="003D5449">
              <w:rPr>
                <w:rFonts w:ascii="Times New Roman" w:eastAsia="Times New Roman" w:hAnsi="Times New Roman"/>
                <w:color w:val="FF0000"/>
                <w:sz w:val="24"/>
                <w:szCs w:val="24"/>
              </w:rPr>
              <w:t>54</w:t>
            </w:r>
            <w:r w:rsidRPr="003D5449">
              <w:rPr>
                <w:rFonts w:ascii="Times New Roman" w:eastAsia="Times New Roman" w:hAnsi="Times New Roman"/>
                <w:sz w:val="24"/>
                <w:szCs w:val="24"/>
              </w:rPr>
              <w:t xml:space="preserve"> de ore.</w:t>
            </w:r>
          </w:p>
        </w:tc>
        <w:tc>
          <w:tcPr>
            <w:tcW w:w="2835" w:type="dxa"/>
            <w:gridSpan w:val="2"/>
            <w:tcBorders>
              <w:top w:val="single" w:sz="4" w:space="0" w:color="auto"/>
              <w:left w:val="single" w:sz="4" w:space="0" w:color="auto"/>
              <w:bottom w:val="single" w:sz="4" w:space="0" w:color="auto"/>
              <w:right w:val="single" w:sz="4" w:space="0" w:color="auto"/>
            </w:tcBorders>
          </w:tcPr>
          <w:p w:rsidR="003A37D1" w:rsidRPr="00775CA7" w:rsidRDefault="003A37D1" w:rsidP="00775CA7">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lastRenderedPageBreak/>
              <w:t xml:space="preserve">Clientii nu permit accesul noaptea si exista situatii cand tura operativa se prezinta de 2 ori la locul de consum (client negasit acasa). Pentru asigurarea </w:t>
            </w:r>
            <w:r w:rsidRPr="003D5449">
              <w:rPr>
                <w:rFonts w:ascii="Times New Roman" w:eastAsia="Times New Roman" w:hAnsi="Times New Roman"/>
                <w:color w:val="FF0000"/>
                <w:sz w:val="24"/>
                <w:szCs w:val="24"/>
              </w:rPr>
              <w:lastRenderedPageBreak/>
              <w:t xml:space="preserve">unei ture operative pe timp de noapte se estimeaza costuri </w:t>
            </w:r>
            <w:r w:rsidR="00775CA7">
              <w:rPr>
                <w:rFonts w:ascii="Times New Roman" w:eastAsia="Times New Roman" w:hAnsi="Times New Roman"/>
                <w:color w:val="FF0000"/>
                <w:sz w:val="24"/>
                <w:szCs w:val="24"/>
              </w:rPr>
              <w:t>de aproximativ 3.000.000 lei/an</w:t>
            </w:r>
          </w:p>
        </w:tc>
        <w:tc>
          <w:tcPr>
            <w:tcW w:w="2691" w:type="dxa"/>
            <w:tcBorders>
              <w:top w:val="single" w:sz="4" w:space="0" w:color="auto"/>
              <w:left w:val="single" w:sz="4" w:space="0" w:color="auto"/>
              <w:bottom w:val="single" w:sz="4" w:space="0" w:color="auto"/>
              <w:right w:val="single" w:sz="4" w:space="0" w:color="auto"/>
            </w:tcBorders>
          </w:tcPr>
          <w:p w:rsidR="00EE1F74" w:rsidRPr="006E1EAF" w:rsidRDefault="006E1EAF" w:rsidP="006E1EA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8B4507">
              <w:rPr>
                <w:rFonts w:ascii="Times New Roman" w:hAnsi="Times New Roman"/>
                <w:color w:val="FF0000"/>
                <w:sz w:val="24"/>
                <w:szCs w:val="24"/>
              </w:rPr>
              <w:t xml:space="preserve">  </w:t>
            </w:r>
            <w:r>
              <w:rPr>
                <w:rFonts w:ascii="Times New Roman" w:hAnsi="Times New Roman"/>
                <w:color w:val="FF0000"/>
                <w:sz w:val="24"/>
                <w:szCs w:val="24"/>
              </w:rPr>
              <w:t xml:space="preserve"> </w:t>
            </w:r>
            <w:r w:rsidR="00EE1F74" w:rsidRPr="006E1EAF">
              <w:rPr>
                <w:rFonts w:ascii="Times New Roman" w:hAnsi="Times New Roman"/>
                <w:color w:val="FF0000"/>
                <w:sz w:val="24"/>
                <w:szCs w:val="24"/>
              </w:rPr>
              <w:t>Nu se acceptă</w:t>
            </w:r>
          </w:p>
          <w:p w:rsidR="003A37D1" w:rsidRPr="003D5449" w:rsidRDefault="00EE1F74" w:rsidP="00EE1F74">
            <w:pPr>
              <w:pStyle w:val="ListParagraph"/>
              <w:spacing w:line="276" w:lineRule="auto"/>
              <w:ind w:left="0"/>
              <w:rPr>
                <w:rFonts w:ascii="Times New Roman" w:hAnsi="Times New Roman"/>
                <w:color w:val="FF0000"/>
                <w:sz w:val="24"/>
                <w:szCs w:val="24"/>
              </w:rPr>
            </w:pPr>
            <w:r w:rsidRPr="009D62FE">
              <w:rPr>
                <w:rFonts w:ascii="Times New Roman" w:hAnsi="Times New Roman"/>
                <w:sz w:val="24"/>
                <w:szCs w:val="24"/>
              </w:rPr>
              <w:t xml:space="preserve">Prin forma revizuită a standardului se urmărește creșterea performanței serviciului de distribuție </w:t>
            </w:r>
            <w:r w:rsidRPr="009D62FE">
              <w:rPr>
                <w:rFonts w:ascii="Times New Roman" w:hAnsi="Times New Roman"/>
                <w:sz w:val="24"/>
                <w:szCs w:val="24"/>
              </w:rPr>
              <w:lastRenderedPageBreak/>
              <w:t>a energiei electrice.</w:t>
            </w:r>
          </w:p>
        </w:tc>
      </w:tr>
      <w:tr w:rsidR="003E03F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E03F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147</w:t>
            </w:r>
          </w:p>
        </w:tc>
        <w:tc>
          <w:tcPr>
            <w:tcW w:w="1418" w:type="dxa"/>
            <w:tcBorders>
              <w:top w:val="single" w:sz="4" w:space="0" w:color="auto"/>
              <w:left w:val="single" w:sz="4" w:space="0" w:color="auto"/>
              <w:bottom w:val="single" w:sz="4" w:space="0" w:color="auto"/>
              <w:right w:val="single" w:sz="4" w:space="0" w:color="auto"/>
            </w:tcBorders>
          </w:tcPr>
          <w:p w:rsidR="003E03FD" w:rsidRPr="003D5449" w:rsidRDefault="003E03FD"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03FD" w:rsidRPr="00775CA7" w:rsidRDefault="003E03FD" w:rsidP="00DF17DB">
            <w:pPr>
              <w:spacing w:after="0"/>
              <w:rPr>
                <w:rFonts w:ascii="Times New Roman" w:hAnsi="Times New Roman"/>
                <w:b/>
                <w:sz w:val="24"/>
                <w:szCs w:val="24"/>
                <w:lang w:val="ro-RO"/>
              </w:rPr>
            </w:pPr>
            <w:r w:rsidRPr="00775CA7">
              <w:rPr>
                <w:rFonts w:ascii="Times New Roman" w:hAnsi="Times New Roman"/>
                <w:b/>
                <w:sz w:val="24"/>
                <w:szCs w:val="24"/>
                <w:lang w:val="ro-RO"/>
              </w:rPr>
              <w:t>Art. 17 alin. (1), lit. c)</w:t>
            </w:r>
          </w:p>
        </w:tc>
        <w:tc>
          <w:tcPr>
            <w:tcW w:w="3566" w:type="dxa"/>
            <w:tcBorders>
              <w:top w:val="single" w:sz="4" w:space="0" w:color="auto"/>
              <w:left w:val="single" w:sz="4" w:space="0" w:color="auto"/>
              <w:bottom w:val="single" w:sz="4" w:space="0" w:color="auto"/>
              <w:right w:val="single" w:sz="4" w:space="0" w:color="auto"/>
            </w:tcBorders>
          </w:tcPr>
          <w:p w:rsidR="003E03FD" w:rsidRPr="003D5449" w:rsidRDefault="003E03FD"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3E03FD" w:rsidRPr="003D5449" w:rsidRDefault="003E03FD"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E03FD" w:rsidRPr="003D5449" w:rsidRDefault="003E03FD"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w:t>
            </w:r>
            <w:r w:rsidRPr="003D5449">
              <w:rPr>
                <w:rFonts w:ascii="Times New Roman" w:eastAsia="Times New Roman" w:hAnsi="Times New Roman"/>
                <w:sz w:val="24"/>
                <w:szCs w:val="24"/>
                <w:lang w:val="ro-RO"/>
              </w:rPr>
              <w:tab/>
              <w:t>pentru mediul urban sau rural,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3E03FD" w:rsidRPr="009D62FE" w:rsidRDefault="003E03FD" w:rsidP="00DF17DB">
            <w:pPr>
              <w:widowControl w:val="0"/>
              <w:tabs>
                <w:tab w:val="left" w:pos="851"/>
              </w:tabs>
              <w:suppressAutoHyphens/>
              <w:spacing w:after="0"/>
              <w:rPr>
                <w:rFonts w:ascii="Times New Roman" w:eastAsia="Times New Roman" w:hAnsi="Times New Roman"/>
                <w:sz w:val="24"/>
                <w:szCs w:val="24"/>
                <w:lang w:val="ro-RO"/>
              </w:rPr>
            </w:pPr>
            <w:r w:rsidRPr="009D62FE">
              <w:rPr>
                <w:rFonts w:ascii="Times New Roman" w:eastAsia="Times New Roman" w:hAnsi="Times New Roman"/>
                <w:sz w:val="24"/>
                <w:szCs w:val="24"/>
                <w:lang w:val="ro-RO"/>
              </w:rPr>
              <w:t>OD asigură sosirea echipei de intervenţie în.....:</w:t>
            </w:r>
          </w:p>
          <w:p w:rsidR="003E03FD" w:rsidRPr="009D62FE" w:rsidRDefault="00775CA7" w:rsidP="00DF17DB">
            <w:pPr>
              <w:widowControl w:val="0"/>
              <w:tabs>
                <w:tab w:val="left" w:pos="864"/>
              </w:tabs>
              <w:suppressAutoHyphens/>
              <w:spacing w:after="0"/>
              <w:ind w:left="936"/>
              <w:rPr>
                <w:rFonts w:ascii="Times New Roman" w:eastAsia="Times New Roman" w:hAnsi="Times New Roman"/>
                <w:sz w:val="24"/>
                <w:szCs w:val="24"/>
              </w:rPr>
            </w:pPr>
            <w:r w:rsidRPr="009D62FE">
              <w:rPr>
                <w:rFonts w:ascii="Times New Roman" w:eastAsia="Times New Roman" w:hAnsi="Times New Roman"/>
                <w:sz w:val="24"/>
                <w:szCs w:val="24"/>
              </w:rPr>
              <w:t>------------</w:t>
            </w:r>
          </w:p>
          <w:p w:rsidR="003E03FD" w:rsidRPr="009D62FE" w:rsidRDefault="003E03FD" w:rsidP="00775CA7">
            <w:pPr>
              <w:widowControl w:val="0"/>
              <w:numPr>
                <w:ilvl w:val="0"/>
                <w:numId w:val="51"/>
              </w:numPr>
              <w:tabs>
                <w:tab w:val="clear" w:pos="936"/>
                <w:tab w:val="num" w:pos="295"/>
                <w:tab w:val="left" w:pos="437"/>
              </w:tabs>
              <w:suppressAutoHyphens/>
              <w:spacing w:after="0"/>
              <w:ind w:left="295" w:hanging="142"/>
              <w:rPr>
                <w:rFonts w:ascii="Times New Roman" w:eastAsia="Times New Roman" w:hAnsi="Times New Roman"/>
                <w:color w:val="FF0000"/>
                <w:sz w:val="24"/>
                <w:szCs w:val="24"/>
                <w:lang w:val="ro-RO" w:eastAsia="de-DE"/>
              </w:rPr>
            </w:pPr>
            <w:r w:rsidRPr="009D62FE">
              <w:rPr>
                <w:rFonts w:ascii="Times New Roman" w:eastAsia="Times New Roman" w:hAnsi="Times New Roman"/>
                <w:strike/>
                <w:sz w:val="24"/>
                <w:szCs w:val="24"/>
              </w:rPr>
              <w:t>pentru mediul urban sau rural, în condiţii meteorologice deosebite, în maximum 48 de ore.</w:t>
            </w:r>
            <w:r w:rsidRPr="009D62FE">
              <w:rPr>
                <w:rFonts w:ascii="Times New Roman" w:eastAsia="Times New Roman" w:hAnsi="Times New Roman"/>
                <w:b/>
                <w:color w:val="FF0000"/>
                <w:sz w:val="24"/>
                <w:szCs w:val="24"/>
                <w:lang w:val="ro-RO" w:eastAsia="de-DE"/>
              </w:rPr>
              <w:t>72 de ore</w:t>
            </w:r>
            <w:r w:rsidRPr="009D62FE">
              <w:rPr>
                <w:rFonts w:ascii="Times New Roman" w:eastAsia="Times New Roman" w:hAnsi="Times New Roman"/>
                <w:color w:val="FF0000"/>
                <w:sz w:val="24"/>
                <w:szCs w:val="24"/>
                <w:lang w:val="ro-RO" w:eastAsia="de-DE"/>
              </w:rPr>
              <w:t xml:space="preserve"> pentru mediul urban sau rural, în condiţii meteorologice deosebite.</w:t>
            </w:r>
          </w:p>
          <w:p w:rsidR="003E03FD" w:rsidRPr="003D5449" w:rsidRDefault="003E03FD" w:rsidP="00DF17DB">
            <w:pPr>
              <w:widowControl w:val="0"/>
              <w:tabs>
                <w:tab w:val="left" w:pos="851"/>
              </w:tabs>
              <w:suppressAutoHyphens/>
              <w:spacing w:after="0"/>
              <w:ind w:left="936"/>
              <w:rPr>
                <w:rFonts w:ascii="Times New Roman" w:eastAsia="Times New Roman" w:hAnsi="Times New Roman"/>
                <w:strike/>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3E03FD" w:rsidRPr="003D5449" w:rsidRDefault="003E03FD" w:rsidP="009D62FE">
            <w:pPr>
              <w:spacing w:after="0"/>
              <w:ind w:left="175"/>
              <w:contextualSpacing/>
              <w:rPr>
                <w:rFonts w:ascii="Times New Roman" w:hAnsi="Times New Roman"/>
                <w:sz w:val="24"/>
                <w:szCs w:val="24"/>
                <w:lang w:val="en-GB"/>
              </w:rPr>
            </w:pPr>
            <w:r w:rsidRPr="003D5449">
              <w:rPr>
                <w:rFonts w:ascii="Times New Roman" w:eastAsia="Times New Roman" w:hAnsi="Times New Roman"/>
                <w:sz w:val="24"/>
                <w:szCs w:val="24"/>
                <w:lang w:val="ro-RO" w:eastAsia="de-DE"/>
              </w:rPr>
              <w:t xml:space="preserve">Pentru </w:t>
            </w:r>
            <w:r w:rsidR="009D62FE">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 xml:space="preserve">ntreruperile accidentale durata de depistare </w:t>
            </w:r>
            <w:r w:rsidR="009D62FE">
              <w:rPr>
                <w:rFonts w:ascii="Times New Roman" w:eastAsia="Times New Roman" w:hAnsi="Times New Roman"/>
                <w:sz w:val="24"/>
                <w:szCs w:val="24"/>
                <w:lang w:val="ro-RO" w:eastAsia="de-DE"/>
              </w:rPr>
              <w:t>ș</w:t>
            </w:r>
            <w:r w:rsidRPr="003D5449">
              <w:rPr>
                <w:rFonts w:ascii="Times New Roman" w:eastAsia="Times New Roman" w:hAnsi="Times New Roman"/>
                <w:sz w:val="24"/>
                <w:szCs w:val="24"/>
                <w:lang w:val="ro-RO" w:eastAsia="de-DE"/>
              </w:rPr>
              <w:t>i remediere este variabil</w:t>
            </w:r>
            <w:r w:rsidR="009D62FE">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w:t>
            </w:r>
            <w:r w:rsidR="009D62FE">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n raport cu tipul evenimentelor, starea tehnic</w:t>
            </w:r>
            <w:r w:rsidR="009D62FE">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existent</w:t>
            </w:r>
            <w:r w:rsidR="009D62FE">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a instala</w:t>
            </w:r>
            <w:r w:rsidR="009D62FE">
              <w:rPr>
                <w:rFonts w:ascii="Times New Roman" w:eastAsia="Times New Roman" w:hAnsi="Times New Roman"/>
                <w:sz w:val="24"/>
                <w:szCs w:val="24"/>
                <w:lang w:val="ro-RO" w:eastAsia="de-DE"/>
              </w:rPr>
              <w:t>ț</w:t>
            </w:r>
            <w:r w:rsidRPr="003D5449">
              <w:rPr>
                <w:rFonts w:ascii="Times New Roman" w:eastAsia="Times New Roman" w:hAnsi="Times New Roman"/>
                <w:sz w:val="24"/>
                <w:szCs w:val="24"/>
                <w:lang w:val="ro-RO" w:eastAsia="de-DE"/>
              </w:rPr>
              <w:t xml:space="preserve">iilor afectate, amplasarea </w:t>
            </w:r>
            <w:r w:rsidR="009D62FE">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n teren a acestora, intensitatea fenomenelor m</w:t>
            </w:r>
            <w:r w:rsidR="008A2138" w:rsidRPr="003D5449">
              <w:rPr>
                <w:rFonts w:ascii="Times New Roman" w:eastAsia="Times New Roman" w:hAnsi="Times New Roman"/>
                <w:sz w:val="24"/>
                <w:szCs w:val="24"/>
                <w:lang w:val="ro-RO" w:eastAsia="de-DE"/>
              </w:rPr>
              <w:t xml:space="preserve">eteorologice generatoare </w:t>
            </w:r>
            <w:r w:rsidRPr="003D5449">
              <w:rPr>
                <w:rFonts w:ascii="Times New Roman" w:eastAsia="Times New Roman" w:hAnsi="Times New Roman"/>
                <w:sz w:val="24"/>
                <w:szCs w:val="24"/>
                <w:lang w:val="ro-RO" w:eastAsia="de-DE"/>
              </w:rPr>
              <w:t>de evenimente accidentale, etc.</w:t>
            </w:r>
          </w:p>
        </w:tc>
        <w:tc>
          <w:tcPr>
            <w:tcW w:w="2691" w:type="dxa"/>
            <w:tcBorders>
              <w:top w:val="single" w:sz="4" w:space="0" w:color="auto"/>
              <w:left w:val="single" w:sz="4" w:space="0" w:color="auto"/>
              <w:bottom w:val="single" w:sz="4" w:space="0" w:color="auto"/>
              <w:right w:val="single" w:sz="4" w:space="0" w:color="auto"/>
            </w:tcBorders>
          </w:tcPr>
          <w:p w:rsidR="00EE1F74" w:rsidRPr="008B4507" w:rsidRDefault="008B4507" w:rsidP="008B4507">
            <w:pPr>
              <w:rPr>
                <w:rFonts w:ascii="Times New Roman" w:hAnsi="Times New Roman"/>
                <w:color w:val="FF0000"/>
                <w:sz w:val="24"/>
                <w:szCs w:val="24"/>
              </w:rPr>
            </w:pPr>
            <w:r>
              <w:rPr>
                <w:rFonts w:ascii="Times New Roman" w:hAnsi="Times New Roman"/>
                <w:color w:val="FF0000"/>
                <w:sz w:val="24"/>
                <w:szCs w:val="24"/>
              </w:rPr>
              <w:t xml:space="preserve">         </w:t>
            </w:r>
            <w:r w:rsidR="00775CA7" w:rsidRPr="008B4507">
              <w:rPr>
                <w:rFonts w:ascii="Times New Roman" w:hAnsi="Times New Roman"/>
                <w:color w:val="FF0000"/>
                <w:sz w:val="24"/>
                <w:szCs w:val="24"/>
              </w:rPr>
              <w:t>Nu se acceptă</w:t>
            </w:r>
          </w:p>
          <w:p w:rsidR="009D62FE" w:rsidRDefault="00EE1F74" w:rsidP="00EE1F74">
            <w:pPr>
              <w:rPr>
                <w:lang w:val="ro-RO"/>
              </w:rPr>
            </w:pPr>
            <w:r w:rsidRPr="009D62FE">
              <w:rPr>
                <w:rFonts w:ascii="Times New Roman" w:hAnsi="Times New Roman"/>
                <w:sz w:val="24"/>
                <w:szCs w:val="24"/>
                <w:lang w:val="ro-RO"/>
              </w:rPr>
              <w:t>Prin forma revizuită a standardului se urmărește creșterea performanței serviciului de distribuție a energiei electrice.</w:t>
            </w:r>
          </w:p>
          <w:p w:rsidR="003E03FD" w:rsidRPr="009D62FE" w:rsidRDefault="009D62FE" w:rsidP="009D62FE">
            <w:pPr>
              <w:rPr>
                <w:lang w:val="ro-RO"/>
              </w:rPr>
            </w:pPr>
            <w:r>
              <w:rPr>
                <w:rFonts w:ascii="Times New Roman" w:hAnsi="Times New Roman"/>
                <w:sz w:val="24"/>
                <w:szCs w:val="24"/>
                <w:lang w:val="ro-RO"/>
              </w:rPr>
              <w:t>Termenul propus se regăsește în standardul aflat în vigoare din anul 2007.</w:t>
            </w:r>
          </w:p>
        </w:tc>
      </w:tr>
      <w:tr w:rsidR="00AC645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C645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148</w:t>
            </w:r>
          </w:p>
        </w:tc>
        <w:tc>
          <w:tcPr>
            <w:tcW w:w="1418"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6452" w:rsidRPr="00DE66D5" w:rsidRDefault="00AC6452" w:rsidP="00DF17DB">
            <w:pPr>
              <w:spacing w:after="0"/>
              <w:rPr>
                <w:rFonts w:ascii="Times New Roman" w:hAnsi="Times New Roman"/>
                <w:b/>
                <w:sz w:val="24"/>
                <w:szCs w:val="24"/>
                <w:lang w:val="ro-RO"/>
              </w:rPr>
            </w:pPr>
            <w:r w:rsidRPr="00DE66D5">
              <w:rPr>
                <w:rFonts w:ascii="Times New Roman" w:hAnsi="Times New Roman"/>
                <w:b/>
                <w:sz w:val="24"/>
                <w:szCs w:val="24"/>
                <w:lang w:val="ro-RO"/>
              </w:rPr>
              <w:t>Art. 17 alin. (1), lit. c)</w:t>
            </w:r>
          </w:p>
        </w:tc>
        <w:tc>
          <w:tcPr>
            <w:tcW w:w="3566"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w:t>
            </w:r>
            <w:r w:rsidRPr="003D5449">
              <w:rPr>
                <w:rFonts w:ascii="Times New Roman" w:eastAsia="Times New Roman" w:hAnsi="Times New Roman"/>
                <w:sz w:val="24"/>
                <w:szCs w:val="24"/>
                <w:lang w:val="ro-RO"/>
              </w:rPr>
              <w:tab/>
              <w:t>pentru mediul urban sau rural,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AC6452" w:rsidRPr="009D62FE" w:rsidRDefault="00AC6452" w:rsidP="00DF17DB">
            <w:pPr>
              <w:widowControl w:val="0"/>
              <w:tabs>
                <w:tab w:val="left" w:pos="851"/>
              </w:tabs>
              <w:suppressAutoHyphens/>
              <w:spacing w:after="0"/>
              <w:rPr>
                <w:rFonts w:ascii="Times New Roman" w:eastAsia="Times New Roman" w:hAnsi="Times New Roman"/>
                <w:b/>
                <w:bCs/>
                <w:color w:val="FF0000"/>
                <w:sz w:val="24"/>
                <w:szCs w:val="24"/>
              </w:rPr>
            </w:pPr>
            <w:r w:rsidRPr="009D62FE">
              <w:rPr>
                <w:rFonts w:ascii="Times New Roman" w:eastAsia="Times New Roman" w:hAnsi="Times New Roman"/>
                <w:sz w:val="24"/>
                <w:szCs w:val="24"/>
                <w:lang w:val="ro-RO"/>
              </w:rPr>
              <w:t>OD asigură sosirea echipei de intervenţie în...:</w:t>
            </w:r>
          </w:p>
          <w:p w:rsidR="00AC6452" w:rsidRPr="009D62FE" w:rsidRDefault="00DE66D5" w:rsidP="00DF17DB">
            <w:pPr>
              <w:widowControl w:val="0"/>
              <w:tabs>
                <w:tab w:val="left" w:pos="851"/>
              </w:tabs>
              <w:suppressAutoHyphens/>
              <w:spacing w:after="0"/>
              <w:rPr>
                <w:rFonts w:ascii="Times New Roman" w:eastAsia="Times New Roman" w:hAnsi="Times New Roman"/>
                <w:b/>
                <w:bCs/>
                <w:color w:val="FF0000"/>
                <w:sz w:val="24"/>
                <w:szCs w:val="24"/>
              </w:rPr>
            </w:pPr>
            <w:r w:rsidRPr="009D62FE">
              <w:rPr>
                <w:rFonts w:ascii="Times New Roman" w:eastAsia="Times New Roman" w:hAnsi="Times New Roman"/>
                <w:b/>
                <w:bCs/>
                <w:color w:val="FF0000"/>
                <w:sz w:val="24"/>
                <w:szCs w:val="24"/>
              </w:rPr>
              <w:t>-------</w:t>
            </w:r>
          </w:p>
          <w:p w:rsidR="00AC6452" w:rsidRPr="00DE66D5" w:rsidRDefault="00AC6452" w:rsidP="00DE66D5">
            <w:pPr>
              <w:spacing w:after="0"/>
              <w:rPr>
                <w:rFonts w:ascii="Times New Roman" w:eastAsia="Times New Roman" w:hAnsi="Times New Roman"/>
                <w:sz w:val="24"/>
                <w:szCs w:val="24"/>
                <w:lang w:val="it-IT" w:eastAsia="de-DE"/>
              </w:rPr>
            </w:pPr>
            <w:r w:rsidRPr="009D62FE">
              <w:rPr>
                <w:rFonts w:ascii="Times New Roman" w:eastAsia="Times New Roman" w:hAnsi="Times New Roman"/>
                <w:sz w:val="24"/>
                <w:szCs w:val="24"/>
                <w:lang w:val="it-IT" w:eastAsia="de-DE"/>
              </w:rPr>
              <w:t xml:space="preserve">c.pentru mediul urban sau rural, în condiţii meteorologice deosebite, în maximum </w:t>
            </w:r>
            <w:r w:rsidRPr="009D62FE">
              <w:rPr>
                <w:rFonts w:ascii="Times New Roman" w:eastAsia="Times New Roman" w:hAnsi="Times New Roman"/>
                <w:strike/>
                <w:sz w:val="24"/>
                <w:szCs w:val="24"/>
                <w:lang w:val="it-IT" w:eastAsia="de-DE"/>
              </w:rPr>
              <w:t>48</w:t>
            </w:r>
            <w:r w:rsidRPr="009D62FE">
              <w:rPr>
                <w:rFonts w:ascii="Times New Roman" w:eastAsia="Times New Roman" w:hAnsi="Times New Roman"/>
                <w:sz w:val="24"/>
                <w:szCs w:val="24"/>
                <w:lang w:val="it-IT" w:eastAsia="de-DE"/>
              </w:rPr>
              <w:t xml:space="preserve">  </w:t>
            </w:r>
            <w:r w:rsidRPr="009D62FE">
              <w:rPr>
                <w:rFonts w:ascii="Times New Roman" w:eastAsia="Times New Roman" w:hAnsi="Times New Roman"/>
                <w:b/>
                <w:color w:val="FF0000"/>
                <w:sz w:val="24"/>
                <w:szCs w:val="24"/>
                <w:u w:val="single"/>
                <w:lang w:val="it-IT" w:eastAsia="de-DE"/>
              </w:rPr>
              <w:t>72</w:t>
            </w:r>
            <w:r w:rsidRPr="009D62FE">
              <w:rPr>
                <w:rFonts w:ascii="Times New Roman" w:eastAsia="Times New Roman" w:hAnsi="Times New Roman"/>
                <w:color w:val="FF0000"/>
                <w:sz w:val="24"/>
                <w:szCs w:val="24"/>
                <w:lang w:val="it-IT" w:eastAsia="de-DE"/>
              </w:rPr>
              <w:t xml:space="preserve"> </w:t>
            </w:r>
            <w:r w:rsidR="00DE66D5" w:rsidRPr="009D62FE">
              <w:rPr>
                <w:rFonts w:ascii="Times New Roman" w:eastAsia="Times New Roman" w:hAnsi="Times New Roman"/>
                <w:sz w:val="24"/>
                <w:szCs w:val="24"/>
                <w:lang w:val="it-IT" w:eastAsia="de-DE"/>
              </w:rPr>
              <w:t>de ore</w:t>
            </w:r>
          </w:p>
        </w:tc>
        <w:tc>
          <w:tcPr>
            <w:tcW w:w="2835" w:type="dxa"/>
            <w:gridSpan w:val="2"/>
            <w:tcBorders>
              <w:top w:val="single" w:sz="4" w:space="0" w:color="auto"/>
              <w:left w:val="single" w:sz="4" w:space="0" w:color="auto"/>
              <w:bottom w:val="single" w:sz="4" w:space="0" w:color="auto"/>
              <w:right w:val="single" w:sz="4" w:space="0" w:color="auto"/>
            </w:tcBorders>
          </w:tcPr>
          <w:p w:rsidR="00AC6452" w:rsidRPr="00DE66D5" w:rsidRDefault="00AC6452" w:rsidP="00DF17DB">
            <w:pPr>
              <w:spacing w:after="0"/>
              <w:rPr>
                <w:rFonts w:ascii="Times New Roman" w:eastAsia="Times New Roman" w:hAnsi="Times New Roman"/>
                <w:color w:val="FF0000"/>
                <w:sz w:val="24"/>
                <w:szCs w:val="24"/>
                <w:lang w:val="it-IT" w:eastAsia="de-DE"/>
              </w:rPr>
            </w:pPr>
            <w:r w:rsidRPr="00DE66D5">
              <w:rPr>
                <w:rFonts w:ascii="Times New Roman" w:eastAsia="Times New Roman" w:hAnsi="Times New Roman"/>
                <w:color w:val="FF0000"/>
                <w:sz w:val="24"/>
                <w:szCs w:val="24"/>
                <w:lang w:val="it-IT" w:eastAsia="de-DE"/>
              </w:rPr>
              <w:t>Propunem păstrarea cel puţin a prevederilor din standardul în vigoare.</w:t>
            </w:r>
          </w:p>
          <w:p w:rsidR="00AC6452" w:rsidRPr="00AC6452" w:rsidRDefault="00AC6452" w:rsidP="00DF17DB">
            <w:pPr>
              <w:spacing w:after="0"/>
              <w:rPr>
                <w:rFonts w:ascii="Times New Roman" w:eastAsia="Times New Roman" w:hAnsi="Times New Roman"/>
                <w:sz w:val="24"/>
                <w:szCs w:val="24"/>
                <w:lang w:val="it-IT" w:eastAsia="de-DE"/>
              </w:rPr>
            </w:pPr>
            <w:r w:rsidRPr="00AC6452">
              <w:rPr>
                <w:rFonts w:ascii="Times New Roman" w:eastAsia="Times New Roman" w:hAnsi="Times New Roman"/>
                <w:sz w:val="24"/>
                <w:szCs w:val="24"/>
                <w:lang w:val="it-IT" w:eastAsia="de-DE"/>
              </w:rPr>
              <w:t xml:space="preserve"> Motivaţiile sunt precizate în adresa de înaintare nr.176065/11.09.2015</w:t>
            </w:r>
          </w:p>
          <w:p w:rsidR="00AC6452" w:rsidRPr="003D5449" w:rsidRDefault="00AC6452" w:rsidP="00DF17DB">
            <w:pPr>
              <w:spacing w:after="0"/>
              <w:ind w:left="753"/>
              <w:contextualSpacing/>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DE66D5" w:rsidRPr="00E47C7E" w:rsidRDefault="00E47C7E" w:rsidP="00E47C7E">
            <w:pPr>
              <w:rPr>
                <w:rFonts w:ascii="Times New Roman" w:hAnsi="Times New Roman"/>
                <w:color w:val="FF0000"/>
                <w:sz w:val="24"/>
                <w:szCs w:val="24"/>
              </w:rPr>
            </w:pPr>
            <w:r>
              <w:rPr>
                <w:rFonts w:ascii="Times New Roman" w:hAnsi="Times New Roman"/>
                <w:color w:val="FF0000"/>
                <w:sz w:val="24"/>
                <w:szCs w:val="24"/>
              </w:rPr>
              <w:t xml:space="preserve">         </w:t>
            </w:r>
            <w:r w:rsidRPr="00E47C7E">
              <w:rPr>
                <w:rFonts w:ascii="Times New Roman" w:hAnsi="Times New Roman"/>
                <w:color w:val="FF0000"/>
                <w:sz w:val="24"/>
                <w:szCs w:val="24"/>
              </w:rPr>
              <w:t>Nu se acceptă</w:t>
            </w:r>
          </w:p>
          <w:p w:rsidR="00DE66D5" w:rsidRPr="003D5449" w:rsidRDefault="00DE66D5" w:rsidP="00DE66D5">
            <w:pPr>
              <w:pStyle w:val="ListParagraph"/>
              <w:spacing w:line="276" w:lineRule="auto"/>
              <w:ind w:left="34"/>
              <w:rPr>
                <w:rFonts w:ascii="Times New Roman" w:hAnsi="Times New Roman"/>
                <w:color w:val="FF0000"/>
                <w:sz w:val="24"/>
                <w:szCs w:val="24"/>
              </w:rPr>
            </w:pPr>
            <w:r w:rsidRPr="00E47C7E">
              <w:rPr>
                <w:rFonts w:ascii="Times New Roman" w:hAnsi="Times New Roman"/>
                <w:sz w:val="24"/>
                <w:szCs w:val="24"/>
              </w:rPr>
              <w:t>Se urmărește creșterea performanței pentru serviciul de distribuție</w:t>
            </w:r>
          </w:p>
        </w:tc>
      </w:tr>
      <w:tr w:rsidR="00D16C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16C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149</w:t>
            </w:r>
          </w:p>
        </w:tc>
        <w:tc>
          <w:tcPr>
            <w:tcW w:w="1418"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6CD9" w:rsidRPr="00DE66D5" w:rsidRDefault="00D16CD9" w:rsidP="00DF17DB">
            <w:pPr>
              <w:spacing w:after="0"/>
              <w:rPr>
                <w:rFonts w:ascii="Times New Roman" w:hAnsi="Times New Roman"/>
                <w:b/>
                <w:sz w:val="24"/>
                <w:szCs w:val="24"/>
                <w:lang w:val="ro-RO"/>
              </w:rPr>
            </w:pPr>
            <w:r w:rsidRPr="00DE66D5">
              <w:rPr>
                <w:rFonts w:ascii="Times New Roman" w:hAnsi="Times New Roman"/>
                <w:b/>
                <w:sz w:val="24"/>
                <w:szCs w:val="24"/>
                <w:lang w:val="ro-RO"/>
              </w:rPr>
              <w:t>Art. 17 alin. (1)</w:t>
            </w:r>
          </w:p>
          <w:p w:rsidR="00D16CD9" w:rsidRPr="003D5449" w:rsidRDefault="00D16CD9" w:rsidP="00DF17DB">
            <w:pPr>
              <w:spacing w:after="0"/>
              <w:rPr>
                <w:rFonts w:ascii="Times New Roman" w:hAnsi="Times New Roman"/>
                <w:sz w:val="24"/>
                <w:szCs w:val="24"/>
                <w:lang w:val="ro-RO"/>
              </w:rPr>
            </w:pPr>
            <w:r w:rsidRPr="003D5449">
              <w:rPr>
                <w:rFonts w:ascii="Times New Roman" w:hAnsi="Times New Roman"/>
                <w:color w:val="FF0000"/>
                <w:sz w:val="24"/>
                <w:szCs w:val="24"/>
                <w:lang w:val="ro-RO"/>
              </w:rPr>
              <w:t>Complet</w:t>
            </w:r>
            <w:r w:rsidRPr="003D5449">
              <w:rPr>
                <w:rFonts w:ascii="Times New Roman" w:hAnsi="Times New Roman"/>
                <w:color w:val="FF0000"/>
                <w:sz w:val="24"/>
                <w:szCs w:val="24"/>
                <w:lang w:val="ro-RO"/>
              </w:rPr>
              <w:lastRenderedPageBreak/>
              <w:t>are</w:t>
            </w:r>
          </w:p>
        </w:tc>
        <w:tc>
          <w:tcPr>
            <w:tcW w:w="3566"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OD asigură sosirea echipei de intervenţie în...:</w:t>
            </w:r>
          </w:p>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D16CD9" w:rsidRPr="00DE66D5" w:rsidRDefault="00D16CD9" w:rsidP="00DF17DB">
            <w:pPr>
              <w:widowControl w:val="0"/>
              <w:tabs>
                <w:tab w:val="left" w:pos="851"/>
              </w:tabs>
              <w:suppressAutoHyphens/>
              <w:spacing w:after="0"/>
              <w:rPr>
                <w:rFonts w:ascii="Times New Roman" w:eastAsia="Times New Roman" w:hAnsi="Times New Roman"/>
                <w:bCs/>
                <w:color w:val="FF0000"/>
                <w:sz w:val="24"/>
                <w:szCs w:val="24"/>
              </w:rPr>
            </w:pPr>
            <w:r w:rsidRPr="00DE66D5">
              <w:rPr>
                <w:rFonts w:ascii="Times New Roman" w:eastAsia="Times New Roman" w:hAnsi="Times New Roman"/>
                <w:bCs/>
                <w:color w:val="FF0000"/>
                <w:sz w:val="24"/>
                <w:szCs w:val="24"/>
              </w:rPr>
              <w:t>Propunere de reducere progresivă a duratei:</w:t>
            </w:r>
          </w:p>
          <w:p w:rsidR="00D16CD9" w:rsidRPr="00DE66D5" w:rsidRDefault="00D16CD9" w:rsidP="00DF17DB">
            <w:pPr>
              <w:widowControl w:val="0"/>
              <w:tabs>
                <w:tab w:val="left" w:pos="851"/>
              </w:tabs>
              <w:suppressAutoHyphens/>
              <w:spacing w:after="0"/>
              <w:rPr>
                <w:rFonts w:ascii="Times New Roman" w:eastAsia="Times New Roman" w:hAnsi="Times New Roman"/>
                <w:bCs/>
                <w:color w:val="FF0000"/>
                <w:sz w:val="24"/>
                <w:szCs w:val="24"/>
              </w:rPr>
            </w:pPr>
          </w:p>
          <w:p w:rsidR="00D16CD9" w:rsidRPr="00DE66D5" w:rsidRDefault="00D16CD9" w:rsidP="00DF17DB">
            <w:pPr>
              <w:widowControl w:val="0"/>
              <w:tabs>
                <w:tab w:val="left" w:pos="851"/>
              </w:tabs>
              <w:suppressAutoHyphens/>
              <w:spacing w:after="0"/>
              <w:rPr>
                <w:rFonts w:ascii="Times New Roman" w:eastAsia="Times New Roman" w:hAnsi="Times New Roman"/>
                <w:bCs/>
                <w:color w:val="FF0000"/>
                <w:sz w:val="24"/>
                <w:szCs w:val="24"/>
              </w:rPr>
            </w:pPr>
            <w:r w:rsidRPr="00DE66D5">
              <w:rPr>
                <w:rFonts w:ascii="Times New Roman" w:eastAsia="Times New Roman" w:hAnsi="Times New Roman"/>
                <w:bCs/>
                <w:color w:val="FF0000"/>
                <w:sz w:val="24"/>
                <w:szCs w:val="24"/>
              </w:rPr>
              <w:lastRenderedPageBreak/>
              <w:t>(1</w:t>
            </w:r>
            <w:r w:rsidRPr="00DE66D5">
              <w:rPr>
                <w:rFonts w:ascii="Times New Roman" w:eastAsia="Times New Roman" w:hAnsi="Times New Roman"/>
                <w:bCs/>
                <w:color w:val="FF0000"/>
                <w:sz w:val="24"/>
                <w:szCs w:val="24"/>
                <w:vertAlign w:val="superscript"/>
              </w:rPr>
              <w:t>1</w:t>
            </w:r>
            <w:r w:rsidRPr="00DE66D5">
              <w:rPr>
                <w:rFonts w:ascii="Times New Roman" w:eastAsia="Times New Roman" w:hAnsi="Times New Roman"/>
                <w:bCs/>
                <w:color w:val="FF0000"/>
                <w:sz w:val="24"/>
                <w:szCs w:val="24"/>
              </w:rPr>
              <w:t xml:space="preserve">) </w:t>
            </w:r>
            <w:r w:rsidRPr="00DE66D5">
              <w:rPr>
                <w:rFonts w:ascii="Times New Roman" w:eastAsia="Times New Roman" w:hAnsi="Times New Roman"/>
                <w:bCs/>
                <w:color w:val="FF0000"/>
                <w:sz w:val="24"/>
                <w:szCs w:val="24"/>
                <w:lang w:val="ro-RO"/>
              </w:rPr>
              <w:t xml:space="preserve">Începând cu 01.01.2019 </w:t>
            </w:r>
            <w:r w:rsidRPr="00DE66D5">
              <w:rPr>
                <w:rFonts w:ascii="Times New Roman" w:eastAsia="Times New Roman" w:hAnsi="Times New Roman"/>
                <w:bCs/>
                <w:color w:val="FF0000"/>
                <w:sz w:val="24"/>
                <w:szCs w:val="24"/>
              </w:rPr>
              <w:t>OD asigură sosirea echipei de intervenţie în minimum de timp din momentul luării la cunoștință  cu privire la întreruperea căii de</w:t>
            </w:r>
          </w:p>
          <w:p w:rsidR="00D16CD9" w:rsidRPr="00DE66D5" w:rsidRDefault="00D16CD9" w:rsidP="00DF17DB">
            <w:pPr>
              <w:widowControl w:val="0"/>
              <w:tabs>
                <w:tab w:val="left" w:pos="851"/>
              </w:tabs>
              <w:suppressAutoHyphens/>
              <w:spacing w:after="0"/>
              <w:rPr>
                <w:rFonts w:ascii="Times New Roman" w:eastAsia="Times New Roman" w:hAnsi="Times New Roman"/>
                <w:bCs/>
                <w:color w:val="FF0000"/>
                <w:sz w:val="24"/>
                <w:szCs w:val="24"/>
              </w:rPr>
            </w:pPr>
            <w:r w:rsidRPr="00DE66D5">
              <w:rPr>
                <w:rFonts w:ascii="Times New Roman" w:eastAsia="Times New Roman" w:hAnsi="Times New Roman"/>
                <w:bCs/>
                <w:color w:val="FF0000"/>
                <w:sz w:val="24"/>
                <w:szCs w:val="24"/>
              </w:rPr>
              <w:t xml:space="preserve"> alimentare/evacuare a energiei la un loc de consum și/sau de producere, astfel încât restabilirea acesteia,  după o întrerupere neplanificată, să se realizeze după cum urmează:    </w:t>
            </w:r>
          </w:p>
          <w:p w:rsidR="00D16CD9" w:rsidRPr="00DE66D5" w:rsidRDefault="00D16CD9" w:rsidP="00DF17DB">
            <w:pPr>
              <w:widowControl w:val="0"/>
              <w:tabs>
                <w:tab w:val="left" w:pos="851"/>
              </w:tabs>
              <w:suppressAutoHyphens/>
              <w:spacing w:after="0"/>
              <w:rPr>
                <w:rFonts w:ascii="Times New Roman" w:eastAsia="Times New Roman" w:hAnsi="Times New Roman"/>
                <w:bCs/>
                <w:color w:val="FF0000"/>
                <w:sz w:val="24"/>
                <w:szCs w:val="24"/>
              </w:rPr>
            </w:pPr>
          </w:p>
          <w:p w:rsidR="00D16CD9" w:rsidRPr="00DE66D5" w:rsidRDefault="00D16CD9" w:rsidP="00DF17DB">
            <w:pPr>
              <w:widowControl w:val="0"/>
              <w:tabs>
                <w:tab w:val="left" w:pos="864"/>
              </w:tabs>
              <w:suppressAutoHyphens/>
              <w:spacing w:after="0"/>
              <w:rPr>
                <w:rFonts w:ascii="Times New Roman" w:eastAsia="Times New Roman" w:hAnsi="Times New Roman"/>
                <w:bCs/>
                <w:color w:val="FF0000"/>
                <w:sz w:val="24"/>
                <w:szCs w:val="24"/>
              </w:rPr>
            </w:pPr>
            <w:r w:rsidRPr="00DE66D5">
              <w:rPr>
                <w:rFonts w:ascii="Times New Roman" w:eastAsia="Times New Roman" w:hAnsi="Times New Roman"/>
                <w:bCs/>
                <w:color w:val="FF0000"/>
                <w:sz w:val="24"/>
                <w:szCs w:val="24"/>
              </w:rPr>
              <w:t>a) pentru mediul urban, în condiţii normale de vreme, în maximum 10 ore;</w:t>
            </w:r>
          </w:p>
          <w:p w:rsidR="00D16CD9" w:rsidRPr="00DE66D5" w:rsidRDefault="00D16CD9" w:rsidP="00DF17DB">
            <w:pPr>
              <w:widowControl w:val="0"/>
              <w:tabs>
                <w:tab w:val="left" w:pos="864"/>
              </w:tabs>
              <w:suppressAutoHyphens/>
              <w:spacing w:after="0"/>
              <w:rPr>
                <w:rFonts w:ascii="Times New Roman" w:eastAsia="Times New Roman" w:hAnsi="Times New Roman"/>
                <w:bCs/>
                <w:color w:val="FF0000"/>
                <w:sz w:val="24"/>
                <w:szCs w:val="24"/>
              </w:rPr>
            </w:pPr>
            <w:r w:rsidRPr="00DE66D5">
              <w:rPr>
                <w:rFonts w:ascii="Times New Roman" w:eastAsia="Times New Roman" w:hAnsi="Times New Roman"/>
                <w:bCs/>
                <w:color w:val="FF0000"/>
                <w:sz w:val="24"/>
                <w:szCs w:val="24"/>
              </w:rPr>
              <w:t>b) pentru mediul rural, în condiţii normale de vreme, în maximum 20 ore</w:t>
            </w:r>
          </w:p>
          <w:p w:rsidR="00D16CD9" w:rsidRPr="00DE66D5" w:rsidRDefault="00D16CD9" w:rsidP="00DF17DB">
            <w:pPr>
              <w:widowControl w:val="0"/>
              <w:tabs>
                <w:tab w:val="left" w:pos="864"/>
              </w:tabs>
              <w:suppressAutoHyphens/>
              <w:spacing w:after="0"/>
              <w:rPr>
                <w:rFonts w:ascii="Times New Roman" w:eastAsia="Times New Roman" w:hAnsi="Times New Roman"/>
                <w:bCs/>
                <w:color w:val="FF0000"/>
                <w:sz w:val="24"/>
                <w:szCs w:val="24"/>
              </w:rPr>
            </w:pPr>
            <w:r w:rsidRPr="00DE66D5">
              <w:rPr>
                <w:rFonts w:ascii="Times New Roman" w:eastAsia="Times New Roman" w:hAnsi="Times New Roman"/>
                <w:bCs/>
                <w:color w:val="FF0000"/>
                <w:sz w:val="24"/>
                <w:szCs w:val="24"/>
              </w:rPr>
              <w:t>c) pentru mediul urban sau rural, în condiţii meteorologice deosebite, în maximum 72 de ore.</w:t>
            </w:r>
          </w:p>
          <w:p w:rsidR="00D16CD9" w:rsidRPr="00DE66D5" w:rsidRDefault="00D16CD9" w:rsidP="00DF17DB">
            <w:pPr>
              <w:widowControl w:val="0"/>
              <w:tabs>
                <w:tab w:val="left" w:pos="864"/>
              </w:tabs>
              <w:suppressAutoHyphens/>
              <w:spacing w:after="0"/>
              <w:rPr>
                <w:rFonts w:ascii="Times New Roman" w:eastAsia="Times New Roman" w:hAnsi="Times New Roman"/>
                <w:bCs/>
                <w:color w:val="FF0000"/>
                <w:sz w:val="24"/>
                <w:szCs w:val="24"/>
              </w:rPr>
            </w:pPr>
          </w:p>
          <w:p w:rsidR="00D16CD9" w:rsidRPr="003D5449" w:rsidRDefault="00D16CD9" w:rsidP="00DF17DB">
            <w:pPr>
              <w:widowControl w:val="0"/>
              <w:tabs>
                <w:tab w:val="left" w:pos="851"/>
              </w:tabs>
              <w:suppressAutoHyphens/>
              <w:spacing w:after="0"/>
              <w:rPr>
                <w:rFonts w:ascii="Times New Roman" w:eastAsia="Times New Roman" w:hAnsi="Times New Roman"/>
                <w:b/>
                <w:bCs/>
                <w:color w:val="FF0000"/>
                <w:sz w:val="24"/>
                <w:szCs w:val="24"/>
              </w:rPr>
            </w:pPr>
            <w:r w:rsidRPr="00DE66D5">
              <w:rPr>
                <w:rFonts w:ascii="Times New Roman" w:eastAsia="Times New Roman" w:hAnsi="Times New Roman"/>
                <w:bCs/>
                <w:color w:val="FF0000"/>
                <w:sz w:val="24"/>
                <w:szCs w:val="24"/>
              </w:rPr>
              <w:t>d)</w:t>
            </w:r>
            <w:r w:rsidRPr="00DE66D5">
              <w:rPr>
                <w:rFonts w:ascii="Times New Roman" w:eastAsia="Times New Roman" w:hAnsi="Times New Roman"/>
                <w:bCs/>
                <w:sz w:val="24"/>
                <w:szCs w:val="24"/>
              </w:rPr>
              <w:t xml:space="preserve"> </w:t>
            </w:r>
            <w:r w:rsidRPr="00DE66D5">
              <w:rPr>
                <w:rFonts w:ascii="Times New Roman" w:eastAsia="Times New Roman" w:hAnsi="Times New Roman"/>
                <w:bCs/>
                <w:color w:val="FF0000"/>
                <w:sz w:val="24"/>
                <w:szCs w:val="24"/>
              </w:rPr>
              <w:t>pentru mediu urban -resedinte de judet, în condiţii meteorologice deosebite, în maximum 48 de ore.</w:t>
            </w:r>
          </w:p>
        </w:tc>
        <w:tc>
          <w:tcPr>
            <w:tcW w:w="2835" w:type="dxa"/>
            <w:gridSpan w:val="2"/>
            <w:tcBorders>
              <w:top w:val="single" w:sz="4" w:space="0" w:color="auto"/>
              <w:left w:val="single" w:sz="4" w:space="0" w:color="auto"/>
              <w:bottom w:val="single" w:sz="4" w:space="0" w:color="auto"/>
              <w:right w:val="single" w:sz="4" w:space="0" w:color="auto"/>
            </w:tcBorders>
          </w:tcPr>
          <w:p w:rsidR="00D16CD9" w:rsidRPr="003D5449" w:rsidRDefault="00D16CD9" w:rsidP="00DF17DB">
            <w:pPr>
              <w:numPr>
                <w:ilvl w:val="0"/>
                <w:numId w:val="18"/>
              </w:numPr>
              <w:spacing w:after="0"/>
              <w:contextualSpacing/>
              <w:rPr>
                <w:rFonts w:ascii="Times New Roman" w:hAnsi="Times New Roman"/>
                <w:sz w:val="24"/>
                <w:szCs w:val="24"/>
                <w:lang w:val="en-GB"/>
              </w:rPr>
            </w:pPr>
            <w:r w:rsidRPr="003D5449">
              <w:rPr>
                <w:rFonts w:ascii="Times New Roman" w:hAnsi="Times New Roman"/>
                <w:sz w:val="24"/>
                <w:szCs w:val="24"/>
                <w:lang w:val="en-GB"/>
              </w:rPr>
              <w:lastRenderedPageBreak/>
              <w:t xml:space="preserve">din 2019 sa se faca o etapa de reducere corelat cu perioada </w:t>
            </w:r>
            <w:r w:rsidRPr="003D5449">
              <w:rPr>
                <w:rFonts w:ascii="Times New Roman" w:hAnsi="Times New Roman"/>
                <w:sz w:val="24"/>
                <w:szCs w:val="24"/>
                <w:lang w:val="en-GB"/>
              </w:rPr>
              <w:lastRenderedPageBreak/>
              <w:t>de reglementare 2019-2023;</w:t>
            </w:r>
          </w:p>
          <w:p w:rsidR="00D16CD9" w:rsidRPr="003D5449" w:rsidRDefault="00D16CD9" w:rsidP="00DF17DB">
            <w:pPr>
              <w:numPr>
                <w:ilvl w:val="0"/>
                <w:numId w:val="18"/>
              </w:numPr>
              <w:spacing w:after="0"/>
              <w:contextualSpacing/>
              <w:rPr>
                <w:rFonts w:ascii="Times New Roman" w:hAnsi="Times New Roman"/>
                <w:sz w:val="24"/>
                <w:szCs w:val="24"/>
                <w:lang w:val="en-GB"/>
              </w:rPr>
            </w:pPr>
            <w:r w:rsidRPr="003D5449">
              <w:rPr>
                <w:rFonts w:ascii="Times New Roman" w:hAnsi="Times New Roman"/>
                <w:sz w:val="24"/>
                <w:szCs w:val="24"/>
                <w:lang w:val="en-GB"/>
              </w:rPr>
              <w:t>si din 2024 sa mai fie inca o etapa de reducere a duratelor de restabilire</w:t>
            </w:r>
          </w:p>
          <w:p w:rsidR="00D16CD9" w:rsidRPr="003D5449" w:rsidRDefault="00D16CD9" w:rsidP="00DF17DB">
            <w:pPr>
              <w:spacing w:after="0"/>
              <w:rPr>
                <w:rFonts w:ascii="Times New Roman" w:hAnsi="Times New Roman"/>
                <w:sz w:val="24"/>
                <w:szCs w:val="24"/>
                <w:lang w:val="en-GB"/>
              </w:rPr>
            </w:pPr>
            <w:r w:rsidRPr="003D5449">
              <w:rPr>
                <w:rFonts w:ascii="Times New Roman" w:hAnsi="Times New Roman"/>
                <w:sz w:val="24"/>
                <w:szCs w:val="24"/>
                <w:lang w:val="en-GB"/>
              </w:rPr>
              <w:t>Deci consideram propunerea ANRE prea avangardista pentru etapa in care ne aflam la acest moment</w:t>
            </w:r>
          </w:p>
          <w:p w:rsidR="00D16CD9" w:rsidRPr="003D5449" w:rsidRDefault="00D16CD9"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E1F74" w:rsidRPr="008B4507" w:rsidRDefault="008B4507" w:rsidP="008B4507">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EE1F74" w:rsidRPr="008B4507">
              <w:rPr>
                <w:rFonts w:ascii="Times New Roman" w:hAnsi="Times New Roman"/>
                <w:color w:val="FF0000"/>
                <w:sz w:val="24"/>
                <w:szCs w:val="24"/>
              </w:rPr>
              <w:t>Nu se acceptă</w:t>
            </w:r>
          </w:p>
          <w:p w:rsidR="00EE1F74" w:rsidRPr="00E47C7E" w:rsidRDefault="00EE1F74" w:rsidP="00EE1F74">
            <w:pPr>
              <w:pStyle w:val="ListParagraph"/>
              <w:spacing w:line="276" w:lineRule="auto"/>
              <w:ind w:left="34"/>
              <w:rPr>
                <w:rFonts w:ascii="Times New Roman" w:hAnsi="Times New Roman"/>
                <w:color w:val="FF0000"/>
                <w:sz w:val="24"/>
                <w:szCs w:val="24"/>
              </w:rPr>
            </w:pPr>
            <w:r w:rsidRPr="00E47C7E">
              <w:rPr>
                <w:rFonts w:ascii="Times New Roman" w:hAnsi="Times New Roman"/>
                <w:sz w:val="24"/>
                <w:szCs w:val="24"/>
              </w:rPr>
              <w:t xml:space="preserve">Prin forma revizuită a </w:t>
            </w:r>
            <w:r w:rsidRPr="00E47C7E">
              <w:rPr>
                <w:rFonts w:ascii="Times New Roman" w:hAnsi="Times New Roman"/>
                <w:sz w:val="24"/>
                <w:szCs w:val="24"/>
              </w:rPr>
              <w:lastRenderedPageBreak/>
              <w:t>standardului se urmărește creșterea performanței serviciului de distribuție a energiei electrice.</w:t>
            </w:r>
          </w:p>
          <w:p w:rsidR="00E47C7E" w:rsidRPr="00E47C7E" w:rsidRDefault="00EE1F74" w:rsidP="00EE1F74">
            <w:pPr>
              <w:rPr>
                <w:rFonts w:ascii="Times New Roman" w:hAnsi="Times New Roman"/>
                <w:sz w:val="24"/>
                <w:szCs w:val="24"/>
                <w:lang w:val="ro-RO"/>
              </w:rPr>
            </w:pPr>
            <w:r w:rsidRPr="00E47C7E">
              <w:rPr>
                <w:rFonts w:ascii="Times New Roman" w:hAnsi="Times New Roman"/>
                <w:sz w:val="24"/>
                <w:szCs w:val="24"/>
                <w:lang w:val="ro-RO"/>
              </w:rPr>
              <w:t xml:space="preserve">Standardul actual este în vigoare </w:t>
            </w:r>
            <w:r w:rsidR="00E47C7E" w:rsidRPr="00E47C7E">
              <w:rPr>
                <w:rFonts w:ascii="Times New Roman" w:hAnsi="Times New Roman"/>
                <w:sz w:val="24"/>
                <w:szCs w:val="24"/>
                <w:lang w:val="ro-RO"/>
              </w:rPr>
              <w:t>de 8 ani.</w:t>
            </w:r>
          </w:p>
          <w:p w:rsidR="00D16CD9" w:rsidRPr="00EE1F74" w:rsidRDefault="00EE1F74" w:rsidP="00EE1F74">
            <w:pPr>
              <w:rPr>
                <w:lang w:val="ro-RO"/>
              </w:rPr>
            </w:pPr>
            <w:r w:rsidRPr="00E47C7E">
              <w:rPr>
                <w:rFonts w:ascii="Times New Roman" w:hAnsi="Times New Roman"/>
                <w:sz w:val="24"/>
                <w:szCs w:val="24"/>
                <w:lang w:val="ro-RO"/>
              </w:rPr>
              <w:t>În această perioadă este obligatoriu ca performanța OD să se fi îmbunătățit.</w:t>
            </w:r>
          </w:p>
        </w:tc>
      </w:tr>
      <w:tr w:rsidR="00AC645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C645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150</w:t>
            </w:r>
          </w:p>
        </w:tc>
        <w:tc>
          <w:tcPr>
            <w:tcW w:w="1418"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6452" w:rsidRPr="00DE66D5" w:rsidRDefault="00AC6452" w:rsidP="00DF17DB">
            <w:pPr>
              <w:spacing w:after="0"/>
              <w:rPr>
                <w:rFonts w:ascii="Times New Roman" w:hAnsi="Times New Roman"/>
                <w:b/>
                <w:sz w:val="24"/>
                <w:szCs w:val="24"/>
                <w:lang w:val="ro-RO"/>
              </w:rPr>
            </w:pPr>
            <w:r w:rsidRPr="00DE66D5">
              <w:rPr>
                <w:rFonts w:ascii="Times New Roman" w:hAnsi="Times New Roman"/>
                <w:b/>
                <w:sz w:val="24"/>
                <w:szCs w:val="24"/>
                <w:lang w:val="ro-RO"/>
              </w:rPr>
              <w:t>Art. 17 alin. (1)</w:t>
            </w:r>
          </w:p>
          <w:p w:rsidR="00AC6452" w:rsidRPr="003D5449" w:rsidRDefault="00AC6452" w:rsidP="00DF17DB">
            <w:pPr>
              <w:spacing w:after="0"/>
              <w:rPr>
                <w:rFonts w:ascii="Times New Roman" w:hAnsi="Times New Roman"/>
                <w:sz w:val="24"/>
                <w:szCs w:val="24"/>
                <w:lang w:val="ro-RO"/>
              </w:rPr>
            </w:pPr>
            <w:r w:rsidRPr="003D5449">
              <w:rPr>
                <w:rFonts w:ascii="Times New Roman" w:hAnsi="Times New Roman"/>
                <w:color w:val="FF0000"/>
                <w:sz w:val="24"/>
                <w:szCs w:val="24"/>
                <w:lang w:val="ro-RO"/>
              </w:rPr>
              <w:t>Completare</w:t>
            </w:r>
          </w:p>
        </w:tc>
        <w:tc>
          <w:tcPr>
            <w:tcW w:w="3566" w:type="dxa"/>
            <w:tcBorders>
              <w:top w:val="single" w:sz="4" w:space="0" w:color="auto"/>
              <w:left w:val="single" w:sz="4" w:space="0" w:color="auto"/>
              <w:bottom w:val="single" w:sz="4" w:space="0" w:color="auto"/>
              <w:right w:val="single" w:sz="4" w:space="0" w:color="auto"/>
            </w:tcBorders>
          </w:tcPr>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AC6452" w:rsidRPr="003D5449" w:rsidRDefault="00AC6452"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AC6452" w:rsidRPr="00AC6452" w:rsidRDefault="00AC6452" w:rsidP="00DF17DB">
            <w:pPr>
              <w:spacing w:after="0"/>
              <w:rPr>
                <w:rFonts w:ascii="Times New Roman" w:eastAsia="Times New Roman" w:hAnsi="Times New Roman"/>
                <w:b/>
                <w:sz w:val="24"/>
                <w:szCs w:val="24"/>
                <w:u w:val="single"/>
                <w:lang w:val="pt-BR" w:eastAsia="de-DE"/>
              </w:rPr>
            </w:pPr>
            <w:r w:rsidRPr="00AC6452">
              <w:rPr>
                <w:rFonts w:ascii="Times New Roman" w:eastAsia="Times New Roman" w:hAnsi="Times New Roman"/>
                <w:b/>
                <w:sz w:val="24"/>
                <w:szCs w:val="24"/>
                <w:u w:val="single"/>
                <w:lang w:val="pt-BR" w:eastAsia="de-DE"/>
              </w:rPr>
              <w:t>alin.1</w:t>
            </w:r>
            <w:r w:rsidRPr="00AC6452">
              <w:rPr>
                <w:rFonts w:ascii="Times New Roman" w:eastAsia="Times New Roman" w:hAnsi="Times New Roman"/>
                <w:b/>
                <w:sz w:val="24"/>
                <w:szCs w:val="24"/>
                <w:u w:val="single"/>
                <w:vertAlign w:val="superscript"/>
                <w:lang w:val="pt-BR" w:eastAsia="de-DE"/>
              </w:rPr>
              <w:t>1</w:t>
            </w:r>
            <w:r w:rsidRPr="00AC6452">
              <w:rPr>
                <w:rFonts w:ascii="Times New Roman" w:eastAsia="Times New Roman" w:hAnsi="Times New Roman"/>
                <w:b/>
                <w:sz w:val="24"/>
                <w:szCs w:val="24"/>
                <w:u w:val="single"/>
                <w:lang w:val="pt-BR" w:eastAsia="de-DE"/>
              </w:rPr>
              <w:t>– nou propus-</w:t>
            </w:r>
          </w:p>
          <w:p w:rsidR="00AC6452" w:rsidRPr="00AC6452" w:rsidRDefault="00AC6452" w:rsidP="00DF17DB">
            <w:pPr>
              <w:spacing w:after="0"/>
              <w:rPr>
                <w:rFonts w:ascii="Times New Roman" w:eastAsia="Times New Roman" w:hAnsi="Times New Roman"/>
                <w:b/>
                <w:sz w:val="24"/>
                <w:szCs w:val="24"/>
                <w:lang w:val="pt-BR" w:eastAsia="de-DE"/>
              </w:rPr>
            </w:pPr>
            <w:r w:rsidRPr="00DE66D5">
              <w:rPr>
                <w:rFonts w:ascii="Times New Roman" w:eastAsia="Times New Roman" w:hAnsi="Times New Roman"/>
                <w:sz w:val="24"/>
                <w:szCs w:val="24"/>
                <w:lang w:val="pt-BR" w:eastAsia="de-DE"/>
              </w:rPr>
              <w:t xml:space="preserve">  </w:t>
            </w:r>
            <w:r w:rsidRPr="00E47C7E">
              <w:rPr>
                <w:rFonts w:ascii="Times New Roman" w:eastAsia="Times New Roman" w:hAnsi="Times New Roman"/>
                <w:sz w:val="24"/>
                <w:szCs w:val="24"/>
                <w:lang w:val="pt-BR" w:eastAsia="de-DE"/>
              </w:rPr>
              <w:t>“OD va remedia şi va restabili alimentarea cu energie electrică în termen de maxim 15 zile, dacă din motive de siguranţă acesta a fost nevoit să întrerupă o eventuală conexiune ilegală a locului de consum la reţeaua proprie şi să ia măsuri de înlocuire a instalaţiei de racordare cu sisteme de siguranţă antifraudă mărită, conform prevederilor regulamentului de furnizare a energiei electrice la clienţii</w:t>
            </w:r>
            <w:r w:rsidRPr="00E47C7E">
              <w:rPr>
                <w:rFonts w:ascii="Times New Roman" w:eastAsia="Times New Roman" w:hAnsi="Times New Roman"/>
                <w:b/>
                <w:sz w:val="24"/>
                <w:szCs w:val="24"/>
                <w:lang w:val="pt-BR" w:eastAsia="de-DE"/>
              </w:rPr>
              <w:t xml:space="preserve"> </w:t>
            </w:r>
            <w:r w:rsidRPr="00E47C7E">
              <w:rPr>
                <w:rFonts w:ascii="Times New Roman" w:eastAsia="Times New Roman" w:hAnsi="Times New Roman"/>
                <w:sz w:val="24"/>
                <w:szCs w:val="24"/>
                <w:lang w:val="pt-BR" w:eastAsia="de-DE"/>
              </w:rPr>
              <w:t>finali.</w:t>
            </w:r>
          </w:p>
          <w:p w:rsidR="00AC6452" w:rsidRPr="003D5449" w:rsidRDefault="00AC6452" w:rsidP="00DF17DB">
            <w:pPr>
              <w:widowControl w:val="0"/>
              <w:suppressAutoHyphens/>
              <w:spacing w:after="0"/>
              <w:rPr>
                <w:rFonts w:ascii="Times New Roman" w:eastAsia="Times New Roman" w:hAnsi="Times New Roman"/>
                <w:sz w:val="24"/>
                <w:szCs w:val="24"/>
                <w:lang w:eastAsia="ro-RO"/>
              </w:rPr>
            </w:pPr>
          </w:p>
        </w:tc>
        <w:tc>
          <w:tcPr>
            <w:tcW w:w="2835" w:type="dxa"/>
            <w:gridSpan w:val="2"/>
            <w:tcBorders>
              <w:top w:val="single" w:sz="4" w:space="0" w:color="auto"/>
              <w:left w:val="single" w:sz="4" w:space="0" w:color="auto"/>
              <w:bottom w:val="single" w:sz="4" w:space="0" w:color="auto"/>
              <w:right w:val="single" w:sz="4" w:space="0" w:color="auto"/>
            </w:tcBorders>
          </w:tcPr>
          <w:p w:rsidR="00AC6452" w:rsidRPr="00DE66D5" w:rsidRDefault="00AC6452" w:rsidP="00DE66D5">
            <w:pPr>
              <w:spacing w:after="0"/>
              <w:rPr>
                <w:rFonts w:ascii="Times New Roman" w:eastAsia="Times New Roman" w:hAnsi="Times New Roman"/>
                <w:sz w:val="24"/>
                <w:szCs w:val="24"/>
                <w:lang w:val="pt-BR" w:eastAsia="de-DE"/>
              </w:rPr>
            </w:pPr>
            <w:r w:rsidRPr="00AC6452">
              <w:rPr>
                <w:rFonts w:ascii="Times New Roman" w:eastAsia="Times New Roman" w:hAnsi="Times New Roman"/>
                <w:sz w:val="24"/>
                <w:szCs w:val="24"/>
                <w:lang w:val="pt-BR" w:eastAsia="de-DE"/>
              </w:rPr>
              <w:t>Având în vedere că art.17 se referă numai la timpii maximi de restabilire, de către OD, a alimentării cu energie electrică pentru situaţii semnalate/anunţate de către utilizatori, propunem completarea cu un nou alineat</w:t>
            </w:r>
            <w:r w:rsidRPr="00E47C7E">
              <w:rPr>
                <w:rFonts w:ascii="Times New Roman" w:eastAsia="Times New Roman" w:hAnsi="Times New Roman"/>
                <w:sz w:val="24"/>
                <w:szCs w:val="24"/>
                <w:lang w:val="pt-BR" w:eastAsia="de-DE"/>
              </w:rPr>
              <w:t>, pentru situaţii care se identifică de către OD şi care necesită întreruperea alimentării</w:t>
            </w:r>
            <w:r w:rsidRPr="00AC6452">
              <w:rPr>
                <w:rFonts w:ascii="Times New Roman" w:eastAsia="Times New Roman" w:hAnsi="Times New Roman"/>
                <w:sz w:val="24"/>
                <w:szCs w:val="24"/>
                <w:lang w:val="pt-BR" w:eastAsia="de-DE"/>
              </w:rPr>
              <w:t xml:space="preserve"> şi restabilirea conditiilor tehnice de alimentare, când se periclitează viaţa, sănătatea oamenilor ori in</w:t>
            </w:r>
            <w:r w:rsidR="00DE66D5">
              <w:rPr>
                <w:rFonts w:ascii="Times New Roman" w:eastAsia="Times New Roman" w:hAnsi="Times New Roman"/>
                <w:sz w:val="24"/>
                <w:szCs w:val="24"/>
                <w:lang w:val="pt-BR" w:eastAsia="de-DE"/>
              </w:rPr>
              <w:t>tegritatea bunurilor materiale;</w:t>
            </w:r>
          </w:p>
        </w:tc>
        <w:tc>
          <w:tcPr>
            <w:tcW w:w="2691" w:type="dxa"/>
            <w:tcBorders>
              <w:top w:val="single" w:sz="4" w:space="0" w:color="auto"/>
              <w:left w:val="single" w:sz="4" w:space="0" w:color="auto"/>
              <w:bottom w:val="single" w:sz="4" w:space="0" w:color="auto"/>
              <w:right w:val="single" w:sz="4" w:space="0" w:color="auto"/>
            </w:tcBorders>
          </w:tcPr>
          <w:p w:rsidR="008B4507" w:rsidRDefault="00E47C7E" w:rsidP="00E47C7E">
            <w:pPr>
              <w:rPr>
                <w:rFonts w:ascii="Times New Roman" w:hAnsi="Times New Roman"/>
                <w:color w:val="FF0000"/>
                <w:sz w:val="24"/>
                <w:szCs w:val="24"/>
              </w:rPr>
            </w:pPr>
            <w:r>
              <w:rPr>
                <w:rFonts w:ascii="Times New Roman" w:hAnsi="Times New Roman"/>
                <w:color w:val="FF0000"/>
                <w:sz w:val="24"/>
                <w:szCs w:val="24"/>
              </w:rPr>
              <w:t xml:space="preserve">         </w:t>
            </w:r>
            <w:r w:rsidRPr="00E47C7E">
              <w:rPr>
                <w:rFonts w:ascii="Times New Roman" w:hAnsi="Times New Roman"/>
                <w:color w:val="FF0000"/>
                <w:sz w:val="24"/>
                <w:szCs w:val="24"/>
              </w:rPr>
              <w:t>Nu se acceptă</w:t>
            </w:r>
          </w:p>
          <w:p w:rsidR="00AC6452" w:rsidRPr="008B4507" w:rsidRDefault="008B4507" w:rsidP="008B4507">
            <w:pPr>
              <w:rPr>
                <w:rFonts w:ascii="Times New Roman" w:hAnsi="Times New Roman"/>
                <w:sz w:val="24"/>
                <w:szCs w:val="24"/>
              </w:rPr>
            </w:pPr>
            <w:r>
              <w:rPr>
                <w:rFonts w:ascii="Times New Roman" w:hAnsi="Times New Roman"/>
                <w:sz w:val="24"/>
                <w:szCs w:val="24"/>
              </w:rPr>
              <w:t>Standardul se referă la performanța serviciului de distribuție a energiei electrrice nu la reglementări contractuale.</w:t>
            </w:r>
          </w:p>
        </w:tc>
      </w:tr>
      <w:tr w:rsidR="0029693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9693C"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151</w:t>
            </w:r>
          </w:p>
        </w:tc>
        <w:tc>
          <w:tcPr>
            <w:tcW w:w="1418" w:type="dxa"/>
            <w:tcBorders>
              <w:top w:val="single" w:sz="4" w:space="0" w:color="auto"/>
              <w:left w:val="single" w:sz="4" w:space="0" w:color="auto"/>
              <w:bottom w:val="single" w:sz="4" w:space="0" w:color="auto"/>
              <w:right w:val="single" w:sz="4" w:space="0" w:color="auto"/>
            </w:tcBorders>
          </w:tcPr>
          <w:p w:rsidR="0029693C" w:rsidRPr="003D5449" w:rsidRDefault="00485E16"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693C" w:rsidRPr="00DE66D5" w:rsidRDefault="0029693C" w:rsidP="00DF17DB">
            <w:pPr>
              <w:spacing w:after="0"/>
              <w:rPr>
                <w:rFonts w:ascii="Times New Roman" w:hAnsi="Times New Roman"/>
                <w:b/>
                <w:sz w:val="24"/>
                <w:szCs w:val="24"/>
                <w:lang w:val="ro-RO"/>
              </w:rPr>
            </w:pPr>
            <w:r w:rsidRPr="00DE66D5">
              <w:rPr>
                <w:rFonts w:ascii="Times New Roman" w:hAnsi="Times New Roman"/>
                <w:b/>
                <w:sz w:val="24"/>
                <w:szCs w:val="24"/>
                <w:lang w:val="ro-RO"/>
              </w:rPr>
              <w:t>Art. 17 alin. (1)</w:t>
            </w:r>
            <w:r w:rsidR="00360EC8" w:rsidRPr="00DE66D5">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29693C" w:rsidRPr="003D5449" w:rsidRDefault="0029693C"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 minimum de timp din momentul luării la cunoștință  cu privire la întreruperea căii de alimentare/evacuare</w:t>
            </w:r>
            <w:r w:rsidRPr="003D5449" w:rsidDel="00DA6465">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t>a energiei la un loc de consum și/sau de producere, , astfel încât restabilirea acesteia,</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 după o </w:t>
            </w:r>
            <w:r w:rsidRPr="003D5449">
              <w:rPr>
                <w:rFonts w:ascii="Times New Roman" w:eastAsia="Times New Roman" w:hAnsi="Times New Roman"/>
                <w:i/>
                <w:sz w:val="24"/>
                <w:szCs w:val="24"/>
                <w:lang w:val="ro-RO"/>
              </w:rPr>
              <w:t xml:space="preserve">întrerupere neplanificată, </w:t>
            </w:r>
            <w:r w:rsidRPr="003D5449">
              <w:rPr>
                <w:rFonts w:ascii="Times New Roman" w:eastAsia="Times New Roman" w:hAnsi="Times New Roman"/>
                <w:sz w:val="24"/>
                <w:szCs w:val="24"/>
                <w:lang w:val="ro-RO"/>
              </w:rPr>
              <w:t xml:space="preserve">să se </w:t>
            </w:r>
            <w:r w:rsidRPr="003D5449">
              <w:rPr>
                <w:rFonts w:ascii="Times New Roman" w:eastAsia="Times New Roman" w:hAnsi="Times New Roman"/>
                <w:sz w:val="24"/>
                <w:szCs w:val="24"/>
                <w:lang w:val="ro-RO"/>
              </w:rPr>
              <w:lastRenderedPageBreak/>
              <w:t xml:space="preserve">realizeze după cum urmează:    </w:t>
            </w:r>
          </w:p>
          <w:p w:rsidR="0029693C" w:rsidRPr="003D5449" w:rsidRDefault="0029693C" w:rsidP="00DF17DB">
            <w:pPr>
              <w:widowControl w:val="0"/>
              <w:numPr>
                <w:ilvl w:val="0"/>
                <w:numId w:val="25"/>
              </w:numPr>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w:t>
            </w:r>
            <w:r w:rsidRPr="003D5449">
              <w:rPr>
                <w:rFonts w:ascii="Times New Roman" w:eastAsia="Times New Roman" w:hAnsi="Times New Roman"/>
                <w:i/>
                <w:sz w:val="24"/>
                <w:szCs w:val="24"/>
                <w:lang w:val="ro-RO"/>
              </w:rPr>
              <w:t xml:space="preserve">mediul urban, </w:t>
            </w:r>
            <w:r w:rsidRPr="003D5449">
              <w:rPr>
                <w:rFonts w:ascii="Times New Roman" w:eastAsia="Times New Roman" w:hAnsi="Times New Roman"/>
                <w:sz w:val="24"/>
                <w:szCs w:val="24"/>
                <w:lang w:val="ro-RO"/>
              </w:rPr>
              <w:t>în condiţii normale de vreme, în maximum 8 ore;</w:t>
            </w:r>
          </w:p>
        </w:tc>
        <w:tc>
          <w:tcPr>
            <w:tcW w:w="3380" w:type="dxa"/>
            <w:tcBorders>
              <w:top w:val="single" w:sz="4" w:space="0" w:color="auto"/>
              <w:left w:val="single" w:sz="4" w:space="0" w:color="auto"/>
              <w:bottom w:val="single" w:sz="4" w:space="0" w:color="auto"/>
              <w:right w:val="single" w:sz="4" w:space="0" w:color="auto"/>
            </w:tcBorders>
          </w:tcPr>
          <w:p w:rsidR="0029693C" w:rsidRPr="003D5449" w:rsidRDefault="00DE66D5" w:rsidP="00DF17DB">
            <w:pPr>
              <w:widowControl w:val="0"/>
              <w:suppressAutoHyphens/>
              <w:spacing w:after="0"/>
              <w:rPr>
                <w:rFonts w:ascii="Times New Roman" w:eastAsia="Times New Roman" w:hAnsi="Times New Roman"/>
                <w:sz w:val="24"/>
                <w:szCs w:val="24"/>
                <w:lang w:eastAsia="ro-RO"/>
              </w:rPr>
            </w:pPr>
            <w:r w:rsidRPr="00DE66D5">
              <w:rPr>
                <w:rFonts w:ascii="Times New Roman" w:eastAsia="Times New Roman" w:hAnsi="Times New Roman"/>
                <w:sz w:val="24"/>
                <w:szCs w:val="24"/>
                <w:lang w:eastAsia="ro-RO"/>
              </w:rPr>
              <w:lastRenderedPageBreak/>
              <w:t xml:space="preserve">OD asigură sosirea echipei de intervenţie în minimum de timp din momentul luării la cunoștință  cu privire la întreruperea căii de alimentare/evacuare a energiei la un loc de consum și/sau de producere, , astfel încât restabilirea acesteia,  după o </w:t>
            </w:r>
            <w:r w:rsidRPr="00DE66D5">
              <w:rPr>
                <w:rFonts w:ascii="Times New Roman" w:eastAsia="Times New Roman" w:hAnsi="Times New Roman"/>
                <w:sz w:val="24"/>
                <w:szCs w:val="24"/>
                <w:lang w:eastAsia="ro-RO"/>
              </w:rPr>
              <w:lastRenderedPageBreak/>
              <w:t xml:space="preserve">întrerupere neplanificată, să se realizeze după cum urmează:    </w:t>
            </w:r>
          </w:p>
          <w:p w:rsidR="0029693C" w:rsidRPr="003D5449" w:rsidRDefault="0029693C" w:rsidP="00DE66D5">
            <w:pPr>
              <w:widowControl w:val="0"/>
              <w:numPr>
                <w:ilvl w:val="0"/>
                <w:numId w:val="24"/>
              </w:numPr>
              <w:tabs>
                <w:tab w:val="clear" w:pos="936"/>
                <w:tab w:val="num" w:pos="0"/>
              </w:tabs>
              <w:suppressAutoHyphens/>
              <w:spacing w:after="0"/>
              <w:ind w:left="0" w:firstLine="0"/>
              <w:rPr>
                <w:rFonts w:ascii="Times New Roman" w:eastAsia="Times New Roman" w:hAnsi="Times New Roman"/>
                <w:sz w:val="24"/>
                <w:szCs w:val="24"/>
                <w:lang w:eastAsia="ro-RO"/>
              </w:rPr>
            </w:pPr>
            <w:r w:rsidRPr="008B4507">
              <w:rPr>
                <w:rFonts w:ascii="Times New Roman" w:eastAsia="Times New Roman" w:hAnsi="Times New Roman"/>
                <w:sz w:val="24"/>
                <w:szCs w:val="24"/>
                <w:lang w:eastAsia="ro-RO"/>
              </w:rPr>
              <w:t xml:space="preserve">pentru </w:t>
            </w:r>
            <w:r w:rsidRPr="008B4507">
              <w:rPr>
                <w:rFonts w:ascii="Times New Roman" w:eastAsia="Times New Roman" w:hAnsi="Times New Roman"/>
                <w:i/>
                <w:sz w:val="24"/>
                <w:szCs w:val="24"/>
                <w:lang w:eastAsia="ro-RO"/>
              </w:rPr>
              <w:t xml:space="preserve">mediul urban, </w:t>
            </w:r>
            <w:r w:rsidRPr="008B4507">
              <w:rPr>
                <w:rFonts w:ascii="Times New Roman" w:eastAsia="Times New Roman" w:hAnsi="Times New Roman"/>
                <w:sz w:val="24"/>
                <w:szCs w:val="24"/>
                <w:lang w:eastAsia="ro-RO"/>
              </w:rPr>
              <w:t xml:space="preserve">în condiţii normale de vreme, în </w:t>
            </w:r>
            <w:r w:rsidR="00DE66D5" w:rsidRPr="008B4507">
              <w:rPr>
                <w:rFonts w:ascii="Times New Roman" w:eastAsia="Times New Roman" w:hAnsi="Times New Roman"/>
                <w:sz w:val="24"/>
                <w:szCs w:val="24"/>
                <w:lang w:val="ro-RO"/>
              </w:rPr>
              <w:t xml:space="preserve"> maximum</w:t>
            </w:r>
            <w:r w:rsidR="00DE66D5" w:rsidRPr="008B4507">
              <w:rPr>
                <w:rFonts w:ascii="Times New Roman" w:eastAsia="Times New Roman" w:hAnsi="Times New Roman"/>
                <w:strike/>
                <w:sz w:val="24"/>
                <w:szCs w:val="24"/>
                <w:lang w:val="ro-RO"/>
              </w:rPr>
              <w:t xml:space="preserve"> 8 ore</w:t>
            </w:r>
            <w:r w:rsidR="00DE66D5" w:rsidRPr="008B4507">
              <w:rPr>
                <w:rFonts w:ascii="Times New Roman" w:eastAsia="Times New Roman" w:hAnsi="Times New Roman"/>
                <w:b/>
                <w:strike/>
                <w:color w:val="FF0000"/>
                <w:sz w:val="24"/>
                <w:szCs w:val="24"/>
                <w:lang w:eastAsia="ro-RO"/>
              </w:rPr>
              <w:t xml:space="preserve"> </w:t>
            </w:r>
            <w:r w:rsidRPr="008B4507">
              <w:rPr>
                <w:rFonts w:ascii="Times New Roman" w:eastAsia="Times New Roman" w:hAnsi="Times New Roman"/>
                <w:b/>
                <w:color w:val="FF0000"/>
                <w:sz w:val="24"/>
                <w:szCs w:val="24"/>
                <w:lang w:eastAsia="ro-RO"/>
              </w:rPr>
              <w:t>12</w:t>
            </w:r>
            <w:r w:rsidRPr="008B4507">
              <w:rPr>
                <w:rFonts w:ascii="Times New Roman" w:eastAsia="Times New Roman" w:hAnsi="Times New Roman"/>
                <w:color w:val="FF0000"/>
                <w:sz w:val="24"/>
                <w:szCs w:val="24"/>
                <w:lang w:eastAsia="ro-RO"/>
              </w:rPr>
              <w:t xml:space="preserve"> </w:t>
            </w:r>
            <w:r w:rsidRPr="008B4507">
              <w:rPr>
                <w:rFonts w:ascii="Times New Roman" w:eastAsia="Times New Roman" w:hAnsi="Times New Roman"/>
                <w:sz w:val="24"/>
                <w:szCs w:val="24"/>
                <w:lang w:eastAsia="ro-RO"/>
              </w:rPr>
              <w:t>ore;</w:t>
            </w:r>
          </w:p>
        </w:tc>
        <w:tc>
          <w:tcPr>
            <w:tcW w:w="2835" w:type="dxa"/>
            <w:gridSpan w:val="2"/>
            <w:tcBorders>
              <w:top w:val="single" w:sz="4" w:space="0" w:color="auto"/>
              <w:left w:val="single" w:sz="4" w:space="0" w:color="auto"/>
              <w:bottom w:val="single" w:sz="4" w:space="0" w:color="auto"/>
              <w:right w:val="single" w:sz="4" w:space="0" w:color="auto"/>
            </w:tcBorders>
          </w:tcPr>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DE66D5" w:rsidP="00DF17DB">
            <w:pPr>
              <w:widowControl w:val="0"/>
              <w:tabs>
                <w:tab w:val="left" w:pos="851"/>
              </w:tabs>
              <w:suppressAutoHyphens/>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72052F" w:rsidRPr="003D5449" w:rsidRDefault="0072052F" w:rsidP="00DF17DB">
            <w:pPr>
              <w:widowControl w:val="0"/>
              <w:tabs>
                <w:tab w:val="left" w:pos="851"/>
              </w:tabs>
              <w:suppressAutoHyphens/>
              <w:spacing w:after="0"/>
              <w:rPr>
                <w:rFonts w:ascii="Times New Roman" w:eastAsia="Times New Roman" w:hAnsi="Times New Roman"/>
                <w:sz w:val="24"/>
                <w:szCs w:val="24"/>
                <w:lang w:eastAsia="ro-RO"/>
              </w:rPr>
            </w:pPr>
          </w:p>
          <w:p w:rsidR="0029693C" w:rsidRPr="003D5449" w:rsidRDefault="0029693C" w:rsidP="00DF17DB">
            <w:pPr>
              <w:widowControl w:val="0"/>
              <w:tabs>
                <w:tab w:val="left" w:pos="851"/>
              </w:tabs>
              <w:suppressAutoHyphens/>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EE1F74" w:rsidRPr="008B4507" w:rsidRDefault="008B4507" w:rsidP="008B4507">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823872">
              <w:rPr>
                <w:rFonts w:ascii="Times New Roman" w:hAnsi="Times New Roman"/>
                <w:color w:val="FF0000"/>
                <w:sz w:val="24"/>
                <w:szCs w:val="24"/>
              </w:rPr>
              <w:t xml:space="preserve">  </w:t>
            </w:r>
            <w:r w:rsidR="00DE66D5" w:rsidRPr="008B4507">
              <w:rPr>
                <w:rFonts w:ascii="Times New Roman" w:hAnsi="Times New Roman"/>
                <w:color w:val="FF0000"/>
                <w:sz w:val="24"/>
                <w:szCs w:val="24"/>
              </w:rPr>
              <w:t>Nu se acceptă</w:t>
            </w:r>
          </w:p>
          <w:p w:rsidR="00EE1F74" w:rsidRDefault="00EE1F74" w:rsidP="00EE1F74">
            <w:pPr>
              <w:pStyle w:val="ListParagraph"/>
              <w:spacing w:line="276" w:lineRule="auto"/>
              <w:ind w:left="34"/>
              <w:rPr>
                <w:rFonts w:ascii="Times New Roman" w:hAnsi="Times New Roman"/>
                <w:color w:val="FF0000"/>
                <w:sz w:val="24"/>
                <w:szCs w:val="24"/>
              </w:rPr>
            </w:pPr>
            <w:r w:rsidRPr="008B4507">
              <w:rPr>
                <w:rFonts w:ascii="Times New Roman" w:hAnsi="Times New Roman"/>
                <w:sz w:val="24"/>
                <w:szCs w:val="24"/>
              </w:rPr>
              <w:t>Prin forma revizuită a standardului se urmărește creșterea performanței serviciului de distribuție a energiei electrice.</w:t>
            </w:r>
          </w:p>
          <w:p w:rsidR="008B4507" w:rsidRPr="008B4507" w:rsidRDefault="008B4507" w:rsidP="008B4507">
            <w:pPr>
              <w:pStyle w:val="ListParagraph"/>
              <w:spacing w:line="276" w:lineRule="auto"/>
              <w:ind w:left="0"/>
              <w:rPr>
                <w:rFonts w:ascii="Times New Roman" w:hAnsi="Times New Roman"/>
                <w:sz w:val="24"/>
                <w:szCs w:val="24"/>
              </w:rPr>
            </w:pPr>
            <w:r w:rsidRPr="008B4507">
              <w:rPr>
                <w:rFonts w:ascii="Times New Roman" w:hAnsi="Times New Roman"/>
                <w:sz w:val="24"/>
                <w:szCs w:val="24"/>
              </w:rPr>
              <w:t xml:space="preserve">Se propune păstrarea </w:t>
            </w:r>
            <w:r w:rsidRPr="008B4507">
              <w:rPr>
                <w:rFonts w:ascii="Times New Roman" w:hAnsi="Times New Roman"/>
                <w:sz w:val="24"/>
                <w:szCs w:val="24"/>
              </w:rPr>
              <w:lastRenderedPageBreak/>
              <w:t>termenului din standardul în vigoare (cu o vechime de 8 ani).</w:t>
            </w:r>
          </w:p>
          <w:p w:rsidR="0029693C" w:rsidRPr="00EE1F74" w:rsidRDefault="0029693C" w:rsidP="00EE1F74">
            <w:pPr>
              <w:rPr>
                <w:lang w:val="ro-RO"/>
              </w:rPr>
            </w:pPr>
          </w:p>
        </w:tc>
      </w:tr>
      <w:tr w:rsidR="00D16C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16C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152</w:t>
            </w:r>
          </w:p>
        </w:tc>
        <w:tc>
          <w:tcPr>
            <w:tcW w:w="1418"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6CD9" w:rsidRPr="00DE66D5" w:rsidRDefault="00D16CD9" w:rsidP="00DF17DB">
            <w:pPr>
              <w:spacing w:after="0"/>
              <w:rPr>
                <w:rFonts w:ascii="Times New Roman" w:hAnsi="Times New Roman"/>
                <w:b/>
                <w:sz w:val="24"/>
                <w:szCs w:val="24"/>
                <w:lang w:val="ro-RO"/>
              </w:rPr>
            </w:pPr>
            <w:r w:rsidRPr="00DE66D5">
              <w:rPr>
                <w:rFonts w:ascii="Times New Roman" w:hAnsi="Times New Roman"/>
                <w:b/>
                <w:sz w:val="24"/>
                <w:szCs w:val="24"/>
                <w:lang w:val="ro-RO"/>
              </w:rPr>
              <w:t>Art. 17 alin. (1), lit. b)</w:t>
            </w:r>
          </w:p>
        </w:tc>
        <w:tc>
          <w:tcPr>
            <w:tcW w:w="3566" w:type="dxa"/>
            <w:tcBorders>
              <w:top w:val="single" w:sz="4" w:space="0" w:color="auto"/>
              <w:left w:val="single" w:sz="4" w:space="0" w:color="auto"/>
              <w:bottom w:val="single" w:sz="4" w:space="0" w:color="auto"/>
              <w:right w:val="single" w:sz="4" w:space="0" w:color="auto"/>
            </w:tcBorders>
          </w:tcPr>
          <w:p w:rsidR="00783D80" w:rsidRDefault="00783D8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DE66D5" w:rsidRPr="003D5449" w:rsidRDefault="00DE66D5" w:rsidP="00DF17DB">
            <w:pPr>
              <w:widowControl w:val="0"/>
              <w:tabs>
                <w:tab w:val="left" w:pos="851"/>
              </w:tabs>
              <w:suppressAutoHyphens/>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pentru mediul rural, în condiţii normale de vreme, în maximum18 ore</w:t>
            </w:r>
          </w:p>
        </w:tc>
        <w:tc>
          <w:tcPr>
            <w:tcW w:w="3380" w:type="dxa"/>
            <w:tcBorders>
              <w:top w:val="single" w:sz="4" w:space="0" w:color="auto"/>
              <w:left w:val="single" w:sz="4" w:space="0" w:color="auto"/>
              <w:bottom w:val="single" w:sz="4" w:space="0" w:color="auto"/>
              <w:right w:val="single" w:sz="4" w:space="0" w:color="auto"/>
            </w:tcBorders>
          </w:tcPr>
          <w:p w:rsidR="00DE66D5" w:rsidRPr="003D5449" w:rsidRDefault="00DE66D5" w:rsidP="00DE66D5">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783D80" w:rsidRPr="003D5449" w:rsidRDefault="00DE66D5" w:rsidP="00DF17DB">
            <w:pPr>
              <w:widowControl w:val="0"/>
              <w:suppressAutoHyphens/>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p w:rsidR="00D16CD9" w:rsidRPr="003D5449" w:rsidRDefault="00D16CD9" w:rsidP="00DF17DB">
            <w:pPr>
              <w:widowControl w:val="0"/>
              <w:suppressAutoHyphens/>
              <w:spacing w:after="0"/>
              <w:rPr>
                <w:rFonts w:ascii="Times New Roman" w:eastAsia="Times New Roman" w:hAnsi="Times New Roman"/>
                <w:sz w:val="24"/>
                <w:szCs w:val="24"/>
                <w:lang w:eastAsia="ro-RO"/>
              </w:rPr>
            </w:pPr>
            <w:r w:rsidRPr="008B4507">
              <w:rPr>
                <w:rFonts w:ascii="Times New Roman" w:eastAsia="Times New Roman" w:hAnsi="Times New Roman"/>
                <w:sz w:val="24"/>
                <w:szCs w:val="24"/>
                <w:lang w:eastAsia="ro-RO"/>
              </w:rPr>
              <w:t>b.</w:t>
            </w:r>
            <w:r w:rsidRPr="008B4507">
              <w:rPr>
                <w:rFonts w:ascii="Times New Roman" w:eastAsia="Times New Roman" w:hAnsi="Times New Roman"/>
                <w:sz w:val="24"/>
                <w:szCs w:val="24"/>
                <w:lang w:eastAsia="ro-RO"/>
              </w:rPr>
              <w:tab/>
              <w:t xml:space="preserve">pentru mediul rural, în condiţii normale de vreme, în maximum </w:t>
            </w:r>
            <w:r w:rsidR="00DE66D5" w:rsidRPr="008B4507">
              <w:rPr>
                <w:rFonts w:ascii="Times New Roman" w:eastAsia="Times New Roman" w:hAnsi="Times New Roman"/>
                <w:strike/>
                <w:sz w:val="24"/>
                <w:szCs w:val="24"/>
                <w:lang w:eastAsia="ro-RO"/>
              </w:rPr>
              <w:t>18</w:t>
            </w:r>
            <w:r w:rsidR="00DE66D5" w:rsidRPr="008B4507">
              <w:rPr>
                <w:rFonts w:ascii="Times New Roman" w:eastAsia="Times New Roman" w:hAnsi="Times New Roman"/>
                <w:sz w:val="24"/>
                <w:szCs w:val="24"/>
                <w:lang w:eastAsia="ro-RO"/>
              </w:rPr>
              <w:t xml:space="preserve"> </w:t>
            </w:r>
            <w:r w:rsidRPr="008B4507">
              <w:rPr>
                <w:rFonts w:ascii="Times New Roman" w:eastAsia="Times New Roman" w:hAnsi="Times New Roman"/>
                <w:color w:val="FF0000"/>
                <w:sz w:val="24"/>
                <w:szCs w:val="24"/>
                <w:lang w:eastAsia="ro-RO"/>
              </w:rPr>
              <w:t>24</w:t>
            </w:r>
            <w:r w:rsidR="00783D80" w:rsidRPr="008B4507">
              <w:rPr>
                <w:rFonts w:ascii="Times New Roman" w:eastAsia="Times New Roman" w:hAnsi="Times New Roman"/>
                <w:color w:val="FF0000"/>
                <w:sz w:val="24"/>
                <w:szCs w:val="24"/>
                <w:lang w:eastAsia="ro-RO"/>
              </w:rPr>
              <w:t xml:space="preserve"> </w:t>
            </w:r>
            <w:r w:rsidRPr="008B4507">
              <w:rPr>
                <w:rFonts w:ascii="Times New Roman" w:eastAsia="Times New Roman" w:hAnsi="Times New Roman"/>
                <w:color w:val="FF0000"/>
                <w:sz w:val="24"/>
                <w:szCs w:val="24"/>
                <w:lang w:eastAsia="ro-RO"/>
              </w:rPr>
              <w:t>ore</w:t>
            </w:r>
          </w:p>
        </w:tc>
        <w:tc>
          <w:tcPr>
            <w:tcW w:w="2835" w:type="dxa"/>
            <w:gridSpan w:val="2"/>
            <w:tcBorders>
              <w:top w:val="single" w:sz="4" w:space="0" w:color="auto"/>
              <w:left w:val="single" w:sz="4" w:space="0" w:color="auto"/>
              <w:bottom w:val="single" w:sz="4" w:space="0" w:color="auto"/>
              <w:right w:val="single" w:sz="4" w:space="0" w:color="auto"/>
            </w:tcBorders>
          </w:tcPr>
          <w:p w:rsidR="00D16CD9" w:rsidRPr="003D5449" w:rsidRDefault="00DE66D5" w:rsidP="00DF17DB">
            <w:pPr>
              <w:widowControl w:val="0"/>
              <w:tabs>
                <w:tab w:val="left" w:pos="851"/>
              </w:tabs>
              <w:suppressAutoHyphens/>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tc>
        <w:tc>
          <w:tcPr>
            <w:tcW w:w="2691" w:type="dxa"/>
            <w:tcBorders>
              <w:top w:val="single" w:sz="4" w:space="0" w:color="auto"/>
              <w:left w:val="single" w:sz="4" w:space="0" w:color="auto"/>
              <w:bottom w:val="single" w:sz="4" w:space="0" w:color="auto"/>
              <w:right w:val="single" w:sz="4" w:space="0" w:color="auto"/>
            </w:tcBorders>
          </w:tcPr>
          <w:p w:rsidR="008B4507" w:rsidRPr="008B4507" w:rsidRDefault="008B4507" w:rsidP="008B4507">
            <w:pPr>
              <w:rPr>
                <w:rFonts w:ascii="Times New Roman" w:hAnsi="Times New Roman"/>
                <w:color w:val="FF0000"/>
                <w:sz w:val="24"/>
                <w:szCs w:val="24"/>
              </w:rPr>
            </w:pPr>
            <w:r>
              <w:rPr>
                <w:rFonts w:ascii="Times New Roman" w:hAnsi="Times New Roman"/>
                <w:color w:val="FF0000"/>
                <w:sz w:val="24"/>
                <w:szCs w:val="24"/>
              </w:rPr>
              <w:t xml:space="preserve">        </w:t>
            </w:r>
            <w:r w:rsidR="00DE66D5" w:rsidRPr="008B4507">
              <w:rPr>
                <w:rFonts w:ascii="Times New Roman" w:hAnsi="Times New Roman"/>
                <w:color w:val="FF0000"/>
                <w:sz w:val="24"/>
                <w:szCs w:val="24"/>
              </w:rPr>
              <w:t>Nu se acceptă</w:t>
            </w:r>
          </w:p>
          <w:p w:rsidR="00EE1F74" w:rsidRPr="008B4507" w:rsidRDefault="00EE1F74" w:rsidP="00EE1F74">
            <w:pPr>
              <w:pStyle w:val="ListParagraph"/>
              <w:spacing w:line="276" w:lineRule="auto"/>
              <w:ind w:left="0"/>
              <w:rPr>
                <w:rFonts w:ascii="Times New Roman" w:hAnsi="Times New Roman"/>
                <w:sz w:val="24"/>
                <w:szCs w:val="24"/>
              </w:rPr>
            </w:pPr>
            <w:r w:rsidRPr="008B4507">
              <w:rPr>
                <w:rFonts w:ascii="Times New Roman" w:hAnsi="Times New Roman"/>
                <w:sz w:val="24"/>
                <w:szCs w:val="24"/>
              </w:rPr>
              <w:t>Se propune păstrarea termenului din standardul în vigoare (cu o vechime de 8 ani).</w:t>
            </w:r>
          </w:p>
          <w:p w:rsidR="00EE1F74" w:rsidRDefault="00EE1F74" w:rsidP="00EE1F74">
            <w:pPr>
              <w:pStyle w:val="ListParagraph"/>
              <w:spacing w:line="276" w:lineRule="auto"/>
              <w:ind w:left="0"/>
              <w:rPr>
                <w:rFonts w:ascii="Times New Roman" w:hAnsi="Times New Roman"/>
                <w:color w:val="FF0000"/>
                <w:sz w:val="24"/>
                <w:szCs w:val="24"/>
              </w:rPr>
            </w:pPr>
          </w:p>
          <w:p w:rsidR="00D16CD9" w:rsidRPr="00EE1F74" w:rsidRDefault="00EE1F74" w:rsidP="00EE1F74">
            <w:pPr>
              <w:pStyle w:val="ListParagraph"/>
              <w:spacing w:line="276" w:lineRule="auto"/>
              <w:ind w:left="34"/>
              <w:rPr>
                <w:rFonts w:ascii="Times New Roman" w:hAnsi="Times New Roman"/>
                <w:color w:val="FF0000"/>
                <w:sz w:val="24"/>
                <w:szCs w:val="24"/>
              </w:rPr>
            </w:pPr>
            <w:r w:rsidRPr="008B4507">
              <w:rPr>
                <w:rFonts w:ascii="Times New Roman" w:hAnsi="Times New Roman"/>
                <w:sz w:val="24"/>
                <w:szCs w:val="24"/>
              </w:rPr>
              <w:t>Prin forma revizuită a standardului se urmărește creșterea performanței serviciului de distribuție a energiei electrice.</w:t>
            </w:r>
          </w:p>
        </w:tc>
      </w:tr>
      <w:tr w:rsidR="00D16CD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16CD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153</w:t>
            </w:r>
          </w:p>
        </w:tc>
        <w:tc>
          <w:tcPr>
            <w:tcW w:w="1418" w:type="dxa"/>
            <w:tcBorders>
              <w:top w:val="single" w:sz="4" w:space="0" w:color="auto"/>
              <w:left w:val="single" w:sz="4" w:space="0" w:color="auto"/>
              <w:bottom w:val="single" w:sz="4" w:space="0" w:color="auto"/>
              <w:right w:val="single" w:sz="4" w:space="0" w:color="auto"/>
            </w:tcBorders>
          </w:tcPr>
          <w:p w:rsidR="00D16CD9" w:rsidRPr="003D5449" w:rsidRDefault="00D16CD9"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6CD9" w:rsidRPr="00DE66D5" w:rsidRDefault="00D16CD9" w:rsidP="00DF17DB">
            <w:pPr>
              <w:spacing w:after="0"/>
              <w:rPr>
                <w:rFonts w:ascii="Times New Roman" w:hAnsi="Times New Roman"/>
                <w:b/>
                <w:sz w:val="24"/>
                <w:szCs w:val="24"/>
                <w:lang w:val="ro-RO"/>
              </w:rPr>
            </w:pPr>
            <w:r w:rsidRPr="00DE66D5">
              <w:rPr>
                <w:rFonts w:ascii="Times New Roman" w:hAnsi="Times New Roman"/>
                <w:b/>
                <w:sz w:val="24"/>
                <w:szCs w:val="24"/>
                <w:lang w:val="ro-RO"/>
              </w:rPr>
              <w:t>Art. 17 alin. (1), lit. c)</w:t>
            </w:r>
          </w:p>
        </w:tc>
        <w:tc>
          <w:tcPr>
            <w:tcW w:w="3566" w:type="dxa"/>
            <w:tcBorders>
              <w:top w:val="single" w:sz="4" w:space="0" w:color="auto"/>
              <w:left w:val="single" w:sz="4" w:space="0" w:color="auto"/>
              <w:bottom w:val="single" w:sz="4" w:space="0" w:color="auto"/>
              <w:right w:val="single" w:sz="4" w:space="0" w:color="auto"/>
            </w:tcBorders>
          </w:tcPr>
          <w:p w:rsidR="00783D80" w:rsidRDefault="00783D8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 ...:</w:t>
            </w:r>
          </w:p>
          <w:p w:rsidR="00DE66D5" w:rsidRPr="003D5449" w:rsidRDefault="00DE66D5" w:rsidP="00DF17DB">
            <w:pPr>
              <w:widowControl w:val="0"/>
              <w:tabs>
                <w:tab w:val="left" w:pos="851"/>
              </w:tabs>
              <w:suppressAutoHyphens/>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D16CD9" w:rsidRPr="003D5449" w:rsidRDefault="00D16CD9"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c.     </w:t>
            </w:r>
            <w:r w:rsidRPr="003D5449">
              <w:rPr>
                <w:rFonts w:ascii="Times New Roman" w:eastAsia="Times New Roman" w:hAnsi="Times New Roman"/>
                <w:i/>
                <w:sz w:val="24"/>
                <w:szCs w:val="24"/>
                <w:lang w:val="ro-RO"/>
              </w:rPr>
              <w:t>mediul urban</w:t>
            </w:r>
            <w:r w:rsidRPr="003D5449">
              <w:rPr>
                <w:rFonts w:ascii="Times New Roman" w:eastAsia="Times New Roman" w:hAnsi="Times New Roman"/>
                <w:sz w:val="24"/>
                <w:szCs w:val="24"/>
                <w:lang w:val="ro-RO"/>
              </w:rPr>
              <w:t xml:space="preserve"> sau</w:t>
            </w:r>
            <w:r w:rsidRPr="003D5449">
              <w:rPr>
                <w:rFonts w:ascii="Times New Roman" w:eastAsia="Times New Roman" w:hAnsi="Times New Roman"/>
                <w:i/>
                <w:sz w:val="24"/>
                <w:szCs w:val="24"/>
                <w:lang w:val="ro-RO"/>
              </w:rPr>
              <w:t xml:space="preserve"> rural</w:t>
            </w:r>
            <w:r w:rsidRPr="003D5449">
              <w:rPr>
                <w:rFonts w:ascii="Times New Roman" w:eastAsia="Times New Roman" w:hAnsi="Times New Roman"/>
                <w:sz w:val="24"/>
                <w:szCs w:val="24"/>
                <w:lang w:val="ro-RO"/>
              </w:rPr>
              <w:t>,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DE66D5" w:rsidRPr="003D5449" w:rsidRDefault="00DE66D5" w:rsidP="00DE66D5">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 ...:</w:t>
            </w:r>
          </w:p>
          <w:p w:rsidR="00783D80" w:rsidRPr="003D5449" w:rsidRDefault="00DE66D5" w:rsidP="00DF17DB">
            <w:pPr>
              <w:widowControl w:val="0"/>
              <w:suppressAutoHyphens/>
              <w:spacing w:after="0"/>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p w:rsidR="00D16CD9" w:rsidRPr="003D5449" w:rsidRDefault="00D16CD9" w:rsidP="00DF17DB">
            <w:pPr>
              <w:widowControl w:val="0"/>
              <w:suppressAutoHyphens/>
              <w:spacing w:after="0"/>
              <w:rPr>
                <w:rFonts w:ascii="Times New Roman" w:eastAsia="Times New Roman" w:hAnsi="Times New Roman"/>
                <w:sz w:val="24"/>
                <w:szCs w:val="24"/>
                <w:lang w:eastAsia="ro-RO"/>
              </w:rPr>
            </w:pPr>
            <w:r w:rsidRPr="008B4507">
              <w:rPr>
                <w:rFonts w:ascii="Times New Roman" w:eastAsia="Times New Roman" w:hAnsi="Times New Roman"/>
                <w:sz w:val="24"/>
                <w:szCs w:val="24"/>
                <w:lang w:eastAsia="ro-RO"/>
              </w:rPr>
              <w:t>c.</w:t>
            </w:r>
            <w:r w:rsidRPr="008B4507">
              <w:rPr>
                <w:rFonts w:ascii="Times New Roman" w:eastAsia="Times New Roman" w:hAnsi="Times New Roman"/>
                <w:sz w:val="24"/>
                <w:szCs w:val="24"/>
                <w:lang w:eastAsia="ro-RO"/>
              </w:rPr>
              <w:tab/>
              <w:t xml:space="preserve">pentru mediul urban sau rural, în condiţii meteorologice deosebite, în maximum </w:t>
            </w:r>
            <w:r w:rsidR="00DE66D5" w:rsidRPr="008B4507">
              <w:rPr>
                <w:rFonts w:ascii="Times New Roman" w:eastAsia="Times New Roman" w:hAnsi="Times New Roman"/>
                <w:strike/>
                <w:sz w:val="24"/>
                <w:szCs w:val="24"/>
                <w:lang w:eastAsia="ro-RO"/>
              </w:rPr>
              <w:t>48</w:t>
            </w:r>
            <w:r w:rsidR="00DE66D5" w:rsidRPr="008B4507">
              <w:rPr>
                <w:rFonts w:ascii="Times New Roman" w:eastAsia="Times New Roman" w:hAnsi="Times New Roman"/>
                <w:sz w:val="24"/>
                <w:szCs w:val="24"/>
                <w:lang w:eastAsia="ro-RO"/>
              </w:rPr>
              <w:t xml:space="preserve"> </w:t>
            </w:r>
            <w:r w:rsidRPr="008B4507">
              <w:rPr>
                <w:rFonts w:ascii="Times New Roman" w:eastAsia="Times New Roman" w:hAnsi="Times New Roman"/>
                <w:color w:val="FF0000"/>
                <w:sz w:val="24"/>
                <w:szCs w:val="24"/>
                <w:lang w:eastAsia="ro-RO"/>
              </w:rPr>
              <w:t xml:space="preserve">72 de </w:t>
            </w:r>
            <w:r w:rsidRPr="008B4507">
              <w:rPr>
                <w:rFonts w:ascii="Times New Roman" w:eastAsia="Times New Roman" w:hAnsi="Times New Roman"/>
                <w:sz w:val="24"/>
                <w:szCs w:val="24"/>
                <w:lang w:eastAsia="ro-RO"/>
              </w:rPr>
              <w:t>ore.</w:t>
            </w:r>
          </w:p>
        </w:tc>
        <w:tc>
          <w:tcPr>
            <w:tcW w:w="2835" w:type="dxa"/>
            <w:gridSpan w:val="2"/>
            <w:tcBorders>
              <w:top w:val="single" w:sz="4" w:space="0" w:color="auto"/>
              <w:left w:val="single" w:sz="4" w:space="0" w:color="auto"/>
              <w:bottom w:val="single" w:sz="4" w:space="0" w:color="auto"/>
              <w:right w:val="single" w:sz="4" w:space="0" w:color="auto"/>
            </w:tcBorders>
          </w:tcPr>
          <w:p w:rsidR="00783D80" w:rsidRPr="003D5449" w:rsidRDefault="00783D80" w:rsidP="00DF17DB">
            <w:pPr>
              <w:widowControl w:val="0"/>
              <w:tabs>
                <w:tab w:val="left" w:pos="851"/>
              </w:tabs>
              <w:suppressAutoHyphens/>
              <w:spacing w:after="0"/>
              <w:rPr>
                <w:rFonts w:ascii="Times New Roman" w:eastAsia="Times New Roman" w:hAnsi="Times New Roman"/>
                <w:sz w:val="24"/>
                <w:szCs w:val="24"/>
                <w:lang w:eastAsia="ro-RO"/>
              </w:rPr>
            </w:pPr>
          </w:p>
          <w:p w:rsidR="00D16CD9" w:rsidRPr="003D5449" w:rsidRDefault="00783D80" w:rsidP="00DF17DB">
            <w:pPr>
              <w:widowControl w:val="0"/>
              <w:tabs>
                <w:tab w:val="left" w:pos="851"/>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 xml:space="preserve">Se impune definirea conditiilor meteo deosebite – corelarea cu codurile ANMH </w:t>
            </w:r>
          </w:p>
        </w:tc>
        <w:tc>
          <w:tcPr>
            <w:tcW w:w="2691" w:type="dxa"/>
            <w:tcBorders>
              <w:top w:val="single" w:sz="4" w:space="0" w:color="auto"/>
              <w:left w:val="single" w:sz="4" w:space="0" w:color="auto"/>
              <w:bottom w:val="single" w:sz="4" w:space="0" w:color="auto"/>
              <w:right w:val="single" w:sz="4" w:space="0" w:color="auto"/>
            </w:tcBorders>
          </w:tcPr>
          <w:p w:rsidR="00F4328D" w:rsidRPr="008B4507" w:rsidRDefault="008B4507" w:rsidP="008B4507">
            <w:pPr>
              <w:rPr>
                <w:rFonts w:ascii="Times New Roman" w:hAnsi="Times New Roman"/>
                <w:color w:val="FF0000"/>
                <w:sz w:val="24"/>
                <w:szCs w:val="24"/>
              </w:rPr>
            </w:pPr>
            <w:r>
              <w:rPr>
                <w:rFonts w:ascii="Times New Roman" w:hAnsi="Times New Roman"/>
                <w:color w:val="FF0000"/>
                <w:sz w:val="24"/>
                <w:szCs w:val="24"/>
              </w:rPr>
              <w:t xml:space="preserve">       </w:t>
            </w:r>
            <w:r w:rsidR="00DE66D5" w:rsidRPr="008B4507">
              <w:rPr>
                <w:rFonts w:ascii="Times New Roman" w:hAnsi="Times New Roman"/>
                <w:color w:val="FF0000"/>
                <w:sz w:val="24"/>
                <w:szCs w:val="24"/>
              </w:rPr>
              <w:t>Nu se acceptă</w:t>
            </w:r>
          </w:p>
          <w:p w:rsidR="00F4328D" w:rsidRPr="008B4507" w:rsidRDefault="00F4328D" w:rsidP="00F4328D">
            <w:pPr>
              <w:pStyle w:val="ListParagraph"/>
              <w:spacing w:line="276" w:lineRule="auto"/>
              <w:ind w:left="0"/>
              <w:rPr>
                <w:rFonts w:ascii="Times New Roman" w:hAnsi="Times New Roman"/>
                <w:sz w:val="24"/>
                <w:szCs w:val="24"/>
              </w:rPr>
            </w:pPr>
            <w:r w:rsidRPr="008B4507">
              <w:rPr>
                <w:rFonts w:ascii="Times New Roman" w:hAnsi="Times New Roman"/>
                <w:sz w:val="24"/>
                <w:szCs w:val="24"/>
              </w:rPr>
              <w:t>Se propune păstrarea termenului din standardul în vigoare (cu o vechime de 8 ani).</w:t>
            </w:r>
          </w:p>
          <w:p w:rsidR="00D16CD9" w:rsidRPr="00F4328D" w:rsidRDefault="00F4328D" w:rsidP="00F4328D">
            <w:pPr>
              <w:rPr>
                <w:lang w:val="ro-RO"/>
              </w:rPr>
            </w:pPr>
            <w:r w:rsidRPr="008B4507">
              <w:rPr>
                <w:rFonts w:ascii="Times New Roman" w:hAnsi="Times New Roman"/>
                <w:sz w:val="24"/>
                <w:szCs w:val="24"/>
                <w:lang w:val="ro-RO"/>
              </w:rPr>
              <w:t xml:space="preserve">Prin forma revizuită a standardului se urmărește creșterea performanței serviciului de distribuție </w:t>
            </w:r>
            <w:r w:rsidRPr="008B4507">
              <w:rPr>
                <w:rFonts w:ascii="Times New Roman" w:hAnsi="Times New Roman"/>
                <w:sz w:val="24"/>
                <w:szCs w:val="24"/>
                <w:lang w:val="ro-RO"/>
              </w:rPr>
              <w:lastRenderedPageBreak/>
              <w:t>a energiei electrice.</w:t>
            </w:r>
          </w:p>
        </w:tc>
      </w:tr>
      <w:tr w:rsidR="0091794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1794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154</w:t>
            </w:r>
          </w:p>
        </w:tc>
        <w:tc>
          <w:tcPr>
            <w:tcW w:w="1418" w:type="dxa"/>
            <w:tcBorders>
              <w:top w:val="single" w:sz="4" w:space="0" w:color="auto"/>
              <w:left w:val="single" w:sz="4" w:space="0" w:color="auto"/>
              <w:bottom w:val="single" w:sz="4" w:space="0" w:color="auto"/>
              <w:right w:val="single" w:sz="4" w:space="0" w:color="auto"/>
            </w:tcBorders>
          </w:tcPr>
          <w:p w:rsidR="0091794E" w:rsidRPr="003D5449" w:rsidRDefault="0091794E"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1794E" w:rsidRPr="00DE66D5" w:rsidRDefault="0091794E" w:rsidP="00DF17DB">
            <w:pPr>
              <w:spacing w:after="0"/>
              <w:rPr>
                <w:rFonts w:ascii="Times New Roman" w:hAnsi="Times New Roman"/>
                <w:b/>
                <w:sz w:val="24"/>
                <w:szCs w:val="24"/>
                <w:lang w:val="ro-RO"/>
              </w:rPr>
            </w:pPr>
            <w:r w:rsidRPr="00DE66D5">
              <w:rPr>
                <w:rFonts w:ascii="Times New Roman" w:hAnsi="Times New Roman"/>
                <w:b/>
                <w:sz w:val="24"/>
                <w:szCs w:val="24"/>
                <w:lang w:val="ro-RO"/>
              </w:rPr>
              <w:t>Art. 17 alin. (1)</w:t>
            </w:r>
            <w:r w:rsidR="00360EC8" w:rsidRPr="00DE66D5">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91794E" w:rsidRPr="003D5449" w:rsidRDefault="0091794E"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 minimum de timp din momentul luării la cunoștință  cu privire la întreruperea căii de alimentare/evacuare</w:t>
            </w:r>
            <w:r w:rsidRPr="003D5449" w:rsidDel="00DA6465">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ro-RO"/>
              </w:rPr>
              <w:t>a energiei la un loc de consum și/sau de producere, , astfel încât restabilirea acesteia,</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 după o </w:t>
            </w:r>
            <w:r w:rsidRPr="003D5449">
              <w:rPr>
                <w:rFonts w:ascii="Times New Roman" w:eastAsia="Times New Roman" w:hAnsi="Times New Roman"/>
                <w:i/>
                <w:sz w:val="24"/>
                <w:szCs w:val="24"/>
                <w:lang w:val="ro-RO"/>
              </w:rPr>
              <w:t xml:space="preserve">întrerupere neplanificată, </w:t>
            </w:r>
            <w:r w:rsidRPr="003D5449">
              <w:rPr>
                <w:rFonts w:ascii="Times New Roman" w:eastAsia="Times New Roman" w:hAnsi="Times New Roman"/>
                <w:sz w:val="24"/>
                <w:szCs w:val="24"/>
                <w:lang w:val="ro-RO"/>
              </w:rPr>
              <w:t xml:space="preserve">să se realizeze după cum urmează:    </w:t>
            </w:r>
          </w:p>
          <w:p w:rsidR="0091794E" w:rsidRPr="003D5449" w:rsidRDefault="0091794E" w:rsidP="00DF17DB">
            <w:pPr>
              <w:widowControl w:val="0"/>
              <w:numPr>
                <w:ilvl w:val="0"/>
                <w:numId w:val="31"/>
              </w:numPr>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w:t>
            </w:r>
            <w:r w:rsidRPr="003D5449">
              <w:rPr>
                <w:rFonts w:ascii="Times New Roman" w:eastAsia="Times New Roman" w:hAnsi="Times New Roman"/>
                <w:i/>
                <w:sz w:val="24"/>
                <w:szCs w:val="24"/>
                <w:lang w:val="ro-RO"/>
              </w:rPr>
              <w:t xml:space="preserve">mediul urban, </w:t>
            </w:r>
            <w:r w:rsidRPr="003D5449">
              <w:rPr>
                <w:rFonts w:ascii="Times New Roman" w:eastAsia="Times New Roman" w:hAnsi="Times New Roman"/>
                <w:sz w:val="24"/>
                <w:szCs w:val="24"/>
                <w:lang w:val="ro-RO"/>
              </w:rPr>
              <w:t>în condiţii normale de vreme, în maximum 8 ore;</w:t>
            </w:r>
          </w:p>
        </w:tc>
        <w:tc>
          <w:tcPr>
            <w:tcW w:w="3380" w:type="dxa"/>
            <w:tcBorders>
              <w:top w:val="single" w:sz="4" w:space="0" w:color="auto"/>
              <w:left w:val="single" w:sz="4" w:space="0" w:color="auto"/>
              <w:bottom w:val="single" w:sz="4" w:space="0" w:color="auto"/>
              <w:right w:val="single" w:sz="4" w:space="0" w:color="auto"/>
            </w:tcBorders>
          </w:tcPr>
          <w:p w:rsidR="00783D80" w:rsidRPr="00DE66D5" w:rsidRDefault="0091794E" w:rsidP="00DE66D5">
            <w:pPr>
              <w:widowControl w:val="0"/>
              <w:tabs>
                <w:tab w:val="left" w:pos="0"/>
              </w:tabs>
              <w:suppressAutoHyphens/>
              <w:spacing w:after="0"/>
              <w:rPr>
                <w:rFonts w:ascii="Times New Roman" w:eastAsia="Times New Roman" w:hAnsi="Times New Roman"/>
                <w:bCs/>
                <w:sz w:val="24"/>
                <w:szCs w:val="24"/>
              </w:rPr>
            </w:pPr>
            <w:r w:rsidRPr="003D5449">
              <w:rPr>
                <w:rFonts w:ascii="Times New Roman" w:eastAsia="Times New Roman" w:hAnsi="Times New Roman"/>
                <w:color w:val="000000"/>
                <w:sz w:val="24"/>
                <w:szCs w:val="24"/>
                <w:lang w:eastAsia="ro-RO"/>
              </w:rPr>
              <w:t>OD asigură sosirea echipei de intervenție în minimum de timp din momentul luării la cunoștință  cu privire la întreruperea căii de alimentare/evacuare a energiei la un loc de consum și/sau de producere, , astfel încât restabilirea acesteia,</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color w:val="000000"/>
                <w:sz w:val="24"/>
                <w:szCs w:val="24"/>
                <w:lang w:eastAsia="ro-RO"/>
              </w:rPr>
              <w:t xml:space="preserve"> după o </w:t>
            </w:r>
            <w:r w:rsidRPr="003D5449">
              <w:rPr>
                <w:rFonts w:ascii="Times New Roman" w:eastAsia="Times New Roman" w:hAnsi="Times New Roman"/>
                <w:i/>
                <w:iCs/>
                <w:color w:val="000000"/>
                <w:sz w:val="24"/>
                <w:szCs w:val="24"/>
                <w:lang w:eastAsia="ro-RO"/>
              </w:rPr>
              <w:t xml:space="preserve">întrerupere neplanificată, </w:t>
            </w:r>
            <w:r w:rsidRPr="003D5449">
              <w:rPr>
                <w:rFonts w:ascii="Times New Roman" w:eastAsia="Times New Roman" w:hAnsi="Times New Roman"/>
                <w:color w:val="000000"/>
                <w:sz w:val="24"/>
                <w:szCs w:val="24"/>
                <w:lang w:eastAsia="ro-RO"/>
              </w:rPr>
              <w:t xml:space="preserve">să se realizeze după cum urmează:    </w:t>
            </w:r>
          </w:p>
          <w:p w:rsidR="0091794E" w:rsidRPr="003D5449" w:rsidRDefault="0091794E" w:rsidP="00DF17DB">
            <w:pPr>
              <w:rPr>
                <w:rFonts w:ascii="Times New Roman" w:eastAsia="Times New Roman" w:hAnsi="Times New Roman"/>
                <w:sz w:val="24"/>
                <w:szCs w:val="24"/>
              </w:rPr>
            </w:pPr>
            <w:r w:rsidRPr="003D5449">
              <w:rPr>
                <w:rFonts w:ascii="Times New Roman" w:eastAsia="Times New Roman" w:hAnsi="Times New Roman"/>
                <w:sz w:val="24"/>
                <w:szCs w:val="24"/>
              </w:rPr>
              <w:t xml:space="preserve">a.    pentru </w:t>
            </w:r>
            <w:r w:rsidRPr="003D5449">
              <w:rPr>
                <w:rFonts w:ascii="Times New Roman" w:eastAsia="Times New Roman" w:hAnsi="Times New Roman"/>
                <w:i/>
                <w:iCs/>
                <w:sz w:val="24"/>
                <w:szCs w:val="24"/>
              </w:rPr>
              <w:t xml:space="preserve">mediul urban, </w:t>
            </w:r>
            <w:r w:rsidRPr="003D5449">
              <w:rPr>
                <w:rFonts w:ascii="Times New Roman" w:eastAsia="Times New Roman" w:hAnsi="Times New Roman"/>
                <w:sz w:val="24"/>
                <w:szCs w:val="24"/>
              </w:rPr>
              <w:t xml:space="preserve">în condiții normale de vreme, în maximum </w:t>
            </w:r>
            <w:r w:rsidRPr="00DE66D5">
              <w:rPr>
                <w:rFonts w:ascii="Times New Roman" w:eastAsia="Times New Roman" w:hAnsi="Times New Roman"/>
                <w:strike/>
                <w:sz w:val="24"/>
                <w:szCs w:val="24"/>
              </w:rPr>
              <w:t>8</w:t>
            </w:r>
            <w:r w:rsidR="00DE66D5" w:rsidRPr="00DE66D5">
              <w:rPr>
                <w:rFonts w:ascii="Times New Roman" w:eastAsia="Times New Roman" w:hAnsi="Times New Roman"/>
                <w:strike/>
                <w:sz w:val="24"/>
                <w:szCs w:val="24"/>
              </w:rPr>
              <w:t xml:space="preserve"> </w:t>
            </w:r>
            <w:r w:rsidRPr="00DE66D5">
              <w:rPr>
                <w:rFonts w:ascii="Times New Roman" w:eastAsia="Times New Roman" w:hAnsi="Times New Roman"/>
                <w:color w:val="FF0000"/>
                <w:sz w:val="24"/>
                <w:szCs w:val="24"/>
              </w:rPr>
              <w:t>12 ore</w:t>
            </w:r>
            <w:r w:rsidRPr="003D5449">
              <w:rPr>
                <w:rFonts w:ascii="Times New Roman" w:eastAsia="Times New Roman" w:hAnsi="Times New Roman"/>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91794E" w:rsidRPr="003D5449" w:rsidRDefault="0091794E" w:rsidP="00DF17DB">
            <w:pPr>
              <w:pStyle w:val="ListParagraph"/>
              <w:autoSpaceDE w:val="0"/>
              <w:autoSpaceDN w:val="0"/>
              <w:adjustRightInd w:val="0"/>
              <w:spacing w:after="0" w:line="276" w:lineRule="auto"/>
              <w:ind w:left="72"/>
              <w:rPr>
                <w:rFonts w:ascii="Times New Roman" w:hAnsi="Times New Roman"/>
                <w:sz w:val="24"/>
                <w:szCs w:val="24"/>
              </w:rPr>
            </w:pPr>
            <w:r w:rsidRPr="008B4507">
              <w:rPr>
                <w:rFonts w:ascii="Times New Roman" w:eastAsia="Times New Roman" w:hAnsi="Times New Roman"/>
                <w:color w:val="000000"/>
                <w:sz w:val="24"/>
                <w:szCs w:val="24"/>
                <w:lang w:val="en-US" w:eastAsia="ro-RO"/>
              </w:rPr>
              <w:t>Fundamentarea tarifelor pentru perioada a III-a de reglementare s-a făcut în condițiile actuale ale Standardului.</w:t>
            </w:r>
            <w:r w:rsidRPr="003D5449">
              <w:rPr>
                <w:rFonts w:ascii="Times New Roman" w:eastAsia="Times New Roman" w:hAnsi="Times New Roman"/>
                <w:color w:val="000000"/>
                <w:sz w:val="24"/>
                <w:szCs w:val="24"/>
                <w:lang w:val="en-US" w:eastAsia="ro-RO"/>
              </w:rPr>
              <w:t xml:space="preserve"> Modificările propuse ref. la micșorarea timpilor de realimentare atrag după sine majorarea costurilor de operare și mentenanță.</w:t>
            </w:r>
          </w:p>
        </w:tc>
        <w:tc>
          <w:tcPr>
            <w:tcW w:w="2691" w:type="dxa"/>
            <w:tcBorders>
              <w:top w:val="single" w:sz="4" w:space="0" w:color="auto"/>
              <w:left w:val="single" w:sz="4" w:space="0" w:color="auto"/>
              <w:bottom w:val="single" w:sz="4" w:space="0" w:color="auto"/>
              <w:right w:val="single" w:sz="4" w:space="0" w:color="auto"/>
            </w:tcBorders>
          </w:tcPr>
          <w:p w:rsidR="00F4328D" w:rsidRPr="00031D28" w:rsidRDefault="00031D28" w:rsidP="00031D28">
            <w:pPr>
              <w:rPr>
                <w:rFonts w:ascii="Times New Roman" w:hAnsi="Times New Roman"/>
                <w:color w:val="FF0000"/>
                <w:sz w:val="24"/>
                <w:szCs w:val="24"/>
              </w:rPr>
            </w:pPr>
            <w:r>
              <w:rPr>
                <w:rFonts w:ascii="Times New Roman" w:hAnsi="Times New Roman"/>
                <w:color w:val="FF0000"/>
                <w:sz w:val="24"/>
                <w:szCs w:val="24"/>
              </w:rPr>
              <w:t xml:space="preserve">        </w:t>
            </w:r>
            <w:r w:rsidR="00DE66D5" w:rsidRPr="00031D28">
              <w:rPr>
                <w:rFonts w:ascii="Times New Roman" w:hAnsi="Times New Roman"/>
                <w:color w:val="FF0000"/>
                <w:sz w:val="24"/>
                <w:szCs w:val="24"/>
              </w:rPr>
              <w:t>Nu se acceptă</w:t>
            </w:r>
          </w:p>
          <w:p w:rsidR="00F4328D" w:rsidRPr="008B4507" w:rsidRDefault="00F4328D" w:rsidP="00F4328D">
            <w:pPr>
              <w:rPr>
                <w:lang w:val="ro-RO"/>
              </w:rPr>
            </w:pPr>
            <w:r w:rsidRPr="008B4507">
              <w:rPr>
                <w:rFonts w:ascii="Times New Roman" w:hAnsi="Times New Roman"/>
                <w:sz w:val="24"/>
                <w:szCs w:val="24"/>
                <w:lang w:val="ro-RO"/>
              </w:rPr>
              <w:t>Prin forma revizuită a standardului se urmărește creșterea performanței serviciului de distribuție a energiei electrice.</w:t>
            </w:r>
          </w:p>
          <w:p w:rsidR="008B4507" w:rsidRDefault="00F4328D" w:rsidP="00F4328D">
            <w:pPr>
              <w:rPr>
                <w:rFonts w:ascii="Times New Roman" w:hAnsi="Times New Roman"/>
                <w:sz w:val="24"/>
                <w:szCs w:val="24"/>
                <w:lang w:val="ro-RO"/>
              </w:rPr>
            </w:pPr>
            <w:r w:rsidRPr="008B4507">
              <w:rPr>
                <w:rFonts w:ascii="Times New Roman" w:hAnsi="Times New Roman"/>
                <w:sz w:val="24"/>
                <w:szCs w:val="24"/>
                <w:lang w:val="ro-RO"/>
              </w:rPr>
              <w:t>Modificările propuse implică o creștere a eficienței.</w:t>
            </w:r>
          </w:p>
          <w:p w:rsidR="0091794E" w:rsidRPr="008B4507" w:rsidRDefault="008B4507" w:rsidP="008B4507">
            <w:pPr>
              <w:pStyle w:val="ListParagraph"/>
              <w:spacing w:line="276" w:lineRule="auto"/>
              <w:ind w:left="0"/>
              <w:rPr>
                <w:rFonts w:ascii="Times New Roman" w:hAnsi="Times New Roman"/>
                <w:sz w:val="24"/>
                <w:szCs w:val="24"/>
              </w:rPr>
            </w:pPr>
            <w:r w:rsidRPr="008B4507">
              <w:rPr>
                <w:rFonts w:ascii="Times New Roman" w:hAnsi="Times New Roman"/>
                <w:sz w:val="24"/>
                <w:szCs w:val="24"/>
              </w:rPr>
              <w:t>Se propune păstrarea termenului din standardul în v</w:t>
            </w:r>
            <w:r>
              <w:rPr>
                <w:rFonts w:ascii="Times New Roman" w:hAnsi="Times New Roman"/>
                <w:sz w:val="24"/>
                <w:szCs w:val="24"/>
              </w:rPr>
              <w:t>igoare (cu o vechime de 8 ani).</w:t>
            </w:r>
          </w:p>
        </w:tc>
      </w:tr>
      <w:tr w:rsidR="00783D8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83D8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155</w:t>
            </w:r>
          </w:p>
        </w:tc>
        <w:tc>
          <w:tcPr>
            <w:tcW w:w="1418" w:type="dxa"/>
            <w:tcBorders>
              <w:top w:val="single" w:sz="4" w:space="0" w:color="auto"/>
              <w:left w:val="single" w:sz="4" w:space="0" w:color="auto"/>
              <w:bottom w:val="single" w:sz="4" w:space="0" w:color="auto"/>
              <w:right w:val="single" w:sz="4" w:space="0" w:color="auto"/>
            </w:tcBorders>
          </w:tcPr>
          <w:p w:rsidR="00783D80" w:rsidRPr="003D5449" w:rsidRDefault="00783D80"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3D80" w:rsidRPr="00B41026" w:rsidRDefault="00783D80"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(1), lit. b)</w:t>
            </w:r>
          </w:p>
        </w:tc>
        <w:tc>
          <w:tcPr>
            <w:tcW w:w="3566" w:type="dxa"/>
            <w:tcBorders>
              <w:top w:val="single" w:sz="4" w:space="0" w:color="auto"/>
              <w:left w:val="single" w:sz="4" w:space="0" w:color="auto"/>
              <w:bottom w:val="single" w:sz="4" w:space="0" w:color="auto"/>
              <w:right w:val="single" w:sz="4" w:space="0" w:color="auto"/>
            </w:tcBorders>
          </w:tcPr>
          <w:p w:rsidR="00783D80" w:rsidRDefault="00783D8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B41026" w:rsidRPr="003D5449" w:rsidRDefault="00B41026" w:rsidP="00DF17DB">
            <w:pPr>
              <w:widowControl w:val="0"/>
              <w:tabs>
                <w:tab w:val="left" w:pos="851"/>
              </w:tabs>
              <w:suppressAutoHyphens/>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783D80" w:rsidRPr="003D5449" w:rsidRDefault="00783D8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pentru mediul rural, în condiţii normale de vreme, în maximum18 ore</w:t>
            </w:r>
          </w:p>
        </w:tc>
        <w:tc>
          <w:tcPr>
            <w:tcW w:w="3380" w:type="dxa"/>
            <w:tcBorders>
              <w:top w:val="single" w:sz="4" w:space="0" w:color="auto"/>
              <w:left w:val="single" w:sz="4" w:space="0" w:color="auto"/>
              <w:bottom w:val="single" w:sz="4" w:space="0" w:color="auto"/>
              <w:right w:val="single" w:sz="4" w:space="0" w:color="auto"/>
            </w:tcBorders>
          </w:tcPr>
          <w:p w:rsidR="00B41026" w:rsidRDefault="00B41026" w:rsidP="00B41026">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asigură sosirea echipei de intervenţie în...:</w:t>
            </w:r>
          </w:p>
          <w:p w:rsidR="00B41026" w:rsidRPr="00B41026" w:rsidRDefault="00B41026" w:rsidP="00B41026">
            <w:pPr>
              <w:widowControl w:val="0"/>
              <w:tabs>
                <w:tab w:val="left" w:pos="851"/>
              </w:tabs>
              <w:suppressAutoHyphens/>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783D80" w:rsidRPr="003D5449" w:rsidRDefault="00783D80" w:rsidP="00DF17DB">
            <w:pPr>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b. pentru </w:t>
            </w:r>
            <w:r w:rsidRPr="003D5449">
              <w:rPr>
                <w:rFonts w:ascii="Times New Roman" w:eastAsia="Times New Roman" w:hAnsi="Times New Roman"/>
                <w:i/>
                <w:iCs/>
                <w:color w:val="000000"/>
                <w:sz w:val="24"/>
                <w:szCs w:val="24"/>
                <w:lang w:eastAsia="ro-RO"/>
              </w:rPr>
              <w:t>mediul rural</w:t>
            </w:r>
            <w:r w:rsidRPr="003D5449">
              <w:rPr>
                <w:rFonts w:ascii="Times New Roman" w:eastAsia="Times New Roman" w:hAnsi="Times New Roman"/>
                <w:color w:val="000000"/>
                <w:sz w:val="24"/>
                <w:szCs w:val="24"/>
                <w:lang w:eastAsia="ro-RO"/>
              </w:rPr>
              <w:t>, în condiții normale de vreme, în maximum</w:t>
            </w:r>
            <w:r w:rsidRPr="003D5449">
              <w:rPr>
                <w:rFonts w:ascii="Times New Roman" w:eastAsia="Times New Roman" w:hAnsi="Times New Roman"/>
                <w:strike/>
                <w:color w:val="0000FF"/>
                <w:sz w:val="24"/>
                <w:szCs w:val="24"/>
                <w:lang w:eastAsia="ro-RO"/>
              </w:rPr>
              <w:t>18</w:t>
            </w:r>
            <w:r w:rsidRPr="003D5449">
              <w:rPr>
                <w:rFonts w:ascii="Times New Roman" w:eastAsia="Times New Roman" w:hAnsi="Times New Roman"/>
                <w:color w:val="FF0000"/>
                <w:sz w:val="24"/>
                <w:szCs w:val="24"/>
                <w:lang w:eastAsia="ro-RO"/>
              </w:rPr>
              <w:t xml:space="preserve"> 24</w:t>
            </w:r>
            <w:r w:rsidRPr="003D5449">
              <w:rPr>
                <w:rFonts w:ascii="Times New Roman" w:eastAsia="Times New Roman" w:hAnsi="Times New Roman"/>
                <w:color w:val="000000"/>
                <w:sz w:val="24"/>
                <w:szCs w:val="24"/>
                <w:lang w:eastAsia="ro-RO"/>
              </w:rPr>
              <w:t xml:space="preserve"> ore</w:t>
            </w:r>
            <w:r w:rsidR="00BB1983" w:rsidRPr="003D5449">
              <w:rPr>
                <w:rFonts w:ascii="Times New Roman" w:eastAsia="Times New Roman" w:hAnsi="Times New Roman"/>
                <w:color w:val="000000"/>
                <w:sz w:val="24"/>
                <w:szCs w:val="24"/>
                <w:lang w:eastAsia="ro-RO"/>
              </w:rPr>
              <w:t>;</w:t>
            </w:r>
          </w:p>
          <w:p w:rsidR="00783D80" w:rsidRPr="003D5449" w:rsidRDefault="00783D80" w:rsidP="00DF17DB">
            <w:pPr>
              <w:widowControl w:val="0"/>
              <w:tabs>
                <w:tab w:val="left" w:pos="0"/>
              </w:tabs>
              <w:suppressAutoHyphens/>
              <w:spacing w:after="0"/>
              <w:rPr>
                <w:rFonts w:ascii="Times New Roman" w:eastAsia="Times New Roman" w:hAnsi="Times New Roman"/>
                <w:color w:val="000000"/>
                <w:sz w:val="24"/>
                <w:szCs w:val="24"/>
                <w:lang w:eastAsia="ro-RO"/>
              </w:rPr>
            </w:pPr>
          </w:p>
        </w:tc>
        <w:tc>
          <w:tcPr>
            <w:tcW w:w="2835" w:type="dxa"/>
            <w:gridSpan w:val="2"/>
            <w:tcBorders>
              <w:top w:val="single" w:sz="4" w:space="0" w:color="auto"/>
              <w:left w:val="single" w:sz="4" w:space="0" w:color="auto"/>
              <w:bottom w:val="single" w:sz="4" w:space="0" w:color="auto"/>
              <w:right w:val="single" w:sz="4" w:space="0" w:color="auto"/>
            </w:tcBorders>
          </w:tcPr>
          <w:p w:rsidR="00783D80" w:rsidRPr="003D5449" w:rsidRDefault="00AA30A0"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8B4507">
              <w:rPr>
                <w:rFonts w:ascii="Times New Roman" w:eastAsia="Times New Roman" w:hAnsi="Times New Roman"/>
                <w:color w:val="000000"/>
                <w:sz w:val="24"/>
                <w:szCs w:val="24"/>
                <w:lang w:val="en-US" w:eastAsia="ro-RO"/>
              </w:rPr>
              <w:t>Fundamentarea tarifelor pentru perioada a III-a de reglementare s-a făcut în condițiile actuale ale Standardului.</w:t>
            </w:r>
            <w:r w:rsidRPr="003D5449">
              <w:rPr>
                <w:rFonts w:ascii="Times New Roman" w:eastAsia="Times New Roman" w:hAnsi="Times New Roman"/>
                <w:color w:val="000000"/>
                <w:sz w:val="24"/>
                <w:szCs w:val="24"/>
                <w:lang w:val="en-US" w:eastAsia="ro-RO"/>
              </w:rPr>
              <w:t xml:space="preserve"> Modificările propuse ref. la micșorarea timpilor de realimentare </w:t>
            </w:r>
            <w:r w:rsidRPr="008B4507">
              <w:rPr>
                <w:rFonts w:ascii="Times New Roman" w:eastAsia="Times New Roman" w:hAnsi="Times New Roman"/>
                <w:color w:val="000000"/>
                <w:sz w:val="24"/>
                <w:szCs w:val="24"/>
                <w:lang w:val="en-US" w:eastAsia="ro-RO"/>
              </w:rPr>
              <w:t>atrag după sine majorarea costurilor de operare și mentenanță.</w:t>
            </w:r>
          </w:p>
        </w:tc>
        <w:tc>
          <w:tcPr>
            <w:tcW w:w="2691" w:type="dxa"/>
            <w:tcBorders>
              <w:top w:val="single" w:sz="4" w:space="0" w:color="auto"/>
              <w:left w:val="single" w:sz="4" w:space="0" w:color="auto"/>
              <w:bottom w:val="single" w:sz="4" w:space="0" w:color="auto"/>
              <w:right w:val="single" w:sz="4" w:space="0" w:color="auto"/>
            </w:tcBorders>
          </w:tcPr>
          <w:p w:rsidR="00F4328D" w:rsidRPr="008B4507" w:rsidRDefault="008B4507" w:rsidP="008B4507">
            <w:pPr>
              <w:rPr>
                <w:rFonts w:ascii="Times New Roman" w:hAnsi="Times New Roman"/>
                <w:color w:val="FF0000"/>
                <w:sz w:val="24"/>
                <w:szCs w:val="24"/>
              </w:rPr>
            </w:pPr>
            <w:r>
              <w:rPr>
                <w:rFonts w:ascii="Times New Roman" w:hAnsi="Times New Roman"/>
                <w:color w:val="FF0000"/>
                <w:sz w:val="24"/>
                <w:szCs w:val="24"/>
              </w:rPr>
              <w:t xml:space="preserve">         </w:t>
            </w:r>
            <w:r w:rsidR="00B41026" w:rsidRPr="008B4507">
              <w:rPr>
                <w:rFonts w:ascii="Times New Roman" w:hAnsi="Times New Roman"/>
                <w:color w:val="FF0000"/>
                <w:sz w:val="24"/>
                <w:szCs w:val="24"/>
              </w:rPr>
              <w:t>Nu se acceptă</w:t>
            </w:r>
          </w:p>
          <w:p w:rsidR="00F4328D" w:rsidRPr="008B4507" w:rsidRDefault="00F4328D" w:rsidP="00F4328D">
            <w:pPr>
              <w:pStyle w:val="ListParagraph"/>
              <w:spacing w:line="276" w:lineRule="auto"/>
              <w:ind w:left="0"/>
              <w:rPr>
                <w:rFonts w:ascii="Times New Roman" w:hAnsi="Times New Roman"/>
                <w:sz w:val="24"/>
                <w:szCs w:val="24"/>
              </w:rPr>
            </w:pPr>
            <w:r w:rsidRPr="008B4507">
              <w:rPr>
                <w:rFonts w:ascii="Times New Roman" w:hAnsi="Times New Roman"/>
                <w:sz w:val="24"/>
                <w:szCs w:val="24"/>
              </w:rPr>
              <w:t>Se propune păstrarea termenului din standardul în vigoare (cu o vechime de 8 ani).</w:t>
            </w:r>
          </w:p>
          <w:p w:rsidR="00783D80" w:rsidRPr="00F4328D" w:rsidRDefault="00F4328D" w:rsidP="00F4328D">
            <w:pPr>
              <w:rPr>
                <w:lang w:val="ro-RO"/>
              </w:rPr>
            </w:pPr>
            <w:r w:rsidRPr="008B4507">
              <w:rPr>
                <w:rFonts w:ascii="Times New Roman" w:hAnsi="Times New Roman"/>
                <w:sz w:val="24"/>
                <w:szCs w:val="24"/>
                <w:lang w:val="ro-RO"/>
              </w:rPr>
              <w:t xml:space="preserve">Prin forma revizuită a standardului se urmărește creșterea performanței serviciului de distribuție </w:t>
            </w:r>
            <w:r w:rsidRPr="008B4507">
              <w:rPr>
                <w:rFonts w:ascii="Times New Roman" w:hAnsi="Times New Roman"/>
                <w:sz w:val="24"/>
                <w:szCs w:val="24"/>
                <w:lang w:val="ro-RO"/>
              </w:rPr>
              <w:lastRenderedPageBreak/>
              <w:t>a energiei electrice.</w:t>
            </w:r>
          </w:p>
        </w:tc>
      </w:tr>
      <w:tr w:rsidR="00783D8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83D8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156</w:t>
            </w:r>
          </w:p>
        </w:tc>
        <w:tc>
          <w:tcPr>
            <w:tcW w:w="1418" w:type="dxa"/>
            <w:tcBorders>
              <w:top w:val="single" w:sz="4" w:space="0" w:color="auto"/>
              <w:left w:val="single" w:sz="4" w:space="0" w:color="auto"/>
              <w:bottom w:val="single" w:sz="4" w:space="0" w:color="auto"/>
              <w:right w:val="single" w:sz="4" w:space="0" w:color="auto"/>
            </w:tcBorders>
          </w:tcPr>
          <w:p w:rsidR="00783D80" w:rsidRPr="003D5449" w:rsidRDefault="00783D80"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3D80" w:rsidRPr="00B41026" w:rsidRDefault="00783D80"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(1), lit. c)</w:t>
            </w:r>
          </w:p>
        </w:tc>
        <w:tc>
          <w:tcPr>
            <w:tcW w:w="3566" w:type="dxa"/>
            <w:tcBorders>
              <w:top w:val="single" w:sz="4" w:space="0" w:color="auto"/>
              <w:left w:val="single" w:sz="4" w:space="0" w:color="auto"/>
              <w:bottom w:val="single" w:sz="4" w:space="0" w:color="auto"/>
              <w:right w:val="single" w:sz="4" w:space="0" w:color="auto"/>
            </w:tcBorders>
          </w:tcPr>
          <w:p w:rsidR="00783D80" w:rsidRPr="003D5449" w:rsidRDefault="00783D80" w:rsidP="00DF17DB">
            <w:pPr>
              <w:pStyle w:val="ListParagraph"/>
              <w:widowControl w:val="0"/>
              <w:tabs>
                <w:tab w:val="left" w:pos="0"/>
              </w:tabs>
              <w:suppressAutoHyphens/>
              <w:spacing w:after="0" w:line="276" w:lineRule="auto"/>
              <w:ind w:left="0" w:firstLine="34"/>
              <w:rPr>
                <w:rFonts w:ascii="Times New Roman" w:eastAsia="Times New Roman" w:hAnsi="Times New Roman"/>
                <w:sz w:val="24"/>
                <w:szCs w:val="24"/>
              </w:rPr>
            </w:pPr>
            <w:r w:rsidRPr="003D5449">
              <w:rPr>
                <w:rFonts w:ascii="Times New Roman" w:eastAsia="Times New Roman" w:hAnsi="Times New Roman"/>
                <w:sz w:val="24"/>
                <w:szCs w:val="24"/>
              </w:rPr>
              <w:t>OD asigură sosirea echipei de intervenţie în...:</w:t>
            </w:r>
          </w:p>
          <w:p w:rsidR="00783D80" w:rsidRPr="003D5449" w:rsidRDefault="00783D80" w:rsidP="00DF17DB">
            <w:pPr>
              <w:pStyle w:val="ListParagraph"/>
              <w:widowControl w:val="0"/>
              <w:numPr>
                <w:ilvl w:val="0"/>
                <w:numId w:val="33"/>
              </w:numPr>
              <w:tabs>
                <w:tab w:val="left" w:pos="851"/>
              </w:tabs>
              <w:suppressAutoHyphens/>
              <w:spacing w:after="0" w:line="276" w:lineRule="auto"/>
              <w:rPr>
                <w:rFonts w:ascii="Times New Roman" w:eastAsia="Times New Roman" w:hAnsi="Times New Roman"/>
                <w:sz w:val="24"/>
                <w:szCs w:val="24"/>
              </w:rPr>
            </w:pPr>
            <w:r w:rsidRPr="003D5449">
              <w:rPr>
                <w:rFonts w:ascii="Times New Roman" w:eastAsia="Times New Roman" w:hAnsi="Times New Roman"/>
                <w:sz w:val="24"/>
                <w:szCs w:val="24"/>
              </w:rPr>
              <w:t xml:space="preserve">pentru </w:t>
            </w:r>
            <w:r w:rsidRPr="003D5449">
              <w:rPr>
                <w:rFonts w:ascii="Times New Roman" w:eastAsia="Times New Roman" w:hAnsi="Times New Roman"/>
                <w:i/>
                <w:sz w:val="24"/>
                <w:szCs w:val="24"/>
              </w:rPr>
              <w:t>mediul urban</w:t>
            </w:r>
            <w:r w:rsidRPr="003D5449">
              <w:rPr>
                <w:rFonts w:ascii="Times New Roman" w:eastAsia="Times New Roman" w:hAnsi="Times New Roman"/>
                <w:sz w:val="24"/>
                <w:szCs w:val="24"/>
              </w:rPr>
              <w:t xml:space="preserve"> sau</w:t>
            </w:r>
            <w:r w:rsidRPr="003D5449">
              <w:rPr>
                <w:rFonts w:ascii="Times New Roman" w:eastAsia="Times New Roman" w:hAnsi="Times New Roman"/>
                <w:i/>
                <w:sz w:val="24"/>
                <w:szCs w:val="24"/>
              </w:rPr>
              <w:t xml:space="preserve"> rural</w:t>
            </w:r>
            <w:r w:rsidRPr="003D5449">
              <w:rPr>
                <w:rFonts w:ascii="Times New Roman" w:eastAsia="Times New Roman" w:hAnsi="Times New Roman"/>
                <w:sz w:val="24"/>
                <w:szCs w:val="24"/>
              </w:rPr>
              <w:t>,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B41026" w:rsidRDefault="00B41026" w:rsidP="00DF17DB">
            <w:pPr>
              <w:widowControl w:val="0"/>
              <w:tabs>
                <w:tab w:val="left" w:pos="0"/>
              </w:tabs>
              <w:suppressAutoHyphens/>
              <w:spacing w:after="0"/>
              <w:rPr>
                <w:rFonts w:ascii="Times New Roman" w:eastAsia="Times New Roman" w:hAnsi="Times New Roman"/>
                <w:color w:val="000000"/>
                <w:sz w:val="24"/>
                <w:szCs w:val="24"/>
                <w:lang w:eastAsia="ro-RO"/>
              </w:rPr>
            </w:pPr>
            <w:r w:rsidRPr="00B41026">
              <w:rPr>
                <w:rFonts w:ascii="Times New Roman" w:eastAsia="Times New Roman" w:hAnsi="Times New Roman"/>
                <w:color w:val="000000"/>
                <w:sz w:val="24"/>
                <w:szCs w:val="24"/>
                <w:lang w:eastAsia="ro-RO"/>
              </w:rPr>
              <w:t>OD asigură sosirea echipei de intervenţie în...:</w:t>
            </w:r>
          </w:p>
          <w:p w:rsidR="00783D80" w:rsidRPr="003D5449" w:rsidRDefault="00783D80" w:rsidP="00DF17DB">
            <w:pPr>
              <w:widowControl w:val="0"/>
              <w:tabs>
                <w:tab w:val="left" w:pos="0"/>
              </w:tabs>
              <w:suppressAutoHyphens/>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c. pentru </w:t>
            </w:r>
            <w:r w:rsidRPr="003D5449">
              <w:rPr>
                <w:rFonts w:ascii="Times New Roman" w:eastAsia="Times New Roman" w:hAnsi="Times New Roman"/>
                <w:i/>
                <w:iCs/>
                <w:color w:val="000000"/>
                <w:sz w:val="24"/>
                <w:szCs w:val="24"/>
                <w:lang w:eastAsia="ro-RO"/>
              </w:rPr>
              <w:t>mediul urban</w:t>
            </w:r>
            <w:r w:rsidRPr="003D5449">
              <w:rPr>
                <w:rFonts w:ascii="Times New Roman" w:eastAsia="Times New Roman" w:hAnsi="Times New Roman"/>
                <w:color w:val="000000"/>
                <w:sz w:val="24"/>
                <w:szCs w:val="24"/>
                <w:lang w:eastAsia="ro-RO"/>
              </w:rPr>
              <w:t xml:space="preserve"> sau</w:t>
            </w:r>
            <w:r w:rsidRPr="003D5449">
              <w:rPr>
                <w:rFonts w:ascii="Times New Roman" w:eastAsia="Times New Roman" w:hAnsi="Times New Roman"/>
                <w:i/>
                <w:iCs/>
                <w:color w:val="000000"/>
                <w:sz w:val="24"/>
                <w:szCs w:val="24"/>
                <w:lang w:eastAsia="ro-RO"/>
              </w:rPr>
              <w:t xml:space="preserve"> rural</w:t>
            </w:r>
            <w:r w:rsidRPr="003D5449">
              <w:rPr>
                <w:rFonts w:ascii="Times New Roman" w:eastAsia="Times New Roman" w:hAnsi="Times New Roman"/>
                <w:color w:val="000000"/>
                <w:sz w:val="24"/>
                <w:szCs w:val="24"/>
                <w:lang w:eastAsia="ro-RO"/>
              </w:rPr>
              <w:t xml:space="preserve">, în condiții meteorologice deosebite, în maximum </w:t>
            </w:r>
            <w:r w:rsidRPr="003D5449">
              <w:rPr>
                <w:rFonts w:ascii="Times New Roman" w:eastAsia="Times New Roman" w:hAnsi="Times New Roman"/>
                <w:strike/>
                <w:color w:val="0000FF"/>
                <w:sz w:val="24"/>
                <w:szCs w:val="24"/>
                <w:lang w:eastAsia="ro-RO"/>
              </w:rPr>
              <w:t>48</w:t>
            </w:r>
            <w:r w:rsidRPr="003D5449">
              <w:rPr>
                <w:rFonts w:ascii="Times New Roman" w:eastAsia="Times New Roman" w:hAnsi="Times New Roman"/>
                <w:color w:val="FF0000"/>
                <w:sz w:val="24"/>
                <w:szCs w:val="24"/>
                <w:lang w:eastAsia="ro-RO"/>
              </w:rPr>
              <w:t xml:space="preserve"> 72</w:t>
            </w:r>
            <w:r w:rsidRPr="003D5449">
              <w:rPr>
                <w:rFonts w:ascii="Times New Roman" w:eastAsia="Times New Roman" w:hAnsi="Times New Roman"/>
                <w:color w:val="000000"/>
                <w:sz w:val="24"/>
                <w:szCs w:val="24"/>
                <w:lang w:eastAsia="ro-RO"/>
              </w:rPr>
              <w:t xml:space="preserve"> de ore.</w:t>
            </w:r>
          </w:p>
        </w:tc>
        <w:tc>
          <w:tcPr>
            <w:tcW w:w="2835" w:type="dxa"/>
            <w:gridSpan w:val="2"/>
            <w:tcBorders>
              <w:top w:val="single" w:sz="4" w:space="0" w:color="auto"/>
              <w:left w:val="single" w:sz="4" w:space="0" w:color="auto"/>
              <w:bottom w:val="single" w:sz="4" w:space="0" w:color="auto"/>
              <w:right w:val="single" w:sz="4" w:space="0" w:color="auto"/>
            </w:tcBorders>
          </w:tcPr>
          <w:p w:rsidR="00783D80" w:rsidRPr="003D5449" w:rsidRDefault="00AA30A0"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color w:val="000000"/>
                <w:sz w:val="24"/>
                <w:szCs w:val="24"/>
                <w:lang w:val="en-US" w:eastAsia="ro-RO"/>
              </w:rPr>
              <w:t xml:space="preserve">Fundamentarea tarifelor pentru perioada a III-a de reglementare s-a făcut în condițiile actuale ale Standardului. </w:t>
            </w:r>
            <w:r w:rsidRPr="008B4507">
              <w:rPr>
                <w:rFonts w:ascii="Times New Roman" w:eastAsia="Times New Roman" w:hAnsi="Times New Roman"/>
                <w:color w:val="000000"/>
                <w:sz w:val="24"/>
                <w:szCs w:val="24"/>
                <w:lang w:val="en-US" w:eastAsia="ro-RO"/>
              </w:rPr>
              <w:t>Modificările propuse ref. la micșorarea timpilor de realimentare atrag după sine majorarea costurilor de operare și mentenanță.</w:t>
            </w:r>
          </w:p>
        </w:tc>
        <w:tc>
          <w:tcPr>
            <w:tcW w:w="2691" w:type="dxa"/>
            <w:tcBorders>
              <w:top w:val="single" w:sz="4" w:space="0" w:color="auto"/>
              <w:left w:val="single" w:sz="4" w:space="0" w:color="auto"/>
              <w:bottom w:val="single" w:sz="4" w:space="0" w:color="auto"/>
              <w:right w:val="single" w:sz="4" w:space="0" w:color="auto"/>
            </w:tcBorders>
          </w:tcPr>
          <w:p w:rsidR="00F4328D" w:rsidRPr="008B4507" w:rsidRDefault="008B4507" w:rsidP="008B4507">
            <w:pPr>
              <w:rPr>
                <w:rFonts w:ascii="Times New Roman" w:hAnsi="Times New Roman"/>
                <w:color w:val="FF0000"/>
                <w:sz w:val="24"/>
                <w:szCs w:val="24"/>
              </w:rPr>
            </w:pPr>
            <w:r>
              <w:rPr>
                <w:rFonts w:ascii="Times New Roman" w:hAnsi="Times New Roman"/>
                <w:color w:val="FF0000"/>
                <w:sz w:val="24"/>
                <w:szCs w:val="24"/>
              </w:rPr>
              <w:t xml:space="preserve">         </w:t>
            </w:r>
            <w:r w:rsidR="00B41026" w:rsidRPr="008B4507">
              <w:rPr>
                <w:rFonts w:ascii="Times New Roman" w:hAnsi="Times New Roman"/>
                <w:color w:val="FF0000"/>
                <w:sz w:val="24"/>
                <w:szCs w:val="24"/>
              </w:rPr>
              <w:t>Nu se acceptă</w:t>
            </w:r>
          </w:p>
          <w:p w:rsidR="00F4328D" w:rsidRPr="008B4507" w:rsidRDefault="00F4328D" w:rsidP="00F4328D">
            <w:pPr>
              <w:pStyle w:val="ListParagraph"/>
              <w:spacing w:line="276" w:lineRule="auto"/>
              <w:ind w:left="0"/>
              <w:rPr>
                <w:rFonts w:ascii="Times New Roman" w:hAnsi="Times New Roman"/>
                <w:sz w:val="24"/>
                <w:szCs w:val="24"/>
              </w:rPr>
            </w:pPr>
            <w:r w:rsidRPr="008B4507">
              <w:rPr>
                <w:rFonts w:ascii="Times New Roman" w:hAnsi="Times New Roman"/>
                <w:sz w:val="24"/>
                <w:szCs w:val="24"/>
              </w:rPr>
              <w:t>Se propune păstrarea termenului din standardul în vigoare (cu o vechime de 8 ani).</w:t>
            </w:r>
          </w:p>
          <w:p w:rsidR="00783D80" w:rsidRPr="00F4328D" w:rsidRDefault="00F4328D" w:rsidP="00F4328D">
            <w:pPr>
              <w:rPr>
                <w:lang w:val="ro-RO"/>
              </w:rPr>
            </w:pPr>
            <w:r w:rsidRPr="008B4507">
              <w:rPr>
                <w:rFonts w:ascii="Times New Roman" w:hAnsi="Times New Roman"/>
                <w:sz w:val="24"/>
                <w:szCs w:val="24"/>
                <w:lang w:val="ro-RO"/>
              </w:rPr>
              <w:t>Prin forma revizuită a standardului se urmărește creșterea performanței serviciului de distribuție a energiei electrice.</w:t>
            </w:r>
          </w:p>
        </w:tc>
      </w:tr>
      <w:tr w:rsidR="0029693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9693C"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157</w:t>
            </w:r>
          </w:p>
        </w:tc>
        <w:tc>
          <w:tcPr>
            <w:tcW w:w="1418" w:type="dxa"/>
            <w:tcBorders>
              <w:top w:val="single" w:sz="4" w:space="0" w:color="auto"/>
              <w:left w:val="single" w:sz="4" w:space="0" w:color="auto"/>
              <w:bottom w:val="single" w:sz="4" w:space="0" w:color="auto"/>
              <w:right w:val="single" w:sz="4" w:space="0" w:color="auto"/>
            </w:tcBorders>
          </w:tcPr>
          <w:p w:rsidR="0029693C" w:rsidRPr="003D5449" w:rsidRDefault="0029693C"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693C" w:rsidRPr="00B41026" w:rsidRDefault="0029693C"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(2)</w:t>
            </w:r>
            <w:r w:rsidR="003E100A" w:rsidRPr="00B41026">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29693C" w:rsidRPr="003D5449" w:rsidRDefault="0029693C"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a  energiei electrice la un loc de consum și/sau de producere, după o întrerupere neplanificată, trebuie să se realizeze după cum urmează:</w:t>
            </w:r>
          </w:p>
          <w:p w:rsidR="0029693C" w:rsidRPr="003D5449" w:rsidRDefault="0029693C" w:rsidP="00B41026">
            <w:pPr>
              <w:widowControl w:val="0"/>
              <w:tabs>
                <w:tab w:val="left" w:pos="317"/>
              </w:tabs>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a. pentru </w:t>
            </w:r>
            <w:r w:rsidRPr="003D5449">
              <w:rPr>
                <w:rFonts w:ascii="Times New Roman" w:eastAsia="Times New Roman" w:hAnsi="Times New Roman"/>
                <w:i/>
                <w:sz w:val="24"/>
                <w:szCs w:val="24"/>
                <w:lang w:val="ro-RO"/>
              </w:rPr>
              <w:t xml:space="preserve">mediul urban cu excepția municipiilor reședință de județ, </w:t>
            </w:r>
            <w:r w:rsidRPr="003D5449">
              <w:rPr>
                <w:rFonts w:ascii="Times New Roman" w:eastAsia="Times New Roman" w:hAnsi="Times New Roman"/>
                <w:sz w:val="24"/>
                <w:szCs w:val="24"/>
                <w:lang w:val="ro-RO"/>
              </w:rPr>
              <w:t>în condiţii normale de vreme, în maximum  6 ore;</w:t>
            </w:r>
          </w:p>
          <w:p w:rsidR="0029693C" w:rsidRPr="003D5449" w:rsidRDefault="0029693C" w:rsidP="00DF17DB">
            <w:pPr>
              <w:widowControl w:val="0"/>
              <w:tabs>
                <w:tab w:val="left" w:pos="864"/>
              </w:tabs>
              <w:suppressAutoHyphens/>
              <w:spacing w:after="0"/>
              <w:ind w:left="924"/>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3E100A" w:rsidRPr="003D5449" w:rsidRDefault="0029693C" w:rsidP="00DF17DB">
            <w:pPr>
              <w:widowControl w:val="0"/>
              <w:tabs>
                <w:tab w:val="left" w:pos="0"/>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Începând cu 01.01.</w:t>
            </w:r>
            <w:r w:rsidRPr="003D5449">
              <w:rPr>
                <w:rFonts w:ascii="Times New Roman" w:eastAsia="Times New Roman" w:hAnsi="Times New Roman"/>
                <w:bCs/>
                <w:strike/>
                <w:sz w:val="24"/>
                <w:szCs w:val="24"/>
              </w:rPr>
              <w:t>2018</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2024</w:t>
            </w:r>
            <w:r w:rsidRPr="003D5449">
              <w:rPr>
                <w:rFonts w:ascii="Times New Roman" w:eastAsia="Times New Roman" w:hAnsi="Times New Roman"/>
                <w:bCs/>
                <w:sz w:val="24"/>
                <w:szCs w:val="24"/>
              </w:rPr>
              <w:t>, restabilirea căii de alimentare/evacuare a  energiei electrice la un loc de consum și/sau de producere, după o întrerupere neplanificată, trebuie să se realizeze după cum urmează:</w:t>
            </w:r>
          </w:p>
          <w:p w:rsidR="003E100A" w:rsidRPr="003D5449" w:rsidRDefault="003E100A" w:rsidP="00DF17DB">
            <w:pPr>
              <w:widowControl w:val="0"/>
              <w:tabs>
                <w:tab w:val="left" w:pos="0"/>
              </w:tabs>
              <w:suppressAutoHyphens/>
              <w:spacing w:after="0"/>
              <w:rPr>
                <w:rFonts w:ascii="Times New Roman" w:eastAsia="Times New Roman" w:hAnsi="Times New Roman"/>
                <w:bCs/>
                <w:sz w:val="24"/>
                <w:szCs w:val="24"/>
              </w:rPr>
            </w:pPr>
          </w:p>
          <w:p w:rsidR="0029693C" w:rsidRPr="003D5449" w:rsidRDefault="0029693C"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a. pentru mediul urban cu excepția municipiilor reședință de județ, în condiţii normale de vreme, în maximum  </w:t>
            </w:r>
            <w:r w:rsidRPr="003D5449">
              <w:rPr>
                <w:rFonts w:ascii="Times New Roman" w:eastAsia="Times New Roman" w:hAnsi="Times New Roman"/>
                <w:bCs/>
                <w:strike/>
                <w:sz w:val="24"/>
                <w:szCs w:val="24"/>
              </w:rPr>
              <w:t xml:space="preserve">6 </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8</w:t>
            </w:r>
            <w:r w:rsidR="00B41026">
              <w:rPr>
                <w:rFonts w:ascii="Times New Roman" w:eastAsia="Times New Roman" w:hAnsi="Times New Roman"/>
                <w:b/>
                <w:bCs/>
                <w:color w:val="FF0000"/>
                <w:sz w:val="24"/>
                <w:szCs w:val="24"/>
              </w:rPr>
              <w:t xml:space="preserve"> </w:t>
            </w:r>
            <w:r w:rsidRPr="003D5449">
              <w:rPr>
                <w:rFonts w:ascii="Times New Roman" w:eastAsia="Times New Roman" w:hAnsi="Times New Roman"/>
                <w:bCs/>
                <w:sz w:val="24"/>
                <w:szCs w:val="24"/>
              </w:rPr>
              <w:t>ore;</w:t>
            </w:r>
          </w:p>
          <w:p w:rsidR="0029693C" w:rsidRPr="003D5449" w:rsidRDefault="0029693C" w:rsidP="00DF17DB">
            <w:pPr>
              <w:widowControl w:val="0"/>
              <w:tabs>
                <w:tab w:val="left" w:pos="864"/>
              </w:tabs>
              <w:suppressAutoHyphens/>
              <w:spacing w:after="0"/>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3E100A" w:rsidRPr="003D5449" w:rsidRDefault="003E100A" w:rsidP="00DF17DB">
            <w:pPr>
              <w:spacing w:after="0"/>
              <w:rPr>
                <w:rFonts w:ascii="Times New Roman" w:hAnsi="Times New Roman"/>
                <w:sz w:val="24"/>
                <w:szCs w:val="24"/>
                <w:lang w:val="en-GB"/>
              </w:rPr>
            </w:pPr>
            <w:r w:rsidRPr="003D5449">
              <w:rPr>
                <w:rFonts w:ascii="Times New Roman" w:hAnsi="Times New Roman"/>
                <w:sz w:val="24"/>
                <w:szCs w:val="24"/>
                <w:lang w:val="en-GB"/>
              </w:rPr>
              <w:t>Propunem ca reducerea duratelor de restabilire sa se faca treptat :</w:t>
            </w:r>
          </w:p>
          <w:p w:rsidR="003E100A" w:rsidRPr="003D5449" w:rsidRDefault="00F71BD0" w:rsidP="00B41026">
            <w:pPr>
              <w:numPr>
                <w:ilvl w:val="0"/>
                <w:numId w:val="18"/>
              </w:numPr>
              <w:spacing w:after="0"/>
              <w:ind w:left="317"/>
              <w:contextualSpacing/>
              <w:rPr>
                <w:rFonts w:ascii="Times New Roman" w:hAnsi="Times New Roman"/>
                <w:sz w:val="24"/>
                <w:szCs w:val="24"/>
                <w:lang w:val="en-GB"/>
              </w:rPr>
            </w:pPr>
            <w:r>
              <w:rPr>
                <w:rFonts w:ascii="Times New Roman" w:hAnsi="Times New Roman"/>
                <w:b/>
                <w:sz w:val="24"/>
                <w:szCs w:val="24"/>
                <w:lang w:val="en-GB"/>
              </w:rPr>
              <w:t>î</w:t>
            </w:r>
            <w:r w:rsidR="003E100A" w:rsidRPr="003D5449">
              <w:rPr>
                <w:rFonts w:ascii="Times New Roman" w:hAnsi="Times New Roman"/>
                <w:b/>
                <w:sz w:val="24"/>
                <w:szCs w:val="24"/>
                <w:lang w:val="en-GB"/>
              </w:rPr>
              <w:t>ntr-o prim</w:t>
            </w:r>
            <w:r>
              <w:rPr>
                <w:rFonts w:ascii="Times New Roman" w:hAnsi="Times New Roman"/>
                <w:b/>
                <w:sz w:val="24"/>
                <w:szCs w:val="24"/>
                <w:lang w:val="en-GB"/>
              </w:rPr>
              <w:t>ă</w:t>
            </w:r>
            <w:r w:rsidR="003E100A" w:rsidRPr="003D5449">
              <w:rPr>
                <w:rFonts w:ascii="Times New Roman" w:hAnsi="Times New Roman"/>
                <w:b/>
                <w:sz w:val="24"/>
                <w:szCs w:val="24"/>
                <w:lang w:val="en-GB"/>
              </w:rPr>
              <w:t xml:space="preserve"> faz</w:t>
            </w:r>
            <w:r>
              <w:rPr>
                <w:rFonts w:ascii="Times New Roman" w:hAnsi="Times New Roman"/>
                <w:b/>
                <w:sz w:val="24"/>
                <w:szCs w:val="24"/>
                <w:lang w:val="en-GB"/>
              </w:rPr>
              <w:t>ă</w:t>
            </w:r>
            <w:r w:rsidR="003E100A" w:rsidRPr="003D5449">
              <w:rPr>
                <w:rFonts w:ascii="Times New Roman" w:hAnsi="Times New Roman"/>
                <w:sz w:val="24"/>
                <w:szCs w:val="24"/>
                <w:lang w:val="en-GB"/>
              </w:rPr>
              <w:t xml:space="preserve"> s</w:t>
            </w:r>
            <w:r>
              <w:rPr>
                <w:rFonts w:ascii="Times New Roman" w:hAnsi="Times New Roman"/>
                <w:sz w:val="24"/>
                <w:szCs w:val="24"/>
                <w:lang w:val="en-GB"/>
              </w:rPr>
              <w:t>ă</w:t>
            </w:r>
            <w:r w:rsidR="003E100A" w:rsidRPr="003D5449">
              <w:rPr>
                <w:rFonts w:ascii="Times New Roman" w:hAnsi="Times New Roman"/>
                <w:sz w:val="24"/>
                <w:szCs w:val="24"/>
                <w:lang w:val="en-GB"/>
              </w:rPr>
              <w:t xml:space="preserve"> ram</w:t>
            </w:r>
            <w:r w:rsidR="008B4507">
              <w:rPr>
                <w:rFonts w:ascii="Times New Roman" w:hAnsi="Times New Roman"/>
                <w:sz w:val="24"/>
                <w:szCs w:val="24"/>
                <w:lang w:val="en-GB"/>
              </w:rPr>
              <w:t>â</w:t>
            </w:r>
            <w:r w:rsidR="003E100A" w:rsidRPr="003D5449">
              <w:rPr>
                <w:rFonts w:ascii="Times New Roman" w:hAnsi="Times New Roman"/>
                <w:sz w:val="24"/>
                <w:szCs w:val="24"/>
                <w:lang w:val="en-GB"/>
              </w:rPr>
              <w:t>n</w:t>
            </w:r>
            <w:r w:rsidR="008B4507">
              <w:rPr>
                <w:rFonts w:ascii="Times New Roman" w:hAnsi="Times New Roman"/>
                <w:sz w:val="24"/>
                <w:szCs w:val="24"/>
                <w:lang w:val="en-GB"/>
              </w:rPr>
              <w:t>ă</w:t>
            </w:r>
            <w:r w:rsidR="003E100A" w:rsidRPr="003D5449">
              <w:rPr>
                <w:rFonts w:ascii="Times New Roman" w:hAnsi="Times New Roman"/>
                <w:sz w:val="24"/>
                <w:szCs w:val="24"/>
                <w:lang w:val="en-GB"/>
              </w:rPr>
              <w:t xml:space="preserve"> timpii de restabilire din standardul </w:t>
            </w:r>
            <w:r w:rsidR="008B4507">
              <w:rPr>
                <w:rFonts w:ascii="Times New Roman" w:hAnsi="Times New Roman"/>
                <w:sz w:val="24"/>
                <w:szCs w:val="24"/>
                <w:lang w:val="en-GB"/>
              </w:rPr>
              <w:t>î</w:t>
            </w:r>
            <w:r>
              <w:rPr>
                <w:rFonts w:ascii="Times New Roman" w:hAnsi="Times New Roman"/>
                <w:sz w:val="24"/>
                <w:szCs w:val="24"/>
                <w:lang w:val="en-GB"/>
              </w:rPr>
              <w:t>n vigoare</w:t>
            </w:r>
            <w:r w:rsidR="003E100A" w:rsidRPr="003D5449">
              <w:rPr>
                <w:rFonts w:ascii="Times New Roman" w:hAnsi="Times New Roman"/>
                <w:sz w:val="24"/>
                <w:szCs w:val="24"/>
                <w:lang w:val="en-GB"/>
              </w:rPr>
              <w:t>; mai ales c</w:t>
            </w:r>
            <w:r w:rsidR="008B4507">
              <w:rPr>
                <w:rFonts w:ascii="Times New Roman" w:hAnsi="Times New Roman"/>
                <w:sz w:val="24"/>
                <w:szCs w:val="24"/>
                <w:lang w:val="en-GB"/>
              </w:rPr>
              <w:t>ă</w:t>
            </w:r>
            <w:r w:rsidR="003E100A" w:rsidRPr="003D5449">
              <w:rPr>
                <w:rFonts w:ascii="Times New Roman" w:hAnsi="Times New Roman"/>
                <w:sz w:val="24"/>
                <w:szCs w:val="24"/>
                <w:lang w:val="en-GB"/>
              </w:rPr>
              <w:t xml:space="preserve"> </w:t>
            </w:r>
            <w:r w:rsidR="008B4507">
              <w:rPr>
                <w:rFonts w:ascii="Times New Roman" w:hAnsi="Times New Roman"/>
                <w:sz w:val="24"/>
                <w:szCs w:val="24"/>
                <w:lang w:val="en-GB"/>
              </w:rPr>
              <w:t>ș</w:t>
            </w:r>
            <w:r w:rsidR="003E100A" w:rsidRPr="003D5449">
              <w:rPr>
                <w:rFonts w:ascii="Times New Roman" w:hAnsi="Times New Roman"/>
                <w:sz w:val="24"/>
                <w:szCs w:val="24"/>
                <w:lang w:val="en-GB"/>
              </w:rPr>
              <w:t xml:space="preserve">i </w:t>
            </w:r>
            <w:r w:rsidR="008B4507">
              <w:rPr>
                <w:rFonts w:ascii="Times New Roman" w:hAnsi="Times New Roman"/>
                <w:sz w:val="24"/>
                <w:szCs w:val="24"/>
                <w:lang w:val="en-GB"/>
              </w:rPr>
              <w:t>î</w:t>
            </w:r>
            <w:r w:rsidR="003E100A" w:rsidRPr="003D5449">
              <w:rPr>
                <w:rFonts w:ascii="Times New Roman" w:hAnsi="Times New Roman"/>
                <w:sz w:val="24"/>
                <w:szCs w:val="24"/>
                <w:lang w:val="en-GB"/>
              </w:rPr>
              <w:t xml:space="preserve">n ale </w:t>
            </w:r>
            <w:r w:rsidR="008B4507">
              <w:rPr>
                <w:rFonts w:ascii="Times New Roman" w:hAnsi="Times New Roman"/>
                <w:sz w:val="24"/>
                <w:szCs w:val="24"/>
                <w:lang w:val="en-GB"/>
              </w:rPr>
              <w:t>ță</w:t>
            </w:r>
            <w:r w:rsidR="003E100A" w:rsidRPr="003D5449">
              <w:rPr>
                <w:rFonts w:ascii="Times New Roman" w:hAnsi="Times New Roman"/>
                <w:sz w:val="24"/>
                <w:szCs w:val="24"/>
                <w:lang w:val="en-GB"/>
              </w:rPr>
              <w:t xml:space="preserve">ri de ex. Italia </w:t>
            </w:r>
            <w:r w:rsidR="008B4507">
              <w:rPr>
                <w:rFonts w:ascii="Times New Roman" w:hAnsi="Times New Roman"/>
                <w:sz w:val="24"/>
                <w:szCs w:val="24"/>
                <w:lang w:val="en-GB"/>
              </w:rPr>
              <w:t>î</w:t>
            </w:r>
            <w:r w:rsidR="003E100A" w:rsidRPr="003D5449">
              <w:rPr>
                <w:rFonts w:ascii="Times New Roman" w:hAnsi="Times New Roman"/>
                <w:sz w:val="24"/>
                <w:szCs w:val="24"/>
                <w:lang w:val="en-GB"/>
              </w:rPr>
              <w:t>n prezent c</w:t>
            </w:r>
            <w:r w:rsidR="008B4507">
              <w:rPr>
                <w:rFonts w:ascii="Times New Roman" w:hAnsi="Times New Roman"/>
                <w:sz w:val="24"/>
                <w:szCs w:val="24"/>
                <w:lang w:val="en-GB"/>
              </w:rPr>
              <w:t>â</w:t>
            </w:r>
            <w:r w:rsidR="003E100A" w:rsidRPr="003D5449">
              <w:rPr>
                <w:rFonts w:ascii="Times New Roman" w:hAnsi="Times New Roman"/>
                <w:sz w:val="24"/>
                <w:szCs w:val="24"/>
                <w:lang w:val="en-GB"/>
              </w:rPr>
              <w:t xml:space="preserve">nd sunt dupa 15 ani de aplicare de standard au ajus </w:t>
            </w:r>
            <w:r w:rsidR="008B4507">
              <w:rPr>
                <w:rFonts w:ascii="Times New Roman" w:hAnsi="Times New Roman"/>
                <w:sz w:val="24"/>
                <w:szCs w:val="24"/>
                <w:lang w:val="en-GB"/>
              </w:rPr>
              <w:t>î</w:t>
            </w:r>
            <w:r w:rsidR="003E100A" w:rsidRPr="003D5449">
              <w:rPr>
                <w:rFonts w:ascii="Times New Roman" w:hAnsi="Times New Roman"/>
                <w:sz w:val="24"/>
                <w:szCs w:val="24"/>
                <w:lang w:val="en-GB"/>
              </w:rPr>
              <w:t>n condi</w:t>
            </w:r>
            <w:r w:rsidR="008B4507">
              <w:rPr>
                <w:rFonts w:ascii="Times New Roman" w:hAnsi="Times New Roman"/>
                <w:sz w:val="24"/>
                <w:szCs w:val="24"/>
                <w:lang w:val="en-GB"/>
              </w:rPr>
              <w:t>ț</w:t>
            </w:r>
            <w:r w:rsidR="003E100A" w:rsidRPr="003D5449">
              <w:rPr>
                <w:rFonts w:ascii="Times New Roman" w:hAnsi="Times New Roman"/>
                <w:sz w:val="24"/>
                <w:szCs w:val="24"/>
                <w:lang w:val="en-GB"/>
              </w:rPr>
              <w:t>ii normale de vreme numai la: JT(8/12/16 ore concentra</w:t>
            </w:r>
            <w:r w:rsidR="008B4507">
              <w:rPr>
                <w:rFonts w:ascii="Times New Roman" w:hAnsi="Times New Roman"/>
                <w:sz w:val="24"/>
                <w:szCs w:val="24"/>
                <w:lang w:val="en-GB"/>
              </w:rPr>
              <w:t>ț</w:t>
            </w:r>
            <w:r w:rsidR="003E100A" w:rsidRPr="003D5449">
              <w:rPr>
                <w:rFonts w:ascii="Times New Roman" w:hAnsi="Times New Roman"/>
                <w:sz w:val="24"/>
                <w:szCs w:val="24"/>
                <w:lang w:val="en-GB"/>
              </w:rPr>
              <w:t>ie urban</w:t>
            </w:r>
            <w:r w:rsidR="008B4507">
              <w:rPr>
                <w:rFonts w:ascii="Times New Roman" w:hAnsi="Times New Roman"/>
                <w:sz w:val="24"/>
                <w:szCs w:val="24"/>
                <w:lang w:val="en-GB"/>
              </w:rPr>
              <w:t xml:space="preserve">ă </w:t>
            </w:r>
            <w:r w:rsidR="003E100A" w:rsidRPr="003D5449">
              <w:rPr>
                <w:rFonts w:ascii="Times New Roman" w:hAnsi="Times New Roman"/>
                <w:sz w:val="24"/>
                <w:szCs w:val="24"/>
                <w:lang w:val="en-GB"/>
              </w:rPr>
              <w:lastRenderedPageBreak/>
              <w:t>nr de locuitori  peste&gt;50000locuitori/&gt;5000 locuitori / &lt;5000 locuitori)  respectiv la MT(4/6/8 ore func</w:t>
            </w:r>
            <w:r w:rsidR="008B4507">
              <w:rPr>
                <w:rFonts w:ascii="Times New Roman" w:hAnsi="Times New Roman"/>
                <w:sz w:val="24"/>
                <w:szCs w:val="24"/>
                <w:lang w:val="en-GB"/>
              </w:rPr>
              <w:t>ț</w:t>
            </w:r>
            <w:r w:rsidR="003E100A" w:rsidRPr="003D5449">
              <w:rPr>
                <w:rFonts w:ascii="Times New Roman" w:hAnsi="Times New Roman"/>
                <w:sz w:val="24"/>
                <w:szCs w:val="24"/>
                <w:lang w:val="en-GB"/>
              </w:rPr>
              <w:t>ie de concenta</w:t>
            </w:r>
            <w:r w:rsidR="008B4507">
              <w:rPr>
                <w:rFonts w:ascii="Times New Roman" w:hAnsi="Times New Roman"/>
                <w:sz w:val="24"/>
                <w:szCs w:val="24"/>
                <w:lang w:val="en-GB"/>
              </w:rPr>
              <w:t>ț</w:t>
            </w:r>
            <w:r w:rsidR="003E100A" w:rsidRPr="003D5449">
              <w:rPr>
                <w:rFonts w:ascii="Times New Roman" w:hAnsi="Times New Roman"/>
                <w:sz w:val="24"/>
                <w:szCs w:val="24"/>
                <w:lang w:val="en-GB"/>
              </w:rPr>
              <w:t>ia de popula</w:t>
            </w:r>
            <w:r w:rsidR="008B4507">
              <w:rPr>
                <w:rFonts w:ascii="Times New Roman" w:hAnsi="Times New Roman"/>
                <w:sz w:val="24"/>
                <w:szCs w:val="24"/>
                <w:lang w:val="en-GB"/>
              </w:rPr>
              <w:t>ț</w:t>
            </w:r>
            <w:r w:rsidR="003E100A" w:rsidRPr="003D5449">
              <w:rPr>
                <w:rFonts w:ascii="Times New Roman" w:hAnsi="Times New Roman"/>
                <w:sz w:val="24"/>
                <w:szCs w:val="24"/>
                <w:lang w:val="en-GB"/>
              </w:rPr>
              <w:t>ie)</w:t>
            </w:r>
          </w:p>
          <w:p w:rsidR="003E100A" w:rsidRPr="003D5449" w:rsidRDefault="003E100A" w:rsidP="00DF17DB">
            <w:pPr>
              <w:numPr>
                <w:ilvl w:val="0"/>
                <w:numId w:val="18"/>
              </w:numPr>
              <w:spacing w:after="0"/>
              <w:contextualSpacing/>
              <w:rPr>
                <w:rFonts w:ascii="Times New Roman" w:hAnsi="Times New Roman"/>
                <w:sz w:val="24"/>
                <w:szCs w:val="24"/>
                <w:lang w:val="en-GB"/>
              </w:rPr>
            </w:pPr>
            <w:r w:rsidRPr="003D5449">
              <w:rPr>
                <w:rFonts w:ascii="Times New Roman" w:hAnsi="Times New Roman"/>
                <w:sz w:val="24"/>
                <w:szCs w:val="24"/>
                <w:lang w:val="en-GB"/>
              </w:rPr>
              <w:t>din 2019 s</w:t>
            </w:r>
            <w:r w:rsidR="008B4507">
              <w:rPr>
                <w:rFonts w:ascii="Times New Roman" w:hAnsi="Times New Roman"/>
                <w:sz w:val="24"/>
                <w:szCs w:val="24"/>
                <w:lang w:val="en-GB"/>
              </w:rPr>
              <w:t>ă</w:t>
            </w:r>
            <w:r w:rsidRPr="003D5449">
              <w:rPr>
                <w:rFonts w:ascii="Times New Roman" w:hAnsi="Times New Roman"/>
                <w:sz w:val="24"/>
                <w:szCs w:val="24"/>
                <w:lang w:val="en-GB"/>
              </w:rPr>
              <w:t xml:space="preserve"> se fac</w:t>
            </w:r>
            <w:r w:rsidR="008B4507">
              <w:rPr>
                <w:rFonts w:ascii="Times New Roman" w:hAnsi="Times New Roman"/>
                <w:sz w:val="24"/>
                <w:szCs w:val="24"/>
                <w:lang w:val="en-GB"/>
              </w:rPr>
              <w:t>ă</w:t>
            </w:r>
            <w:r w:rsidRPr="003D5449">
              <w:rPr>
                <w:rFonts w:ascii="Times New Roman" w:hAnsi="Times New Roman"/>
                <w:sz w:val="24"/>
                <w:szCs w:val="24"/>
                <w:lang w:val="en-GB"/>
              </w:rPr>
              <w:t xml:space="preserve"> o etap</w:t>
            </w:r>
            <w:r w:rsidR="008B4507">
              <w:rPr>
                <w:rFonts w:ascii="Times New Roman" w:hAnsi="Times New Roman"/>
                <w:sz w:val="24"/>
                <w:szCs w:val="24"/>
                <w:lang w:val="en-GB"/>
              </w:rPr>
              <w:t>ă</w:t>
            </w:r>
            <w:r w:rsidRPr="003D5449">
              <w:rPr>
                <w:rFonts w:ascii="Times New Roman" w:hAnsi="Times New Roman"/>
                <w:sz w:val="24"/>
                <w:szCs w:val="24"/>
                <w:lang w:val="en-GB"/>
              </w:rPr>
              <w:t xml:space="preserve"> de reducere corelat cu perioada de reglementare 2019-2023;</w:t>
            </w:r>
          </w:p>
          <w:p w:rsidR="003E100A" w:rsidRPr="003D5449" w:rsidRDefault="008B4507" w:rsidP="00DF17DB">
            <w:pPr>
              <w:numPr>
                <w:ilvl w:val="0"/>
                <w:numId w:val="18"/>
              </w:numPr>
              <w:spacing w:after="0"/>
              <w:contextualSpacing/>
              <w:rPr>
                <w:rFonts w:ascii="Times New Roman" w:hAnsi="Times New Roman"/>
                <w:sz w:val="24"/>
                <w:szCs w:val="24"/>
                <w:lang w:val="en-GB"/>
              </w:rPr>
            </w:pPr>
            <w:r>
              <w:rPr>
                <w:rFonts w:ascii="Times New Roman" w:hAnsi="Times New Roman"/>
                <w:sz w:val="24"/>
                <w:szCs w:val="24"/>
                <w:lang w:val="en-GB"/>
              </w:rPr>
              <w:t>ș</w:t>
            </w:r>
            <w:r w:rsidR="003E100A" w:rsidRPr="003D5449">
              <w:rPr>
                <w:rFonts w:ascii="Times New Roman" w:hAnsi="Times New Roman"/>
                <w:sz w:val="24"/>
                <w:szCs w:val="24"/>
                <w:lang w:val="en-GB"/>
              </w:rPr>
              <w:t>i din 2024 s</w:t>
            </w:r>
            <w:r>
              <w:rPr>
                <w:rFonts w:ascii="Times New Roman" w:hAnsi="Times New Roman"/>
                <w:sz w:val="24"/>
                <w:szCs w:val="24"/>
                <w:lang w:val="en-GB"/>
              </w:rPr>
              <w:t>ă</w:t>
            </w:r>
            <w:r w:rsidR="003E100A" w:rsidRPr="003D5449">
              <w:rPr>
                <w:rFonts w:ascii="Times New Roman" w:hAnsi="Times New Roman"/>
                <w:sz w:val="24"/>
                <w:szCs w:val="24"/>
                <w:lang w:val="en-GB"/>
              </w:rPr>
              <w:t xml:space="preserve"> mai fie </w:t>
            </w:r>
            <w:r>
              <w:rPr>
                <w:rFonts w:ascii="Times New Roman" w:hAnsi="Times New Roman"/>
                <w:sz w:val="24"/>
                <w:szCs w:val="24"/>
                <w:lang w:val="en-GB"/>
              </w:rPr>
              <w:t>î</w:t>
            </w:r>
            <w:r w:rsidR="003E100A" w:rsidRPr="003D5449">
              <w:rPr>
                <w:rFonts w:ascii="Times New Roman" w:hAnsi="Times New Roman"/>
                <w:sz w:val="24"/>
                <w:szCs w:val="24"/>
                <w:lang w:val="en-GB"/>
              </w:rPr>
              <w:t>nc</w:t>
            </w:r>
            <w:r>
              <w:rPr>
                <w:rFonts w:ascii="Times New Roman" w:hAnsi="Times New Roman"/>
                <w:sz w:val="24"/>
                <w:szCs w:val="24"/>
                <w:lang w:val="en-GB"/>
              </w:rPr>
              <w:t>ă</w:t>
            </w:r>
            <w:r w:rsidR="003E100A" w:rsidRPr="003D5449">
              <w:rPr>
                <w:rFonts w:ascii="Times New Roman" w:hAnsi="Times New Roman"/>
                <w:sz w:val="24"/>
                <w:szCs w:val="24"/>
                <w:lang w:val="en-GB"/>
              </w:rPr>
              <w:t xml:space="preserve"> o etap</w:t>
            </w:r>
            <w:r>
              <w:rPr>
                <w:rFonts w:ascii="Times New Roman" w:hAnsi="Times New Roman"/>
                <w:sz w:val="24"/>
                <w:szCs w:val="24"/>
                <w:lang w:val="en-GB"/>
              </w:rPr>
              <w:t>ă</w:t>
            </w:r>
            <w:r w:rsidR="003E100A" w:rsidRPr="003D5449">
              <w:rPr>
                <w:rFonts w:ascii="Times New Roman" w:hAnsi="Times New Roman"/>
                <w:sz w:val="24"/>
                <w:szCs w:val="24"/>
                <w:lang w:val="en-GB"/>
              </w:rPr>
              <w:t xml:space="preserve"> de reducere a duratelor de restabilire</w:t>
            </w:r>
          </w:p>
          <w:p w:rsidR="0029693C" w:rsidRPr="003D5449" w:rsidRDefault="003E100A" w:rsidP="008B4507">
            <w:pPr>
              <w:spacing w:after="0"/>
              <w:rPr>
                <w:rFonts w:ascii="Times New Roman" w:hAnsi="Times New Roman"/>
                <w:sz w:val="24"/>
                <w:szCs w:val="24"/>
                <w:lang w:val="en-GB"/>
              </w:rPr>
            </w:pPr>
            <w:r w:rsidRPr="003D5449">
              <w:rPr>
                <w:rFonts w:ascii="Times New Roman" w:hAnsi="Times New Roman"/>
                <w:sz w:val="24"/>
                <w:szCs w:val="24"/>
                <w:lang w:val="en-GB"/>
              </w:rPr>
              <w:t>Deci consider</w:t>
            </w:r>
            <w:r w:rsidR="008B4507">
              <w:rPr>
                <w:rFonts w:ascii="Times New Roman" w:hAnsi="Times New Roman"/>
                <w:sz w:val="24"/>
                <w:szCs w:val="24"/>
                <w:lang w:val="en-GB"/>
              </w:rPr>
              <w:t>ă</w:t>
            </w:r>
            <w:r w:rsidRPr="003D5449">
              <w:rPr>
                <w:rFonts w:ascii="Times New Roman" w:hAnsi="Times New Roman"/>
                <w:sz w:val="24"/>
                <w:szCs w:val="24"/>
                <w:lang w:val="en-GB"/>
              </w:rPr>
              <w:t>m propunerea ANRE prea avangardist</w:t>
            </w:r>
            <w:r w:rsidR="008B4507">
              <w:rPr>
                <w:rFonts w:ascii="Times New Roman" w:hAnsi="Times New Roman"/>
                <w:sz w:val="24"/>
                <w:szCs w:val="24"/>
                <w:lang w:val="en-GB"/>
              </w:rPr>
              <w:t>ă</w:t>
            </w:r>
            <w:r w:rsidRPr="003D5449">
              <w:rPr>
                <w:rFonts w:ascii="Times New Roman" w:hAnsi="Times New Roman"/>
                <w:sz w:val="24"/>
                <w:szCs w:val="24"/>
                <w:lang w:val="en-GB"/>
              </w:rPr>
              <w:t xml:space="preserve"> pentru etapa </w:t>
            </w:r>
            <w:r w:rsidR="008B4507">
              <w:rPr>
                <w:rFonts w:ascii="Times New Roman" w:hAnsi="Times New Roman"/>
                <w:sz w:val="24"/>
                <w:szCs w:val="24"/>
                <w:lang w:val="en-GB"/>
              </w:rPr>
              <w:t>î</w:t>
            </w:r>
            <w:r w:rsidR="008D10DE" w:rsidRPr="003D5449">
              <w:rPr>
                <w:rFonts w:ascii="Times New Roman" w:hAnsi="Times New Roman"/>
                <w:sz w:val="24"/>
                <w:szCs w:val="24"/>
                <w:lang w:val="en-GB"/>
              </w:rPr>
              <w:t>n care ne afl</w:t>
            </w:r>
            <w:r w:rsidR="008B4507">
              <w:rPr>
                <w:rFonts w:ascii="Times New Roman" w:hAnsi="Times New Roman"/>
                <w:sz w:val="24"/>
                <w:szCs w:val="24"/>
                <w:lang w:val="en-GB"/>
              </w:rPr>
              <w:t>ă</w:t>
            </w:r>
            <w:r w:rsidR="008D10DE" w:rsidRPr="003D5449">
              <w:rPr>
                <w:rFonts w:ascii="Times New Roman" w:hAnsi="Times New Roman"/>
                <w:sz w:val="24"/>
                <w:szCs w:val="24"/>
                <w:lang w:val="en-GB"/>
              </w:rPr>
              <w:t>m la acest moment</w:t>
            </w:r>
            <w:r w:rsidR="008B4507">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8B4507" w:rsidRDefault="008B4507" w:rsidP="008B4507">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F71BD0" w:rsidRPr="00C966AC" w:rsidRDefault="008B4507" w:rsidP="008B4507">
            <w:pPr>
              <w:pStyle w:val="ListParagraph"/>
              <w:spacing w:line="276" w:lineRule="auto"/>
              <w:ind w:left="33"/>
              <w:rPr>
                <w:rFonts w:ascii="Times New Roman" w:hAnsi="Times New Roman"/>
                <w:sz w:val="24"/>
                <w:szCs w:val="24"/>
              </w:rPr>
            </w:pPr>
            <w:r w:rsidRPr="00C966AC">
              <w:rPr>
                <w:rFonts w:ascii="Times New Roman" w:hAnsi="Times New Roman"/>
                <w:sz w:val="24"/>
                <w:szCs w:val="24"/>
              </w:rPr>
              <w:t>modificarea calendarului de implementare</w:t>
            </w:r>
            <w:r w:rsidR="00F71BD0" w:rsidRPr="00C966AC">
              <w:rPr>
                <w:rFonts w:ascii="Times New Roman" w:hAnsi="Times New Roman"/>
                <w:sz w:val="24"/>
                <w:szCs w:val="24"/>
              </w:rPr>
              <w:t xml:space="preserve"> astfel:</w:t>
            </w:r>
          </w:p>
          <w:p w:rsidR="00F71BD0" w:rsidRPr="003D5449" w:rsidRDefault="00F71BD0" w:rsidP="00F71BD0">
            <w:pPr>
              <w:widowControl w:val="0"/>
              <w:tabs>
                <w:tab w:val="left" w:pos="0"/>
              </w:tabs>
              <w:suppressAutoHyphens/>
              <w:spacing w:after="0"/>
              <w:rPr>
                <w:rFonts w:ascii="Times New Roman" w:eastAsia="Times New Roman" w:hAnsi="Times New Roman"/>
                <w:bCs/>
                <w:sz w:val="24"/>
                <w:szCs w:val="24"/>
              </w:rPr>
            </w:pPr>
            <w:r>
              <w:rPr>
                <w:rFonts w:ascii="Times New Roman" w:eastAsia="Times New Roman" w:hAnsi="Times New Roman"/>
                <w:sz w:val="24"/>
                <w:szCs w:val="24"/>
                <w:lang w:val="ro-RO"/>
              </w:rPr>
              <w:t>”</w:t>
            </w:r>
            <w:r w:rsidRPr="00F71BD0">
              <w:rPr>
                <w:rFonts w:ascii="Times New Roman" w:eastAsia="Times New Roman" w:hAnsi="Times New Roman"/>
                <w:sz w:val="24"/>
                <w:szCs w:val="24"/>
                <w:lang w:val="ro-RO"/>
              </w:rPr>
              <w:t>Începând cu 01.01.2019</w:t>
            </w:r>
            <w:r>
              <w:rPr>
                <w:rFonts w:ascii="Times New Roman" w:eastAsia="Times New Roman" w:hAnsi="Times New Roman"/>
                <w:sz w:val="24"/>
                <w:szCs w:val="24"/>
                <w:lang w:val="ro-RO"/>
              </w:rPr>
              <w:t xml:space="preserve">, restabilirea </w:t>
            </w:r>
            <w:r w:rsidRPr="003D5449">
              <w:rPr>
                <w:rFonts w:ascii="Times New Roman" w:eastAsia="Times New Roman" w:hAnsi="Times New Roman"/>
                <w:bCs/>
                <w:sz w:val="24"/>
                <w:szCs w:val="24"/>
              </w:rPr>
              <w:t>căii de alimentare/evacuare a  energiei electrice la un loc de consum și/sau de producere, după o întrerupere neplanificată, trebuie să se realizeze după cum urmează:</w:t>
            </w:r>
            <w:r>
              <w:rPr>
                <w:rFonts w:ascii="Times New Roman" w:eastAsia="Times New Roman" w:hAnsi="Times New Roman"/>
                <w:bCs/>
                <w:sz w:val="24"/>
                <w:szCs w:val="24"/>
              </w:rPr>
              <w:t>”</w:t>
            </w:r>
          </w:p>
          <w:p w:rsidR="00F71BD0" w:rsidRDefault="00F71BD0" w:rsidP="00F71BD0">
            <w:pPr>
              <w:rPr>
                <w:rFonts w:ascii="Times New Roman" w:hAnsi="Times New Roman"/>
                <w:sz w:val="24"/>
                <w:szCs w:val="24"/>
                <w:lang w:val="ro-RO"/>
              </w:rPr>
            </w:pPr>
          </w:p>
          <w:p w:rsidR="0029693C" w:rsidRPr="00F71BD0" w:rsidRDefault="00C966AC" w:rsidP="00F71BD0">
            <w:pPr>
              <w:rPr>
                <w:rFonts w:ascii="Times New Roman" w:hAnsi="Times New Roman"/>
                <w:sz w:val="24"/>
                <w:szCs w:val="24"/>
                <w:lang w:val="ro-RO"/>
              </w:rPr>
            </w:pPr>
            <w:r>
              <w:rPr>
                <w:rFonts w:ascii="Times New Roman" w:hAnsi="Times New Roman"/>
                <w:color w:val="FF0000"/>
                <w:sz w:val="24"/>
                <w:szCs w:val="24"/>
                <w:lang w:val="ro-RO"/>
              </w:rPr>
              <w:lastRenderedPageBreak/>
              <w:t xml:space="preserve">         </w:t>
            </w:r>
            <w:r w:rsidR="00F71BD0" w:rsidRPr="00F71BD0">
              <w:rPr>
                <w:rFonts w:ascii="Times New Roman" w:hAnsi="Times New Roman"/>
                <w:color w:val="FF0000"/>
                <w:sz w:val="24"/>
                <w:szCs w:val="24"/>
                <w:lang w:val="ro-RO"/>
              </w:rPr>
              <w:t xml:space="preserve">Nu se acceptă </w:t>
            </w:r>
            <w:r w:rsidR="00F71BD0" w:rsidRPr="00F71BD0">
              <w:rPr>
                <w:rFonts w:ascii="Times New Roman" w:hAnsi="Times New Roman"/>
                <w:sz w:val="24"/>
                <w:szCs w:val="24"/>
                <w:lang w:val="ro-RO"/>
              </w:rPr>
              <w:t>modificarea duratei de restabilire</w:t>
            </w:r>
            <w:r w:rsidR="00F71BD0">
              <w:rPr>
                <w:rFonts w:ascii="Times New Roman" w:hAnsi="Times New Roman"/>
                <w:sz w:val="24"/>
                <w:szCs w:val="24"/>
                <w:lang w:val="ro-RO"/>
              </w:rPr>
              <w:t xml:space="preserve"> a alimentării (prin orientarea investițiilor în rețelele electrice din aceste zone, sistemul de distribuție ar trebui să fie buclat, fiind astfel posibilă încadrarea în durata prevăzută).</w:t>
            </w:r>
          </w:p>
        </w:tc>
      </w:tr>
      <w:tr w:rsidR="001C547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C547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158</w:t>
            </w:r>
          </w:p>
        </w:tc>
        <w:tc>
          <w:tcPr>
            <w:tcW w:w="1418"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547B" w:rsidRPr="00B41026" w:rsidRDefault="001C547B"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(2), lit. a)</w:t>
            </w:r>
          </w:p>
        </w:tc>
        <w:tc>
          <w:tcPr>
            <w:tcW w:w="3566"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Începând cu 01.01.2018, restabilirea căii de alimentare/evacuare a  energiei electrice la un loc de consum și/sau de producere, după o întrerupere neplanificată, trebuie </w:t>
            </w:r>
            <w:r w:rsidRPr="003D5449">
              <w:rPr>
                <w:rFonts w:ascii="Times New Roman" w:eastAsia="Times New Roman" w:hAnsi="Times New Roman"/>
                <w:sz w:val="24"/>
                <w:szCs w:val="24"/>
                <w:lang w:val="ro-RO"/>
              </w:rPr>
              <w:lastRenderedPageBreak/>
              <w:t>să se realizeze după cum urmează:</w:t>
            </w:r>
          </w:p>
          <w:p w:rsidR="001C547B" w:rsidRPr="003D5449" w:rsidRDefault="001C547B" w:rsidP="00B41026">
            <w:pPr>
              <w:widowControl w:val="0"/>
              <w:tabs>
                <w:tab w:val="left" w:pos="317"/>
              </w:tabs>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a. pentru </w:t>
            </w:r>
            <w:r w:rsidRPr="003D5449">
              <w:rPr>
                <w:rFonts w:ascii="Times New Roman" w:eastAsia="Times New Roman" w:hAnsi="Times New Roman"/>
                <w:i/>
                <w:sz w:val="24"/>
                <w:szCs w:val="24"/>
                <w:lang w:val="ro-RO"/>
              </w:rPr>
              <w:t xml:space="preserve">mediul urban cu excepția municipiilor reședință de județ, </w:t>
            </w:r>
            <w:r w:rsidRPr="003D5449">
              <w:rPr>
                <w:rFonts w:ascii="Times New Roman" w:eastAsia="Times New Roman" w:hAnsi="Times New Roman"/>
                <w:sz w:val="24"/>
                <w:szCs w:val="24"/>
                <w:lang w:val="ro-RO"/>
              </w:rPr>
              <w:t>în condiţii normale de vreme, în maximum  6 ore;</w:t>
            </w:r>
          </w:p>
        </w:tc>
        <w:tc>
          <w:tcPr>
            <w:tcW w:w="3380" w:type="dxa"/>
            <w:tcBorders>
              <w:top w:val="single" w:sz="4" w:space="0" w:color="auto"/>
              <w:left w:val="single" w:sz="4" w:space="0" w:color="auto"/>
              <w:bottom w:val="single" w:sz="4" w:space="0" w:color="auto"/>
              <w:right w:val="single" w:sz="4" w:space="0" w:color="auto"/>
            </w:tcBorders>
          </w:tcPr>
          <w:p w:rsidR="001C547B" w:rsidRPr="003D5449" w:rsidRDefault="001C547B" w:rsidP="00B41026">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val="en-US" w:eastAsia="ro-RO"/>
              </w:rPr>
              <w:lastRenderedPageBreak/>
              <w:t>Începând cu</w:t>
            </w:r>
            <w:r w:rsidRPr="003D5449">
              <w:rPr>
                <w:rFonts w:ascii="Times New Roman" w:eastAsia="Times New Roman" w:hAnsi="Times New Roman"/>
                <w:strike/>
                <w:color w:val="0000FF"/>
                <w:sz w:val="24"/>
                <w:szCs w:val="24"/>
                <w:lang w:val="en-US" w:eastAsia="ro-RO"/>
              </w:rPr>
              <w:t xml:space="preserve"> 01.01.2018</w:t>
            </w:r>
            <w:r w:rsidRPr="003D5449">
              <w:rPr>
                <w:rFonts w:ascii="Times New Roman" w:eastAsia="Times New Roman" w:hAnsi="Times New Roman"/>
                <w:color w:val="FF0000"/>
                <w:sz w:val="24"/>
                <w:szCs w:val="24"/>
                <w:lang w:val="en-US" w:eastAsia="ro-RO"/>
              </w:rPr>
              <w:t xml:space="preserve"> 01.01.2019</w:t>
            </w:r>
            <w:r w:rsidRPr="003D5449">
              <w:rPr>
                <w:rFonts w:ascii="Times New Roman" w:eastAsia="Times New Roman" w:hAnsi="Times New Roman"/>
                <w:color w:val="000000"/>
                <w:sz w:val="24"/>
                <w:szCs w:val="24"/>
                <w:lang w:val="en-US" w:eastAsia="ro-RO"/>
              </w:rPr>
              <w:t xml:space="preserve">, restabilirea căii de alimentare/evacuare a  energiei electrice la un loc de consum și/sau de producere, după o întrerupere neplanificată, </w:t>
            </w:r>
            <w:r w:rsidRPr="003D5449">
              <w:rPr>
                <w:rFonts w:ascii="Times New Roman" w:eastAsia="Times New Roman" w:hAnsi="Times New Roman"/>
                <w:color w:val="000000"/>
                <w:sz w:val="24"/>
                <w:szCs w:val="24"/>
                <w:lang w:val="en-US" w:eastAsia="ro-RO"/>
              </w:rPr>
              <w:lastRenderedPageBreak/>
              <w:t>trebuie să se realizeze după cum urmează:</w:t>
            </w:r>
          </w:p>
          <w:p w:rsidR="001C547B" w:rsidRPr="003D5449" w:rsidRDefault="001C547B" w:rsidP="00DF17DB">
            <w:pPr>
              <w:rPr>
                <w:rFonts w:ascii="Times New Roman" w:hAnsi="Times New Roman"/>
                <w:sz w:val="24"/>
                <w:szCs w:val="24"/>
                <w:lang w:val="ro-RO"/>
              </w:rPr>
            </w:pPr>
            <w:r w:rsidRPr="003D5449">
              <w:rPr>
                <w:rFonts w:ascii="Times New Roman" w:eastAsia="Times New Roman" w:hAnsi="Times New Roman"/>
                <w:color w:val="000000"/>
                <w:sz w:val="24"/>
                <w:szCs w:val="24"/>
                <w:lang w:eastAsia="ro-RO"/>
              </w:rPr>
              <w:t xml:space="preserve">a. pentru </w:t>
            </w:r>
            <w:r w:rsidRPr="003D5449">
              <w:rPr>
                <w:rFonts w:ascii="Times New Roman" w:eastAsia="Times New Roman" w:hAnsi="Times New Roman"/>
                <w:i/>
                <w:iCs/>
                <w:color w:val="000000"/>
                <w:sz w:val="24"/>
                <w:szCs w:val="24"/>
                <w:lang w:eastAsia="ro-RO"/>
              </w:rPr>
              <w:t xml:space="preserve">mediul urban cu excepția municipiilor reședință de județ, </w:t>
            </w:r>
            <w:r w:rsidRPr="003D5449">
              <w:rPr>
                <w:rFonts w:ascii="Times New Roman" w:eastAsia="Times New Roman" w:hAnsi="Times New Roman"/>
                <w:color w:val="000000"/>
                <w:sz w:val="24"/>
                <w:szCs w:val="24"/>
                <w:lang w:eastAsia="ro-RO"/>
              </w:rPr>
              <w:t xml:space="preserve">în condiții normale de vreme, în maximum  </w:t>
            </w:r>
            <w:r w:rsidRPr="003D5449">
              <w:rPr>
                <w:rFonts w:ascii="Times New Roman" w:eastAsia="Times New Roman" w:hAnsi="Times New Roman"/>
                <w:strike/>
                <w:color w:val="0000FF"/>
                <w:sz w:val="24"/>
                <w:szCs w:val="24"/>
                <w:lang w:eastAsia="ro-RO"/>
              </w:rPr>
              <w:t xml:space="preserve">6 </w:t>
            </w:r>
            <w:r w:rsidRPr="003D5449">
              <w:rPr>
                <w:rFonts w:ascii="Times New Roman" w:eastAsia="Times New Roman" w:hAnsi="Times New Roman"/>
                <w:color w:val="FF0000"/>
                <w:sz w:val="24"/>
                <w:szCs w:val="24"/>
                <w:lang w:eastAsia="ro-RO"/>
              </w:rPr>
              <w:t xml:space="preserve">8 </w:t>
            </w:r>
            <w:r w:rsidRPr="003D5449">
              <w:rPr>
                <w:rFonts w:ascii="Times New Roman" w:eastAsia="Times New Roman" w:hAnsi="Times New Roman"/>
                <w:color w:val="000000"/>
                <w:sz w:val="24"/>
                <w:szCs w:val="24"/>
                <w:lang w:eastAsia="ro-RO"/>
              </w:rPr>
              <w:t>ore;</w:t>
            </w:r>
          </w:p>
        </w:tc>
        <w:tc>
          <w:tcPr>
            <w:tcW w:w="2835" w:type="dxa"/>
            <w:gridSpan w:val="2"/>
            <w:tcBorders>
              <w:top w:val="single" w:sz="4" w:space="0" w:color="auto"/>
              <w:left w:val="single" w:sz="4" w:space="0" w:color="auto"/>
              <w:bottom w:val="single" w:sz="4" w:space="0" w:color="auto"/>
              <w:right w:val="single" w:sz="4" w:space="0" w:color="auto"/>
            </w:tcBorders>
          </w:tcPr>
          <w:p w:rsidR="001C547B" w:rsidRPr="003D5449" w:rsidRDefault="001C547B" w:rsidP="00DF17DB">
            <w:pPr>
              <w:pStyle w:val="ListParagraph"/>
              <w:autoSpaceDE w:val="0"/>
              <w:autoSpaceDN w:val="0"/>
              <w:adjustRightInd w:val="0"/>
              <w:spacing w:after="0" w:line="276" w:lineRule="auto"/>
              <w:ind w:left="72"/>
              <w:rPr>
                <w:rFonts w:ascii="Times New Roman" w:hAnsi="Times New Roman"/>
                <w:sz w:val="24"/>
                <w:szCs w:val="24"/>
              </w:rPr>
            </w:pPr>
            <w:r w:rsidRPr="00F71BD0">
              <w:rPr>
                <w:rFonts w:ascii="Times New Roman" w:eastAsia="Times New Roman" w:hAnsi="Times New Roman"/>
                <w:color w:val="000000"/>
                <w:sz w:val="24"/>
                <w:szCs w:val="24"/>
                <w:lang w:val="en-US" w:eastAsia="ro-RO"/>
              </w:rPr>
              <w:lastRenderedPageBreak/>
              <w:t>Propunem modificarea începând cu a IV-a perioadă de reglementare.</w:t>
            </w:r>
          </w:p>
        </w:tc>
        <w:tc>
          <w:tcPr>
            <w:tcW w:w="2691" w:type="dxa"/>
            <w:tcBorders>
              <w:top w:val="single" w:sz="4" w:space="0" w:color="auto"/>
              <w:left w:val="single" w:sz="4" w:space="0" w:color="auto"/>
              <w:bottom w:val="single" w:sz="4" w:space="0" w:color="auto"/>
              <w:right w:val="single" w:sz="4" w:space="0" w:color="auto"/>
            </w:tcBorders>
          </w:tcPr>
          <w:p w:rsidR="00F71BD0" w:rsidRDefault="00F71BD0" w:rsidP="00F71BD0">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1C547B" w:rsidRPr="00C966AC" w:rsidRDefault="00F71BD0" w:rsidP="00F71BD0">
            <w:pPr>
              <w:pStyle w:val="ListParagraph"/>
              <w:spacing w:line="276" w:lineRule="auto"/>
              <w:ind w:left="33"/>
              <w:rPr>
                <w:rFonts w:ascii="Times New Roman" w:hAnsi="Times New Roman"/>
                <w:sz w:val="24"/>
                <w:szCs w:val="24"/>
              </w:rPr>
            </w:pPr>
            <w:r w:rsidRPr="00C966AC">
              <w:rPr>
                <w:rFonts w:ascii="Times New Roman" w:hAnsi="Times New Roman"/>
                <w:sz w:val="24"/>
                <w:szCs w:val="24"/>
              </w:rPr>
              <w:t>propunerea privind modificarea calendarului de implementare.</w:t>
            </w:r>
          </w:p>
          <w:p w:rsidR="00C966AC" w:rsidRDefault="00C966AC" w:rsidP="00F71BD0">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w:t>
            </w:r>
          </w:p>
          <w:p w:rsidR="00C966AC" w:rsidRDefault="00C966AC" w:rsidP="00F71BD0">
            <w:pPr>
              <w:pStyle w:val="ListParagraph"/>
              <w:spacing w:line="276" w:lineRule="auto"/>
              <w:ind w:left="33"/>
              <w:rPr>
                <w:rFonts w:ascii="Times New Roman" w:hAnsi="Times New Roman"/>
                <w:color w:val="FF0000"/>
                <w:sz w:val="24"/>
                <w:szCs w:val="24"/>
              </w:rPr>
            </w:pPr>
          </w:p>
          <w:p w:rsidR="00C966AC" w:rsidRDefault="00C966AC" w:rsidP="00F71BD0">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w:t>
            </w:r>
            <w:r w:rsidR="00F71BD0" w:rsidRPr="00F71BD0">
              <w:rPr>
                <w:rFonts w:ascii="Times New Roman" w:hAnsi="Times New Roman"/>
                <w:color w:val="FF0000"/>
                <w:sz w:val="24"/>
                <w:szCs w:val="24"/>
              </w:rPr>
              <w:t xml:space="preserve">Nu se acceptă </w:t>
            </w:r>
            <w:r w:rsidR="00F71BD0" w:rsidRPr="00F71BD0">
              <w:rPr>
                <w:rFonts w:ascii="Times New Roman" w:hAnsi="Times New Roman"/>
                <w:sz w:val="24"/>
                <w:szCs w:val="24"/>
              </w:rPr>
              <w:t>modificarea duratei de restabilire</w:t>
            </w:r>
            <w:r w:rsidR="00F71BD0">
              <w:rPr>
                <w:rFonts w:ascii="Times New Roman" w:hAnsi="Times New Roman"/>
                <w:sz w:val="24"/>
                <w:szCs w:val="24"/>
              </w:rPr>
              <w:t xml:space="preserve"> a alimentării</w:t>
            </w:r>
          </w:p>
          <w:p w:rsidR="00F71BD0" w:rsidRPr="00C966AC" w:rsidRDefault="00C966AC" w:rsidP="00C966AC">
            <w:pPr>
              <w:rPr>
                <w:rFonts w:ascii="Times New Roman" w:hAnsi="Times New Roman"/>
                <w:sz w:val="24"/>
                <w:szCs w:val="24"/>
                <w:lang w:val="ro-RO"/>
              </w:rPr>
            </w:pPr>
            <w:r w:rsidRPr="00C966AC">
              <w:rPr>
                <w:rFonts w:ascii="Times New Roman" w:hAnsi="Times New Roman"/>
                <w:sz w:val="24"/>
                <w:szCs w:val="24"/>
                <w:lang w:val="ro-RO"/>
              </w:rPr>
              <w:t>(vezi rezoluția de la poziția nr. 158)</w:t>
            </w:r>
            <w:r>
              <w:rPr>
                <w:rFonts w:ascii="Times New Roman" w:hAnsi="Times New Roman"/>
                <w:sz w:val="24"/>
                <w:szCs w:val="24"/>
                <w:lang w:val="ro-RO"/>
              </w:rPr>
              <w:t>.</w:t>
            </w:r>
          </w:p>
        </w:tc>
      </w:tr>
      <w:tr w:rsidR="001C547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C547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159</w:t>
            </w:r>
          </w:p>
        </w:tc>
        <w:tc>
          <w:tcPr>
            <w:tcW w:w="1418"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547B" w:rsidRPr="00B41026" w:rsidRDefault="001C547B"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(2), lit. a)</w:t>
            </w:r>
          </w:p>
        </w:tc>
        <w:tc>
          <w:tcPr>
            <w:tcW w:w="3566"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a  energiei electrice la un loc de consum și/sau de producere, după o întrerupere neplanificată, trebuie să se realizeze după cum urmează:</w:t>
            </w:r>
          </w:p>
          <w:p w:rsidR="001C547B" w:rsidRPr="003D5449" w:rsidRDefault="001C547B"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a. pentru </w:t>
            </w:r>
            <w:r w:rsidRPr="003D5449">
              <w:rPr>
                <w:rFonts w:ascii="Times New Roman" w:eastAsia="Times New Roman" w:hAnsi="Times New Roman"/>
                <w:i/>
                <w:sz w:val="24"/>
                <w:szCs w:val="24"/>
                <w:lang w:val="ro-RO"/>
              </w:rPr>
              <w:t xml:space="preserve">mediul urban cu excepția municipiilor reședință de județ, </w:t>
            </w:r>
            <w:r w:rsidRPr="003D5449">
              <w:rPr>
                <w:rFonts w:ascii="Times New Roman" w:eastAsia="Times New Roman" w:hAnsi="Times New Roman"/>
                <w:sz w:val="24"/>
                <w:szCs w:val="24"/>
                <w:lang w:val="ro-RO"/>
              </w:rPr>
              <w:t>în condiţii normale de vreme, în maximum  6 ore;</w:t>
            </w:r>
          </w:p>
        </w:tc>
        <w:tc>
          <w:tcPr>
            <w:tcW w:w="3380"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widowControl w:val="0"/>
              <w:tabs>
                <w:tab w:val="left" w:pos="851"/>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 xml:space="preserve"> </w:t>
            </w:r>
            <w:r w:rsidRPr="00C966AC">
              <w:rPr>
                <w:rFonts w:ascii="Times New Roman" w:eastAsia="Times New Roman" w:hAnsi="Times New Roman"/>
                <w:sz w:val="24"/>
                <w:szCs w:val="24"/>
                <w:lang w:eastAsia="ro-RO"/>
              </w:rPr>
              <w:t xml:space="preserve">Începând cu </w:t>
            </w:r>
            <w:r w:rsidRPr="00C966AC">
              <w:rPr>
                <w:rFonts w:ascii="Times New Roman" w:eastAsia="Times New Roman" w:hAnsi="Times New Roman"/>
                <w:color w:val="FF0000"/>
                <w:sz w:val="24"/>
                <w:szCs w:val="24"/>
                <w:lang w:eastAsia="ro-RO"/>
              </w:rPr>
              <w:t>01.01.2021,…</w:t>
            </w:r>
          </w:p>
          <w:p w:rsidR="001C547B" w:rsidRPr="003D5449" w:rsidRDefault="001C547B" w:rsidP="00DF17DB">
            <w:pPr>
              <w:widowControl w:val="0"/>
              <w:tabs>
                <w:tab w:val="left" w:pos="851"/>
              </w:tabs>
              <w:suppressAutoHyphens/>
              <w:spacing w:after="0"/>
              <w:rPr>
                <w:rFonts w:ascii="Times New Roman" w:eastAsia="Times New Roman" w:hAnsi="Times New Roman"/>
                <w:sz w:val="24"/>
                <w:szCs w:val="24"/>
                <w:lang w:eastAsia="ro-RO"/>
              </w:rPr>
            </w:pPr>
          </w:p>
          <w:p w:rsidR="001C547B" w:rsidRPr="003D5449" w:rsidRDefault="001C547B" w:rsidP="00DF17DB">
            <w:pPr>
              <w:widowControl w:val="0"/>
              <w:tabs>
                <w:tab w:val="left" w:pos="851"/>
              </w:tabs>
              <w:suppressAutoHyphens/>
              <w:spacing w:after="0"/>
              <w:rPr>
                <w:rFonts w:ascii="Times New Roman" w:eastAsia="Times New Roman" w:hAnsi="Times New Roman"/>
                <w:sz w:val="24"/>
                <w:szCs w:val="24"/>
                <w:lang w:eastAsia="ro-RO"/>
              </w:rPr>
            </w:pPr>
          </w:p>
          <w:p w:rsidR="001C547B" w:rsidRPr="003D5449" w:rsidRDefault="001C547B" w:rsidP="00DF17DB">
            <w:pPr>
              <w:widowControl w:val="0"/>
              <w:tabs>
                <w:tab w:val="left" w:pos="851"/>
              </w:tabs>
              <w:suppressAutoHyphens/>
              <w:spacing w:after="0"/>
              <w:rPr>
                <w:rFonts w:ascii="Times New Roman" w:eastAsia="Times New Roman" w:hAnsi="Times New Roman"/>
                <w:sz w:val="24"/>
                <w:szCs w:val="24"/>
                <w:lang w:eastAsia="ro-RO"/>
              </w:rPr>
            </w:pPr>
          </w:p>
          <w:p w:rsidR="001C547B" w:rsidRPr="003D5449" w:rsidRDefault="001C547B" w:rsidP="00DF17DB">
            <w:pPr>
              <w:widowControl w:val="0"/>
              <w:tabs>
                <w:tab w:val="left" w:pos="851"/>
              </w:tabs>
              <w:suppressAutoHyphens/>
              <w:spacing w:after="0"/>
              <w:rPr>
                <w:rFonts w:ascii="Times New Roman" w:eastAsia="Times New Roman" w:hAnsi="Times New Roman"/>
                <w:sz w:val="24"/>
                <w:szCs w:val="24"/>
                <w:lang w:eastAsia="ro-RO"/>
              </w:rPr>
            </w:pPr>
          </w:p>
          <w:p w:rsidR="001C547B" w:rsidRPr="003D5449" w:rsidRDefault="001C547B" w:rsidP="00DF17DB">
            <w:pPr>
              <w:widowControl w:val="0"/>
              <w:tabs>
                <w:tab w:val="left" w:pos="851"/>
              </w:tabs>
              <w:suppressAutoHyphens/>
              <w:spacing w:after="0"/>
              <w:rPr>
                <w:rFonts w:ascii="Times New Roman" w:eastAsia="Times New Roman" w:hAnsi="Times New Roman"/>
                <w:sz w:val="24"/>
                <w:szCs w:val="24"/>
                <w:lang w:eastAsia="ro-RO"/>
              </w:rPr>
            </w:pPr>
          </w:p>
          <w:p w:rsidR="001C547B" w:rsidRPr="003D5449" w:rsidRDefault="001C547B" w:rsidP="00DF17DB">
            <w:pPr>
              <w:widowControl w:val="0"/>
              <w:tabs>
                <w:tab w:val="left" w:pos="851"/>
              </w:tabs>
              <w:suppressAutoHyphens/>
              <w:spacing w:after="0"/>
              <w:rPr>
                <w:rFonts w:ascii="Times New Roman" w:eastAsia="Times New Roman" w:hAnsi="Times New Roman"/>
                <w:sz w:val="24"/>
                <w:szCs w:val="24"/>
                <w:lang w:eastAsia="ro-RO"/>
              </w:rPr>
            </w:pPr>
          </w:p>
          <w:p w:rsidR="001C547B" w:rsidRPr="003D5449" w:rsidRDefault="001C547B" w:rsidP="00DF17DB">
            <w:pPr>
              <w:widowControl w:val="0"/>
              <w:tabs>
                <w:tab w:val="left" w:pos="864"/>
              </w:tabs>
              <w:suppressAutoHyphens/>
              <w:spacing w:after="0"/>
              <w:rPr>
                <w:rFonts w:ascii="Times New Roman" w:eastAsia="Times New Roman" w:hAnsi="Times New Roman"/>
                <w:sz w:val="24"/>
                <w:szCs w:val="24"/>
                <w:lang w:eastAsia="ro-RO"/>
              </w:rPr>
            </w:pPr>
            <w:r w:rsidRPr="00C966AC">
              <w:rPr>
                <w:rFonts w:ascii="Times New Roman" w:eastAsia="Times New Roman" w:hAnsi="Times New Roman"/>
                <w:sz w:val="24"/>
                <w:szCs w:val="24"/>
                <w:lang w:val="ro-RO"/>
              </w:rPr>
              <w:t xml:space="preserve">a. pentru </w:t>
            </w:r>
            <w:r w:rsidRPr="00C966AC">
              <w:rPr>
                <w:rFonts w:ascii="Times New Roman" w:eastAsia="Times New Roman" w:hAnsi="Times New Roman"/>
                <w:i/>
                <w:sz w:val="24"/>
                <w:szCs w:val="24"/>
                <w:lang w:val="ro-RO"/>
              </w:rPr>
              <w:t xml:space="preserve">mediul urban cu excepția municipiilor reședință de județ, </w:t>
            </w:r>
            <w:r w:rsidRPr="00C966AC">
              <w:rPr>
                <w:rFonts w:ascii="Times New Roman" w:eastAsia="Times New Roman" w:hAnsi="Times New Roman"/>
                <w:sz w:val="24"/>
                <w:szCs w:val="24"/>
                <w:lang w:val="ro-RO"/>
              </w:rPr>
              <w:t xml:space="preserve">în condiţii normale de vreme, în maximum  </w:t>
            </w:r>
            <w:r w:rsidRPr="00C966AC">
              <w:rPr>
                <w:rFonts w:ascii="Times New Roman" w:eastAsia="Times New Roman" w:hAnsi="Times New Roman"/>
                <w:strike/>
                <w:sz w:val="24"/>
                <w:szCs w:val="24"/>
                <w:lang w:val="ro-RO"/>
              </w:rPr>
              <w:t xml:space="preserve">6 ore </w:t>
            </w:r>
            <w:r w:rsidRPr="00C966AC">
              <w:rPr>
                <w:rFonts w:ascii="Times New Roman" w:eastAsia="Times New Roman" w:hAnsi="Times New Roman"/>
                <w:color w:val="FF0000"/>
                <w:sz w:val="24"/>
                <w:szCs w:val="24"/>
                <w:lang w:eastAsia="ro-RO"/>
              </w:rPr>
              <w:t>8 ore</w:t>
            </w:r>
            <w:r w:rsidRPr="00C966AC">
              <w:rPr>
                <w:rFonts w:ascii="Times New Roman" w:eastAsia="Times New Roman" w:hAnsi="Times New Roman"/>
                <w:sz w:val="24"/>
                <w:szCs w:val="24"/>
                <w:lang w:val="ro-RO"/>
              </w:rPr>
              <w:t>;</w:t>
            </w:r>
          </w:p>
        </w:tc>
        <w:tc>
          <w:tcPr>
            <w:tcW w:w="2835" w:type="dxa"/>
            <w:gridSpan w:val="2"/>
            <w:tcBorders>
              <w:top w:val="single" w:sz="4" w:space="0" w:color="auto"/>
              <w:left w:val="single" w:sz="4" w:space="0" w:color="auto"/>
              <w:bottom w:val="single" w:sz="4" w:space="0" w:color="auto"/>
              <w:right w:val="single" w:sz="4" w:space="0" w:color="auto"/>
            </w:tcBorders>
          </w:tcPr>
          <w:p w:rsidR="001C547B" w:rsidRPr="003D5449" w:rsidRDefault="001C547B" w:rsidP="00DF17DB">
            <w:pPr>
              <w:rPr>
                <w:rFonts w:ascii="Times New Roman" w:eastAsia="Times New Roman" w:hAnsi="Times New Roman"/>
                <w:sz w:val="24"/>
                <w:szCs w:val="24"/>
                <w:lang w:eastAsia="ro-RO"/>
              </w:rPr>
            </w:pPr>
          </w:p>
          <w:p w:rsidR="001C547B" w:rsidRPr="003D5449" w:rsidRDefault="001C547B" w:rsidP="009B2255">
            <w:pPr>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Av</w:t>
            </w:r>
            <w:r w:rsidR="009B2255">
              <w:rPr>
                <w:rFonts w:ascii="Times New Roman" w:eastAsia="Times New Roman" w:hAnsi="Times New Roman"/>
                <w:sz w:val="24"/>
                <w:szCs w:val="24"/>
                <w:lang w:eastAsia="ro-RO"/>
              </w:rPr>
              <w:t>â</w:t>
            </w:r>
            <w:r w:rsidRPr="003D5449">
              <w:rPr>
                <w:rFonts w:ascii="Times New Roman" w:eastAsia="Times New Roman" w:hAnsi="Times New Roman"/>
                <w:sz w:val="24"/>
                <w:szCs w:val="24"/>
                <w:lang w:eastAsia="ro-RO"/>
              </w:rPr>
              <w:t xml:space="preserve">nd </w:t>
            </w:r>
            <w:r w:rsidR="009B2255">
              <w:rPr>
                <w:rFonts w:ascii="Times New Roman" w:eastAsia="Times New Roman" w:hAnsi="Times New Roman"/>
                <w:sz w:val="24"/>
                <w:szCs w:val="24"/>
                <w:lang w:eastAsia="ro-RO"/>
              </w:rPr>
              <w:t>î</w:t>
            </w:r>
            <w:r w:rsidRPr="003D5449">
              <w:rPr>
                <w:rFonts w:ascii="Times New Roman" w:eastAsia="Times New Roman" w:hAnsi="Times New Roman"/>
                <w:sz w:val="24"/>
                <w:szCs w:val="24"/>
                <w:lang w:eastAsia="ro-RO"/>
              </w:rPr>
              <w:t>n vedere  c</w:t>
            </w:r>
            <w:r w:rsidR="009B2255">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 xml:space="preserve"> anul 2018 reprezint</w:t>
            </w:r>
            <w:r w:rsidR="009B2255">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 xml:space="preserve"> utlimul an al unei perioade de reglementare , pentru care a fost fundamentat  tariful </w:t>
            </w:r>
            <w:r w:rsidR="009B2255">
              <w:rPr>
                <w:rFonts w:ascii="Times New Roman" w:eastAsia="Times New Roman" w:hAnsi="Times New Roman"/>
                <w:sz w:val="24"/>
                <w:szCs w:val="24"/>
                <w:lang w:eastAsia="ro-RO"/>
              </w:rPr>
              <w:t>î</w:t>
            </w:r>
            <w:r w:rsidRPr="003D5449">
              <w:rPr>
                <w:rFonts w:ascii="Times New Roman" w:eastAsia="Times New Roman" w:hAnsi="Times New Roman"/>
                <w:sz w:val="24"/>
                <w:szCs w:val="24"/>
                <w:lang w:eastAsia="ro-RO"/>
              </w:rPr>
              <w:t>n anul 2013  conform prevederilor standardului actual ,</w:t>
            </w:r>
            <w:r w:rsidR="009B2255">
              <w:rPr>
                <w:rFonts w:ascii="Times New Roman" w:eastAsia="Times New Roman" w:hAnsi="Times New Roman"/>
                <w:sz w:val="24"/>
                <w:szCs w:val="24"/>
                <w:lang w:eastAsia="ro-RO"/>
              </w:rPr>
              <w:t xml:space="preserve"> </w:t>
            </w:r>
            <w:r w:rsidRPr="003D5449">
              <w:rPr>
                <w:rFonts w:ascii="Times New Roman" w:eastAsia="Times New Roman" w:hAnsi="Times New Roman"/>
                <w:sz w:val="24"/>
                <w:szCs w:val="24"/>
                <w:lang w:eastAsia="ro-RO"/>
              </w:rPr>
              <w:t>solicit</w:t>
            </w:r>
            <w:r w:rsidR="009B2255">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m modificarea  valorilor timpilor de restbilire a c</w:t>
            </w:r>
            <w:r w:rsidR="009B2255">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 xml:space="preserve">ii de alimentare </w:t>
            </w:r>
            <w:r w:rsidR="009B2255">
              <w:rPr>
                <w:rFonts w:ascii="Times New Roman" w:eastAsia="Times New Roman" w:hAnsi="Times New Roman"/>
                <w:sz w:val="24"/>
                <w:szCs w:val="24"/>
                <w:lang w:eastAsia="ro-RO"/>
              </w:rPr>
              <w:t>î</w:t>
            </w:r>
            <w:r w:rsidRPr="003D5449">
              <w:rPr>
                <w:rFonts w:ascii="Times New Roman" w:eastAsia="Times New Roman" w:hAnsi="Times New Roman"/>
                <w:sz w:val="24"/>
                <w:szCs w:val="24"/>
                <w:lang w:eastAsia="ro-RO"/>
              </w:rPr>
              <w:t>ncep</w:t>
            </w:r>
            <w:r w:rsidR="009B2255">
              <w:rPr>
                <w:rFonts w:ascii="Times New Roman" w:eastAsia="Times New Roman" w:hAnsi="Times New Roman"/>
                <w:sz w:val="24"/>
                <w:szCs w:val="24"/>
                <w:lang w:eastAsia="ro-RO"/>
              </w:rPr>
              <w:t>â</w:t>
            </w:r>
            <w:r w:rsidRPr="003D5449">
              <w:rPr>
                <w:rFonts w:ascii="Times New Roman" w:eastAsia="Times New Roman" w:hAnsi="Times New Roman"/>
                <w:sz w:val="24"/>
                <w:szCs w:val="24"/>
                <w:lang w:eastAsia="ro-RO"/>
              </w:rPr>
              <w:t>nd  cu a patra perioada de reglementare , consider</w:t>
            </w:r>
            <w:r w:rsidR="009B2255">
              <w:rPr>
                <w:rFonts w:ascii="Times New Roman" w:eastAsia="Times New Roman" w:hAnsi="Times New Roman"/>
                <w:sz w:val="24"/>
                <w:szCs w:val="24"/>
                <w:lang w:eastAsia="ro-RO"/>
              </w:rPr>
              <w:t>â</w:t>
            </w:r>
            <w:r w:rsidRPr="003D5449">
              <w:rPr>
                <w:rFonts w:ascii="Times New Roman" w:eastAsia="Times New Roman" w:hAnsi="Times New Roman"/>
                <w:sz w:val="24"/>
                <w:szCs w:val="24"/>
                <w:lang w:eastAsia="ro-RO"/>
              </w:rPr>
              <w:t>nd aici cre</w:t>
            </w:r>
            <w:r w:rsidR="009B2255">
              <w:rPr>
                <w:rFonts w:ascii="Times New Roman" w:eastAsia="Times New Roman" w:hAnsi="Times New Roman"/>
                <w:sz w:val="24"/>
                <w:szCs w:val="24"/>
                <w:lang w:eastAsia="ro-RO"/>
              </w:rPr>
              <w:t>ș</w:t>
            </w:r>
            <w:r w:rsidRPr="003D5449">
              <w:rPr>
                <w:rFonts w:ascii="Times New Roman" w:eastAsia="Times New Roman" w:hAnsi="Times New Roman"/>
                <w:sz w:val="24"/>
                <w:szCs w:val="24"/>
                <w:lang w:eastAsia="ro-RO"/>
              </w:rPr>
              <w:t xml:space="preserve">terea de opex pentru putea implementa astfel de </w:t>
            </w:r>
            <w:r w:rsidR="009B2255">
              <w:rPr>
                <w:rFonts w:ascii="Times New Roman" w:eastAsia="Times New Roman" w:hAnsi="Times New Roman"/>
                <w:sz w:val="24"/>
                <w:szCs w:val="24"/>
                <w:lang w:eastAsia="ro-RO"/>
              </w:rPr>
              <w:t>ț</w:t>
            </w:r>
            <w:r w:rsidRPr="003D5449">
              <w:rPr>
                <w:rFonts w:ascii="Times New Roman" w:eastAsia="Times New Roman" w:hAnsi="Times New Roman"/>
                <w:sz w:val="24"/>
                <w:szCs w:val="24"/>
                <w:lang w:eastAsia="ro-RO"/>
              </w:rPr>
              <w:t xml:space="preserve">inte. </w:t>
            </w:r>
          </w:p>
        </w:tc>
        <w:tc>
          <w:tcPr>
            <w:tcW w:w="2691" w:type="dxa"/>
            <w:tcBorders>
              <w:top w:val="single" w:sz="4" w:space="0" w:color="auto"/>
              <w:left w:val="single" w:sz="4" w:space="0" w:color="auto"/>
              <w:bottom w:val="single" w:sz="4" w:space="0" w:color="auto"/>
              <w:right w:val="single" w:sz="4" w:space="0" w:color="auto"/>
            </w:tcBorders>
          </w:tcPr>
          <w:p w:rsidR="00C966AC" w:rsidRDefault="00C966AC" w:rsidP="00C966AC">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C966AC" w:rsidRPr="00C966AC" w:rsidRDefault="00C966AC" w:rsidP="00C966AC">
            <w:pPr>
              <w:pStyle w:val="ListParagraph"/>
              <w:spacing w:line="276" w:lineRule="auto"/>
              <w:ind w:left="33"/>
              <w:rPr>
                <w:rFonts w:ascii="Times New Roman" w:hAnsi="Times New Roman"/>
                <w:sz w:val="24"/>
                <w:szCs w:val="24"/>
              </w:rPr>
            </w:pPr>
            <w:r w:rsidRPr="00C966AC">
              <w:rPr>
                <w:rFonts w:ascii="Times New Roman" w:hAnsi="Times New Roman"/>
                <w:sz w:val="24"/>
                <w:szCs w:val="24"/>
              </w:rPr>
              <w:t>modificarea calendarului de implementare</w:t>
            </w:r>
            <w:r>
              <w:rPr>
                <w:rFonts w:ascii="Times New Roman" w:hAnsi="Times New Roman"/>
                <w:sz w:val="24"/>
                <w:szCs w:val="24"/>
              </w:rPr>
              <w:t xml:space="preserve"> </w:t>
            </w:r>
            <w:r w:rsidRPr="00C966AC">
              <w:rPr>
                <w:rFonts w:ascii="Times New Roman" w:hAnsi="Times New Roman"/>
                <w:sz w:val="24"/>
                <w:szCs w:val="24"/>
              </w:rPr>
              <w:t>astfel:</w:t>
            </w:r>
          </w:p>
          <w:p w:rsidR="00C966AC" w:rsidRPr="00C966AC" w:rsidRDefault="00C966AC" w:rsidP="00C966AC">
            <w:pPr>
              <w:pStyle w:val="ListParagraph"/>
              <w:spacing w:line="276" w:lineRule="auto"/>
              <w:ind w:left="33"/>
              <w:rPr>
                <w:rFonts w:ascii="Times New Roman" w:hAnsi="Times New Roman"/>
                <w:sz w:val="24"/>
                <w:szCs w:val="24"/>
              </w:rPr>
            </w:pPr>
            <w:r>
              <w:rPr>
                <w:rFonts w:ascii="Times New Roman" w:eastAsia="Times New Roman" w:hAnsi="Times New Roman"/>
                <w:sz w:val="24"/>
                <w:szCs w:val="24"/>
              </w:rPr>
              <w:t>”</w:t>
            </w:r>
            <w:r w:rsidRPr="00F71BD0">
              <w:rPr>
                <w:rFonts w:ascii="Times New Roman" w:eastAsia="Times New Roman" w:hAnsi="Times New Roman"/>
                <w:sz w:val="24"/>
                <w:szCs w:val="24"/>
              </w:rPr>
              <w:t>Începând cu 01.01.2019</w:t>
            </w:r>
            <w:r>
              <w:rPr>
                <w:rFonts w:ascii="Times New Roman" w:eastAsia="Times New Roman" w:hAnsi="Times New Roman"/>
                <w:sz w:val="24"/>
                <w:szCs w:val="24"/>
              </w:rPr>
              <w:t>,.....”</w:t>
            </w:r>
          </w:p>
          <w:p w:rsidR="00C966AC" w:rsidRDefault="00C966AC" w:rsidP="00DF17DB">
            <w:pPr>
              <w:pStyle w:val="ListParagraph"/>
              <w:spacing w:line="276" w:lineRule="auto"/>
              <w:rPr>
                <w:rFonts w:ascii="Times New Roman" w:hAnsi="Times New Roman"/>
                <w:color w:val="FF0000"/>
                <w:sz w:val="24"/>
                <w:szCs w:val="24"/>
              </w:rPr>
            </w:pPr>
          </w:p>
          <w:p w:rsidR="00C966AC" w:rsidRDefault="00C966AC" w:rsidP="00C966AC">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w:t>
            </w:r>
            <w:r w:rsidRPr="00F71BD0">
              <w:rPr>
                <w:rFonts w:ascii="Times New Roman" w:hAnsi="Times New Roman"/>
                <w:color w:val="FF0000"/>
                <w:sz w:val="24"/>
                <w:szCs w:val="24"/>
              </w:rPr>
              <w:t xml:space="preserve">Nu se acceptă </w:t>
            </w:r>
            <w:r w:rsidRPr="00F71BD0">
              <w:rPr>
                <w:rFonts w:ascii="Times New Roman" w:hAnsi="Times New Roman"/>
                <w:sz w:val="24"/>
                <w:szCs w:val="24"/>
              </w:rPr>
              <w:t>modificarea duratei de restabilire</w:t>
            </w:r>
            <w:r>
              <w:rPr>
                <w:rFonts w:ascii="Times New Roman" w:hAnsi="Times New Roman"/>
                <w:sz w:val="24"/>
                <w:szCs w:val="24"/>
              </w:rPr>
              <w:t xml:space="preserve"> a alimentării</w:t>
            </w:r>
          </w:p>
          <w:p w:rsidR="001C547B" w:rsidRPr="00C966AC" w:rsidRDefault="00C966AC" w:rsidP="00C966AC">
            <w:pPr>
              <w:rPr>
                <w:lang w:val="ro-RO"/>
              </w:rPr>
            </w:pPr>
            <w:r w:rsidRPr="00C966AC">
              <w:rPr>
                <w:rFonts w:ascii="Times New Roman" w:hAnsi="Times New Roman"/>
                <w:sz w:val="24"/>
                <w:szCs w:val="24"/>
                <w:lang w:val="ro-RO"/>
              </w:rPr>
              <w:t>(vezi rezoluția de la poziția nr. 158)</w:t>
            </w:r>
            <w:r>
              <w:rPr>
                <w:rFonts w:ascii="Times New Roman" w:hAnsi="Times New Roman"/>
                <w:sz w:val="24"/>
                <w:szCs w:val="24"/>
                <w:lang w:val="ro-RO"/>
              </w:rPr>
              <w:t>.</w:t>
            </w:r>
          </w:p>
        </w:tc>
      </w:tr>
      <w:tr w:rsidR="000B3CA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B3CA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160</w:t>
            </w:r>
          </w:p>
        </w:tc>
        <w:tc>
          <w:tcPr>
            <w:tcW w:w="1418" w:type="dxa"/>
            <w:tcBorders>
              <w:top w:val="single" w:sz="4" w:space="0" w:color="auto"/>
              <w:left w:val="single" w:sz="4" w:space="0" w:color="auto"/>
              <w:bottom w:val="single" w:sz="4" w:space="0" w:color="auto"/>
              <w:right w:val="single" w:sz="4" w:space="0" w:color="auto"/>
            </w:tcBorders>
          </w:tcPr>
          <w:p w:rsidR="000B3CA3" w:rsidRPr="003D5449" w:rsidRDefault="000B3CA3"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3CA3" w:rsidRPr="00B41026" w:rsidRDefault="000B3CA3"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(2), lit. a)</w:t>
            </w:r>
          </w:p>
        </w:tc>
        <w:tc>
          <w:tcPr>
            <w:tcW w:w="3566" w:type="dxa"/>
            <w:tcBorders>
              <w:top w:val="single" w:sz="4" w:space="0" w:color="auto"/>
              <w:left w:val="single" w:sz="4" w:space="0" w:color="auto"/>
              <w:bottom w:val="single" w:sz="4" w:space="0" w:color="auto"/>
              <w:right w:val="single" w:sz="4" w:space="0" w:color="auto"/>
            </w:tcBorders>
          </w:tcPr>
          <w:p w:rsidR="000B3CA3" w:rsidRPr="003D5449" w:rsidRDefault="000B3CA3"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Începând cu 01.01.2018, restabilirea căii de alimentare/evacuare a  energiei </w:t>
            </w:r>
            <w:r w:rsidRPr="003D5449">
              <w:rPr>
                <w:rFonts w:ascii="Times New Roman" w:eastAsia="Times New Roman" w:hAnsi="Times New Roman"/>
                <w:sz w:val="24"/>
                <w:szCs w:val="24"/>
                <w:lang w:val="ro-RO"/>
              </w:rPr>
              <w:lastRenderedPageBreak/>
              <w:t>electrice la un loc de consum și/sau de producere, după o întrerupere neplanificată, trebuie să se realizeze după cum urmează:</w:t>
            </w:r>
          </w:p>
          <w:p w:rsidR="000B3CA3" w:rsidRPr="003D5449" w:rsidRDefault="000B3CA3" w:rsidP="00B41026">
            <w:pPr>
              <w:widowControl w:val="0"/>
              <w:tabs>
                <w:tab w:val="left" w:pos="317"/>
              </w:tabs>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a. pentru </w:t>
            </w:r>
            <w:r w:rsidRPr="003D5449">
              <w:rPr>
                <w:rFonts w:ascii="Times New Roman" w:eastAsia="Times New Roman" w:hAnsi="Times New Roman"/>
                <w:i/>
                <w:sz w:val="24"/>
                <w:szCs w:val="24"/>
                <w:lang w:val="ro-RO"/>
              </w:rPr>
              <w:t xml:space="preserve">mediul urban cu excepția municipiilor reședință de județ, </w:t>
            </w:r>
            <w:r w:rsidRPr="003D5449">
              <w:rPr>
                <w:rFonts w:ascii="Times New Roman" w:eastAsia="Times New Roman" w:hAnsi="Times New Roman"/>
                <w:sz w:val="24"/>
                <w:szCs w:val="24"/>
                <w:lang w:val="ro-RO"/>
              </w:rPr>
              <w:t>în condiţii normale de vreme, în maximum  6 ore;</w:t>
            </w:r>
          </w:p>
          <w:p w:rsidR="000B3CA3" w:rsidRPr="003D5449" w:rsidRDefault="000B3CA3" w:rsidP="00DF17DB">
            <w:pPr>
              <w:widowControl w:val="0"/>
              <w:tabs>
                <w:tab w:val="left" w:pos="864"/>
              </w:tabs>
              <w:suppressAutoHyphens/>
              <w:spacing w:after="0"/>
              <w:ind w:left="924"/>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Începând cu 01.01.2018, restabilirea căii de alimentare/evacuare a  energiei </w:t>
            </w:r>
            <w:r w:rsidRPr="003D5449">
              <w:rPr>
                <w:rFonts w:ascii="Times New Roman" w:eastAsia="Times New Roman" w:hAnsi="Times New Roman"/>
                <w:sz w:val="24"/>
                <w:szCs w:val="24"/>
                <w:lang w:val="ro-RO"/>
              </w:rPr>
              <w:lastRenderedPageBreak/>
              <w:t>electrice la un loc de consum și/sau de producere, după o întrerupere neplanificată, trebuie să se realizeze după cum urmează:</w:t>
            </w:r>
          </w:p>
          <w:p w:rsidR="000B3CA3" w:rsidRPr="00B41026" w:rsidRDefault="001C547B" w:rsidP="00B41026">
            <w:pPr>
              <w:tabs>
                <w:tab w:val="left" w:pos="108"/>
              </w:tabs>
              <w:spacing w:after="0"/>
              <w:ind w:left="250"/>
              <w:rPr>
                <w:rFonts w:ascii="Times New Roman" w:eastAsia="Times New Roman" w:hAnsi="Times New Roman"/>
                <w:b/>
                <w:sz w:val="24"/>
                <w:szCs w:val="24"/>
                <w:lang w:val="ro-RO" w:eastAsia="de-DE"/>
              </w:rPr>
            </w:pPr>
            <w:r w:rsidRPr="003D5449">
              <w:rPr>
                <w:rFonts w:ascii="Times New Roman" w:eastAsia="Times New Roman" w:hAnsi="Times New Roman"/>
                <w:sz w:val="24"/>
                <w:szCs w:val="24"/>
                <w:lang w:val="ro-RO" w:eastAsia="de-DE"/>
              </w:rPr>
              <w:t xml:space="preserve">a. pentru mediul urban cu excepția municipiilor reședință de județ, în condiţii normale de vreme, în maximum </w:t>
            </w:r>
            <w:r w:rsidRPr="003D5449">
              <w:rPr>
                <w:rFonts w:ascii="Times New Roman" w:eastAsia="Times New Roman" w:hAnsi="Times New Roman"/>
                <w:strike/>
                <w:sz w:val="24"/>
                <w:szCs w:val="24"/>
                <w:lang w:val="ro-RO" w:eastAsia="de-DE"/>
              </w:rPr>
              <w:t>6 ore</w:t>
            </w:r>
            <w:r w:rsidRPr="003D5449">
              <w:rPr>
                <w:rFonts w:ascii="Times New Roman" w:eastAsia="Times New Roman" w:hAnsi="Times New Roman"/>
                <w:sz w:val="24"/>
                <w:szCs w:val="24"/>
                <w:lang w:val="ro-RO" w:eastAsia="de-DE"/>
              </w:rPr>
              <w:t xml:space="preserve"> </w:t>
            </w:r>
            <w:r w:rsidRPr="003D5449">
              <w:rPr>
                <w:rFonts w:ascii="Times New Roman" w:eastAsia="Times New Roman" w:hAnsi="Times New Roman"/>
                <w:b/>
                <w:color w:val="FF0000"/>
                <w:sz w:val="24"/>
                <w:szCs w:val="24"/>
                <w:lang w:val="ro-RO" w:eastAsia="de-DE"/>
              </w:rPr>
              <w:t>8 ore</w:t>
            </w:r>
            <w:r w:rsidR="00B41026">
              <w:rPr>
                <w:rFonts w:ascii="Times New Roman" w:eastAsia="Times New Roman" w:hAnsi="Times New Roman"/>
                <w:b/>
                <w:sz w:val="24"/>
                <w:szCs w:val="24"/>
                <w:lang w:val="ro-RO" w:eastAsia="de-DE"/>
              </w:rPr>
              <w:t>;</w:t>
            </w:r>
          </w:p>
        </w:tc>
        <w:tc>
          <w:tcPr>
            <w:tcW w:w="2835" w:type="dxa"/>
            <w:gridSpan w:val="2"/>
            <w:tcBorders>
              <w:top w:val="single" w:sz="4" w:space="0" w:color="auto"/>
              <w:left w:val="single" w:sz="4" w:space="0" w:color="auto"/>
              <w:bottom w:val="single" w:sz="4" w:space="0" w:color="auto"/>
              <w:right w:val="single" w:sz="4" w:space="0" w:color="auto"/>
            </w:tcBorders>
          </w:tcPr>
          <w:p w:rsidR="000B3CA3" w:rsidRPr="003D5449" w:rsidRDefault="001C547B" w:rsidP="00254204">
            <w:pPr>
              <w:rPr>
                <w:rFonts w:ascii="Times New Roman" w:eastAsia="Times New Roman" w:hAnsi="Times New Roman"/>
                <w:sz w:val="24"/>
                <w:szCs w:val="24"/>
                <w:lang w:eastAsia="ro-RO"/>
              </w:rPr>
            </w:pPr>
            <w:r w:rsidRPr="00C966AC">
              <w:rPr>
                <w:rFonts w:ascii="Times New Roman" w:eastAsia="Times New Roman" w:hAnsi="Times New Roman"/>
                <w:sz w:val="24"/>
                <w:szCs w:val="24"/>
                <w:lang w:val="ro-RO" w:eastAsia="de-DE"/>
              </w:rPr>
              <w:lastRenderedPageBreak/>
              <w:t xml:space="preserve">Pentru </w:t>
            </w:r>
            <w:r w:rsidR="00254204">
              <w:rPr>
                <w:rFonts w:ascii="Times New Roman" w:eastAsia="Times New Roman" w:hAnsi="Times New Roman"/>
                <w:sz w:val="24"/>
                <w:szCs w:val="24"/>
                <w:lang w:val="ro-RO" w:eastAsia="de-DE"/>
              </w:rPr>
              <w:t>î</w:t>
            </w:r>
            <w:r w:rsidRPr="00C966AC">
              <w:rPr>
                <w:rFonts w:ascii="Times New Roman" w:eastAsia="Times New Roman" w:hAnsi="Times New Roman"/>
                <w:sz w:val="24"/>
                <w:szCs w:val="24"/>
                <w:lang w:val="ro-RO" w:eastAsia="de-DE"/>
              </w:rPr>
              <w:t xml:space="preserve">ntreruperile accidentale durata de depistare </w:t>
            </w:r>
            <w:r w:rsidR="00254204">
              <w:rPr>
                <w:rFonts w:ascii="Times New Roman" w:eastAsia="Times New Roman" w:hAnsi="Times New Roman"/>
                <w:sz w:val="24"/>
                <w:szCs w:val="24"/>
                <w:lang w:val="ro-RO" w:eastAsia="de-DE"/>
              </w:rPr>
              <w:t>ș</w:t>
            </w:r>
            <w:r w:rsidRPr="00C966AC">
              <w:rPr>
                <w:rFonts w:ascii="Times New Roman" w:eastAsia="Times New Roman" w:hAnsi="Times New Roman"/>
                <w:sz w:val="24"/>
                <w:szCs w:val="24"/>
                <w:lang w:val="ro-RO" w:eastAsia="de-DE"/>
              </w:rPr>
              <w:t xml:space="preserve">i remediere este </w:t>
            </w:r>
            <w:r w:rsidRPr="00C966AC">
              <w:rPr>
                <w:rFonts w:ascii="Times New Roman" w:eastAsia="Times New Roman" w:hAnsi="Times New Roman"/>
                <w:sz w:val="24"/>
                <w:szCs w:val="24"/>
                <w:lang w:val="ro-RO" w:eastAsia="de-DE"/>
              </w:rPr>
              <w:lastRenderedPageBreak/>
              <w:t xml:space="preserve">variabila </w:t>
            </w:r>
            <w:r w:rsidR="00254204">
              <w:rPr>
                <w:rFonts w:ascii="Times New Roman" w:eastAsia="Times New Roman" w:hAnsi="Times New Roman"/>
                <w:sz w:val="24"/>
                <w:szCs w:val="24"/>
                <w:lang w:val="ro-RO" w:eastAsia="de-DE"/>
              </w:rPr>
              <w:t>î</w:t>
            </w:r>
            <w:r w:rsidRPr="00C966AC">
              <w:rPr>
                <w:rFonts w:ascii="Times New Roman" w:eastAsia="Times New Roman" w:hAnsi="Times New Roman"/>
                <w:sz w:val="24"/>
                <w:szCs w:val="24"/>
                <w:lang w:val="ro-RO" w:eastAsia="de-DE"/>
              </w:rPr>
              <w:t>n raport cu tipul evenimentelor, starea tehnic</w:t>
            </w:r>
            <w:r w:rsidR="00254204">
              <w:rPr>
                <w:rFonts w:ascii="Times New Roman" w:eastAsia="Times New Roman" w:hAnsi="Times New Roman"/>
                <w:sz w:val="24"/>
                <w:szCs w:val="24"/>
                <w:lang w:val="ro-RO" w:eastAsia="de-DE"/>
              </w:rPr>
              <w:t>ă</w:t>
            </w:r>
            <w:r w:rsidRPr="00C966AC">
              <w:rPr>
                <w:rFonts w:ascii="Times New Roman" w:eastAsia="Times New Roman" w:hAnsi="Times New Roman"/>
                <w:sz w:val="24"/>
                <w:szCs w:val="24"/>
                <w:lang w:val="ro-RO" w:eastAsia="de-DE"/>
              </w:rPr>
              <w:t xml:space="preserve"> existent</w:t>
            </w:r>
            <w:r w:rsidR="00254204">
              <w:rPr>
                <w:rFonts w:ascii="Times New Roman" w:eastAsia="Times New Roman" w:hAnsi="Times New Roman"/>
                <w:sz w:val="24"/>
                <w:szCs w:val="24"/>
                <w:lang w:val="ro-RO" w:eastAsia="de-DE"/>
              </w:rPr>
              <w:t>ă</w:t>
            </w:r>
            <w:r w:rsidRPr="00C966AC">
              <w:rPr>
                <w:rFonts w:ascii="Times New Roman" w:eastAsia="Times New Roman" w:hAnsi="Times New Roman"/>
                <w:sz w:val="24"/>
                <w:szCs w:val="24"/>
                <w:lang w:val="ro-RO" w:eastAsia="de-DE"/>
              </w:rPr>
              <w:t xml:space="preserve"> a instala</w:t>
            </w:r>
            <w:r w:rsidR="00254204">
              <w:rPr>
                <w:rFonts w:ascii="Times New Roman" w:eastAsia="Times New Roman" w:hAnsi="Times New Roman"/>
                <w:sz w:val="24"/>
                <w:szCs w:val="24"/>
                <w:lang w:val="ro-RO" w:eastAsia="de-DE"/>
              </w:rPr>
              <w:t>ț</w:t>
            </w:r>
            <w:r w:rsidRPr="00C966AC">
              <w:rPr>
                <w:rFonts w:ascii="Times New Roman" w:eastAsia="Times New Roman" w:hAnsi="Times New Roman"/>
                <w:sz w:val="24"/>
                <w:szCs w:val="24"/>
                <w:lang w:val="ro-RO" w:eastAsia="de-DE"/>
              </w:rPr>
              <w:t xml:space="preserve">iilor afectate, amplasarea </w:t>
            </w:r>
            <w:r w:rsidR="00254204">
              <w:rPr>
                <w:rFonts w:ascii="Times New Roman" w:eastAsia="Times New Roman" w:hAnsi="Times New Roman"/>
                <w:sz w:val="24"/>
                <w:szCs w:val="24"/>
                <w:lang w:val="ro-RO" w:eastAsia="de-DE"/>
              </w:rPr>
              <w:t>î</w:t>
            </w:r>
            <w:r w:rsidRPr="00C966AC">
              <w:rPr>
                <w:rFonts w:ascii="Times New Roman" w:eastAsia="Times New Roman" w:hAnsi="Times New Roman"/>
                <w:sz w:val="24"/>
                <w:szCs w:val="24"/>
                <w:lang w:val="ro-RO" w:eastAsia="de-DE"/>
              </w:rPr>
              <w:t>n teren a acestora,</w:t>
            </w:r>
            <w:r w:rsidRPr="003D5449">
              <w:rPr>
                <w:rFonts w:ascii="Times New Roman" w:eastAsia="Times New Roman" w:hAnsi="Times New Roman"/>
                <w:sz w:val="24"/>
                <w:szCs w:val="24"/>
                <w:lang w:val="ro-RO" w:eastAsia="de-DE"/>
              </w:rPr>
              <w:t xml:space="preserve"> intensitatea fenomenelor meteorologice generatoare de evenimente accidentale, etc.</w:t>
            </w:r>
          </w:p>
        </w:tc>
        <w:tc>
          <w:tcPr>
            <w:tcW w:w="2691" w:type="dxa"/>
            <w:tcBorders>
              <w:top w:val="single" w:sz="4" w:space="0" w:color="auto"/>
              <w:left w:val="single" w:sz="4" w:space="0" w:color="auto"/>
              <w:bottom w:val="single" w:sz="4" w:space="0" w:color="auto"/>
              <w:right w:val="single" w:sz="4" w:space="0" w:color="auto"/>
            </w:tcBorders>
          </w:tcPr>
          <w:p w:rsidR="000B3CA3" w:rsidRDefault="00C966AC" w:rsidP="00C966AC">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B41026" w:rsidRPr="00C966AC">
              <w:rPr>
                <w:rFonts w:ascii="Times New Roman" w:hAnsi="Times New Roman"/>
                <w:color w:val="FF0000"/>
                <w:sz w:val="24"/>
                <w:szCs w:val="24"/>
              </w:rPr>
              <w:t>Nu se acceptă</w:t>
            </w:r>
          </w:p>
          <w:p w:rsidR="00C966AC" w:rsidRPr="00C966AC" w:rsidRDefault="00C966AC" w:rsidP="00C966AC">
            <w:pPr>
              <w:rPr>
                <w:rFonts w:ascii="Times New Roman" w:hAnsi="Times New Roman"/>
                <w:color w:val="FF0000"/>
                <w:sz w:val="24"/>
                <w:szCs w:val="24"/>
              </w:rPr>
            </w:pPr>
            <w:r w:rsidRPr="00C966AC">
              <w:rPr>
                <w:rFonts w:ascii="Times New Roman" w:hAnsi="Times New Roman"/>
                <w:sz w:val="24"/>
                <w:szCs w:val="24"/>
                <w:lang w:val="ro-RO"/>
              </w:rPr>
              <w:t xml:space="preserve">(vezi rezoluția de la </w:t>
            </w:r>
            <w:r w:rsidRPr="00C966AC">
              <w:rPr>
                <w:rFonts w:ascii="Times New Roman" w:hAnsi="Times New Roman"/>
                <w:sz w:val="24"/>
                <w:szCs w:val="24"/>
                <w:lang w:val="ro-RO"/>
              </w:rPr>
              <w:lastRenderedPageBreak/>
              <w:t>poziția nr. 158)</w:t>
            </w:r>
            <w:r>
              <w:rPr>
                <w:rFonts w:ascii="Times New Roman" w:hAnsi="Times New Roman"/>
                <w:sz w:val="24"/>
                <w:szCs w:val="24"/>
                <w:lang w:val="ro-RO"/>
              </w:rPr>
              <w:t>.</w:t>
            </w:r>
          </w:p>
        </w:tc>
      </w:tr>
      <w:tr w:rsidR="003E100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E100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161</w:t>
            </w:r>
          </w:p>
        </w:tc>
        <w:tc>
          <w:tcPr>
            <w:tcW w:w="1418" w:type="dxa"/>
            <w:tcBorders>
              <w:top w:val="single" w:sz="4" w:space="0" w:color="auto"/>
              <w:left w:val="single" w:sz="4" w:space="0" w:color="auto"/>
              <w:bottom w:val="single" w:sz="4" w:space="0" w:color="auto"/>
              <w:right w:val="single" w:sz="4" w:space="0" w:color="auto"/>
            </w:tcBorders>
          </w:tcPr>
          <w:p w:rsidR="003E100A" w:rsidRPr="003D5449" w:rsidRDefault="003E100A"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100A" w:rsidRPr="00B41026" w:rsidRDefault="003E100A"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(2), lit. b)</w:t>
            </w:r>
          </w:p>
        </w:tc>
        <w:tc>
          <w:tcPr>
            <w:tcW w:w="3566" w:type="dxa"/>
            <w:tcBorders>
              <w:top w:val="single" w:sz="4" w:space="0" w:color="auto"/>
              <w:left w:val="single" w:sz="4" w:space="0" w:color="auto"/>
              <w:bottom w:val="single" w:sz="4" w:space="0" w:color="auto"/>
              <w:right w:val="single" w:sz="4" w:space="0" w:color="auto"/>
            </w:tcBorders>
          </w:tcPr>
          <w:p w:rsidR="008D10DE" w:rsidRPr="003D5449" w:rsidRDefault="008D10DE"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a  energiei electrice la un loc de consum și/sau de producere, după o întrerupere neplanificată, trebuie să se realizeze după cum urmează:</w:t>
            </w:r>
          </w:p>
          <w:p w:rsidR="008D10DE" w:rsidRPr="003D5449" w:rsidRDefault="008D10DE"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E100A" w:rsidRPr="003D5449" w:rsidRDefault="003E100A"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pentru </w:t>
            </w:r>
            <w:r w:rsidRPr="003D5449">
              <w:rPr>
                <w:rFonts w:ascii="Times New Roman" w:eastAsia="Times New Roman" w:hAnsi="Times New Roman"/>
                <w:i/>
                <w:sz w:val="24"/>
                <w:szCs w:val="24"/>
                <w:lang w:val="ro-RO"/>
              </w:rPr>
              <w:t>mediul rural</w:t>
            </w:r>
            <w:r w:rsidRPr="003D5449">
              <w:rPr>
                <w:rFonts w:ascii="Times New Roman" w:eastAsia="Times New Roman" w:hAnsi="Times New Roman"/>
                <w:sz w:val="24"/>
                <w:szCs w:val="24"/>
                <w:lang w:val="ro-RO"/>
              </w:rPr>
              <w:t>, în condiţi</w:t>
            </w:r>
            <w:r w:rsidR="000B059F" w:rsidRPr="003D5449">
              <w:rPr>
                <w:rFonts w:ascii="Times New Roman" w:eastAsia="Times New Roman" w:hAnsi="Times New Roman"/>
                <w:sz w:val="24"/>
                <w:szCs w:val="24"/>
                <w:lang w:val="ro-RO"/>
              </w:rPr>
              <w:t xml:space="preserve">i normale de vreme, în 12 ore; </w:t>
            </w:r>
          </w:p>
        </w:tc>
        <w:tc>
          <w:tcPr>
            <w:tcW w:w="3380" w:type="dxa"/>
            <w:tcBorders>
              <w:top w:val="single" w:sz="4" w:space="0" w:color="auto"/>
              <w:left w:val="single" w:sz="4" w:space="0" w:color="auto"/>
              <w:bottom w:val="single" w:sz="4" w:space="0" w:color="auto"/>
              <w:right w:val="single" w:sz="4" w:space="0" w:color="auto"/>
            </w:tcBorders>
          </w:tcPr>
          <w:p w:rsidR="00B41026" w:rsidRPr="003D5449" w:rsidRDefault="00B41026" w:rsidP="00B41026">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a  energiei electrice la un loc de consum și/sau de producere, după o întrerupere neplanificată, trebuie să se realizeze după cum urmează:</w:t>
            </w:r>
          </w:p>
          <w:p w:rsidR="008D10DE" w:rsidRPr="00B41026" w:rsidRDefault="00B41026" w:rsidP="00B41026">
            <w:pPr>
              <w:widowControl w:val="0"/>
              <w:tabs>
                <w:tab w:val="left" w:pos="864"/>
              </w:tabs>
              <w:suppressAutoHyphens/>
              <w:spacing w:after="0"/>
              <w:ind w:left="924"/>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3E100A" w:rsidRPr="003D5449" w:rsidRDefault="003E100A"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b. pentru mediul rural, în condiţii normale de vreme, în </w:t>
            </w:r>
            <w:r w:rsidRPr="003D5449">
              <w:rPr>
                <w:rFonts w:ascii="Times New Roman" w:eastAsia="Times New Roman" w:hAnsi="Times New Roman"/>
                <w:bCs/>
                <w:strike/>
                <w:sz w:val="24"/>
                <w:szCs w:val="24"/>
              </w:rPr>
              <w:t>12</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18</w:t>
            </w:r>
            <w:r w:rsidRPr="003D5449">
              <w:rPr>
                <w:rFonts w:ascii="Times New Roman" w:eastAsia="Times New Roman" w:hAnsi="Times New Roman"/>
                <w:bCs/>
                <w:sz w:val="24"/>
                <w:szCs w:val="24"/>
              </w:rPr>
              <w:t xml:space="preserve"> ore; </w:t>
            </w:r>
          </w:p>
          <w:p w:rsidR="003E100A" w:rsidRPr="003D5449" w:rsidRDefault="003E100A" w:rsidP="00DF17DB">
            <w:pPr>
              <w:widowControl w:val="0"/>
              <w:tabs>
                <w:tab w:val="left" w:pos="864"/>
              </w:tabs>
              <w:suppressAutoHyphens/>
              <w:spacing w:after="0"/>
              <w:rPr>
                <w:rFonts w:ascii="Times New Roman" w:eastAsia="Times New Roman" w:hAnsi="Times New Roman"/>
                <w:sz w:val="24"/>
                <w:szCs w:val="24"/>
                <w:lang w:eastAsia="ro-RO"/>
              </w:rPr>
            </w:pPr>
          </w:p>
        </w:tc>
        <w:tc>
          <w:tcPr>
            <w:tcW w:w="2835" w:type="dxa"/>
            <w:gridSpan w:val="2"/>
            <w:tcBorders>
              <w:top w:val="single" w:sz="4" w:space="0" w:color="auto"/>
              <w:left w:val="single" w:sz="4" w:space="0" w:color="auto"/>
              <w:bottom w:val="single" w:sz="4" w:space="0" w:color="auto"/>
              <w:right w:val="single" w:sz="4" w:space="0" w:color="auto"/>
            </w:tcBorders>
          </w:tcPr>
          <w:p w:rsidR="003E100A" w:rsidRPr="003D5449" w:rsidRDefault="00B41026" w:rsidP="00DF17DB">
            <w:pPr>
              <w:rPr>
                <w:rFonts w:ascii="Times New Roman" w:eastAsia="Times New Roman" w:hAnsi="Times New Roman"/>
                <w:sz w:val="24"/>
                <w:szCs w:val="24"/>
                <w:lang w:eastAsia="ro-RO"/>
              </w:rPr>
            </w:pPr>
            <w:r>
              <w:rPr>
                <w:rFonts w:ascii="Times New Roman" w:eastAsia="Times New Roman" w:hAnsi="Times New Roman"/>
                <w:sz w:val="24"/>
                <w:szCs w:val="24"/>
                <w:lang w:eastAsia="ro-RO"/>
              </w:rPr>
              <w:t>--------------------</w:t>
            </w:r>
          </w:p>
        </w:tc>
        <w:tc>
          <w:tcPr>
            <w:tcW w:w="2691" w:type="dxa"/>
            <w:tcBorders>
              <w:top w:val="single" w:sz="4" w:space="0" w:color="auto"/>
              <w:left w:val="single" w:sz="4" w:space="0" w:color="auto"/>
              <w:bottom w:val="single" w:sz="4" w:space="0" w:color="auto"/>
              <w:right w:val="single" w:sz="4" w:space="0" w:color="auto"/>
            </w:tcBorders>
          </w:tcPr>
          <w:p w:rsidR="00C966AC" w:rsidRDefault="00C966AC" w:rsidP="00C966AC">
            <w:pPr>
              <w:rPr>
                <w:rFonts w:ascii="Times New Roman" w:hAnsi="Times New Roman"/>
                <w:color w:val="FF0000"/>
                <w:sz w:val="24"/>
                <w:szCs w:val="24"/>
              </w:rPr>
            </w:pPr>
            <w:r>
              <w:rPr>
                <w:rFonts w:ascii="Times New Roman" w:hAnsi="Times New Roman"/>
                <w:color w:val="FF0000"/>
                <w:sz w:val="24"/>
                <w:szCs w:val="24"/>
              </w:rPr>
              <w:t xml:space="preserve">         </w:t>
            </w:r>
            <w:r w:rsidR="00B41026" w:rsidRPr="00C966AC">
              <w:rPr>
                <w:rFonts w:ascii="Times New Roman" w:hAnsi="Times New Roman"/>
                <w:color w:val="FF0000"/>
                <w:sz w:val="24"/>
                <w:szCs w:val="24"/>
              </w:rPr>
              <w:t>Nu se acceptă</w:t>
            </w:r>
          </w:p>
          <w:p w:rsidR="00C966AC" w:rsidRDefault="00C966AC" w:rsidP="00C966AC">
            <w:pPr>
              <w:rPr>
                <w:rFonts w:ascii="Times New Roman" w:hAnsi="Times New Roman"/>
                <w:sz w:val="24"/>
                <w:szCs w:val="24"/>
              </w:rPr>
            </w:pPr>
            <w:r w:rsidRPr="008B4507">
              <w:rPr>
                <w:rFonts w:ascii="Times New Roman" w:hAnsi="Times New Roman"/>
                <w:sz w:val="24"/>
                <w:szCs w:val="24"/>
                <w:lang w:val="ro-RO"/>
              </w:rPr>
              <w:t>Prin forma revizuită a standardului se urmărește creșterea performanței serviciului de distribuție a energiei electrice.</w:t>
            </w:r>
          </w:p>
          <w:p w:rsidR="003E100A" w:rsidRPr="00C966AC" w:rsidRDefault="00C966AC" w:rsidP="00C966AC">
            <w:pPr>
              <w:rPr>
                <w:rFonts w:ascii="Times New Roman" w:hAnsi="Times New Roman"/>
                <w:sz w:val="24"/>
                <w:szCs w:val="24"/>
              </w:rPr>
            </w:pPr>
            <w:r>
              <w:rPr>
                <w:rFonts w:ascii="Times New Roman" w:hAnsi="Times New Roman"/>
                <w:sz w:val="24"/>
                <w:szCs w:val="24"/>
              </w:rPr>
              <w:t>Din anul 2007, pentru această situație, este prevăzut termenul de 24 de ore. Considerând investițiile realizate de OD, precum și raportările transmise anual de către aceștia, durata prevăzută este acoperitoare.</w:t>
            </w:r>
          </w:p>
        </w:tc>
      </w:tr>
      <w:tr w:rsidR="00352EA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52EA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162</w:t>
            </w:r>
          </w:p>
        </w:tc>
        <w:tc>
          <w:tcPr>
            <w:tcW w:w="1418"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52EAF" w:rsidRPr="00B41026" w:rsidRDefault="00352EAF" w:rsidP="00DF17DB">
            <w:pPr>
              <w:spacing w:after="0"/>
              <w:rPr>
                <w:rFonts w:ascii="Times New Roman" w:hAnsi="Times New Roman"/>
                <w:b/>
                <w:sz w:val="24"/>
                <w:szCs w:val="24"/>
                <w:lang w:val="ro-RO"/>
              </w:rPr>
            </w:pPr>
            <w:r w:rsidRPr="00B41026">
              <w:rPr>
                <w:rFonts w:ascii="Times New Roman" w:hAnsi="Times New Roman"/>
                <w:b/>
                <w:sz w:val="24"/>
                <w:szCs w:val="24"/>
                <w:lang w:val="ro-RO"/>
              </w:rPr>
              <w:t>Art. 17 alin. (2), lit. b)</w:t>
            </w:r>
          </w:p>
        </w:tc>
        <w:tc>
          <w:tcPr>
            <w:tcW w:w="3566"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trebuie să se realizeze după cum urmează:</w:t>
            </w:r>
          </w:p>
          <w:p w:rsidR="00352EAF" w:rsidRPr="003D5449" w:rsidRDefault="00352EA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52EAF" w:rsidRPr="003D5449" w:rsidRDefault="00352EAF"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pentru </w:t>
            </w:r>
            <w:r w:rsidRPr="003D5449">
              <w:rPr>
                <w:rFonts w:ascii="Times New Roman" w:eastAsia="Times New Roman" w:hAnsi="Times New Roman"/>
                <w:i/>
                <w:sz w:val="24"/>
                <w:szCs w:val="24"/>
                <w:lang w:val="ro-RO"/>
              </w:rPr>
              <w:t>mediul rural</w:t>
            </w:r>
            <w:r w:rsidRPr="003D5449">
              <w:rPr>
                <w:rFonts w:ascii="Times New Roman" w:eastAsia="Times New Roman" w:hAnsi="Times New Roman"/>
                <w:sz w:val="24"/>
                <w:szCs w:val="24"/>
                <w:lang w:val="ro-RO"/>
              </w:rPr>
              <w:t xml:space="preserve">, în condiţii normale de vreme, în 12 ore; </w:t>
            </w:r>
          </w:p>
        </w:tc>
        <w:tc>
          <w:tcPr>
            <w:tcW w:w="3380"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widowControl w:val="0"/>
              <w:tabs>
                <w:tab w:val="left" w:pos="851"/>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 xml:space="preserve">Începând cu </w:t>
            </w:r>
            <w:r w:rsidRPr="003D5449">
              <w:rPr>
                <w:rFonts w:ascii="Times New Roman" w:eastAsia="Times New Roman" w:hAnsi="Times New Roman"/>
                <w:color w:val="FF0000"/>
                <w:sz w:val="24"/>
                <w:szCs w:val="24"/>
                <w:lang w:eastAsia="ro-RO"/>
              </w:rPr>
              <w:t>01.01.2021,…</w:t>
            </w:r>
          </w:p>
          <w:p w:rsidR="00352EAF" w:rsidRPr="003D5449" w:rsidRDefault="00352EAF" w:rsidP="00DF17DB">
            <w:pPr>
              <w:widowControl w:val="0"/>
              <w:tabs>
                <w:tab w:val="left" w:pos="851"/>
              </w:tabs>
              <w:suppressAutoHyphens/>
              <w:spacing w:after="0"/>
              <w:rPr>
                <w:rFonts w:ascii="Times New Roman" w:eastAsia="Times New Roman" w:hAnsi="Times New Roman"/>
                <w:sz w:val="24"/>
                <w:szCs w:val="24"/>
                <w:lang w:val="ro-RO"/>
              </w:rPr>
            </w:pPr>
          </w:p>
          <w:p w:rsidR="00352EAF" w:rsidRPr="003D5449" w:rsidRDefault="00352EAF" w:rsidP="00DF17DB">
            <w:pPr>
              <w:widowControl w:val="0"/>
              <w:tabs>
                <w:tab w:val="left" w:pos="851"/>
              </w:tabs>
              <w:suppressAutoHyphens/>
              <w:spacing w:after="0"/>
              <w:rPr>
                <w:rFonts w:ascii="Times New Roman" w:eastAsia="Times New Roman" w:hAnsi="Times New Roman"/>
                <w:sz w:val="24"/>
                <w:szCs w:val="24"/>
                <w:lang w:val="ro-RO"/>
              </w:rPr>
            </w:pPr>
          </w:p>
          <w:p w:rsidR="00352EAF" w:rsidRPr="003D5449" w:rsidRDefault="00352EAF" w:rsidP="00DF17DB">
            <w:pPr>
              <w:widowControl w:val="0"/>
              <w:tabs>
                <w:tab w:val="left" w:pos="851"/>
              </w:tabs>
              <w:suppressAutoHyphens/>
              <w:spacing w:after="0"/>
              <w:rPr>
                <w:rFonts w:ascii="Times New Roman" w:eastAsia="Times New Roman" w:hAnsi="Times New Roman"/>
                <w:sz w:val="24"/>
                <w:szCs w:val="24"/>
                <w:lang w:val="ro-RO"/>
              </w:rPr>
            </w:pPr>
          </w:p>
          <w:p w:rsidR="00352EAF" w:rsidRPr="003D5449" w:rsidRDefault="00352EAF" w:rsidP="00DF17DB">
            <w:pPr>
              <w:widowControl w:val="0"/>
              <w:tabs>
                <w:tab w:val="left" w:pos="851"/>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val="ro-RO"/>
              </w:rPr>
              <w:t xml:space="preserve">b) pentru </w:t>
            </w:r>
            <w:r w:rsidRPr="003D5449">
              <w:rPr>
                <w:rFonts w:ascii="Times New Roman" w:eastAsia="Times New Roman" w:hAnsi="Times New Roman"/>
                <w:i/>
                <w:sz w:val="24"/>
                <w:szCs w:val="24"/>
                <w:lang w:val="ro-RO"/>
              </w:rPr>
              <w:t>mediul rural</w:t>
            </w:r>
            <w:r w:rsidRPr="003D5449">
              <w:rPr>
                <w:rFonts w:ascii="Times New Roman" w:eastAsia="Times New Roman" w:hAnsi="Times New Roman"/>
                <w:sz w:val="24"/>
                <w:szCs w:val="24"/>
                <w:lang w:val="ro-RO"/>
              </w:rPr>
              <w:t xml:space="preserve">, în condiţii normale de vreme, în </w:t>
            </w:r>
            <w:r w:rsidRPr="003D5449">
              <w:rPr>
                <w:rFonts w:ascii="Times New Roman" w:eastAsia="Times New Roman" w:hAnsi="Times New Roman"/>
                <w:strike/>
                <w:sz w:val="24"/>
                <w:szCs w:val="24"/>
                <w:lang w:val="ro-RO"/>
              </w:rPr>
              <w:t>12 ore</w:t>
            </w:r>
            <w:r w:rsidRPr="003D5449">
              <w:rPr>
                <w:rFonts w:ascii="Times New Roman" w:eastAsia="Times New Roman" w:hAnsi="Times New Roman"/>
                <w:color w:val="FF0000"/>
                <w:sz w:val="24"/>
                <w:szCs w:val="24"/>
                <w:lang w:eastAsia="ro-RO"/>
              </w:rPr>
              <w:t>16 ore</w:t>
            </w:r>
            <w:r w:rsidRPr="003D5449">
              <w:rPr>
                <w:rFonts w:ascii="Times New Roman" w:eastAsia="Times New Roman" w:hAnsi="Times New Roman"/>
                <w:sz w:val="24"/>
                <w:szCs w:val="24"/>
                <w:lang w:val="ro-RO"/>
              </w:rPr>
              <w:t>;</w:t>
            </w:r>
          </w:p>
        </w:tc>
        <w:tc>
          <w:tcPr>
            <w:tcW w:w="2835" w:type="dxa"/>
            <w:gridSpan w:val="2"/>
            <w:tcBorders>
              <w:top w:val="single" w:sz="4" w:space="0" w:color="auto"/>
              <w:left w:val="single" w:sz="4" w:space="0" w:color="auto"/>
              <w:bottom w:val="single" w:sz="4" w:space="0" w:color="auto"/>
              <w:right w:val="single" w:sz="4" w:space="0" w:color="auto"/>
            </w:tcBorders>
          </w:tcPr>
          <w:p w:rsidR="00352EAF" w:rsidRPr="003D5449" w:rsidRDefault="00B41026"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Pr>
                <w:rFonts w:ascii="Times New Roman" w:eastAsia="Times New Roman" w:hAnsi="Times New Roman"/>
                <w:color w:val="000000"/>
                <w:sz w:val="24"/>
                <w:szCs w:val="24"/>
                <w:lang w:val="en-US" w:eastAsia="ro-RO"/>
              </w:rPr>
              <w:t>--------------</w:t>
            </w:r>
          </w:p>
        </w:tc>
        <w:tc>
          <w:tcPr>
            <w:tcW w:w="2691" w:type="dxa"/>
            <w:tcBorders>
              <w:top w:val="single" w:sz="4" w:space="0" w:color="auto"/>
              <w:left w:val="single" w:sz="4" w:space="0" w:color="auto"/>
              <w:bottom w:val="single" w:sz="4" w:space="0" w:color="auto"/>
              <w:right w:val="single" w:sz="4" w:space="0" w:color="auto"/>
            </w:tcBorders>
          </w:tcPr>
          <w:p w:rsidR="00C966AC" w:rsidRDefault="00C966AC" w:rsidP="00C966AC">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C966AC" w:rsidRPr="00C966AC" w:rsidRDefault="00C966AC" w:rsidP="00C966AC">
            <w:pPr>
              <w:pStyle w:val="ListParagraph"/>
              <w:spacing w:line="276" w:lineRule="auto"/>
              <w:ind w:left="33"/>
              <w:rPr>
                <w:rFonts w:ascii="Times New Roman" w:hAnsi="Times New Roman"/>
                <w:sz w:val="24"/>
                <w:szCs w:val="24"/>
              </w:rPr>
            </w:pPr>
            <w:r w:rsidRPr="00C966AC">
              <w:rPr>
                <w:rFonts w:ascii="Times New Roman" w:hAnsi="Times New Roman"/>
                <w:sz w:val="24"/>
                <w:szCs w:val="24"/>
              </w:rPr>
              <w:t>modificarea calendarului de implementare</w:t>
            </w:r>
            <w:r>
              <w:rPr>
                <w:rFonts w:ascii="Times New Roman" w:hAnsi="Times New Roman"/>
                <w:sz w:val="24"/>
                <w:szCs w:val="24"/>
              </w:rPr>
              <w:t xml:space="preserve"> </w:t>
            </w:r>
            <w:r w:rsidRPr="00C966AC">
              <w:rPr>
                <w:rFonts w:ascii="Times New Roman" w:hAnsi="Times New Roman"/>
                <w:sz w:val="24"/>
                <w:szCs w:val="24"/>
              </w:rPr>
              <w:t>astfel:</w:t>
            </w:r>
          </w:p>
          <w:p w:rsidR="00C966AC" w:rsidRPr="00C966AC" w:rsidRDefault="00C966AC" w:rsidP="00C966AC">
            <w:pPr>
              <w:pStyle w:val="ListParagraph"/>
              <w:spacing w:line="276" w:lineRule="auto"/>
              <w:ind w:left="33"/>
              <w:rPr>
                <w:rFonts w:ascii="Times New Roman" w:hAnsi="Times New Roman"/>
                <w:sz w:val="24"/>
                <w:szCs w:val="24"/>
              </w:rPr>
            </w:pPr>
            <w:r>
              <w:rPr>
                <w:rFonts w:ascii="Times New Roman" w:eastAsia="Times New Roman" w:hAnsi="Times New Roman"/>
                <w:sz w:val="24"/>
                <w:szCs w:val="24"/>
              </w:rPr>
              <w:t>”</w:t>
            </w:r>
            <w:r w:rsidRPr="00F71BD0">
              <w:rPr>
                <w:rFonts w:ascii="Times New Roman" w:eastAsia="Times New Roman" w:hAnsi="Times New Roman"/>
                <w:sz w:val="24"/>
                <w:szCs w:val="24"/>
              </w:rPr>
              <w:t>Începând cu 01.01.2019</w:t>
            </w:r>
            <w:r>
              <w:rPr>
                <w:rFonts w:ascii="Times New Roman" w:eastAsia="Times New Roman" w:hAnsi="Times New Roman"/>
                <w:sz w:val="24"/>
                <w:szCs w:val="24"/>
              </w:rPr>
              <w:t>,.....”</w:t>
            </w:r>
          </w:p>
          <w:p w:rsidR="00C966AC" w:rsidRDefault="00C966AC" w:rsidP="00C966AC">
            <w:pPr>
              <w:pStyle w:val="ListParagraph"/>
              <w:spacing w:line="276" w:lineRule="auto"/>
              <w:rPr>
                <w:rFonts w:ascii="Times New Roman" w:hAnsi="Times New Roman"/>
                <w:color w:val="FF0000"/>
                <w:sz w:val="24"/>
                <w:szCs w:val="24"/>
              </w:rPr>
            </w:pPr>
          </w:p>
          <w:p w:rsidR="00C966AC" w:rsidRDefault="00C966AC" w:rsidP="00C966AC">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w:t>
            </w:r>
            <w:r w:rsidR="00031D28">
              <w:rPr>
                <w:rFonts w:ascii="Times New Roman" w:hAnsi="Times New Roman"/>
                <w:color w:val="FF0000"/>
                <w:sz w:val="24"/>
                <w:szCs w:val="24"/>
              </w:rPr>
              <w:t xml:space="preserve"> </w:t>
            </w:r>
            <w:r w:rsidRPr="00F71BD0">
              <w:rPr>
                <w:rFonts w:ascii="Times New Roman" w:hAnsi="Times New Roman"/>
                <w:color w:val="FF0000"/>
                <w:sz w:val="24"/>
                <w:szCs w:val="24"/>
              </w:rPr>
              <w:t xml:space="preserve">Nu se acceptă </w:t>
            </w:r>
            <w:r w:rsidRPr="00F71BD0">
              <w:rPr>
                <w:rFonts w:ascii="Times New Roman" w:hAnsi="Times New Roman"/>
                <w:sz w:val="24"/>
                <w:szCs w:val="24"/>
              </w:rPr>
              <w:t>modificarea duratei de restabilire</w:t>
            </w:r>
            <w:r>
              <w:rPr>
                <w:rFonts w:ascii="Times New Roman" w:hAnsi="Times New Roman"/>
                <w:sz w:val="24"/>
                <w:szCs w:val="24"/>
              </w:rPr>
              <w:t xml:space="preserve"> a alimentării.</w:t>
            </w:r>
          </w:p>
          <w:p w:rsidR="00C966AC" w:rsidRDefault="00C966AC" w:rsidP="00C966AC">
            <w:pPr>
              <w:rPr>
                <w:rFonts w:ascii="Times New Roman" w:hAnsi="Times New Roman"/>
                <w:sz w:val="24"/>
                <w:szCs w:val="24"/>
              </w:rPr>
            </w:pPr>
            <w:r w:rsidRPr="008B4507">
              <w:rPr>
                <w:rFonts w:ascii="Times New Roman" w:hAnsi="Times New Roman"/>
                <w:sz w:val="24"/>
                <w:szCs w:val="24"/>
                <w:lang w:val="ro-RO"/>
              </w:rPr>
              <w:t>Prin forma revizuită a standardului se urmărește creșterea performanței serviciului de distribuție a energiei electrice.</w:t>
            </w:r>
          </w:p>
          <w:p w:rsidR="00352EAF" w:rsidRPr="003D5449" w:rsidRDefault="00C966AC" w:rsidP="00C966AC">
            <w:pPr>
              <w:pStyle w:val="ListParagraph"/>
              <w:spacing w:line="276" w:lineRule="auto"/>
              <w:ind w:left="33"/>
              <w:rPr>
                <w:rFonts w:ascii="Times New Roman" w:hAnsi="Times New Roman"/>
                <w:color w:val="FF0000"/>
                <w:sz w:val="24"/>
                <w:szCs w:val="24"/>
              </w:rPr>
            </w:pPr>
            <w:r>
              <w:rPr>
                <w:rFonts w:ascii="Times New Roman" w:hAnsi="Times New Roman"/>
                <w:sz w:val="24"/>
                <w:szCs w:val="24"/>
              </w:rPr>
              <w:t>Din anul 2007, pentru această situație, este prevăzut termenul de 24 de ore. Considerând investițiile realizate de OD, precum și raportările transmise anual de către aceștia, durata prevăzută este acoperitoare.</w:t>
            </w:r>
          </w:p>
        </w:tc>
      </w:tr>
      <w:tr w:rsidR="001C547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C547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163</w:t>
            </w:r>
          </w:p>
        </w:tc>
        <w:tc>
          <w:tcPr>
            <w:tcW w:w="1418"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547B" w:rsidRPr="00B41026" w:rsidRDefault="001C547B" w:rsidP="00DF17DB">
            <w:pPr>
              <w:spacing w:after="0"/>
              <w:rPr>
                <w:rFonts w:ascii="Times New Roman" w:hAnsi="Times New Roman"/>
                <w:b/>
                <w:sz w:val="24"/>
                <w:szCs w:val="24"/>
                <w:lang w:val="ro-RO"/>
              </w:rPr>
            </w:pPr>
            <w:r w:rsidRPr="00B41026">
              <w:rPr>
                <w:rFonts w:ascii="Times New Roman" w:hAnsi="Times New Roman"/>
                <w:b/>
                <w:sz w:val="24"/>
                <w:szCs w:val="24"/>
                <w:lang w:val="ro-RO"/>
              </w:rPr>
              <w:t xml:space="preserve">Art. 17 alin. (2), </w:t>
            </w:r>
            <w:r w:rsidRPr="00B41026">
              <w:rPr>
                <w:rFonts w:ascii="Times New Roman" w:hAnsi="Times New Roman"/>
                <w:b/>
                <w:sz w:val="24"/>
                <w:szCs w:val="24"/>
                <w:lang w:val="ro-RO"/>
              </w:rPr>
              <w:lastRenderedPageBreak/>
              <w:t>lit. b)</w:t>
            </w:r>
          </w:p>
        </w:tc>
        <w:tc>
          <w:tcPr>
            <w:tcW w:w="3566"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Începând cu 01.01.2018, restabilirea căii de </w:t>
            </w:r>
            <w:r w:rsidRPr="003D5449">
              <w:rPr>
                <w:rFonts w:ascii="Times New Roman" w:eastAsia="Times New Roman" w:hAnsi="Times New Roman"/>
                <w:sz w:val="24"/>
                <w:szCs w:val="24"/>
                <w:lang w:val="ro-RO"/>
              </w:rPr>
              <w:lastRenderedPageBreak/>
              <w:t>alimentare/evacuare... trebuie să se realizeze după cum urmează:</w:t>
            </w:r>
          </w:p>
          <w:p w:rsidR="001C547B" w:rsidRPr="003D5449" w:rsidRDefault="001C547B"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1C547B" w:rsidRPr="003D5449" w:rsidRDefault="001C547B" w:rsidP="00B41026">
            <w:pPr>
              <w:widowControl w:val="0"/>
              <w:tabs>
                <w:tab w:val="left" w:pos="317"/>
              </w:tabs>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pentru </w:t>
            </w:r>
            <w:r w:rsidRPr="003D5449">
              <w:rPr>
                <w:rFonts w:ascii="Times New Roman" w:eastAsia="Times New Roman" w:hAnsi="Times New Roman"/>
                <w:i/>
                <w:sz w:val="24"/>
                <w:szCs w:val="24"/>
                <w:lang w:val="ro-RO"/>
              </w:rPr>
              <w:t>mediul rural</w:t>
            </w:r>
            <w:r w:rsidRPr="003D5449">
              <w:rPr>
                <w:rFonts w:ascii="Times New Roman" w:eastAsia="Times New Roman" w:hAnsi="Times New Roman"/>
                <w:sz w:val="24"/>
                <w:szCs w:val="24"/>
                <w:lang w:val="ro-RO"/>
              </w:rPr>
              <w:t xml:space="preserve">, în condiţii normale de vreme, în 12 ore; </w:t>
            </w:r>
          </w:p>
        </w:tc>
        <w:tc>
          <w:tcPr>
            <w:tcW w:w="3380"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Începând cu 01.01.2018, restabilirea căii de </w:t>
            </w:r>
            <w:r w:rsidRPr="003D5449">
              <w:rPr>
                <w:rFonts w:ascii="Times New Roman" w:eastAsia="Times New Roman" w:hAnsi="Times New Roman"/>
                <w:sz w:val="24"/>
                <w:szCs w:val="24"/>
                <w:lang w:val="ro-RO"/>
              </w:rPr>
              <w:lastRenderedPageBreak/>
              <w:t>alimentare/evacuare... trebuie să se realizeze după cum urmează:</w:t>
            </w:r>
          </w:p>
          <w:p w:rsidR="001C547B" w:rsidRPr="003D5449" w:rsidRDefault="001C547B" w:rsidP="00DF17DB">
            <w:pPr>
              <w:autoSpaceDE w:val="0"/>
              <w:autoSpaceDN w:val="0"/>
              <w:adjustRightInd w:val="0"/>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val="ro-RO" w:eastAsia="ro-RO"/>
              </w:rPr>
              <w:t>------</w:t>
            </w:r>
          </w:p>
          <w:p w:rsidR="001C547B" w:rsidRPr="003D5449" w:rsidRDefault="001C547B" w:rsidP="00DF17DB">
            <w:pPr>
              <w:tabs>
                <w:tab w:val="left" w:pos="108"/>
              </w:tabs>
              <w:spacing w:after="0"/>
              <w:ind w:left="25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 xml:space="preserve">b. pentru mediul rural, în condiţii normale de vreme, în </w:t>
            </w:r>
            <w:r w:rsidRPr="003D5449">
              <w:rPr>
                <w:rFonts w:ascii="Times New Roman" w:eastAsia="Times New Roman" w:hAnsi="Times New Roman"/>
                <w:strike/>
                <w:sz w:val="24"/>
                <w:szCs w:val="24"/>
                <w:lang w:val="ro-RO" w:eastAsia="de-DE"/>
              </w:rPr>
              <w:t>12 ore</w:t>
            </w:r>
            <w:r w:rsidRPr="003D5449">
              <w:rPr>
                <w:rFonts w:ascii="Times New Roman" w:eastAsia="Times New Roman" w:hAnsi="Times New Roman"/>
                <w:sz w:val="24"/>
                <w:szCs w:val="24"/>
                <w:lang w:val="ro-RO" w:eastAsia="de-DE"/>
              </w:rPr>
              <w:t xml:space="preserve"> </w:t>
            </w:r>
            <w:r w:rsidRPr="003D5449">
              <w:rPr>
                <w:rFonts w:ascii="Times New Roman" w:eastAsia="Times New Roman" w:hAnsi="Times New Roman"/>
                <w:b/>
                <w:color w:val="FF0000"/>
                <w:sz w:val="24"/>
                <w:szCs w:val="24"/>
                <w:lang w:val="ro-RO" w:eastAsia="de-DE"/>
              </w:rPr>
              <w:t>18 ore</w:t>
            </w:r>
            <w:r w:rsidRPr="003D5449">
              <w:rPr>
                <w:rFonts w:ascii="Times New Roman" w:eastAsia="Times New Roman" w:hAnsi="Times New Roman"/>
                <w:b/>
                <w:sz w:val="24"/>
                <w:szCs w:val="24"/>
                <w:lang w:val="ro-RO" w:eastAsia="de-DE"/>
              </w:rPr>
              <w:t>;</w:t>
            </w:r>
          </w:p>
          <w:p w:rsidR="001C547B" w:rsidRPr="003D5449" w:rsidRDefault="001C547B" w:rsidP="00DF17DB">
            <w:pPr>
              <w:pStyle w:val="ListParagraph"/>
              <w:autoSpaceDE w:val="0"/>
              <w:autoSpaceDN w:val="0"/>
              <w:adjustRightInd w:val="0"/>
              <w:spacing w:after="0" w:line="276" w:lineRule="auto"/>
              <w:ind w:left="72"/>
              <w:rPr>
                <w:rFonts w:ascii="Times New Roman" w:eastAsia="Times New Roman" w:hAnsi="Times New Roman"/>
                <w:sz w:val="24"/>
                <w:szCs w:val="24"/>
                <w:lang w:eastAsia="ro-RO"/>
              </w:rPr>
            </w:pPr>
          </w:p>
        </w:tc>
        <w:tc>
          <w:tcPr>
            <w:tcW w:w="2835" w:type="dxa"/>
            <w:gridSpan w:val="2"/>
            <w:tcBorders>
              <w:top w:val="single" w:sz="4" w:space="0" w:color="auto"/>
              <w:left w:val="single" w:sz="4" w:space="0" w:color="auto"/>
              <w:bottom w:val="single" w:sz="4" w:space="0" w:color="auto"/>
              <w:right w:val="single" w:sz="4" w:space="0" w:color="auto"/>
            </w:tcBorders>
          </w:tcPr>
          <w:p w:rsidR="001C547B" w:rsidRPr="003D5449" w:rsidRDefault="001C547B" w:rsidP="00254204">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5449">
              <w:rPr>
                <w:rFonts w:ascii="Times New Roman" w:eastAsia="Times New Roman" w:hAnsi="Times New Roman"/>
                <w:sz w:val="24"/>
                <w:szCs w:val="24"/>
                <w:lang w:eastAsia="de-DE"/>
              </w:rPr>
              <w:lastRenderedPageBreak/>
              <w:t xml:space="preserve">Pentru </w:t>
            </w:r>
            <w:r w:rsidR="00254204">
              <w:rPr>
                <w:rFonts w:ascii="Times New Roman" w:eastAsia="Times New Roman" w:hAnsi="Times New Roman"/>
                <w:sz w:val="24"/>
                <w:szCs w:val="24"/>
                <w:lang w:eastAsia="de-DE"/>
              </w:rPr>
              <w:t>î</w:t>
            </w:r>
            <w:r w:rsidRPr="003D5449">
              <w:rPr>
                <w:rFonts w:ascii="Times New Roman" w:eastAsia="Times New Roman" w:hAnsi="Times New Roman"/>
                <w:sz w:val="24"/>
                <w:szCs w:val="24"/>
                <w:lang w:eastAsia="de-DE"/>
              </w:rPr>
              <w:t xml:space="preserve">ntreruperile accidentale durata de </w:t>
            </w:r>
            <w:r w:rsidRPr="003D5449">
              <w:rPr>
                <w:rFonts w:ascii="Times New Roman" w:eastAsia="Times New Roman" w:hAnsi="Times New Roman"/>
                <w:sz w:val="24"/>
                <w:szCs w:val="24"/>
                <w:lang w:eastAsia="de-DE"/>
              </w:rPr>
              <w:lastRenderedPageBreak/>
              <w:t xml:space="preserve">depistare </w:t>
            </w:r>
            <w:r w:rsidR="00254204">
              <w:rPr>
                <w:rFonts w:ascii="Times New Roman" w:eastAsia="Times New Roman" w:hAnsi="Times New Roman"/>
                <w:sz w:val="24"/>
                <w:szCs w:val="24"/>
                <w:lang w:eastAsia="de-DE"/>
              </w:rPr>
              <w:t>ș</w:t>
            </w:r>
            <w:r w:rsidRPr="003D5449">
              <w:rPr>
                <w:rFonts w:ascii="Times New Roman" w:eastAsia="Times New Roman" w:hAnsi="Times New Roman"/>
                <w:sz w:val="24"/>
                <w:szCs w:val="24"/>
                <w:lang w:eastAsia="de-DE"/>
              </w:rPr>
              <w:t>i remediere este variabil</w:t>
            </w:r>
            <w:r w:rsidR="00254204">
              <w:rPr>
                <w:rFonts w:ascii="Times New Roman" w:eastAsia="Times New Roman" w:hAnsi="Times New Roman"/>
                <w:sz w:val="24"/>
                <w:szCs w:val="24"/>
                <w:lang w:eastAsia="de-DE"/>
              </w:rPr>
              <w:t>ă</w:t>
            </w:r>
            <w:r w:rsidRPr="003D5449">
              <w:rPr>
                <w:rFonts w:ascii="Times New Roman" w:eastAsia="Times New Roman" w:hAnsi="Times New Roman"/>
                <w:sz w:val="24"/>
                <w:szCs w:val="24"/>
                <w:lang w:eastAsia="de-DE"/>
              </w:rPr>
              <w:t xml:space="preserve"> </w:t>
            </w:r>
            <w:r w:rsidR="00254204">
              <w:rPr>
                <w:rFonts w:ascii="Times New Roman" w:eastAsia="Times New Roman" w:hAnsi="Times New Roman"/>
                <w:sz w:val="24"/>
                <w:szCs w:val="24"/>
                <w:lang w:eastAsia="de-DE"/>
              </w:rPr>
              <w:t>î</w:t>
            </w:r>
            <w:r w:rsidRPr="003D5449">
              <w:rPr>
                <w:rFonts w:ascii="Times New Roman" w:eastAsia="Times New Roman" w:hAnsi="Times New Roman"/>
                <w:sz w:val="24"/>
                <w:szCs w:val="24"/>
                <w:lang w:eastAsia="de-DE"/>
              </w:rPr>
              <w:t>n raport cu tipul evenimentelor, starea tehnic</w:t>
            </w:r>
            <w:r w:rsidR="00254204">
              <w:rPr>
                <w:rFonts w:ascii="Times New Roman" w:eastAsia="Times New Roman" w:hAnsi="Times New Roman"/>
                <w:sz w:val="24"/>
                <w:szCs w:val="24"/>
                <w:lang w:eastAsia="de-DE"/>
              </w:rPr>
              <w:t>ă</w:t>
            </w:r>
            <w:r w:rsidRPr="003D5449">
              <w:rPr>
                <w:rFonts w:ascii="Times New Roman" w:eastAsia="Times New Roman" w:hAnsi="Times New Roman"/>
                <w:sz w:val="24"/>
                <w:szCs w:val="24"/>
                <w:lang w:eastAsia="de-DE"/>
              </w:rPr>
              <w:t xml:space="preserve"> existent</w:t>
            </w:r>
            <w:r w:rsidR="00254204">
              <w:rPr>
                <w:rFonts w:ascii="Times New Roman" w:eastAsia="Times New Roman" w:hAnsi="Times New Roman"/>
                <w:sz w:val="24"/>
                <w:szCs w:val="24"/>
                <w:lang w:eastAsia="de-DE"/>
              </w:rPr>
              <w:t>ă</w:t>
            </w:r>
            <w:r w:rsidRPr="003D5449">
              <w:rPr>
                <w:rFonts w:ascii="Times New Roman" w:eastAsia="Times New Roman" w:hAnsi="Times New Roman"/>
                <w:sz w:val="24"/>
                <w:szCs w:val="24"/>
                <w:lang w:eastAsia="de-DE"/>
              </w:rPr>
              <w:t xml:space="preserve"> a instala</w:t>
            </w:r>
            <w:r w:rsidR="00254204">
              <w:rPr>
                <w:rFonts w:ascii="Times New Roman" w:eastAsia="Times New Roman" w:hAnsi="Times New Roman"/>
                <w:sz w:val="24"/>
                <w:szCs w:val="24"/>
                <w:lang w:eastAsia="de-DE"/>
              </w:rPr>
              <w:t>ț</w:t>
            </w:r>
            <w:r w:rsidRPr="003D5449">
              <w:rPr>
                <w:rFonts w:ascii="Times New Roman" w:eastAsia="Times New Roman" w:hAnsi="Times New Roman"/>
                <w:sz w:val="24"/>
                <w:szCs w:val="24"/>
                <w:lang w:eastAsia="de-DE"/>
              </w:rPr>
              <w:t xml:space="preserve">iilor afectate, amplasarea </w:t>
            </w:r>
            <w:r w:rsidR="00254204">
              <w:rPr>
                <w:rFonts w:ascii="Times New Roman" w:eastAsia="Times New Roman" w:hAnsi="Times New Roman"/>
                <w:sz w:val="24"/>
                <w:szCs w:val="24"/>
                <w:lang w:eastAsia="de-DE"/>
              </w:rPr>
              <w:t>î</w:t>
            </w:r>
            <w:r w:rsidRPr="003D5449">
              <w:rPr>
                <w:rFonts w:ascii="Times New Roman" w:eastAsia="Times New Roman" w:hAnsi="Times New Roman"/>
                <w:sz w:val="24"/>
                <w:szCs w:val="24"/>
                <w:lang w:eastAsia="de-DE"/>
              </w:rPr>
              <w:t>n teren a acestora, intensitatea fenomenelor meteorologice generatoare de evenimente accidentale, etc.</w:t>
            </w:r>
          </w:p>
        </w:tc>
        <w:tc>
          <w:tcPr>
            <w:tcW w:w="2691" w:type="dxa"/>
            <w:tcBorders>
              <w:top w:val="single" w:sz="4" w:space="0" w:color="auto"/>
              <w:left w:val="single" w:sz="4" w:space="0" w:color="auto"/>
              <w:bottom w:val="single" w:sz="4" w:space="0" w:color="auto"/>
              <w:right w:val="single" w:sz="4" w:space="0" w:color="auto"/>
            </w:tcBorders>
          </w:tcPr>
          <w:p w:rsidR="001C547B" w:rsidRPr="00031D28" w:rsidRDefault="00031D28" w:rsidP="00031D28">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9A4C63" w:rsidRPr="00031D28">
              <w:rPr>
                <w:rFonts w:ascii="Times New Roman" w:hAnsi="Times New Roman"/>
                <w:color w:val="FF0000"/>
                <w:sz w:val="24"/>
                <w:szCs w:val="24"/>
              </w:rPr>
              <w:t>Nu se acceptă</w:t>
            </w:r>
          </w:p>
          <w:p w:rsidR="00031D28" w:rsidRDefault="00031D28" w:rsidP="00031D28">
            <w:pPr>
              <w:rPr>
                <w:rFonts w:ascii="Times New Roman" w:hAnsi="Times New Roman"/>
                <w:sz w:val="24"/>
                <w:szCs w:val="24"/>
              </w:rPr>
            </w:pPr>
            <w:r w:rsidRPr="008B4507">
              <w:rPr>
                <w:rFonts w:ascii="Times New Roman" w:hAnsi="Times New Roman"/>
                <w:sz w:val="24"/>
                <w:szCs w:val="24"/>
                <w:lang w:val="ro-RO"/>
              </w:rPr>
              <w:t xml:space="preserve">Prin forma revizuită a </w:t>
            </w:r>
            <w:r w:rsidRPr="008B4507">
              <w:rPr>
                <w:rFonts w:ascii="Times New Roman" w:hAnsi="Times New Roman"/>
                <w:sz w:val="24"/>
                <w:szCs w:val="24"/>
                <w:lang w:val="ro-RO"/>
              </w:rPr>
              <w:lastRenderedPageBreak/>
              <w:t>standardului se urmărește creșterea performanței serviciului de distribuție a energiei electrice.</w:t>
            </w:r>
          </w:p>
          <w:p w:rsidR="00031D28" w:rsidRPr="003D5449" w:rsidRDefault="00031D28" w:rsidP="00031D28">
            <w:pPr>
              <w:pStyle w:val="ListParagraph"/>
              <w:spacing w:line="276" w:lineRule="auto"/>
              <w:ind w:left="33"/>
              <w:rPr>
                <w:rFonts w:ascii="Times New Roman" w:hAnsi="Times New Roman"/>
                <w:color w:val="FF0000"/>
                <w:sz w:val="24"/>
                <w:szCs w:val="24"/>
              </w:rPr>
            </w:pPr>
            <w:r>
              <w:rPr>
                <w:rFonts w:ascii="Times New Roman" w:hAnsi="Times New Roman"/>
                <w:sz w:val="24"/>
                <w:szCs w:val="24"/>
              </w:rPr>
              <w:t>Din anul 2007, pentru această situație, este prevăzut termenul de 24 de ore. Considerând investițiile realizate de OD, precum și raportările transmise anual de către aceștia, durata prevăzută este acoperitoare.</w:t>
            </w:r>
          </w:p>
        </w:tc>
      </w:tr>
      <w:tr w:rsidR="001C547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C547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164</w:t>
            </w:r>
          </w:p>
        </w:tc>
        <w:tc>
          <w:tcPr>
            <w:tcW w:w="1418"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547B" w:rsidRPr="009A4C63" w:rsidRDefault="001C547B" w:rsidP="00DF17DB">
            <w:pPr>
              <w:spacing w:after="0"/>
              <w:rPr>
                <w:rFonts w:ascii="Times New Roman" w:hAnsi="Times New Roman"/>
                <w:b/>
                <w:sz w:val="24"/>
                <w:szCs w:val="24"/>
                <w:lang w:val="ro-RO"/>
              </w:rPr>
            </w:pPr>
            <w:r w:rsidRPr="009A4C63">
              <w:rPr>
                <w:rFonts w:ascii="Times New Roman" w:hAnsi="Times New Roman"/>
                <w:b/>
                <w:sz w:val="24"/>
                <w:szCs w:val="24"/>
                <w:lang w:val="ro-RO"/>
              </w:rPr>
              <w:t>Art. 17 alin. (2), lit. b)</w:t>
            </w:r>
          </w:p>
        </w:tc>
        <w:tc>
          <w:tcPr>
            <w:tcW w:w="3566"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a  energiei electrice la un loc de consum și/sau de producere, după o întrerupere neplanificată, trebuie să se realizeze după cum urmează:</w:t>
            </w:r>
          </w:p>
          <w:p w:rsidR="001C547B" w:rsidRPr="003D5449" w:rsidRDefault="001C547B"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w:t>
            </w:r>
          </w:p>
          <w:p w:rsidR="001C547B" w:rsidRPr="003D5449" w:rsidRDefault="001C547B"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b. pentru </w:t>
            </w:r>
            <w:r w:rsidRPr="003D5449">
              <w:rPr>
                <w:rFonts w:ascii="Times New Roman" w:eastAsia="Times New Roman" w:hAnsi="Times New Roman"/>
                <w:i/>
                <w:sz w:val="24"/>
                <w:szCs w:val="24"/>
                <w:lang w:val="ro-RO"/>
              </w:rPr>
              <w:t>mediul rural</w:t>
            </w:r>
            <w:r w:rsidRPr="003D5449">
              <w:rPr>
                <w:rFonts w:ascii="Times New Roman" w:eastAsia="Times New Roman" w:hAnsi="Times New Roman"/>
                <w:sz w:val="24"/>
                <w:szCs w:val="24"/>
                <w:lang w:val="ro-RO"/>
              </w:rPr>
              <w:t xml:space="preserve">, în condiţii normale de vreme, în 12 ore; </w:t>
            </w:r>
          </w:p>
          <w:p w:rsidR="001C547B" w:rsidRPr="009A4C63" w:rsidRDefault="009A4C63" w:rsidP="009A4C63">
            <w:pPr>
              <w:widowControl w:val="0"/>
              <w:tabs>
                <w:tab w:val="left" w:pos="0"/>
              </w:tabs>
              <w:suppressAutoHyphens/>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1C547B" w:rsidRPr="003D5449" w:rsidRDefault="001C547B" w:rsidP="00DF17DB">
            <w:pPr>
              <w:rPr>
                <w:rFonts w:ascii="Times New Roman" w:hAnsi="Times New Roman"/>
                <w:sz w:val="24"/>
                <w:szCs w:val="24"/>
              </w:rPr>
            </w:pPr>
            <w:r w:rsidRPr="003D5449">
              <w:rPr>
                <w:rFonts w:ascii="Times New Roman" w:eastAsia="Times New Roman" w:hAnsi="Times New Roman"/>
                <w:color w:val="000000"/>
                <w:sz w:val="24"/>
                <w:szCs w:val="24"/>
                <w:lang w:eastAsia="ro-RO"/>
              </w:rPr>
              <w:t>Începând cu</w:t>
            </w:r>
            <w:r w:rsidRPr="003D5449">
              <w:rPr>
                <w:rFonts w:ascii="Times New Roman" w:eastAsia="Times New Roman" w:hAnsi="Times New Roman"/>
                <w:strike/>
                <w:color w:val="0000FF"/>
                <w:sz w:val="24"/>
                <w:szCs w:val="24"/>
                <w:lang w:eastAsia="ro-RO"/>
              </w:rPr>
              <w:t xml:space="preserve"> 01.01.2018</w:t>
            </w:r>
            <w:r w:rsidRPr="003D5449">
              <w:rPr>
                <w:rFonts w:ascii="Times New Roman" w:eastAsia="Times New Roman" w:hAnsi="Times New Roman"/>
                <w:color w:val="FF0000"/>
                <w:sz w:val="24"/>
                <w:szCs w:val="24"/>
                <w:lang w:eastAsia="ro-RO"/>
              </w:rPr>
              <w:t xml:space="preserve"> 01.01.2019</w:t>
            </w:r>
            <w:r w:rsidRPr="003D5449">
              <w:rPr>
                <w:rFonts w:ascii="Times New Roman" w:eastAsia="Times New Roman" w:hAnsi="Times New Roman"/>
                <w:color w:val="000000"/>
                <w:sz w:val="24"/>
                <w:szCs w:val="24"/>
                <w:lang w:eastAsia="ro-RO"/>
              </w:rPr>
              <w:t xml:space="preserve">, restabilirea căii de alimentare/evacuare… </w:t>
            </w:r>
          </w:p>
          <w:p w:rsidR="001C547B" w:rsidRPr="003D5449" w:rsidRDefault="001C547B" w:rsidP="00DF17DB">
            <w:pPr>
              <w:rPr>
                <w:rFonts w:ascii="Times New Roman" w:hAnsi="Times New Roman"/>
                <w:sz w:val="24"/>
                <w:szCs w:val="24"/>
              </w:rPr>
            </w:pPr>
          </w:p>
          <w:p w:rsidR="009A4C63" w:rsidRDefault="009A4C63" w:rsidP="00DF17DB">
            <w:pPr>
              <w:rPr>
                <w:rFonts w:ascii="Times New Roman" w:hAnsi="Times New Roman"/>
                <w:sz w:val="24"/>
                <w:szCs w:val="24"/>
              </w:rPr>
            </w:pPr>
          </w:p>
          <w:p w:rsidR="009A4C63" w:rsidRPr="003D5449" w:rsidRDefault="009A4C63" w:rsidP="00DF17DB">
            <w:pPr>
              <w:rPr>
                <w:rFonts w:ascii="Times New Roman" w:hAnsi="Times New Roman"/>
                <w:sz w:val="24"/>
                <w:szCs w:val="24"/>
              </w:rPr>
            </w:pPr>
          </w:p>
          <w:p w:rsidR="009A4C63" w:rsidRPr="009A4C63" w:rsidRDefault="001C547B" w:rsidP="00DF17DB">
            <w:pPr>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b. pentru </w:t>
            </w:r>
            <w:r w:rsidRPr="003D5449">
              <w:rPr>
                <w:rFonts w:ascii="Times New Roman" w:eastAsia="Times New Roman" w:hAnsi="Times New Roman"/>
                <w:i/>
                <w:iCs/>
                <w:color w:val="000000"/>
                <w:sz w:val="24"/>
                <w:szCs w:val="24"/>
                <w:lang w:eastAsia="ro-RO"/>
              </w:rPr>
              <w:t>mediul rural</w:t>
            </w:r>
            <w:r w:rsidRPr="003D5449">
              <w:rPr>
                <w:rFonts w:ascii="Times New Roman" w:eastAsia="Times New Roman" w:hAnsi="Times New Roman"/>
                <w:color w:val="000000"/>
                <w:sz w:val="24"/>
                <w:szCs w:val="24"/>
                <w:lang w:eastAsia="ro-RO"/>
              </w:rPr>
              <w:t xml:space="preserve">, în condiții normale de vreme, în </w:t>
            </w:r>
            <w:r w:rsidRPr="003D5449">
              <w:rPr>
                <w:rFonts w:ascii="Times New Roman" w:eastAsia="Times New Roman" w:hAnsi="Times New Roman"/>
                <w:strike/>
                <w:color w:val="0000FF"/>
                <w:sz w:val="24"/>
                <w:szCs w:val="24"/>
                <w:lang w:eastAsia="ro-RO"/>
              </w:rPr>
              <w:t xml:space="preserve">12 </w:t>
            </w:r>
            <w:r w:rsidRPr="003D5449">
              <w:rPr>
                <w:rFonts w:ascii="Times New Roman" w:eastAsia="Times New Roman" w:hAnsi="Times New Roman"/>
                <w:color w:val="FF0000"/>
                <w:sz w:val="24"/>
                <w:szCs w:val="24"/>
                <w:lang w:eastAsia="ro-RO"/>
              </w:rPr>
              <w:t xml:space="preserve">18 </w:t>
            </w:r>
            <w:r w:rsidRPr="003D5449">
              <w:rPr>
                <w:rFonts w:ascii="Times New Roman" w:eastAsia="Times New Roman" w:hAnsi="Times New Roman"/>
                <w:color w:val="000000"/>
                <w:sz w:val="24"/>
                <w:szCs w:val="24"/>
                <w:lang w:eastAsia="ro-RO"/>
              </w:rPr>
              <w:t>ore;</w:t>
            </w:r>
          </w:p>
        </w:tc>
        <w:tc>
          <w:tcPr>
            <w:tcW w:w="2835" w:type="dxa"/>
            <w:gridSpan w:val="2"/>
            <w:tcBorders>
              <w:top w:val="single" w:sz="4" w:space="0" w:color="auto"/>
              <w:left w:val="single" w:sz="4" w:space="0" w:color="auto"/>
              <w:bottom w:val="single" w:sz="4" w:space="0" w:color="auto"/>
              <w:right w:val="single" w:sz="4" w:space="0" w:color="auto"/>
            </w:tcBorders>
          </w:tcPr>
          <w:p w:rsidR="001C547B" w:rsidRPr="003D5449" w:rsidRDefault="0061515F"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031D28">
              <w:rPr>
                <w:rFonts w:ascii="Times New Roman" w:eastAsia="Times New Roman" w:hAnsi="Times New Roman"/>
                <w:color w:val="000000"/>
                <w:sz w:val="24"/>
                <w:szCs w:val="24"/>
                <w:lang w:eastAsia="ro-RO"/>
              </w:rPr>
              <w:t>Propunem modificarea începând cu a IV-a perioadă de reglementare.</w:t>
            </w:r>
          </w:p>
        </w:tc>
        <w:tc>
          <w:tcPr>
            <w:tcW w:w="2691" w:type="dxa"/>
            <w:tcBorders>
              <w:top w:val="single" w:sz="4" w:space="0" w:color="auto"/>
              <w:left w:val="single" w:sz="4" w:space="0" w:color="auto"/>
              <w:bottom w:val="single" w:sz="4" w:space="0" w:color="auto"/>
              <w:right w:val="single" w:sz="4" w:space="0" w:color="auto"/>
            </w:tcBorders>
          </w:tcPr>
          <w:p w:rsidR="00031D28" w:rsidRDefault="00031D28" w:rsidP="00031D28">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031D28" w:rsidRPr="00C966AC" w:rsidRDefault="00031D28" w:rsidP="00031D28">
            <w:pPr>
              <w:pStyle w:val="ListParagraph"/>
              <w:spacing w:line="276" w:lineRule="auto"/>
              <w:ind w:left="33"/>
              <w:rPr>
                <w:rFonts w:ascii="Times New Roman" w:hAnsi="Times New Roman"/>
                <w:sz w:val="24"/>
                <w:szCs w:val="24"/>
              </w:rPr>
            </w:pPr>
            <w:r w:rsidRPr="00C966AC">
              <w:rPr>
                <w:rFonts w:ascii="Times New Roman" w:hAnsi="Times New Roman"/>
                <w:sz w:val="24"/>
                <w:szCs w:val="24"/>
              </w:rPr>
              <w:t>propunerea privind modificarea calendarului de implementare.</w:t>
            </w:r>
          </w:p>
          <w:p w:rsidR="00031D28" w:rsidRPr="00031D28" w:rsidRDefault="00031D28" w:rsidP="00031D28">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w:t>
            </w:r>
          </w:p>
          <w:p w:rsidR="00031D28" w:rsidRDefault="003D6466" w:rsidP="00031D28">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w:t>
            </w:r>
            <w:r w:rsidR="00031D28" w:rsidRPr="00F71BD0">
              <w:rPr>
                <w:rFonts w:ascii="Times New Roman" w:hAnsi="Times New Roman"/>
                <w:color w:val="FF0000"/>
                <w:sz w:val="24"/>
                <w:szCs w:val="24"/>
              </w:rPr>
              <w:t xml:space="preserve">Nu se acceptă </w:t>
            </w:r>
            <w:r w:rsidR="00031D28" w:rsidRPr="00F71BD0">
              <w:rPr>
                <w:rFonts w:ascii="Times New Roman" w:hAnsi="Times New Roman"/>
                <w:sz w:val="24"/>
                <w:szCs w:val="24"/>
              </w:rPr>
              <w:t>modificarea duratei de restabilire</w:t>
            </w:r>
            <w:r w:rsidR="00031D28">
              <w:rPr>
                <w:rFonts w:ascii="Times New Roman" w:hAnsi="Times New Roman"/>
                <w:sz w:val="24"/>
                <w:szCs w:val="24"/>
              </w:rPr>
              <w:t xml:space="preserve"> a alimentării</w:t>
            </w:r>
          </w:p>
          <w:p w:rsidR="00031D28" w:rsidRDefault="00031D28" w:rsidP="00031D28">
            <w:pPr>
              <w:rPr>
                <w:rFonts w:ascii="Times New Roman" w:hAnsi="Times New Roman"/>
                <w:sz w:val="24"/>
                <w:szCs w:val="24"/>
              </w:rPr>
            </w:pPr>
            <w:r w:rsidRPr="008B4507">
              <w:rPr>
                <w:rFonts w:ascii="Times New Roman" w:hAnsi="Times New Roman"/>
                <w:sz w:val="24"/>
                <w:szCs w:val="24"/>
                <w:lang w:val="ro-RO"/>
              </w:rPr>
              <w:t xml:space="preserve">Prin forma revizuită a standardului se urmărește creșterea performanței serviciului de distribuție </w:t>
            </w:r>
            <w:r w:rsidRPr="008B4507">
              <w:rPr>
                <w:rFonts w:ascii="Times New Roman" w:hAnsi="Times New Roman"/>
                <w:sz w:val="24"/>
                <w:szCs w:val="24"/>
                <w:lang w:val="ro-RO"/>
              </w:rPr>
              <w:lastRenderedPageBreak/>
              <w:t>a energiei electrice.</w:t>
            </w:r>
          </w:p>
          <w:p w:rsidR="001C547B" w:rsidRPr="003D5449" w:rsidRDefault="00031D28" w:rsidP="00031D28">
            <w:pPr>
              <w:pStyle w:val="ListParagraph"/>
              <w:spacing w:line="276" w:lineRule="auto"/>
              <w:ind w:left="33"/>
              <w:rPr>
                <w:rFonts w:ascii="Times New Roman" w:hAnsi="Times New Roman"/>
                <w:color w:val="FF0000"/>
                <w:sz w:val="24"/>
                <w:szCs w:val="24"/>
              </w:rPr>
            </w:pPr>
            <w:r>
              <w:rPr>
                <w:rFonts w:ascii="Times New Roman" w:hAnsi="Times New Roman"/>
                <w:sz w:val="24"/>
                <w:szCs w:val="24"/>
              </w:rPr>
              <w:t>Din anul 2007, pentru această situație, este prevăzut termenul de 24 de ore. Considerând investițiile realizate de OD, precum și raportările transmise anual de către aceștia, durata prevăzută este acoperitoare.</w:t>
            </w:r>
          </w:p>
        </w:tc>
      </w:tr>
      <w:tr w:rsidR="00352EA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52EA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165</w:t>
            </w:r>
          </w:p>
        </w:tc>
        <w:tc>
          <w:tcPr>
            <w:tcW w:w="1418"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52EAF" w:rsidRPr="009A4C63" w:rsidRDefault="00352EAF" w:rsidP="00DF17DB">
            <w:pPr>
              <w:spacing w:after="0"/>
              <w:rPr>
                <w:rFonts w:ascii="Times New Roman" w:hAnsi="Times New Roman"/>
                <w:b/>
                <w:sz w:val="24"/>
                <w:szCs w:val="24"/>
                <w:lang w:val="ro-RO"/>
              </w:rPr>
            </w:pPr>
            <w:r w:rsidRPr="009A4C63">
              <w:rPr>
                <w:rFonts w:ascii="Times New Roman" w:hAnsi="Times New Roman"/>
                <w:b/>
                <w:sz w:val="24"/>
                <w:szCs w:val="24"/>
                <w:lang w:val="ro-RO"/>
              </w:rPr>
              <w:t>Art. 17 alin. (2), lit. c)</w:t>
            </w:r>
          </w:p>
        </w:tc>
        <w:tc>
          <w:tcPr>
            <w:tcW w:w="3566"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trebuie să se realizeze după cum urmează:</w:t>
            </w:r>
          </w:p>
          <w:p w:rsidR="00352EAF" w:rsidRPr="003D5449" w:rsidRDefault="00352EA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52EAF" w:rsidRPr="003D5449" w:rsidRDefault="00352EAF"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 pentru municipiile reședință de județ, în condiţii normale de vreme, în maximum 4 ore;</w:t>
            </w:r>
          </w:p>
        </w:tc>
        <w:tc>
          <w:tcPr>
            <w:tcW w:w="3380"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pStyle w:val="ListParagraph"/>
              <w:autoSpaceDE w:val="0"/>
              <w:autoSpaceDN w:val="0"/>
              <w:adjustRightInd w:val="0"/>
              <w:spacing w:after="0" w:line="276" w:lineRule="auto"/>
              <w:ind w:left="72"/>
              <w:rPr>
                <w:rFonts w:ascii="Times New Roman" w:eastAsia="Times New Roman" w:hAnsi="Times New Roman"/>
                <w:sz w:val="24"/>
                <w:szCs w:val="24"/>
                <w:lang w:eastAsia="ro-RO"/>
              </w:rPr>
            </w:pPr>
            <w:r w:rsidRPr="00031D28">
              <w:rPr>
                <w:rFonts w:ascii="Times New Roman" w:eastAsia="Times New Roman" w:hAnsi="Times New Roman"/>
                <w:sz w:val="24"/>
                <w:szCs w:val="24"/>
                <w:lang w:eastAsia="ro-RO"/>
              </w:rPr>
              <w:t xml:space="preserve">Începând cu </w:t>
            </w:r>
            <w:r w:rsidRPr="00031D28">
              <w:rPr>
                <w:rFonts w:ascii="Times New Roman" w:eastAsia="Times New Roman" w:hAnsi="Times New Roman"/>
                <w:color w:val="FF0000"/>
                <w:sz w:val="24"/>
                <w:szCs w:val="24"/>
                <w:lang w:eastAsia="ro-RO"/>
              </w:rPr>
              <w:t>01.01.2021,.....</w:t>
            </w:r>
          </w:p>
          <w:p w:rsidR="00352EAF" w:rsidRPr="003D5449" w:rsidRDefault="00352EAF" w:rsidP="00DF17DB">
            <w:pPr>
              <w:pStyle w:val="ListParagraph"/>
              <w:autoSpaceDE w:val="0"/>
              <w:autoSpaceDN w:val="0"/>
              <w:adjustRightInd w:val="0"/>
              <w:spacing w:after="0" w:line="276" w:lineRule="auto"/>
              <w:ind w:left="72"/>
              <w:rPr>
                <w:rFonts w:ascii="Times New Roman" w:eastAsia="Times New Roman" w:hAnsi="Times New Roman"/>
                <w:sz w:val="24"/>
                <w:szCs w:val="24"/>
                <w:lang w:eastAsia="ro-RO"/>
              </w:rPr>
            </w:pPr>
          </w:p>
          <w:p w:rsidR="00352EAF" w:rsidRPr="003D5449" w:rsidRDefault="00352EAF" w:rsidP="00DF17DB">
            <w:pPr>
              <w:pStyle w:val="ListParagraph"/>
              <w:numPr>
                <w:ilvl w:val="0"/>
                <w:numId w:val="34"/>
              </w:numPr>
              <w:tabs>
                <w:tab w:val="clear" w:pos="936"/>
                <w:tab w:val="num" w:pos="11"/>
              </w:tabs>
              <w:autoSpaceDE w:val="0"/>
              <w:autoSpaceDN w:val="0"/>
              <w:adjustRightInd w:val="0"/>
              <w:spacing w:after="0" w:line="276" w:lineRule="auto"/>
              <w:ind w:left="295" w:hanging="925"/>
              <w:rPr>
                <w:rFonts w:ascii="Times New Roman" w:eastAsia="Times New Roman" w:hAnsi="Times New Roman"/>
                <w:color w:val="000000"/>
                <w:sz w:val="24"/>
                <w:szCs w:val="24"/>
                <w:lang w:val="en-US" w:eastAsia="ro-RO"/>
              </w:rPr>
            </w:pPr>
          </w:p>
          <w:p w:rsidR="00352EAF" w:rsidRPr="003D5449" w:rsidRDefault="00352EAF" w:rsidP="00DF17DB">
            <w:pPr>
              <w:pStyle w:val="ListParagraph"/>
              <w:numPr>
                <w:ilvl w:val="0"/>
                <w:numId w:val="34"/>
              </w:numPr>
              <w:tabs>
                <w:tab w:val="clear" w:pos="936"/>
                <w:tab w:val="num" w:pos="11"/>
              </w:tabs>
              <w:autoSpaceDE w:val="0"/>
              <w:autoSpaceDN w:val="0"/>
              <w:adjustRightInd w:val="0"/>
              <w:spacing w:after="0" w:line="276" w:lineRule="auto"/>
              <w:ind w:left="295" w:hanging="925"/>
              <w:rPr>
                <w:rFonts w:ascii="Times New Roman" w:eastAsia="Times New Roman" w:hAnsi="Times New Roman"/>
                <w:color w:val="000000"/>
                <w:sz w:val="24"/>
                <w:szCs w:val="24"/>
                <w:lang w:val="en-US" w:eastAsia="ro-RO"/>
              </w:rPr>
            </w:pPr>
          </w:p>
          <w:p w:rsidR="00352EAF" w:rsidRPr="009A4C63" w:rsidRDefault="00352EAF" w:rsidP="009A4C63">
            <w:pPr>
              <w:autoSpaceDE w:val="0"/>
              <w:autoSpaceDN w:val="0"/>
              <w:adjustRightInd w:val="0"/>
              <w:spacing w:after="0"/>
              <w:ind w:left="-630"/>
              <w:rPr>
                <w:rFonts w:ascii="Times New Roman" w:eastAsia="Times New Roman" w:hAnsi="Times New Roman"/>
                <w:color w:val="000000"/>
                <w:sz w:val="24"/>
                <w:szCs w:val="24"/>
                <w:lang w:eastAsia="ro-RO"/>
              </w:rPr>
            </w:pPr>
          </w:p>
          <w:p w:rsidR="00352EAF" w:rsidRPr="003D5449" w:rsidRDefault="00352EAF" w:rsidP="00DF17DB">
            <w:pPr>
              <w:pStyle w:val="ListParagraph"/>
              <w:numPr>
                <w:ilvl w:val="0"/>
                <w:numId w:val="34"/>
              </w:numPr>
              <w:tabs>
                <w:tab w:val="clear" w:pos="936"/>
                <w:tab w:val="num" w:pos="11"/>
              </w:tabs>
              <w:autoSpaceDE w:val="0"/>
              <w:autoSpaceDN w:val="0"/>
              <w:adjustRightInd w:val="0"/>
              <w:spacing w:after="0" w:line="276" w:lineRule="auto"/>
              <w:ind w:left="295" w:hanging="925"/>
              <w:rPr>
                <w:rFonts w:ascii="Times New Roman" w:eastAsia="Times New Roman" w:hAnsi="Times New Roman"/>
                <w:color w:val="000000"/>
                <w:sz w:val="24"/>
                <w:szCs w:val="24"/>
                <w:lang w:val="en-US" w:eastAsia="ro-RO"/>
              </w:rPr>
            </w:pPr>
            <w:r w:rsidRPr="003D5449">
              <w:rPr>
                <w:rFonts w:ascii="Times New Roman" w:eastAsia="Times New Roman" w:hAnsi="Times New Roman"/>
                <w:sz w:val="24"/>
                <w:szCs w:val="24"/>
              </w:rPr>
              <w:t xml:space="preserve">c. pentru municipiile reședință de județ, în condiţii normale de vreme, în maximum </w:t>
            </w:r>
            <w:r w:rsidRPr="003D5449">
              <w:rPr>
                <w:rFonts w:ascii="Times New Roman" w:eastAsia="Times New Roman" w:hAnsi="Times New Roman"/>
                <w:strike/>
                <w:sz w:val="24"/>
                <w:szCs w:val="24"/>
              </w:rPr>
              <w:t>4 ore</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color w:val="FF0000"/>
                <w:sz w:val="24"/>
                <w:szCs w:val="24"/>
                <w:lang w:eastAsia="ro-RO"/>
              </w:rPr>
              <w:t>6 ore</w:t>
            </w:r>
            <w:r w:rsidRPr="003D5449">
              <w:rPr>
                <w:rFonts w:ascii="Times New Roman" w:eastAsia="Times New Roman" w:hAnsi="Times New Roman"/>
                <w:sz w:val="24"/>
                <w:szCs w:val="24"/>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352EAF" w:rsidRPr="003D5449" w:rsidRDefault="009A4C63"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Pr>
                <w:rFonts w:ascii="Times New Roman" w:eastAsia="Times New Roman" w:hAnsi="Times New Roman"/>
                <w:color w:val="000000"/>
                <w:sz w:val="24"/>
                <w:szCs w:val="24"/>
                <w:lang w:val="en-US" w:eastAsia="ro-RO"/>
              </w:rPr>
              <w:t>-----------</w:t>
            </w:r>
          </w:p>
        </w:tc>
        <w:tc>
          <w:tcPr>
            <w:tcW w:w="2691" w:type="dxa"/>
            <w:tcBorders>
              <w:top w:val="single" w:sz="4" w:space="0" w:color="auto"/>
              <w:left w:val="single" w:sz="4" w:space="0" w:color="auto"/>
              <w:bottom w:val="single" w:sz="4" w:space="0" w:color="auto"/>
              <w:right w:val="single" w:sz="4" w:space="0" w:color="auto"/>
            </w:tcBorders>
          </w:tcPr>
          <w:p w:rsidR="008B2447" w:rsidRDefault="008B2447" w:rsidP="008B2447">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8B2447" w:rsidRPr="00C966AC" w:rsidRDefault="008B2447" w:rsidP="008B2447">
            <w:pPr>
              <w:pStyle w:val="ListParagraph"/>
              <w:spacing w:line="276" w:lineRule="auto"/>
              <w:ind w:left="33"/>
              <w:rPr>
                <w:rFonts w:ascii="Times New Roman" w:hAnsi="Times New Roman"/>
                <w:sz w:val="24"/>
                <w:szCs w:val="24"/>
              </w:rPr>
            </w:pPr>
            <w:r w:rsidRPr="00C966AC">
              <w:rPr>
                <w:rFonts w:ascii="Times New Roman" w:hAnsi="Times New Roman"/>
                <w:sz w:val="24"/>
                <w:szCs w:val="24"/>
              </w:rPr>
              <w:t>modificarea calendarului de implementare</w:t>
            </w:r>
            <w:r>
              <w:rPr>
                <w:rFonts w:ascii="Times New Roman" w:hAnsi="Times New Roman"/>
                <w:sz w:val="24"/>
                <w:szCs w:val="24"/>
              </w:rPr>
              <w:t xml:space="preserve"> </w:t>
            </w:r>
            <w:r w:rsidRPr="00C966AC">
              <w:rPr>
                <w:rFonts w:ascii="Times New Roman" w:hAnsi="Times New Roman"/>
                <w:sz w:val="24"/>
                <w:szCs w:val="24"/>
              </w:rPr>
              <w:t>astfel:</w:t>
            </w:r>
          </w:p>
          <w:p w:rsidR="008B2447" w:rsidRPr="00C966AC" w:rsidRDefault="008B2447" w:rsidP="008B2447">
            <w:pPr>
              <w:pStyle w:val="ListParagraph"/>
              <w:spacing w:line="276" w:lineRule="auto"/>
              <w:ind w:left="33"/>
              <w:rPr>
                <w:rFonts w:ascii="Times New Roman" w:hAnsi="Times New Roman"/>
                <w:sz w:val="24"/>
                <w:szCs w:val="24"/>
              </w:rPr>
            </w:pPr>
            <w:r>
              <w:rPr>
                <w:rFonts w:ascii="Times New Roman" w:eastAsia="Times New Roman" w:hAnsi="Times New Roman"/>
                <w:sz w:val="24"/>
                <w:szCs w:val="24"/>
              </w:rPr>
              <w:t>”</w:t>
            </w:r>
            <w:r w:rsidRPr="00F71BD0">
              <w:rPr>
                <w:rFonts w:ascii="Times New Roman" w:eastAsia="Times New Roman" w:hAnsi="Times New Roman"/>
                <w:sz w:val="24"/>
                <w:szCs w:val="24"/>
              </w:rPr>
              <w:t>Începând cu 01.01.2019</w:t>
            </w:r>
            <w:r>
              <w:rPr>
                <w:rFonts w:ascii="Times New Roman" w:eastAsia="Times New Roman" w:hAnsi="Times New Roman"/>
                <w:sz w:val="24"/>
                <w:szCs w:val="24"/>
              </w:rPr>
              <w:t>,.....”</w:t>
            </w:r>
          </w:p>
          <w:p w:rsidR="003D6466" w:rsidRDefault="003D6466" w:rsidP="003D6466">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w:t>
            </w:r>
            <w:r w:rsidRPr="00F71BD0">
              <w:rPr>
                <w:rFonts w:ascii="Times New Roman" w:hAnsi="Times New Roman"/>
                <w:color w:val="FF0000"/>
                <w:sz w:val="24"/>
                <w:szCs w:val="24"/>
              </w:rPr>
              <w:t xml:space="preserve">Nu se acceptă </w:t>
            </w:r>
            <w:r w:rsidRPr="00F71BD0">
              <w:rPr>
                <w:rFonts w:ascii="Times New Roman" w:hAnsi="Times New Roman"/>
                <w:sz w:val="24"/>
                <w:szCs w:val="24"/>
              </w:rPr>
              <w:t>modificarea duratei de restabilire</w:t>
            </w:r>
            <w:r>
              <w:rPr>
                <w:rFonts w:ascii="Times New Roman" w:hAnsi="Times New Roman"/>
                <w:sz w:val="24"/>
                <w:szCs w:val="24"/>
              </w:rPr>
              <w:t xml:space="preserve"> a alimentării</w:t>
            </w:r>
          </w:p>
          <w:p w:rsidR="00352EAF" w:rsidRPr="003D6466" w:rsidRDefault="003D6466" w:rsidP="003D6466">
            <w:pPr>
              <w:pStyle w:val="ListParagraph"/>
              <w:spacing w:line="276" w:lineRule="auto"/>
              <w:ind w:left="33"/>
              <w:rPr>
                <w:rFonts w:ascii="Times New Roman" w:hAnsi="Times New Roman"/>
                <w:sz w:val="24"/>
                <w:szCs w:val="24"/>
              </w:rPr>
            </w:pPr>
            <w:r>
              <w:rPr>
                <w:rFonts w:ascii="Times New Roman" w:hAnsi="Times New Roman"/>
                <w:sz w:val="24"/>
                <w:szCs w:val="24"/>
              </w:rPr>
              <w:t>(în aceste zone, sistemul de distribuție trebuie să fie complex buclat).</w:t>
            </w:r>
          </w:p>
        </w:tc>
      </w:tr>
      <w:tr w:rsidR="0061515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1515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166</w:t>
            </w:r>
          </w:p>
        </w:tc>
        <w:tc>
          <w:tcPr>
            <w:tcW w:w="1418" w:type="dxa"/>
            <w:tcBorders>
              <w:top w:val="single" w:sz="4" w:space="0" w:color="auto"/>
              <w:left w:val="single" w:sz="4" w:space="0" w:color="auto"/>
              <w:bottom w:val="single" w:sz="4" w:space="0" w:color="auto"/>
              <w:right w:val="single" w:sz="4" w:space="0" w:color="auto"/>
            </w:tcBorders>
          </w:tcPr>
          <w:p w:rsidR="0061515F" w:rsidRPr="003D5449" w:rsidRDefault="0061515F"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1515F" w:rsidRPr="009A4C63" w:rsidRDefault="0061515F" w:rsidP="00DF17DB">
            <w:pPr>
              <w:spacing w:after="0"/>
              <w:rPr>
                <w:rFonts w:ascii="Times New Roman" w:hAnsi="Times New Roman"/>
                <w:b/>
                <w:sz w:val="24"/>
                <w:szCs w:val="24"/>
                <w:lang w:val="ro-RO"/>
              </w:rPr>
            </w:pPr>
            <w:r w:rsidRPr="009A4C63">
              <w:rPr>
                <w:rFonts w:ascii="Times New Roman" w:hAnsi="Times New Roman"/>
                <w:b/>
                <w:sz w:val="24"/>
                <w:szCs w:val="24"/>
                <w:lang w:val="ro-RO"/>
              </w:rPr>
              <w:t>Art. 17 alin. (2), lit. c)</w:t>
            </w:r>
          </w:p>
        </w:tc>
        <w:tc>
          <w:tcPr>
            <w:tcW w:w="3566" w:type="dxa"/>
            <w:tcBorders>
              <w:top w:val="single" w:sz="4" w:space="0" w:color="auto"/>
              <w:left w:val="single" w:sz="4" w:space="0" w:color="auto"/>
              <w:bottom w:val="single" w:sz="4" w:space="0" w:color="auto"/>
              <w:right w:val="single" w:sz="4" w:space="0" w:color="auto"/>
            </w:tcBorders>
          </w:tcPr>
          <w:p w:rsidR="0061515F" w:rsidRPr="003D5449" w:rsidRDefault="0061515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trebuie să se realizeze după cum urmează:</w:t>
            </w:r>
          </w:p>
          <w:p w:rsidR="0061515F" w:rsidRPr="003D5449" w:rsidRDefault="0061515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w:t>
            </w:r>
          </w:p>
          <w:p w:rsidR="0061515F" w:rsidRPr="003D5449" w:rsidRDefault="0061515F"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 pentru municipiile reședință de județ, în condiţii normale de vreme, în maximum 4 ore;</w:t>
            </w:r>
          </w:p>
        </w:tc>
        <w:tc>
          <w:tcPr>
            <w:tcW w:w="3380" w:type="dxa"/>
            <w:tcBorders>
              <w:top w:val="single" w:sz="4" w:space="0" w:color="auto"/>
              <w:left w:val="single" w:sz="4" w:space="0" w:color="auto"/>
              <w:bottom w:val="single" w:sz="4" w:space="0" w:color="auto"/>
              <w:right w:val="single" w:sz="4" w:space="0" w:color="auto"/>
            </w:tcBorders>
          </w:tcPr>
          <w:p w:rsidR="0061515F" w:rsidRPr="003D5449" w:rsidRDefault="0061515F"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Începând cu 01.01.2018, restabilirea căii de alimentare/evacuare... trebuie să se realizeze după cum urmează:</w:t>
            </w:r>
          </w:p>
          <w:p w:rsidR="0061515F" w:rsidRPr="003D5449" w:rsidRDefault="0061515F" w:rsidP="00DF17DB">
            <w:pPr>
              <w:autoSpaceDE w:val="0"/>
              <w:autoSpaceDN w:val="0"/>
              <w:adjustRightInd w:val="0"/>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val="ro-RO" w:eastAsia="ro-RO"/>
              </w:rPr>
              <w:lastRenderedPageBreak/>
              <w:t>------</w:t>
            </w:r>
          </w:p>
          <w:p w:rsidR="0061515F" w:rsidRPr="003D5449" w:rsidRDefault="0061515F" w:rsidP="00DF17DB">
            <w:pPr>
              <w:pStyle w:val="ListParagraph"/>
              <w:numPr>
                <w:ilvl w:val="0"/>
                <w:numId w:val="52"/>
              </w:numPr>
              <w:tabs>
                <w:tab w:val="left" w:pos="108"/>
              </w:tabs>
              <w:spacing w:after="0" w:line="276" w:lineRule="auto"/>
              <w:rPr>
                <w:rFonts w:ascii="Times New Roman" w:eastAsia="Times New Roman" w:hAnsi="Times New Roman"/>
                <w:b/>
                <w:sz w:val="24"/>
                <w:szCs w:val="24"/>
                <w:lang w:eastAsia="de-DE"/>
              </w:rPr>
            </w:pPr>
            <w:r w:rsidRPr="003D5449">
              <w:rPr>
                <w:rFonts w:ascii="Times New Roman" w:eastAsia="Times New Roman" w:hAnsi="Times New Roman"/>
                <w:sz w:val="24"/>
                <w:szCs w:val="24"/>
                <w:lang w:eastAsia="de-DE"/>
              </w:rPr>
              <w:t xml:space="preserve">pentru municipiile reședință de județ, în condiţii normale de vreme, în maximum </w:t>
            </w:r>
            <w:r w:rsidRPr="003D5449">
              <w:rPr>
                <w:rFonts w:ascii="Times New Roman" w:eastAsia="Times New Roman" w:hAnsi="Times New Roman"/>
                <w:strike/>
                <w:sz w:val="24"/>
                <w:szCs w:val="24"/>
                <w:lang w:eastAsia="de-DE"/>
              </w:rPr>
              <w:t xml:space="preserve">4 ore </w:t>
            </w:r>
            <w:r w:rsidRPr="003D5449">
              <w:rPr>
                <w:rFonts w:ascii="Times New Roman" w:eastAsia="Times New Roman" w:hAnsi="Times New Roman"/>
                <w:b/>
                <w:color w:val="FF0000"/>
                <w:sz w:val="24"/>
                <w:szCs w:val="24"/>
                <w:lang w:eastAsia="de-DE"/>
              </w:rPr>
              <w:t>6 ore</w:t>
            </w:r>
            <w:r w:rsidRPr="003D5449">
              <w:rPr>
                <w:rFonts w:ascii="Times New Roman" w:eastAsia="Times New Roman" w:hAnsi="Times New Roman"/>
                <w:b/>
                <w:sz w:val="24"/>
                <w:szCs w:val="24"/>
                <w:lang w:eastAsia="de-DE"/>
              </w:rPr>
              <w:t>;</w:t>
            </w:r>
          </w:p>
          <w:p w:rsidR="0061515F" w:rsidRPr="003D5449" w:rsidRDefault="0061515F" w:rsidP="00DF17DB">
            <w:pPr>
              <w:rPr>
                <w:rFonts w:ascii="Times New Roman" w:hAnsi="Times New Roman"/>
                <w:sz w:val="24"/>
                <w:szCs w:val="24"/>
                <w:lang w:val="ro-RO"/>
              </w:rPr>
            </w:pPr>
          </w:p>
        </w:tc>
        <w:tc>
          <w:tcPr>
            <w:tcW w:w="2835" w:type="dxa"/>
            <w:gridSpan w:val="2"/>
            <w:tcBorders>
              <w:top w:val="single" w:sz="4" w:space="0" w:color="auto"/>
              <w:left w:val="single" w:sz="4" w:space="0" w:color="auto"/>
              <w:bottom w:val="single" w:sz="4" w:space="0" w:color="auto"/>
              <w:right w:val="single" w:sz="4" w:space="0" w:color="auto"/>
            </w:tcBorders>
          </w:tcPr>
          <w:p w:rsidR="0061515F" w:rsidRPr="003D5449" w:rsidRDefault="0061515F" w:rsidP="00254204">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sz w:val="24"/>
                <w:szCs w:val="24"/>
                <w:lang w:eastAsia="de-DE"/>
              </w:rPr>
              <w:lastRenderedPageBreak/>
              <w:t xml:space="preserve">Pentru </w:t>
            </w:r>
            <w:r w:rsidR="00254204">
              <w:rPr>
                <w:rFonts w:ascii="Times New Roman" w:eastAsia="Times New Roman" w:hAnsi="Times New Roman"/>
                <w:sz w:val="24"/>
                <w:szCs w:val="24"/>
                <w:lang w:eastAsia="de-DE"/>
              </w:rPr>
              <w:t>î</w:t>
            </w:r>
            <w:r w:rsidRPr="003D5449">
              <w:rPr>
                <w:rFonts w:ascii="Times New Roman" w:eastAsia="Times New Roman" w:hAnsi="Times New Roman"/>
                <w:sz w:val="24"/>
                <w:szCs w:val="24"/>
                <w:lang w:eastAsia="de-DE"/>
              </w:rPr>
              <w:t xml:space="preserve">ntreruperile accidentale durata de depistare </w:t>
            </w:r>
            <w:r w:rsidR="00254204">
              <w:rPr>
                <w:rFonts w:ascii="Times New Roman" w:eastAsia="Times New Roman" w:hAnsi="Times New Roman"/>
                <w:sz w:val="24"/>
                <w:szCs w:val="24"/>
                <w:lang w:eastAsia="de-DE"/>
              </w:rPr>
              <w:t>ș</w:t>
            </w:r>
            <w:r w:rsidRPr="003D5449">
              <w:rPr>
                <w:rFonts w:ascii="Times New Roman" w:eastAsia="Times New Roman" w:hAnsi="Times New Roman"/>
                <w:sz w:val="24"/>
                <w:szCs w:val="24"/>
                <w:lang w:eastAsia="de-DE"/>
              </w:rPr>
              <w:t>i remediere este variabil</w:t>
            </w:r>
            <w:r w:rsidR="00254204">
              <w:rPr>
                <w:rFonts w:ascii="Times New Roman" w:eastAsia="Times New Roman" w:hAnsi="Times New Roman"/>
                <w:sz w:val="24"/>
                <w:szCs w:val="24"/>
                <w:lang w:eastAsia="de-DE"/>
              </w:rPr>
              <w:t>ă</w:t>
            </w:r>
            <w:r w:rsidRPr="003D5449">
              <w:rPr>
                <w:rFonts w:ascii="Times New Roman" w:eastAsia="Times New Roman" w:hAnsi="Times New Roman"/>
                <w:sz w:val="24"/>
                <w:szCs w:val="24"/>
                <w:lang w:eastAsia="de-DE"/>
              </w:rPr>
              <w:t xml:space="preserve"> </w:t>
            </w:r>
            <w:r w:rsidR="00254204">
              <w:rPr>
                <w:rFonts w:ascii="Times New Roman" w:eastAsia="Times New Roman" w:hAnsi="Times New Roman"/>
                <w:sz w:val="24"/>
                <w:szCs w:val="24"/>
                <w:lang w:eastAsia="de-DE"/>
              </w:rPr>
              <w:t>î</w:t>
            </w:r>
            <w:r w:rsidRPr="003D5449">
              <w:rPr>
                <w:rFonts w:ascii="Times New Roman" w:eastAsia="Times New Roman" w:hAnsi="Times New Roman"/>
                <w:sz w:val="24"/>
                <w:szCs w:val="24"/>
                <w:lang w:eastAsia="de-DE"/>
              </w:rPr>
              <w:t xml:space="preserve">n raport cu tipul </w:t>
            </w:r>
            <w:r w:rsidRPr="003D5449">
              <w:rPr>
                <w:rFonts w:ascii="Times New Roman" w:eastAsia="Times New Roman" w:hAnsi="Times New Roman"/>
                <w:sz w:val="24"/>
                <w:szCs w:val="24"/>
                <w:lang w:eastAsia="de-DE"/>
              </w:rPr>
              <w:lastRenderedPageBreak/>
              <w:t>evenimentelor, starea tehnic</w:t>
            </w:r>
            <w:r w:rsidR="00254204">
              <w:rPr>
                <w:rFonts w:ascii="Times New Roman" w:eastAsia="Times New Roman" w:hAnsi="Times New Roman"/>
                <w:sz w:val="24"/>
                <w:szCs w:val="24"/>
                <w:lang w:eastAsia="de-DE"/>
              </w:rPr>
              <w:t>ă</w:t>
            </w:r>
            <w:r w:rsidRPr="003D5449">
              <w:rPr>
                <w:rFonts w:ascii="Times New Roman" w:eastAsia="Times New Roman" w:hAnsi="Times New Roman"/>
                <w:sz w:val="24"/>
                <w:szCs w:val="24"/>
                <w:lang w:eastAsia="de-DE"/>
              </w:rPr>
              <w:t xml:space="preserve"> existent</w:t>
            </w:r>
            <w:r w:rsidR="00254204">
              <w:rPr>
                <w:rFonts w:ascii="Times New Roman" w:eastAsia="Times New Roman" w:hAnsi="Times New Roman"/>
                <w:sz w:val="24"/>
                <w:szCs w:val="24"/>
                <w:lang w:eastAsia="de-DE"/>
              </w:rPr>
              <w:t>ă</w:t>
            </w:r>
            <w:r w:rsidRPr="003D5449">
              <w:rPr>
                <w:rFonts w:ascii="Times New Roman" w:eastAsia="Times New Roman" w:hAnsi="Times New Roman"/>
                <w:sz w:val="24"/>
                <w:szCs w:val="24"/>
                <w:lang w:eastAsia="de-DE"/>
              </w:rPr>
              <w:t xml:space="preserve"> a instala</w:t>
            </w:r>
            <w:r w:rsidR="00254204">
              <w:rPr>
                <w:rFonts w:ascii="Times New Roman" w:eastAsia="Times New Roman" w:hAnsi="Times New Roman"/>
                <w:sz w:val="24"/>
                <w:szCs w:val="24"/>
                <w:lang w:eastAsia="de-DE"/>
              </w:rPr>
              <w:t>ț</w:t>
            </w:r>
            <w:r w:rsidRPr="003D5449">
              <w:rPr>
                <w:rFonts w:ascii="Times New Roman" w:eastAsia="Times New Roman" w:hAnsi="Times New Roman"/>
                <w:sz w:val="24"/>
                <w:szCs w:val="24"/>
                <w:lang w:eastAsia="de-DE"/>
              </w:rPr>
              <w:t xml:space="preserve">iilor afectate, amplasarea </w:t>
            </w:r>
            <w:r w:rsidR="00254204">
              <w:rPr>
                <w:rFonts w:ascii="Times New Roman" w:eastAsia="Times New Roman" w:hAnsi="Times New Roman"/>
                <w:sz w:val="24"/>
                <w:szCs w:val="24"/>
                <w:lang w:eastAsia="de-DE"/>
              </w:rPr>
              <w:t>î</w:t>
            </w:r>
            <w:r w:rsidRPr="003D5449">
              <w:rPr>
                <w:rFonts w:ascii="Times New Roman" w:eastAsia="Times New Roman" w:hAnsi="Times New Roman"/>
                <w:sz w:val="24"/>
                <w:szCs w:val="24"/>
                <w:lang w:eastAsia="de-DE"/>
              </w:rPr>
              <w:t>n teren a acestora, intensitatea fenomenelor meteorologice generatoare de evenimente accidentale, etc.</w:t>
            </w:r>
          </w:p>
        </w:tc>
        <w:tc>
          <w:tcPr>
            <w:tcW w:w="2691" w:type="dxa"/>
            <w:tcBorders>
              <w:top w:val="single" w:sz="4" w:space="0" w:color="auto"/>
              <w:left w:val="single" w:sz="4" w:space="0" w:color="auto"/>
              <w:bottom w:val="single" w:sz="4" w:space="0" w:color="auto"/>
              <w:right w:val="single" w:sz="4" w:space="0" w:color="auto"/>
            </w:tcBorders>
          </w:tcPr>
          <w:p w:rsidR="003D6466" w:rsidRDefault="003D6466" w:rsidP="003D6466">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w:t>
            </w:r>
            <w:r w:rsidRPr="00F71BD0">
              <w:rPr>
                <w:rFonts w:ascii="Times New Roman" w:hAnsi="Times New Roman"/>
                <w:color w:val="FF0000"/>
                <w:sz w:val="24"/>
                <w:szCs w:val="24"/>
              </w:rPr>
              <w:t xml:space="preserve">Nu se acceptă </w:t>
            </w:r>
            <w:r w:rsidRPr="00F71BD0">
              <w:rPr>
                <w:rFonts w:ascii="Times New Roman" w:hAnsi="Times New Roman"/>
                <w:sz w:val="24"/>
                <w:szCs w:val="24"/>
              </w:rPr>
              <w:t>modificarea duratei de restabilire</w:t>
            </w:r>
            <w:r>
              <w:rPr>
                <w:rFonts w:ascii="Times New Roman" w:hAnsi="Times New Roman"/>
                <w:sz w:val="24"/>
                <w:szCs w:val="24"/>
              </w:rPr>
              <w:t xml:space="preserve"> a alimentării</w:t>
            </w:r>
          </w:p>
          <w:p w:rsidR="0061515F" w:rsidRPr="003D5449" w:rsidRDefault="003D6466" w:rsidP="003D6466">
            <w:pPr>
              <w:pStyle w:val="ListParagraph"/>
              <w:spacing w:line="276" w:lineRule="auto"/>
              <w:ind w:left="33"/>
              <w:rPr>
                <w:rFonts w:ascii="Times New Roman" w:hAnsi="Times New Roman"/>
                <w:color w:val="FF0000"/>
                <w:sz w:val="24"/>
                <w:szCs w:val="24"/>
              </w:rPr>
            </w:pPr>
            <w:r>
              <w:rPr>
                <w:rFonts w:ascii="Times New Roman" w:hAnsi="Times New Roman"/>
                <w:sz w:val="24"/>
                <w:szCs w:val="24"/>
              </w:rPr>
              <w:t xml:space="preserve">(în aceste zone, sistemul </w:t>
            </w:r>
            <w:r>
              <w:rPr>
                <w:rFonts w:ascii="Times New Roman" w:hAnsi="Times New Roman"/>
                <w:sz w:val="24"/>
                <w:szCs w:val="24"/>
              </w:rPr>
              <w:lastRenderedPageBreak/>
              <w:t>de distribuție trebuie să fie complex buclat).</w:t>
            </w:r>
          </w:p>
        </w:tc>
      </w:tr>
      <w:tr w:rsidR="00352EA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52EA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167</w:t>
            </w:r>
          </w:p>
        </w:tc>
        <w:tc>
          <w:tcPr>
            <w:tcW w:w="1418"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52EAF" w:rsidRPr="009A4C63" w:rsidRDefault="00352EAF" w:rsidP="00DF17DB">
            <w:pPr>
              <w:spacing w:after="0"/>
              <w:rPr>
                <w:rFonts w:ascii="Times New Roman" w:hAnsi="Times New Roman"/>
                <w:b/>
                <w:sz w:val="24"/>
                <w:szCs w:val="24"/>
                <w:lang w:val="ro-RO"/>
              </w:rPr>
            </w:pPr>
            <w:r w:rsidRPr="009A4C63">
              <w:rPr>
                <w:rFonts w:ascii="Times New Roman" w:hAnsi="Times New Roman"/>
                <w:b/>
                <w:sz w:val="24"/>
                <w:szCs w:val="24"/>
                <w:lang w:val="ro-RO"/>
              </w:rPr>
              <w:t>Art. 17 alin. (2), lit. c)</w:t>
            </w:r>
          </w:p>
        </w:tc>
        <w:tc>
          <w:tcPr>
            <w:tcW w:w="3566"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01.01.2018, restabilirea căii de alimentare/evacuare a  energiei electrice la un loc de consum și/sau de producere, după o întrerupere neplanificată, trebuie să se realizeze după cum urmează:</w:t>
            </w:r>
          </w:p>
          <w:p w:rsidR="00352EAF" w:rsidRPr="003D5449" w:rsidRDefault="00352EAF"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52EAF" w:rsidRPr="003D5449" w:rsidRDefault="00352EAF" w:rsidP="00DF17DB">
            <w:pPr>
              <w:widowControl w:val="0"/>
              <w:tabs>
                <w:tab w:val="left" w:pos="864"/>
              </w:tabs>
              <w:suppressAutoHyphens/>
              <w:spacing w:after="0"/>
              <w:ind w:left="92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 pentru municipiile reședință de județ, în condiţii norm</w:t>
            </w:r>
            <w:r w:rsidR="00EA11B5" w:rsidRPr="003D5449">
              <w:rPr>
                <w:rFonts w:ascii="Times New Roman" w:eastAsia="Times New Roman" w:hAnsi="Times New Roman"/>
                <w:sz w:val="24"/>
                <w:szCs w:val="24"/>
                <w:lang w:val="ro-RO"/>
              </w:rPr>
              <w:t>ale de vreme, în maximum 4 ore;</w:t>
            </w:r>
          </w:p>
        </w:tc>
        <w:tc>
          <w:tcPr>
            <w:tcW w:w="3380"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rPr>
                <w:rFonts w:ascii="Times New Roman" w:eastAsia="Times New Roman" w:hAnsi="Times New Roman"/>
                <w:color w:val="000000"/>
                <w:sz w:val="24"/>
                <w:szCs w:val="24"/>
                <w:lang w:eastAsia="ro-RO"/>
              </w:rPr>
            </w:pPr>
            <w:r w:rsidRPr="003D6466">
              <w:rPr>
                <w:rFonts w:ascii="Times New Roman" w:eastAsia="Times New Roman" w:hAnsi="Times New Roman"/>
                <w:color w:val="000000"/>
                <w:sz w:val="24"/>
                <w:szCs w:val="24"/>
                <w:lang w:eastAsia="ro-RO"/>
              </w:rPr>
              <w:t>Începând cu</w:t>
            </w:r>
            <w:r w:rsidRPr="003D6466">
              <w:rPr>
                <w:rFonts w:ascii="Times New Roman" w:eastAsia="Times New Roman" w:hAnsi="Times New Roman"/>
                <w:strike/>
                <w:color w:val="0000FF"/>
                <w:sz w:val="24"/>
                <w:szCs w:val="24"/>
                <w:lang w:eastAsia="ro-RO"/>
              </w:rPr>
              <w:t xml:space="preserve"> 01.01.2018</w:t>
            </w:r>
            <w:r w:rsidRPr="003D6466">
              <w:rPr>
                <w:rFonts w:ascii="Times New Roman" w:eastAsia="Times New Roman" w:hAnsi="Times New Roman"/>
                <w:color w:val="FF0000"/>
                <w:sz w:val="24"/>
                <w:szCs w:val="24"/>
                <w:lang w:eastAsia="ro-RO"/>
              </w:rPr>
              <w:t xml:space="preserve"> 01.01.2019</w:t>
            </w:r>
            <w:r w:rsidRPr="003D6466">
              <w:rPr>
                <w:rFonts w:ascii="Times New Roman" w:eastAsia="Times New Roman" w:hAnsi="Times New Roman"/>
                <w:color w:val="000000"/>
                <w:sz w:val="24"/>
                <w:szCs w:val="24"/>
                <w:lang w:eastAsia="ro-RO"/>
              </w:rPr>
              <w:t>, restabilirea căii de alimentare/evacuare….</w:t>
            </w:r>
            <w:r w:rsidRPr="003D5449">
              <w:rPr>
                <w:rFonts w:ascii="Times New Roman" w:eastAsia="Times New Roman" w:hAnsi="Times New Roman"/>
                <w:color w:val="000000"/>
                <w:sz w:val="24"/>
                <w:szCs w:val="24"/>
                <w:lang w:eastAsia="ro-RO"/>
              </w:rPr>
              <w:t xml:space="preserve"> </w:t>
            </w:r>
          </w:p>
          <w:p w:rsidR="00352EAF" w:rsidRPr="003D5449" w:rsidRDefault="00352EAF" w:rsidP="00DF17DB">
            <w:pPr>
              <w:rPr>
                <w:rFonts w:ascii="Times New Roman" w:eastAsia="Times New Roman" w:hAnsi="Times New Roman"/>
                <w:color w:val="000000"/>
                <w:sz w:val="24"/>
                <w:szCs w:val="24"/>
                <w:lang w:eastAsia="ro-RO"/>
              </w:rPr>
            </w:pPr>
          </w:p>
          <w:p w:rsidR="00352EAF" w:rsidRDefault="00352EAF" w:rsidP="00DF17DB">
            <w:pPr>
              <w:rPr>
                <w:rFonts w:ascii="Times New Roman" w:eastAsia="Times New Roman" w:hAnsi="Times New Roman"/>
                <w:color w:val="000000"/>
                <w:sz w:val="24"/>
                <w:szCs w:val="24"/>
                <w:lang w:eastAsia="ro-RO"/>
              </w:rPr>
            </w:pPr>
          </w:p>
          <w:p w:rsidR="009A4C63" w:rsidRPr="003D5449" w:rsidRDefault="009A4C63" w:rsidP="00DF17DB">
            <w:pPr>
              <w:rPr>
                <w:rFonts w:ascii="Times New Roman" w:hAnsi="Times New Roman"/>
                <w:sz w:val="24"/>
                <w:szCs w:val="24"/>
              </w:rPr>
            </w:pPr>
          </w:p>
          <w:p w:rsidR="00352EAF" w:rsidRPr="003D5449" w:rsidRDefault="00352EAF" w:rsidP="00DF17DB">
            <w:pPr>
              <w:rPr>
                <w:rFonts w:ascii="Times New Roman" w:hAnsi="Times New Roman"/>
                <w:sz w:val="24"/>
                <w:szCs w:val="24"/>
                <w:lang w:val="ro-RO"/>
              </w:rPr>
            </w:pPr>
            <w:r w:rsidRPr="003D5449">
              <w:rPr>
                <w:rFonts w:ascii="Times New Roman" w:eastAsia="Times New Roman" w:hAnsi="Times New Roman"/>
                <w:strike/>
                <w:color w:val="0000FF"/>
                <w:sz w:val="24"/>
                <w:szCs w:val="24"/>
                <w:lang w:eastAsia="ro-RO"/>
              </w:rPr>
              <w:t>c. pentru municipiile reședință de județ, în condiții normale de vreme, în maximum 4 ore;</w:t>
            </w:r>
          </w:p>
          <w:p w:rsidR="00352EAF" w:rsidRPr="003D5449" w:rsidRDefault="00352EAF" w:rsidP="00DF17DB">
            <w:pPr>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352EAF" w:rsidRPr="003D5449" w:rsidRDefault="0061515F"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6466">
              <w:rPr>
                <w:rFonts w:ascii="Times New Roman" w:eastAsia="Times New Roman" w:hAnsi="Times New Roman"/>
                <w:color w:val="000000"/>
                <w:sz w:val="24"/>
                <w:szCs w:val="24"/>
                <w:lang w:eastAsia="ro-RO"/>
              </w:rPr>
              <w:t>Propunem modificarea începând cu a IV-a perioadă de reglementare.</w:t>
            </w:r>
          </w:p>
        </w:tc>
        <w:tc>
          <w:tcPr>
            <w:tcW w:w="2691" w:type="dxa"/>
            <w:tcBorders>
              <w:top w:val="single" w:sz="4" w:space="0" w:color="auto"/>
              <w:left w:val="single" w:sz="4" w:space="0" w:color="auto"/>
              <w:bottom w:val="single" w:sz="4" w:space="0" w:color="auto"/>
              <w:right w:val="single" w:sz="4" w:space="0" w:color="auto"/>
            </w:tcBorders>
          </w:tcPr>
          <w:p w:rsidR="003D6466" w:rsidRDefault="003D6466" w:rsidP="003D6466">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w:t>
            </w:r>
            <w:r w:rsidR="0061236D">
              <w:rPr>
                <w:rFonts w:ascii="Times New Roman" w:hAnsi="Times New Roman"/>
                <w:color w:val="FF0000"/>
                <w:sz w:val="24"/>
                <w:szCs w:val="24"/>
              </w:rPr>
              <w:t xml:space="preserve"> </w:t>
            </w:r>
            <w:r>
              <w:rPr>
                <w:rFonts w:ascii="Times New Roman" w:hAnsi="Times New Roman"/>
                <w:color w:val="FF0000"/>
                <w:sz w:val="24"/>
                <w:szCs w:val="24"/>
              </w:rPr>
              <w:t xml:space="preserve">Se acceptă </w:t>
            </w:r>
          </w:p>
          <w:p w:rsidR="003D6466" w:rsidRDefault="003D6466" w:rsidP="003D6466">
            <w:pPr>
              <w:pStyle w:val="ListParagraph"/>
              <w:spacing w:line="276" w:lineRule="auto"/>
              <w:ind w:left="33"/>
              <w:rPr>
                <w:rFonts w:ascii="Times New Roman" w:hAnsi="Times New Roman"/>
                <w:sz w:val="24"/>
                <w:szCs w:val="24"/>
              </w:rPr>
            </w:pPr>
            <w:r w:rsidRPr="00C966AC">
              <w:rPr>
                <w:rFonts w:ascii="Times New Roman" w:hAnsi="Times New Roman"/>
                <w:sz w:val="24"/>
                <w:szCs w:val="24"/>
              </w:rPr>
              <w:t>propunerea privind modificarea calendarului de implementare.</w:t>
            </w:r>
          </w:p>
          <w:p w:rsidR="003D6466" w:rsidRDefault="003D6466" w:rsidP="003D6466">
            <w:pPr>
              <w:pStyle w:val="ListParagraph"/>
              <w:spacing w:line="276" w:lineRule="auto"/>
              <w:ind w:left="33"/>
              <w:rPr>
                <w:rFonts w:ascii="Times New Roman" w:hAnsi="Times New Roman"/>
                <w:sz w:val="24"/>
                <w:szCs w:val="24"/>
              </w:rPr>
            </w:pPr>
            <w:r>
              <w:rPr>
                <w:rFonts w:ascii="Times New Roman" w:hAnsi="Times New Roman"/>
                <w:sz w:val="24"/>
                <w:szCs w:val="24"/>
              </w:rPr>
              <w:t xml:space="preserve">        </w:t>
            </w:r>
            <w:r w:rsidRPr="003D6466">
              <w:rPr>
                <w:rFonts w:ascii="Times New Roman" w:hAnsi="Times New Roman"/>
                <w:color w:val="FF0000"/>
                <w:sz w:val="24"/>
                <w:szCs w:val="24"/>
              </w:rPr>
              <w:t>Nu se acceptă</w:t>
            </w:r>
          </w:p>
          <w:p w:rsidR="003D6466" w:rsidRDefault="003D6466" w:rsidP="003D6466">
            <w:pPr>
              <w:rPr>
                <w:rFonts w:ascii="Times New Roman" w:hAnsi="Times New Roman"/>
                <w:sz w:val="24"/>
                <w:szCs w:val="24"/>
                <w:lang w:val="ro-RO"/>
              </w:rPr>
            </w:pPr>
            <w:r w:rsidRPr="003D6466">
              <w:rPr>
                <w:rFonts w:ascii="Times New Roman" w:hAnsi="Times New Roman"/>
                <w:sz w:val="24"/>
                <w:szCs w:val="24"/>
                <w:lang w:val="ro-RO"/>
              </w:rPr>
              <w:t>Eliminarea prevederii de la litera c.</w:t>
            </w:r>
          </w:p>
          <w:p w:rsidR="00352EAF" w:rsidRPr="003D6466" w:rsidRDefault="003D6466" w:rsidP="003D6466">
            <w:pPr>
              <w:rPr>
                <w:rFonts w:ascii="Times New Roman" w:hAnsi="Times New Roman"/>
                <w:sz w:val="24"/>
                <w:szCs w:val="24"/>
                <w:lang w:val="ro-RO"/>
              </w:rPr>
            </w:pPr>
            <w:r>
              <w:rPr>
                <w:rFonts w:ascii="Times New Roman" w:hAnsi="Times New Roman"/>
                <w:sz w:val="24"/>
                <w:szCs w:val="24"/>
                <w:lang w:val="ro-RO"/>
              </w:rPr>
              <w:t xml:space="preserve">În </w:t>
            </w:r>
            <w:r w:rsidRPr="003D5449">
              <w:rPr>
                <w:rFonts w:ascii="Times New Roman" w:eastAsia="Times New Roman" w:hAnsi="Times New Roman"/>
                <w:sz w:val="24"/>
                <w:szCs w:val="24"/>
                <w:lang w:val="ro-RO"/>
              </w:rPr>
              <w:t>municipiile reședință de județ</w:t>
            </w:r>
            <w:r>
              <w:rPr>
                <w:rFonts w:ascii="Times New Roman" w:eastAsia="Times New Roman" w:hAnsi="Times New Roman"/>
                <w:sz w:val="24"/>
                <w:szCs w:val="24"/>
                <w:lang w:val="ro-RO"/>
              </w:rPr>
              <w:t>,</w:t>
            </w:r>
            <w:r>
              <w:rPr>
                <w:rFonts w:ascii="Times New Roman" w:hAnsi="Times New Roman"/>
                <w:sz w:val="24"/>
                <w:szCs w:val="24"/>
              </w:rPr>
              <w:t xml:space="preserve"> sistemul de distribuție trebuie să fie complex buclat,</w:t>
            </w:r>
            <w:r>
              <w:rPr>
                <w:rFonts w:ascii="Times New Roman" w:hAnsi="Times New Roman"/>
                <w:sz w:val="24"/>
                <w:szCs w:val="24"/>
                <w:lang w:val="ro-RO"/>
              </w:rPr>
              <w:t xml:space="preserve"> fiind astfel posibilă încadrarea în durata prevăzută.</w:t>
            </w:r>
          </w:p>
        </w:tc>
      </w:tr>
      <w:tr w:rsidR="00352EA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52EA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168</w:t>
            </w:r>
          </w:p>
        </w:tc>
        <w:tc>
          <w:tcPr>
            <w:tcW w:w="1418"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52EAF" w:rsidRPr="009A4C63" w:rsidRDefault="00352EAF" w:rsidP="00DF17DB">
            <w:pPr>
              <w:spacing w:after="0"/>
              <w:rPr>
                <w:rFonts w:ascii="Times New Roman" w:hAnsi="Times New Roman"/>
                <w:b/>
                <w:sz w:val="24"/>
                <w:szCs w:val="24"/>
                <w:lang w:val="ro-RO"/>
              </w:rPr>
            </w:pPr>
            <w:r w:rsidRPr="009A4C63">
              <w:rPr>
                <w:rFonts w:ascii="Times New Roman" w:hAnsi="Times New Roman"/>
                <w:b/>
                <w:sz w:val="24"/>
                <w:szCs w:val="24"/>
                <w:lang w:val="ro-RO"/>
              </w:rPr>
              <w:t>Art. 17 alin. (2), lit.d)</w:t>
            </w:r>
          </w:p>
        </w:tc>
        <w:tc>
          <w:tcPr>
            <w:tcW w:w="3566"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Începând cu 01.01.2018, restabilirea căii de alimentare/evacuare a  energiei </w:t>
            </w:r>
            <w:r w:rsidRPr="003D5449">
              <w:rPr>
                <w:rFonts w:ascii="Times New Roman" w:eastAsia="Times New Roman" w:hAnsi="Times New Roman"/>
                <w:sz w:val="24"/>
                <w:szCs w:val="24"/>
                <w:lang w:val="ro-RO"/>
              </w:rPr>
              <w:lastRenderedPageBreak/>
              <w:t>electrice la un loc de consum și/sau de producere, după o întrerupere neplanificată, trebuie să se realizeze după cum urmează:</w:t>
            </w:r>
          </w:p>
          <w:p w:rsidR="00352EAF" w:rsidRPr="003D5449" w:rsidRDefault="00352EAF"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52EAF" w:rsidRPr="003D5449" w:rsidRDefault="00352EAF"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d. pentru mediul urban sau rural,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352EAF" w:rsidRPr="003D5449" w:rsidRDefault="00352EAF" w:rsidP="00DF17DB">
            <w:pPr>
              <w:rPr>
                <w:rFonts w:ascii="Times New Roman" w:eastAsia="Times New Roman" w:hAnsi="Times New Roman"/>
                <w:color w:val="000000"/>
                <w:sz w:val="24"/>
                <w:szCs w:val="24"/>
                <w:lang w:eastAsia="ro-RO"/>
              </w:rPr>
            </w:pPr>
            <w:r w:rsidRPr="003D6466">
              <w:rPr>
                <w:rFonts w:ascii="Times New Roman" w:eastAsia="Times New Roman" w:hAnsi="Times New Roman"/>
                <w:color w:val="000000"/>
                <w:sz w:val="24"/>
                <w:szCs w:val="24"/>
                <w:lang w:eastAsia="ro-RO"/>
              </w:rPr>
              <w:lastRenderedPageBreak/>
              <w:t>Începând cu</w:t>
            </w:r>
            <w:r w:rsidRPr="003D6466">
              <w:rPr>
                <w:rFonts w:ascii="Times New Roman" w:eastAsia="Times New Roman" w:hAnsi="Times New Roman"/>
                <w:strike/>
                <w:color w:val="0000FF"/>
                <w:sz w:val="24"/>
                <w:szCs w:val="24"/>
                <w:lang w:eastAsia="ro-RO"/>
              </w:rPr>
              <w:t xml:space="preserve"> 01.01.2018</w:t>
            </w:r>
            <w:r w:rsidRPr="003D6466">
              <w:rPr>
                <w:rFonts w:ascii="Times New Roman" w:eastAsia="Times New Roman" w:hAnsi="Times New Roman"/>
                <w:color w:val="FF0000"/>
                <w:sz w:val="24"/>
                <w:szCs w:val="24"/>
                <w:lang w:eastAsia="ro-RO"/>
              </w:rPr>
              <w:t xml:space="preserve"> 01.01.2019</w:t>
            </w:r>
            <w:r w:rsidRPr="003D6466">
              <w:rPr>
                <w:rFonts w:ascii="Times New Roman" w:eastAsia="Times New Roman" w:hAnsi="Times New Roman"/>
                <w:color w:val="000000"/>
                <w:sz w:val="24"/>
                <w:szCs w:val="24"/>
                <w:lang w:eastAsia="ro-RO"/>
              </w:rPr>
              <w:t>, restabilirea căii de alimentare/evacuare….</w:t>
            </w:r>
            <w:r w:rsidRPr="003D5449">
              <w:rPr>
                <w:rFonts w:ascii="Times New Roman" w:eastAsia="Times New Roman" w:hAnsi="Times New Roman"/>
                <w:color w:val="000000"/>
                <w:sz w:val="24"/>
                <w:szCs w:val="24"/>
                <w:lang w:eastAsia="ro-RO"/>
              </w:rPr>
              <w:t xml:space="preserve"> </w:t>
            </w:r>
          </w:p>
          <w:p w:rsidR="00352EAF" w:rsidRPr="003D5449" w:rsidRDefault="00352EAF" w:rsidP="00DF17DB">
            <w:pPr>
              <w:rPr>
                <w:rFonts w:ascii="Times New Roman" w:hAnsi="Times New Roman"/>
                <w:sz w:val="24"/>
                <w:szCs w:val="24"/>
              </w:rPr>
            </w:pPr>
            <w:r w:rsidRPr="003D5449">
              <w:rPr>
                <w:rFonts w:ascii="Times New Roman" w:hAnsi="Times New Roman"/>
                <w:sz w:val="24"/>
                <w:szCs w:val="24"/>
              </w:rPr>
              <w:lastRenderedPageBreak/>
              <w:t>-------------------</w:t>
            </w:r>
          </w:p>
          <w:p w:rsidR="00352EAF" w:rsidRPr="003D5449" w:rsidRDefault="00352EAF" w:rsidP="00DF17DB">
            <w:pPr>
              <w:rPr>
                <w:rFonts w:ascii="Times New Roman" w:hAnsi="Times New Roman"/>
                <w:sz w:val="24"/>
                <w:szCs w:val="24"/>
              </w:rPr>
            </w:pPr>
          </w:p>
          <w:p w:rsidR="00352EAF" w:rsidRPr="003D5449" w:rsidRDefault="00352EAF" w:rsidP="00DF17DB">
            <w:pPr>
              <w:rPr>
                <w:rFonts w:ascii="Times New Roman" w:hAnsi="Times New Roman"/>
                <w:sz w:val="24"/>
                <w:szCs w:val="24"/>
              </w:rPr>
            </w:pPr>
          </w:p>
          <w:p w:rsidR="00352EAF" w:rsidRPr="003D5449" w:rsidRDefault="00352EAF" w:rsidP="00DF17DB">
            <w:pPr>
              <w:rPr>
                <w:rFonts w:ascii="Times New Roman" w:hAnsi="Times New Roman"/>
                <w:sz w:val="24"/>
                <w:szCs w:val="24"/>
              </w:rPr>
            </w:pPr>
            <w:r w:rsidRPr="003D5449">
              <w:rPr>
                <w:rFonts w:ascii="Times New Roman" w:eastAsia="Times New Roman" w:hAnsi="Times New Roman"/>
                <w:color w:val="000000"/>
                <w:sz w:val="24"/>
                <w:szCs w:val="24"/>
                <w:lang w:eastAsia="ro-RO"/>
              </w:rPr>
              <w:t>d. pentru mediul urban sau rural, în condiții meteorologice deosebite, în maximum 48 de ore.</w:t>
            </w:r>
          </w:p>
        </w:tc>
        <w:tc>
          <w:tcPr>
            <w:tcW w:w="2835" w:type="dxa"/>
            <w:gridSpan w:val="2"/>
            <w:tcBorders>
              <w:top w:val="single" w:sz="4" w:space="0" w:color="auto"/>
              <w:left w:val="single" w:sz="4" w:space="0" w:color="auto"/>
              <w:bottom w:val="single" w:sz="4" w:space="0" w:color="auto"/>
              <w:right w:val="single" w:sz="4" w:space="0" w:color="auto"/>
            </w:tcBorders>
          </w:tcPr>
          <w:p w:rsidR="00352EAF" w:rsidRPr="003D5449" w:rsidRDefault="0061515F"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sidRPr="003D6466">
              <w:rPr>
                <w:rFonts w:ascii="Times New Roman" w:eastAsia="Times New Roman" w:hAnsi="Times New Roman"/>
                <w:color w:val="000000"/>
                <w:sz w:val="24"/>
                <w:szCs w:val="24"/>
                <w:lang w:eastAsia="ro-RO"/>
              </w:rPr>
              <w:lastRenderedPageBreak/>
              <w:t>Propunem modificarea începând cu a IV-a perioadă de reglementare.</w:t>
            </w:r>
          </w:p>
        </w:tc>
        <w:tc>
          <w:tcPr>
            <w:tcW w:w="2691" w:type="dxa"/>
            <w:tcBorders>
              <w:top w:val="single" w:sz="4" w:space="0" w:color="auto"/>
              <w:left w:val="single" w:sz="4" w:space="0" w:color="auto"/>
              <w:bottom w:val="single" w:sz="4" w:space="0" w:color="auto"/>
              <w:right w:val="single" w:sz="4" w:space="0" w:color="auto"/>
            </w:tcBorders>
          </w:tcPr>
          <w:p w:rsidR="0061236D" w:rsidRDefault="0061236D" w:rsidP="0061236D">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61236D" w:rsidRDefault="0061236D" w:rsidP="0061236D">
            <w:pPr>
              <w:pStyle w:val="ListParagraph"/>
              <w:spacing w:line="276" w:lineRule="auto"/>
              <w:ind w:left="33"/>
              <w:rPr>
                <w:rFonts w:ascii="Times New Roman" w:hAnsi="Times New Roman"/>
                <w:sz w:val="24"/>
                <w:szCs w:val="24"/>
              </w:rPr>
            </w:pPr>
            <w:r w:rsidRPr="00C966AC">
              <w:rPr>
                <w:rFonts w:ascii="Times New Roman" w:hAnsi="Times New Roman"/>
                <w:sz w:val="24"/>
                <w:szCs w:val="24"/>
              </w:rPr>
              <w:t xml:space="preserve">propunerea privind modificarea calendarului </w:t>
            </w:r>
            <w:r w:rsidRPr="00C966AC">
              <w:rPr>
                <w:rFonts w:ascii="Times New Roman" w:hAnsi="Times New Roman"/>
                <w:sz w:val="24"/>
                <w:szCs w:val="24"/>
              </w:rPr>
              <w:lastRenderedPageBreak/>
              <w:t>de implementare.</w:t>
            </w:r>
          </w:p>
          <w:p w:rsidR="00352EAF" w:rsidRPr="003D5449" w:rsidRDefault="00352EAF" w:rsidP="00DF17DB">
            <w:pPr>
              <w:pStyle w:val="ListParagraph"/>
              <w:spacing w:line="276" w:lineRule="auto"/>
              <w:rPr>
                <w:rFonts w:ascii="Times New Roman" w:hAnsi="Times New Roman"/>
                <w:color w:val="FF0000"/>
                <w:sz w:val="24"/>
                <w:szCs w:val="24"/>
              </w:rPr>
            </w:pPr>
          </w:p>
        </w:tc>
      </w:tr>
      <w:tr w:rsidR="003B6D1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B6D1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169</w:t>
            </w:r>
          </w:p>
        </w:tc>
        <w:tc>
          <w:tcPr>
            <w:tcW w:w="1418"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6D19" w:rsidRPr="009A4C63" w:rsidRDefault="003B6D19" w:rsidP="00DF17DB">
            <w:pPr>
              <w:spacing w:after="0"/>
              <w:rPr>
                <w:rFonts w:ascii="Times New Roman" w:hAnsi="Times New Roman"/>
                <w:b/>
                <w:sz w:val="24"/>
                <w:szCs w:val="24"/>
                <w:lang w:val="ro-RO"/>
              </w:rPr>
            </w:pPr>
            <w:r w:rsidRPr="009A4C63">
              <w:rPr>
                <w:rFonts w:ascii="Times New Roman" w:hAnsi="Times New Roman"/>
                <w:b/>
                <w:sz w:val="24"/>
                <w:szCs w:val="24"/>
                <w:lang w:val="ro-RO"/>
              </w:rPr>
              <w:t>Art. 17 alin. (2)</w:t>
            </w:r>
          </w:p>
          <w:p w:rsidR="003B6D19" w:rsidRPr="003D5449" w:rsidRDefault="003B6D19" w:rsidP="00DF17DB">
            <w:pPr>
              <w:spacing w:after="0"/>
              <w:rPr>
                <w:rFonts w:ascii="Times New Roman" w:hAnsi="Times New Roman"/>
                <w:sz w:val="24"/>
                <w:szCs w:val="24"/>
                <w:lang w:val="ro-RO"/>
              </w:rPr>
            </w:pPr>
            <w:r w:rsidRPr="009A4C63">
              <w:rPr>
                <w:rFonts w:ascii="Times New Roman" w:hAnsi="Times New Roman"/>
                <w:b/>
                <w:color w:val="FF0000"/>
                <w:sz w:val="24"/>
                <w:szCs w:val="24"/>
                <w:lang w:val="ro-RO"/>
              </w:rPr>
              <w:t>Obsv. generală</w:t>
            </w:r>
          </w:p>
        </w:tc>
        <w:tc>
          <w:tcPr>
            <w:tcW w:w="3566"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tabs>
                <w:tab w:val="left" w:pos="0"/>
              </w:tabs>
              <w:suppressAutoHyphens/>
              <w:rPr>
                <w:rFonts w:ascii="Times New Roman" w:eastAsia="Times New Roman" w:hAnsi="Times New Roman"/>
                <w:sz w:val="24"/>
                <w:szCs w:val="24"/>
                <w:lang w:val="ro-RO"/>
              </w:rPr>
            </w:pPr>
            <w:r w:rsidRPr="003D5449">
              <w:rPr>
                <w:rFonts w:ascii="Times New Roman" w:hAnsi="Times New Roman"/>
                <w:sz w:val="24"/>
                <w:szCs w:val="24"/>
                <w:lang w:val="ro-RO"/>
              </w:rPr>
              <w:t>Începând cu 01.01.2018, restabilirea căii de alimentare/evacuare a  energiei electrice la un loc de consum și/sau de producere, după o întrerupere neplanificată, trebuie să se realizeze după cum urmează:</w:t>
            </w:r>
          </w:p>
          <w:p w:rsidR="003B6D19" w:rsidRPr="003D5449" w:rsidRDefault="003B6D19" w:rsidP="00DF17DB">
            <w:pPr>
              <w:tabs>
                <w:tab w:val="left" w:pos="864"/>
              </w:tabs>
              <w:suppressAutoHyphens/>
              <w:rPr>
                <w:rFonts w:ascii="Times New Roman" w:hAnsi="Times New Roman"/>
                <w:sz w:val="24"/>
                <w:szCs w:val="24"/>
                <w:lang w:val="ro-RO"/>
              </w:rPr>
            </w:pPr>
            <w:r w:rsidRPr="003D5449">
              <w:rPr>
                <w:rFonts w:ascii="Times New Roman" w:hAnsi="Times New Roman"/>
                <w:sz w:val="24"/>
                <w:szCs w:val="24"/>
                <w:lang w:val="ro-RO"/>
              </w:rPr>
              <w:t xml:space="preserve">a.pentru </w:t>
            </w:r>
            <w:r w:rsidRPr="003D5449">
              <w:rPr>
                <w:rFonts w:ascii="Times New Roman" w:hAnsi="Times New Roman"/>
                <w:i/>
                <w:sz w:val="24"/>
                <w:szCs w:val="24"/>
                <w:lang w:val="ro-RO"/>
              </w:rPr>
              <w:t xml:space="preserve">mediul urban cu excepția municipiilor reședință de județ, </w:t>
            </w:r>
            <w:r w:rsidRPr="003D5449">
              <w:rPr>
                <w:rFonts w:ascii="Times New Roman" w:hAnsi="Times New Roman"/>
                <w:sz w:val="24"/>
                <w:szCs w:val="24"/>
                <w:lang w:val="ro-RO"/>
              </w:rPr>
              <w:t>în condiţii normale de vreme, în maximum  6 ore;</w:t>
            </w:r>
          </w:p>
          <w:p w:rsidR="003B6D19" w:rsidRPr="003D5449" w:rsidRDefault="003B6D19" w:rsidP="00DF17DB">
            <w:pPr>
              <w:tabs>
                <w:tab w:val="left" w:pos="864"/>
              </w:tabs>
              <w:suppressAutoHyphens/>
              <w:rPr>
                <w:rFonts w:ascii="Times New Roman" w:hAnsi="Times New Roman"/>
                <w:sz w:val="24"/>
                <w:szCs w:val="24"/>
                <w:lang w:val="ro-RO"/>
              </w:rPr>
            </w:pPr>
            <w:r w:rsidRPr="003D5449">
              <w:rPr>
                <w:rFonts w:ascii="Times New Roman" w:hAnsi="Times New Roman"/>
                <w:sz w:val="24"/>
                <w:szCs w:val="24"/>
                <w:lang w:val="ro-RO"/>
              </w:rPr>
              <w:t xml:space="preserve">b. pentru </w:t>
            </w:r>
            <w:r w:rsidRPr="003D5449">
              <w:rPr>
                <w:rFonts w:ascii="Times New Roman" w:hAnsi="Times New Roman"/>
                <w:i/>
                <w:sz w:val="24"/>
                <w:szCs w:val="24"/>
                <w:lang w:val="ro-RO"/>
              </w:rPr>
              <w:t>mediul rural</w:t>
            </w:r>
            <w:r w:rsidRPr="003D5449">
              <w:rPr>
                <w:rFonts w:ascii="Times New Roman" w:hAnsi="Times New Roman"/>
                <w:sz w:val="24"/>
                <w:szCs w:val="24"/>
                <w:lang w:val="ro-RO"/>
              </w:rPr>
              <w:t xml:space="preserve">, în condiţii normale de vreme, în 12 ore; </w:t>
            </w:r>
          </w:p>
          <w:p w:rsidR="003B6D19" w:rsidRPr="003D5449" w:rsidRDefault="003B6D19" w:rsidP="00DF17DB">
            <w:pPr>
              <w:tabs>
                <w:tab w:val="left" w:pos="864"/>
              </w:tabs>
              <w:suppressAutoHyphens/>
              <w:rPr>
                <w:rFonts w:ascii="Times New Roman" w:hAnsi="Times New Roman"/>
                <w:sz w:val="24"/>
                <w:szCs w:val="24"/>
                <w:lang w:val="ro-RO"/>
              </w:rPr>
            </w:pPr>
            <w:r w:rsidRPr="003D5449">
              <w:rPr>
                <w:rFonts w:ascii="Times New Roman" w:hAnsi="Times New Roman"/>
                <w:sz w:val="24"/>
                <w:szCs w:val="24"/>
                <w:lang w:val="ro-RO"/>
              </w:rPr>
              <w:t>c. pentru municipiile reședință de județ, în condiţii normale de vreme, în maximum 4 ore;</w:t>
            </w:r>
          </w:p>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lang w:val="ro-RO"/>
              </w:rPr>
              <w:lastRenderedPageBreak/>
              <w:t>d. pentru mediul urban sau rural,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color w:val="FF0000"/>
                <w:sz w:val="24"/>
                <w:szCs w:val="24"/>
                <w:lang w:val="it-IT"/>
              </w:rPr>
              <w:lastRenderedPageBreak/>
              <w:t>Propunem eliminarea</w:t>
            </w:r>
            <w:r w:rsidRPr="003D5449">
              <w:rPr>
                <w:rFonts w:ascii="Times New Roman" w:hAnsi="Times New Roman"/>
                <w:sz w:val="24"/>
                <w:szCs w:val="24"/>
                <w:lang w:val="it-IT"/>
              </w:rPr>
              <w:t xml:space="preserve">, corelat cu precizările noastre din adresa de înaintare  </w:t>
            </w:r>
          </w:p>
          <w:p w:rsidR="003B6D19" w:rsidRPr="003D5449" w:rsidRDefault="003B6D19"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hAnsi="Times New Roman"/>
                <w:sz w:val="24"/>
                <w:szCs w:val="24"/>
                <w:lang w:val="it-IT"/>
              </w:rPr>
            </w:pPr>
            <w:r w:rsidRPr="0061236D">
              <w:rPr>
                <w:rFonts w:ascii="Times New Roman" w:hAnsi="Times New Roman"/>
                <w:sz w:val="24"/>
                <w:szCs w:val="24"/>
                <w:lang w:val="it-IT"/>
              </w:rPr>
              <w:t>Solicităm ANRE discutarea şi stabilirea unui program gradual realizabil, de comun acord cu toti OD, în funcţie de posibilităţile de pregătire şi cu analiza privind impactul în costurile OD.</w:t>
            </w:r>
            <w:r w:rsidRPr="003D5449">
              <w:rPr>
                <w:rFonts w:ascii="Times New Roman" w:hAnsi="Times New Roman"/>
                <w:sz w:val="24"/>
                <w:szCs w:val="24"/>
                <w:lang w:val="it-IT"/>
              </w:rPr>
              <w:t xml:space="preserve"> </w:t>
            </w:r>
          </w:p>
          <w:p w:rsidR="003B6D19" w:rsidRPr="003D5449" w:rsidRDefault="003B6D19" w:rsidP="00DF17DB">
            <w:pPr>
              <w:rPr>
                <w:rFonts w:ascii="Times New Roman" w:hAnsi="Times New Roman"/>
                <w:sz w:val="24"/>
                <w:szCs w:val="24"/>
                <w:lang w:val="it-IT"/>
              </w:rPr>
            </w:pPr>
          </w:p>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Motivaţiile sunt precizate în adresa de înaintare nr.176065/11.09.2015</w:t>
            </w:r>
          </w:p>
        </w:tc>
        <w:tc>
          <w:tcPr>
            <w:tcW w:w="2691" w:type="dxa"/>
            <w:tcBorders>
              <w:top w:val="single" w:sz="4" w:space="0" w:color="auto"/>
              <w:left w:val="single" w:sz="4" w:space="0" w:color="auto"/>
              <w:bottom w:val="single" w:sz="4" w:space="0" w:color="auto"/>
              <w:right w:val="single" w:sz="4" w:space="0" w:color="auto"/>
            </w:tcBorders>
          </w:tcPr>
          <w:p w:rsidR="0061236D" w:rsidRDefault="00262338" w:rsidP="0061236D">
            <w:pPr>
              <w:jc w:val="center"/>
              <w:rPr>
                <w:rFonts w:ascii="Times New Roman" w:hAnsi="Times New Roman"/>
                <w:sz w:val="24"/>
                <w:szCs w:val="24"/>
                <w:lang w:val="ro-RO"/>
              </w:rPr>
            </w:pPr>
            <w:r w:rsidRPr="00262338">
              <w:rPr>
                <w:rFonts w:ascii="Times New Roman" w:hAnsi="Times New Roman"/>
                <w:color w:val="FF0000"/>
                <w:sz w:val="24"/>
                <w:szCs w:val="24"/>
                <w:lang w:val="ro-RO"/>
              </w:rPr>
              <w:t xml:space="preserve">Nu se acceptă </w:t>
            </w:r>
          </w:p>
          <w:p w:rsidR="003B6D19" w:rsidRDefault="0061236D" w:rsidP="0061236D">
            <w:pPr>
              <w:rPr>
                <w:rFonts w:ascii="Times New Roman" w:hAnsi="Times New Roman"/>
                <w:sz w:val="24"/>
                <w:szCs w:val="24"/>
                <w:lang w:val="ro-RO"/>
              </w:rPr>
            </w:pPr>
            <w:r>
              <w:rPr>
                <w:rFonts w:ascii="Times New Roman" w:hAnsi="Times New Roman"/>
                <w:sz w:val="24"/>
                <w:szCs w:val="24"/>
                <w:lang w:val="ro-RO"/>
              </w:rPr>
              <w:t>Această prevedere există și în standardul aflat în vigoare.</w:t>
            </w:r>
          </w:p>
          <w:p w:rsidR="0061236D" w:rsidRDefault="0061236D" w:rsidP="0061236D">
            <w:pPr>
              <w:rPr>
                <w:rFonts w:ascii="Times New Roman" w:hAnsi="Times New Roman"/>
                <w:sz w:val="24"/>
                <w:szCs w:val="24"/>
              </w:rPr>
            </w:pPr>
            <w:r>
              <w:rPr>
                <w:rFonts w:ascii="Times New Roman" w:hAnsi="Times New Roman"/>
                <w:sz w:val="24"/>
                <w:szCs w:val="24"/>
                <w:lang w:val="ro-RO"/>
              </w:rPr>
              <w:t xml:space="preserve">Propunerea de revizuire a duratei de restabilire a căii de </w:t>
            </w:r>
            <w:r w:rsidRPr="003D5449">
              <w:rPr>
                <w:rFonts w:ascii="Times New Roman" w:hAnsi="Times New Roman"/>
                <w:sz w:val="24"/>
                <w:szCs w:val="24"/>
                <w:lang w:val="ro-RO"/>
              </w:rPr>
              <w:t>alimentare/evacuare a  energiei electrice la un loc de consum și/sau de producere, după o întrerupere neplanificată</w:t>
            </w:r>
            <w:r>
              <w:rPr>
                <w:rFonts w:ascii="Times New Roman" w:hAnsi="Times New Roman"/>
                <w:sz w:val="24"/>
                <w:szCs w:val="24"/>
                <w:lang w:val="ro-RO"/>
              </w:rPr>
              <w:t>,</w:t>
            </w:r>
            <w:r w:rsidRPr="008B4507">
              <w:rPr>
                <w:rFonts w:ascii="Times New Roman" w:hAnsi="Times New Roman"/>
                <w:sz w:val="24"/>
                <w:szCs w:val="24"/>
                <w:lang w:val="ro-RO"/>
              </w:rPr>
              <w:t xml:space="preserve"> urmărește creșterea performanței serviciului de distribuție a energiei electrice.</w:t>
            </w:r>
          </w:p>
          <w:p w:rsidR="0061236D" w:rsidRPr="0061236D" w:rsidRDefault="0061236D" w:rsidP="0061236D">
            <w:pPr>
              <w:rPr>
                <w:rFonts w:ascii="Times New Roman" w:hAnsi="Times New Roman"/>
                <w:sz w:val="24"/>
                <w:szCs w:val="24"/>
                <w:lang w:val="ro-RO"/>
              </w:rPr>
            </w:pPr>
          </w:p>
        </w:tc>
      </w:tr>
      <w:tr w:rsidR="003A37D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A37D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170</w:t>
            </w:r>
          </w:p>
        </w:tc>
        <w:tc>
          <w:tcPr>
            <w:tcW w:w="1418" w:type="dxa"/>
            <w:tcBorders>
              <w:top w:val="single" w:sz="4" w:space="0" w:color="auto"/>
              <w:left w:val="single" w:sz="4" w:space="0" w:color="auto"/>
              <w:bottom w:val="single" w:sz="4" w:space="0" w:color="auto"/>
              <w:right w:val="single" w:sz="4" w:space="0" w:color="auto"/>
            </w:tcBorders>
          </w:tcPr>
          <w:p w:rsidR="003A37D1" w:rsidRPr="003D5449" w:rsidRDefault="003A37D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A37D1" w:rsidRPr="009A4C63" w:rsidRDefault="003A37D1" w:rsidP="00DF17DB">
            <w:pPr>
              <w:spacing w:after="0"/>
              <w:rPr>
                <w:rFonts w:ascii="Times New Roman" w:hAnsi="Times New Roman"/>
                <w:b/>
                <w:sz w:val="24"/>
                <w:szCs w:val="24"/>
                <w:lang w:val="ro-RO"/>
              </w:rPr>
            </w:pPr>
            <w:r w:rsidRPr="009A4C63">
              <w:rPr>
                <w:rFonts w:ascii="Times New Roman" w:hAnsi="Times New Roman"/>
                <w:b/>
                <w:sz w:val="24"/>
                <w:szCs w:val="24"/>
                <w:lang w:val="ro-RO"/>
              </w:rPr>
              <w:t xml:space="preserve">Art. 17 alin. (2) </w:t>
            </w:r>
            <w:r w:rsidRPr="009A4C63">
              <w:rPr>
                <w:rFonts w:ascii="Times New Roman" w:hAnsi="Times New Roman"/>
                <w:b/>
                <w:color w:val="FF0000"/>
                <w:sz w:val="24"/>
                <w:szCs w:val="24"/>
                <w:lang w:val="ro-RO"/>
              </w:rPr>
              <w:t>Obsv. generală</w:t>
            </w:r>
          </w:p>
        </w:tc>
        <w:tc>
          <w:tcPr>
            <w:tcW w:w="3566" w:type="dxa"/>
            <w:tcBorders>
              <w:top w:val="single" w:sz="4" w:space="0" w:color="auto"/>
              <w:left w:val="single" w:sz="4" w:space="0" w:color="auto"/>
              <w:bottom w:val="single" w:sz="4" w:space="0" w:color="auto"/>
              <w:right w:val="single" w:sz="4" w:space="0" w:color="auto"/>
            </w:tcBorders>
          </w:tcPr>
          <w:p w:rsidR="003A37D1" w:rsidRPr="003D5449" w:rsidRDefault="003A37D1" w:rsidP="00DF17DB">
            <w:pPr>
              <w:spacing w:after="0"/>
              <w:rPr>
                <w:rFonts w:ascii="Times New Roman" w:eastAsia="Times New Roman" w:hAnsi="Times New Roman"/>
                <w:sz w:val="24"/>
                <w:szCs w:val="24"/>
              </w:rPr>
            </w:pPr>
            <w:r w:rsidRPr="003D5449">
              <w:rPr>
                <w:rFonts w:ascii="Times New Roman" w:eastAsia="Times New Roman" w:hAnsi="Times New Roman"/>
                <w:sz w:val="24"/>
                <w:szCs w:val="24"/>
              </w:rPr>
              <w:t>Începând cu 01.01.2018, restabilirea căii de alimentare/evacuare a  energiei electrice la un loc de consum și/sau de producere, după o întrerupere neplanificată, trebuie să se realizeze după cum urmează:</w:t>
            </w:r>
          </w:p>
          <w:p w:rsidR="003A37D1" w:rsidRPr="003D5449" w:rsidRDefault="003A37D1" w:rsidP="00DF17DB">
            <w:pPr>
              <w:spacing w:after="0"/>
              <w:rPr>
                <w:rFonts w:ascii="Times New Roman" w:eastAsia="Times New Roman" w:hAnsi="Times New Roman"/>
                <w:sz w:val="24"/>
                <w:szCs w:val="24"/>
              </w:rPr>
            </w:pPr>
            <w:r w:rsidRPr="003D5449">
              <w:rPr>
                <w:rFonts w:ascii="Times New Roman" w:eastAsia="Times New Roman" w:hAnsi="Times New Roman"/>
                <w:sz w:val="24"/>
                <w:szCs w:val="24"/>
              </w:rPr>
              <w:t>a. pentru mediul urban cu excepția municipiilor reședință de județ, în condiţii normale de vreme, în maximum  6 ore;</w:t>
            </w:r>
          </w:p>
          <w:p w:rsidR="003A37D1" w:rsidRPr="003D5449" w:rsidRDefault="003A37D1" w:rsidP="00DF17DB">
            <w:pPr>
              <w:spacing w:after="0"/>
              <w:rPr>
                <w:rFonts w:ascii="Times New Roman" w:eastAsia="Times New Roman" w:hAnsi="Times New Roman"/>
                <w:sz w:val="24"/>
                <w:szCs w:val="24"/>
              </w:rPr>
            </w:pPr>
            <w:r w:rsidRPr="003D5449">
              <w:rPr>
                <w:rFonts w:ascii="Times New Roman" w:eastAsia="Times New Roman" w:hAnsi="Times New Roman"/>
                <w:sz w:val="24"/>
                <w:szCs w:val="24"/>
              </w:rPr>
              <w:t xml:space="preserve">b. pentru mediul rural, în condiţii normale de vreme, în 12 ore; </w:t>
            </w:r>
          </w:p>
          <w:p w:rsidR="003A37D1" w:rsidRPr="003D5449" w:rsidRDefault="003A37D1" w:rsidP="00DF17DB">
            <w:pPr>
              <w:spacing w:after="0"/>
              <w:rPr>
                <w:rFonts w:ascii="Times New Roman" w:eastAsia="Times New Roman" w:hAnsi="Times New Roman"/>
                <w:sz w:val="24"/>
                <w:szCs w:val="24"/>
              </w:rPr>
            </w:pPr>
            <w:r w:rsidRPr="003D5449">
              <w:rPr>
                <w:rFonts w:ascii="Times New Roman" w:eastAsia="Times New Roman" w:hAnsi="Times New Roman"/>
                <w:sz w:val="24"/>
                <w:szCs w:val="24"/>
              </w:rPr>
              <w:t>c. pentru municipiile reședință de județ, în condiţii normale de vreme, în maximum 4 ore;</w:t>
            </w:r>
          </w:p>
          <w:p w:rsidR="003A37D1" w:rsidRPr="003D5449" w:rsidRDefault="003A37D1"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rPr>
              <w:t>d. pentru mediul urban sau rural, în condiţii meteorologice deosebite, în maximum 48 de ore.</w:t>
            </w:r>
          </w:p>
        </w:tc>
        <w:tc>
          <w:tcPr>
            <w:tcW w:w="3380" w:type="dxa"/>
            <w:tcBorders>
              <w:top w:val="single" w:sz="4" w:space="0" w:color="auto"/>
              <w:left w:val="single" w:sz="4" w:space="0" w:color="auto"/>
              <w:bottom w:val="single" w:sz="4" w:space="0" w:color="auto"/>
              <w:right w:val="single" w:sz="4" w:space="0" w:color="auto"/>
            </w:tcBorders>
          </w:tcPr>
          <w:p w:rsidR="003A37D1" w:rsidRPr="003D5449" w:rsidRDefault="003A37D1" w:rsidP="00DF17DB">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Propunere eliminare:</w:t>
            </w:r>
          </w:p>
          <w:p w:rsidR="003A37D1" w:rsidRPr="003D5449" w:rsidRDefault="003A37D1" w:rsidP="00DF17DB">
            <w:pPr>
              <w:spacing w:after="0"/>
              <w:rPr>
                <w:rFonts w:ascii="Times New Roman" w:eastAsia="Times New Roman" w:hAnsi="Times New Roman"/>
                <w:strike/>
                <w:sz w:val="24"/>
                <w:szCs w:val="24"/>
              </w:rPr>
            </w:pPr>
            <w:r w:rsidRPr="003D5449">
              <w:rPr>
                <w:rFonts w:ascii="Times New Roman" w:eastAsia="Times New Roman" w:hAnsi="Times New Roman"/>
                <w:strike/>
                <w:sz w:val="24"/>
                <w:szCs w:val="24"/>
              </w:rPr>
              <w:t>2) Începând cu 01.01.2018, restabilirea căii de alimentare/evacuare a  energiei electrice la un loc de consum și/sau de producere, după o întrerupere neplanificată, trebuie să se realizeze după cum urmează:</w:t>
            </w:r>
          </w:p>
          <w:p w:rsidR="003A37D1" w:rsidRPr="003D5449" w:rsidRDefault="003A37D1" w:rsidP="00DF17DB">
            <w:pPr>
              <w:spacing w:after="0"/>
              <w:rPr>
                <w:rFonts w:ascii="Times New Roman" w:eastAsia="Times New Roman" w:hAnsi="Times New Roman"/>
                <w:strike/>
                <w:sz w:val="24"/>
                <w:szCs w:val="24"/>
              </w:rPr>
            </w:pPr>
            <w:r w:rsidRPr="003D5449">
              <w:rPr>
                <w:rFonts w:ascii="Times New Roman" w:eastAsia="Times New Roman" w:hAnsi="Times New Roman"/>
                <w:strike/>
                <w:sz w:val="24"/>
                <w:szCs w:val="24"/>
              </w:rPr>
              <w:t>a. pentru mediul urban cu excepția municipiilor reședință de județ, în condiţii normale de vreme, în maximum  6 ore;</w:t>
            </w:r>
          </w:p>
          <w:p w:rsidR="003A37D1" w:rsidRPr="003D5449" w:rsidRDefault="003A37D1" w:rsidP="00DF17DB">
            <w:pPr>
              <w:spacing w:after="0"/>
              <w:rPr>
                <w:rFonts w:ascii="Times New Roman" w:eastAsia="Times New Roman" w:hAnsi="Times New Roman"/>
                <w:strike/>
                <w:sz w:val="24"/>
                <w:szCs w:val="24"/>
              </w:rPr>
            </w:pPr>
            <w:r w:rsidRPr="003D5449">
              <w:rPr>
                <w:rFonts w:ascii="Times New Roman" w:eastAsia="Times New Roman" w:hAnsi="Times New Roman"/>
                <w:strike/>
                <w:sz w:val="24"/>
                <w:szCs w:val="24"/>
              </w:rPr>
              <w:t xml:space="preserve">b. pentru mediul rural, în condiţii normale de vreme, în 12 ore; </w:t>
            </w:r>
          </w:p>
          <w:p w:rsidR="003A37D1" w:rsidRPr="003D5449" w:rsidRDefault="003A37D1" w:rsidP="00DF17DB">
            <w:pPr>
              <w:spacing w:after="0"/>
              <w:rPr>
                <w:rFonts w:ascii="Times New Roman" w:eastAsia="Times New Roman" w:hAnsi="Times New Roman"/>
                <w:strike/>
                <w:sz w:val="24"/>
                <w:szCs w:val="24"/>
              </w:rPr>
            </w:pPr>
            <w:r w:rsidRPr="003D5449">
              <w:rPr>
                <w:rFonts w:ascii="Times New Roman" w:eastAsia="Times New Roman" w:hAnsi="Times New Roman"/>
                <w:strike/>
                <w:sz w:val="24"/>
                <w:szCs w:val="24"/>
              </w:rPr>
              <w:t>c. pentru municipiile reședință de județ, în condiţii normale de vreme, în maximum 4 ore;</w:t>
            </w:r>
          </w:p>
          <w:p w:rsidR="003A37D1" w:rsidRPr="003D5449" w:rsidRDefault="003A37D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strike/>
                <w:sz w:val="24"/>
                <w:szCs w:val="24"/>
                <w:lang w:val="en-US"/>
              </w:rPr>
              <w:t>d. pentru mediul urban sau rural, în condiţii meteorologice deosebite, în maximum 48 de ore.</w:t>
            </w:r>
          </w:p>
        </w:tc>
        <w:tc>
          <w:tcPr>
            <w:tcW w:w="2835" w:type="dxa"/>
            <w:gridSpan w:val="2"/>
            <w:tcBorders>
              <w:top w:val="single" w:sz="4" w:space="0" w:color="auto"/>
              <w:left w:val="single" w:sz="4" w:space="0" w:color="auto"/>
              <w:bottom w:val="single" w:sz="4" w:space="0" w:color="auto"/>
              <w:right w:val="single" w:sz="4" w:space="0" w:color="auto"/>
            </w:tcBorders>
          </w:tcPr>
          <w:p w:rsidR="003A37D1" w:rsidRPr="003D5449" w:rsidRDefault="003A37D1" w:rsidP="00DF17DB">
            <w:pPr>
              <w:spacing w:after="0"/>
              <w:rPr>
                <w:rFonts w:ascii="Times New Roman" w:hAnsi="Times New Roman"/>
                <w:b/>
                <w:color w:val="FF0000"/>
                <w:sz w:val="24"/>
                <w:szCs w:val="24"/>
              </w:rPr>
            </w:pPr>
            <w:r w:rsidRPr="003D5449">
              <w:rPr>
                <w:rFonts w:ascii="Times New Roman" w:hAnsi="Times New Roman"/>
                <w:b/>
                <w:color w:val="FF0000"/>
                <w:sz w:val="24"/>
                <w:szCs w:val="24"/>
              </w:rPr>
              <w:t>Obsv. generală pentru conținutul art.:</w:t>
            </w:r>
          </w:p>
          <w:p w:rsidR="003A37D1" w:rsidRPr="003D5449" w:rsidRDefault="003A37D1" w:rsidP="00DF17DB">
            <w:pPr>
              <w:spacing w:after="0"/>
              <w:rPr>
                <w:rFonts w:ascii="Times New Roman" w:hAnsi="Times New Roman"/>
                <w:color w:val="FF0000"/>
                <w:sz w:val="24"/>
                <w:szCs w:val="24"/>
              </w:rPr>
            </w:pPr>
          </w:p>
          <w:p w:rsidR="003A37D1" w:rsidRPr="003D5449" w:rsidRDefault="003A37D1" w:rsidP="00DF17DB">
            <w:pPr>
              <w:spacing w:after="0"/>
              <w:rPr>
                <w:rFonts w:ascii="Times New Roman" w:hAnsi="Times New Roman"/>
                <w:color w:val="FF0000"/>
                <w:sz w:val="24"/>
                <w:szCs w:val="24"/>
              </w:rPr>
            </w:pPr>
          </w:p>
          <w:p w:rsidR="003A37D1" w:rsidRPr="003D5449" w:rsidRDefault="003A37D1" w:rsidP="00DF17DB">
            <w:pPr>
              <w:spacing w:after="0"/>
              <w:rPr>
                <w:rFonts w:ascii="Times New Roman" w:hAnsi="Times New Roman"/>
                <w:color w:val="FF0000"/>
                <w:sz w:val="24"/>
                <w:szCs w:val="24"/>
              </w:rPr>
            </w:pPr>
          </w:p>
          <w:p w:rsidR="003A37D1" w:rsidRPr="003D5449" w:rsidRDefault="0061236D" w:rsidP="00DF17DB">
            <w:pPr>
              <w:spacing w:after="0"/>
              <w:rPr>
                <w:rFonts w:ascii="Times New Roman" w:hAnsi="Times New Roman"/>
                <w:color w:val="FF0000"/>
                <w:sz w:val="24"/>
                <w:szCs w:val="24"/>
              </w:rPr>
            </w:pPr>
            <w:r>
              <w:rPr>
                <w:rFonts w:ascii="Times New Roman" w:hAnsi="Times New Roman"/>
                <w:color w:val="FF0000"/>
                <w:sz w:val="24"/>
                <w:szCs w:val="24"/>
              </w:rPr>
              <w:t>Î</w:t>
            </w:r>
            <w:r w:rsidR="003A37D1" w:rsidRPr="0061236D">
              <w:rPr>
                <w:rFonts w:ascii="Times New Roman" w:hAnsi="Times New Roman"/>
                <w:color w:val="FF0000"/>
                <w:sz w:val="24"/>
                <w:szCs w:val="24"/>
              </w:rPr>
              <w:t>n Europa implementarea prevederilor SP s-a realizat pe perioade extinse de timp 5-10 ani corelat cu programele de investi</w:t>
            </w:r>
            <w:r>
              <w:rPr>
                <w:rFonts w:ascii="Times New Roman" w:hAnsi="Times New Roman"/>
                <w:color w:val="FF0000"/>
                <w:sz w:val="24"/>
                <w:szCs w:val="24"/>
              </w:rPr>
              <w:t>ț</w:t>
            </w:r>
            <w:r w:rsidR="003A37D1" w:rsidRPr="0061236D">
              <w:rPr>
                <w:rFonts w:ascii="Times New Roman" w:hAnsi="Times New Roman"/>
                <w:color w:val="FF0000"/>
                <w:sz w:val="24"/>
                <w:szCs w:val="24"/>
              </w:rPr>
              <w:t>ii.</w:t>
            </w:r>
            <w:r w:rsidR="003A37D1" w:rsidRPr="003D5449">
              <w:rPr>
                <w:rFonts w:ascii="Times New Roman" w:hAnsi="Times New Roman"/>
                <w:color w:val="FF0000"/>
                <w:sz w:val="24"/>
                <w:szCs w:val="24"/>
              </w:rPr>
              <w:t xml:space="preserve"> Dup</w:t>
            </w:r>
            <w:r>
              <w:rPr>
                <w:rFonts w:ascii="Times New Roman" w:hAnsi="Times New Roman"/>
                <w:color w:val="FF0000"/>
                <w:sz w:val="24"/>
                <w:szCs w:val="24"/>
              </w:rPr>
              <w:t>ă</w:t>
            </w:r>
            <w:r w:rsidR="003A37D1" w:rsidRPr="003D5449">
              <w:rPr>
                <w:rFonts w:ascii="Times New Roman" w:hAnsi="Times New Roman"/>
                <w:color w:val="FF0000"/>
                <w:sz w:val="24"/>
                <w:szCs w:val="24"/>
              </w:rPr>
              <w:t xml:space="preserve"> aceast</w:t>
            </w:r>
            <w:r>
              <w:rPr>
                <w:rFonts w:ascii="Times New Roman" w:hAnsi="Times New Roman"/>
                <w:color w:val="FF0000"/>
                <w:sz w:val="24"/>
                <w:szCs w:val="24"/>
              </w:rPr>
              <w:t>ă</w:t>
            </w:r>
            <w:r w:rsidR="003A37D1" w:rsidRPr="003D5449">
              <w:rPr>
                <w:rFonts w:ascii="Times New Roman" w:hAnsi="Times New Roman"/>
                <w:color w:val="FF0000"/>
                <w:sz w:val="24"/>
                <w:szCs w:val="24"/>
              </w:rPr>
              <w:t xml:space="preserve"> perioad</w:t>
            </w:r>
            <w:r>
              <w:rPr>
                <w:rFonts w:ascii="Times New Roman" w:hAnsi="Times New Roman"/>
                <w:color w:val="FF0000"/>
                <w:sz w:val="24"/>
                <w:szCs w:val="24"/>
              </w:rPr>
              <w:t>ă</w:t>
            </w:r>
            <w:r w:rsidR="003A37D1" w:rsidRPr="003D5449">
              <w:rPr>
                <w:rFonts w:ascii="Times New Roman" w:hAnsi="Times New Roman"/>
                <w:color w:val="FF0000"/>
                <w:sz w:val="24"/>
                <w:szCs w:val="24"/>
              </w:rPr>
              <w:t xml:space="preserve"> s-a pus </w:t>
            </w:r>
            <w:r>
              <w:rPr>
                <w:rFonts w:ascii="Times New Roman" w:hAnsi="Times New Roman"/>
                <w:color w:val="FF0000"/>
                <w:sz w:val="24"/>
                <w:szCs w:val="24"/>
              </w:rPr>
              <w:t>î</w:t>
            </w:r>
            <w:r w:rsidR="003A37D1" w:rsidRPr="003D5449">
              <w:rPr>
                <w:rFonts w:ascii="Times New Roman" w:hAnsi="Times New Roman"/>
                <w:color w:val="FF0000"/>
                <w:sz w:val="24"/>
                <w:szCs w:val="24"/>
              </w:rPr>
              <w:t>n discu</w:t>
            </w:r>
            <w:r>
              <w:rPr>
                <w:rFonts w:ascii="Times New Roman" w:hAnsi="Times New Roman"/>
                <w:color w:val="FF0000"/>
                <w:sz w:val="24"/>
                <w:szCs w:val="24"/>
              </w:rPr>
              <w:t>ț</w:t>
            </w:r>
            <w:r w:rsidR="003A37D1" w:rsidRPr="003D5449">
              <w:rPr>
                <w:rFonts w:ascii="Times New Roman" w:hAnsi="Times New Roman"/>
                <w:color w:val="FF0000"/>
                <w:sz w:val="24"/>
                <w:szCs w:val="24"/>
              </w:rPr>
              <w:t>ie reducerea semnificativ</w:t>
            </w:r>
            <w:r>
              <w:rPr>
                <w:rFonts w:ascii="Times New Roman" w:hAnsi="Times New Roman"/>
                <w:color w:val="FF0000"/>
                <w:sz w:val="24"/>
                <w:szCs w:val="24"/>
              </w:rPr>
              <w:t>ă</w:t>
            </w:r>
            <w:r w:rsidR="003A37D1" w:rsidRPr="003D5449">
              <w:rPr>
                <w:rFonts w:ascii="Times New Roman" w:hAnsi="Times New Roman"/>
                <w:color w:val="FF0000"/>
                <w:sz w:val="24"/>
                <w:szCs w:val="24"/>
              </w:rPr>
              <w:t xml:space="preserve"> a indicatorilor.</w:t>
            </w:r>
          </w:p>
          <w:p w:rsidR="003A37D1" w:rsidRPr="003D5449" w:rsidRDefault="003A37D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61236D" w:rsidRDefault="00262338" w:rsidP="0061236D">
            <w:pPr>
              <w:pStyle w:val="ListParagraph"/>
              <w:spacing w:line="276" w:lineRule="auto"/>
              <w:ind w:left="459"/>
              <w:rPr>
                <w:rFonts w:ascii="Times New Roman" w:hAnsi="Times New Roman"/>
                <w:color w:val="FF0000"/>
                <w:sz w:val="24"/>
                <w:szCs w:val="24"/>
              </w:rPr>
            </w:pPr>
            <w:r w:rsidRPr="00262338">
              <w:rPr>
                <w:rFonts w:ascii="Times New Roman" w:hAnsi="Times New Roman"/>
                <w:color w:val="FF0000"/>
                <w:sz w:val="24"/>
                <w:szCs w:val="24"/>
              </w:rPr>
              <w:t xml:space="preserve">Nu se acceptă </w:t>
            </w:r>
          </w:p>
          <w:p w:rsidR="0061236D" w:rsidRDefault="0061236D" w:rsidP="0061236D">
            <w:pPr>
              <w:rPr>
                <w:rFonts w:ascii="Times New Roman" w:hAnsi="Times New Roman"/>
                <w:sz w:val="24"/>
                <w:szCs w:val="24"/>
              </w:rPr>
            </w:pPr>
            <w:r>
              <w:rPr>
                <w:rFonts w:ascii="Times New Roman" w:hAnsi="Times New Roman"/>
                <w:sz w:val="24"/>
                <w:szCs w:val="24"/>
                <w:lang w:val="ro-RO"/>
              </w:rPr>
              <w:t xml:space="preserve">Propunerea de revizuire a duratei de restabilire a căii de </w:t>
            </w:r>
            <w:r w:rsidRPr="003D5449">
              <w:rPr>
                <w:rFonts w:ascii="Times New Roman" w:hAnsi="Times New Roman"/>
                <w:sz w:val="24"/>
                <w:szCs w:val="24"/>
                <w:lang w:val="ro-RO"/>
              </w:rPr>
              <w:t>alimentare/evacuare a  energiei electrice la un loc de consum și/sau de producere, după o întrerupere neplanificată</w:t>
            </w:r>
            <w:r>
              <w:rPr>
                <w:rFonts w:ascii="Times New Roman" w:hAnsi="Times New Roman"/>
                <w:sz w:val="24"/>
                <w:szCs w:val="24"/>
                <w:lang w:val="ro-RO"/>
              </w:rPr>
              <w:t>,</w:t>
            </w:r>
            <w:r w:rsidRPr="008B4507">
              <w:rPr>
                <w:rFonts w:ascii="Times New Roman" w:hAnsi="Times New Roman"/>
                <w:sz w:val="24"/>
                <w:szCs w:val="24"/>
                <w:lang w:val="ro-RO"/>
              </w:rPr>
              <w:t xml:space="preserve"> urmărește creșterea performanței serviciului de distribuție a energiei electrice.</w:t>
            </w:r>
          </w:p>
          <w:p w:rsidR="003A37D1" w:rsidRPr="0061236D" w:rsidRDefault="003A37D1" w:rsidP="0061236D">
            <w:pPr>
              <w:rPr>
                <w:lang w:val="ro-RO"/>
              </w:rPr>
            </w:pPr>
          </w:p>
        </w:tc>
      </w:tr>
      <w:tr w:rsidR="003B6D1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B6D1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171</w:t>
            </w:r>
          </w:p>
        </w:tc>
        <w:tc>
          <w:tcPr>
            <w:tcW w:w="1418"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6D19" w:rsidRPr="009A4C63" w:rsidRDefault="003B6D19" w:rsidP="00DF17DB">
            <w:pPr>
              <w:spacing w:after="0"/>
              <w:rPr>
                <w:rFonts w:ascii="Times New Roman" w:hAnsi="Times New Roman"/>
                <w:b/>
                <w:sz w:val="24"/>
                <w:szCs w:val="24"/>
                <w:lang w:val="ro-RO"/>
              </w:rPr>
            </w:pPr>
            <w:r w:rsidRPr="009A4C63">
              <w:rPr>
                <w:rFonts w:ascii="Times New Roman" w:hAnsi="Times New Roman"/>
                <w:b/>
                <w:sz w:val="24"/>
                <w:szCs w:val="24"/>
                <w:lang w:val="ro-RO"/>
              </w:rPr>
              <w:t xml:space="preserve">Art. 17 </w:t>
            </w:r>
            <w:r w:rsidRPr="009A4C63">
              <w:rPr>
                <w:rFonts w:ascii="Times New Roman" w:hAnsi="Times New Roman"/>
                <w:b/>
                <w:sz w:val="24"/>
                <w:szCs w:val="24"/>
                <w:lang w:val="ro-RO"/>
              </w:rPr>
              <w:lastRenderedPageBreak/>
              <w:t>alin. (3)</w:t>
            </w:r>
          </w:p>
        </w:tc>
        <w:tc>
          <w:tcPr>
            <w:tcW w:w="3566"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Termenele prevăzute la alin. (1) și </w:t>
            </w:r>
            <w:r w:rsidRPr="003D5449">
              <w:rPr>
                <w:rFonts w:ascii="Times New Roman" w:eastAsia="Times New Roman" w:hAnsi="Times New Roman"/>
                <w:sz w:val="24"/>
                <w:szCs w:val="24"/>
                <w:lang w:val="ro-RO"/>
              </w:rPr>
              <w:lastRenderedPageBreak/>
              <w:t>(2), se calculează din momentul luării la cunoștință de către OD, prin anunțarea de către utilizator sau prin indicațiile echipamentelor specifice instalate în rețea, cu privire la întreruperea căii de alimentare/evacuare.</w:t>
            </w:r>
          </w:p>
        </w:tc>
        <w:tc>
          <w:tcPr>
            <w:tcW w:w="3380"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 xml:space="preserve">Termenele prevăzute la alin. (1) </w:t>
            </w:r>
            <w:r w:rsidRPr="003D5449">
              <w:rPr>
                <w:rFonts w:ascii="Times New Roman" w:hAnsi="Times New Roman"/>
                <w:sz w:val="24"/>
                <w:szCs w:val="24"/>
                <w:lang w:val="it-IT"/>
              </w:rPr>
              <w:lastRenderedPageBreak/>
              <w:t xml:space="preserve">și (2), se calculează din momentul luării la cunoștință de către OD, prin anunțarea de către utilizator </w:t>
            </w:r>
            <w:r w:rsidRPr="003D5449">
              <w:rPr>
                <w:rFonts w:ascii="Times New Roman" w:hAnsi="Times New Roman"/>
                <w:strike/>
                <w:sz w:val="24"/>
                <w:szCs w:val="24"/>
                <w:lang w:val="it-IT"/>
              </w:rPr>
              <w:t>sau prin indicațiile echipamentelor specifice instalate în rețea, cu privire la întreruperea căii de alimentare/evacuare</w:t>
            </w:r>
          </w:p>
        </w:tc>
        <w:tc>
          <w:tcPr>
            <w:tcW w:w="2835" w:type="dxa"/>
            <w:gridSpan w:val="2"/>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Corelat cu art.17 alin.1</w:t>
            </w:r>
          </w:p>
        </w:tc>
        <w:tc>
          <w:tcPr>
            <w:tcW w:w="2691" w:type="dxa"/>
            <w:tcBorders>
              <w:top w:val="single" w:sz="4" w:space="0" w:color="auto"/>
              <w:left w:val="single" w:sz="4" w:space="0" w:color="auto"/>
              <w:bottom w:val="single" w:sz="4" w:space="0" w:color="auto"/>
              <w:right w:val="single" w:sz="4" w:space="0" w:color="auto"/>
            </w:tcBorders>
          </w:tcPr>
          <w:p w:rsidR="00262338" w:rsidRPr="00262338" w:rsidRDefault="00262338" w:rsidP="00262338">
            <w:pPr>
              <w:rPr>
                <w:rFonts w:ascii="Times New Roman" w:hAnsi="Times New Roman"/>
                <w:color w:val="FF0000"/>
                <w:sz w:val="24"/>
                <w:szCs w:val="24"/>
                <w:lang w:val="ro-RO"/>
              </w:rPr>
            </w:pPr>
            <w:r>
              <w:rPr>
                <w:rFonts w:ascii="Times New Roman" w:hAnsi="Times New Roman"/>
                <w:color w:val="FF0000"/>
                <w:sz w:val="24"/>
                <w:szCs w:val="24"/>
                <w:lang w:val="ro-RO"/>
              </w:rPr>
              <w:t xml:space="preserve">     </w:t>
            </w:r>
            <w:r w:rsidRPr="00262338">
              <w:rPr>
                <w:rFonts w:ascii="Times New Roman" w:hAnsi="Times New Roman"/>
                <w:color w:val="FF0000"/>
                <w:sz w:val="24"/>
                <w:szCs w:val="24"/>
                <w:lang w:val="ro-RO"/>
              </w:rPr>
              <w:t>Nu se acceptă</w:t>
            </w:r>
          </w:p>
          <w:p w:rsidR="00262338" w:rsidRPr="0061236D" w:rsidRDefault="00262338" w:rsidP="00262338">
            <w:pPr>
              <w:rPr>
                <w:rFonts w:ascii="Times New Roman" w:hAnsi="Times New Roman"/>
                <w:sz w:val="24"/>
                <w:szCs w:val="24"/>
                <w:lang w:val="ro-RO"/>
              </w:rPr>
            </w:pPr>
            <w:r w:rsidRPr="0061236D">
              <w:rPr>
                <w:rFonts w:ascii="Times New Roman" w:hAnsi="Times New Roman"/>
                <w:sz w:val="24"/>
                <w:szCs w:val="24"/>
                <w:lang w:val="ro-RO"/>
              </w:rPr>
              <w:lastRenderedPageBreak/>
              <w:t>Se urmărește ca intervenția OD să se realizeze cât mai repede. Astfel, ținând cont și de investițiile realizate în instalații de telecontrol</w:t>
            </w:r>
            <w:r w:rsidR="0061236D">
              <w:rPr>
                <w:rFonts w:ascii="Times New Roman" w:hAnsi="Times New Roman"/>
                <w:sz w:val="24"/>
                <w:szCs w:val="24"/>
                <w:lang w:val="ro-RO"/>
              </w:rPr>
              <w:t xml:space="preserve"> și teletransmisie</w:t>
            </w:r>
            <w:r w:rsidRPr="0061236D">
              <w:rPr>
                <w:rFonts w:ascii="Times New Roman" w:hAnsi="Times New Roman"/>
                <w:sz w:val="24"/>
                <w:szCs w:val="24"/>
                <w:lang w:val="ro-RO"/>
              </w:rPr>
              <w:t>, informația poate fi obținută și prin astfel de echipamente.</w:t>
            </w:r>
          </w:p>
          <w:p w:rsidR="003B6D19" w:rsidRPr="003D5449" w:rsidRDefault="003B6D19" w:rsidP="00DF17DB">
            <w:pPr>
              <w:pStyle w:val="ListParagraph"/>
              <w:spacing w:line="276" w:lineRule="auto"/>
              <w:rPr>
                <w:rFonts w:ascii="Times New Roman" w:hAnsi="Times New Roman"/>
                <w:color w:val="FF0000"/>
                <w:sz w:val="24"/>
                <w:szCs w:val="24"/>
              </w:rPr>
            </w:pPr>
          </w:p>
        </w:tc>
      </w:tr>
      <w:tr w:rsidR="003B6D1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B6D1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172</w:t>
            </w:r>
          </w:p>
        </w:tc>
        <w:tc>
          <w:tcPr>
            <w:tcW w:w="1418"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6D19" w:rsidRPr="009A4C63" w:rsidRDefault="003B6D19" w:rsidP="00DF17DB">
            <w:pPr>
              <w:spacing w:after="0"/>
              <w:rPr>
                <w:rFonts w:ascii="Times New Roman" w:hAnsi="Times New Roman"/>
                <w:b/>
                <w:sz w:val="24"/>
                <w:szCs w:val="24"/>
                <w:lang w:val="ro-RO"/>
              </w:rPr>
            </w:pPr>
            <w:r w:rsidRPr="009A4C63">
              <w:rPr>
                <w:rFonts w:ascii="Times New Roman" w:hAnsi="Times New Roman"/>
                <w:b/>
                <w:sz w:val="24"/>
                <w:szCs w:val="24"/>
                <w:lang w:val="ro-RO"/>
              </w:rPr>
              <w:t>Art. 17 alin. (4)</w:t>
            </w:r>
          </w:p>
        </w:tc>
        <w:tc>
          <w:tcPr>
            <w:tcW w:w="3566"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La solicitarea telefonică a utilizatorilor, OD furnizează informații actualizate continuu cu privire la momentul restabilirii căii de alimentare/evacuare cu energie electrică. </w:t>
            </w:r>
          </w:p>
        </w:tc>
        <w:tc>
          <w:tcPr>
            <w:tcW w:w="3380"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rPr>
              <w:t xml:space="preserve">La solicitarea telefonică a utilizatorilor, OD furnizează informații </w:t>
            </w:r>
            <w:r w:rsidRPr="003D5449">
              <w:rPr>
                <w:rFonts w:ascii="Times New Roman" w:hAnsi="Times New Roman"/>
                <w:strike/>
                <w:sz w:val="24"/>
                <w:szCs w:val="24"/>
              </w:rPr>
              <w:t>actualizate continuu</w:t>
            </w:r>
            <w:r w:rsidRPr="003D5449">
              <w:rPr>
                <w:rFonts w:ascii="Times New Roman" w:hAnsi="Times New Roman"/>
                <w:sz w:val="24"/>
                <w:szCs w:val="24"/>
              </w:rPr>
              <w:t xml:space="preserve"> cu privire la momentul </w:t>
            </w:r>
            <w:r w:rsidRPr="003D5449">
              <w:rPr>
                <w:rFonts w:ascii="Times New Roman" w:hAnsi="Times New Roman"/>
                <w:b/>
                <w:color w:val="FF0000"/>
                <w:sz w:val="24"/>
                <w:szCs w:val="24"/>
                <w:u w:val="single"/>
              </w:rPr>
              <w:t>estimat al</w:t>
            </w:r>
            <w:r w:rsidRPr="003D5449">
              <w:rPr>
                <w:rFonts w:ascii="Times New Roman" w:hAnsi="Times New Roman"/>
                <w:color w:val="FF0000"/>
                <w:sz w:val="24"/>
                <w:szCs w:val="24"/>
              </w:rPr>
              <w:t xml:space="preserve"> </w:t>
            </w:r>
            <w:r w:rsidRPr="003D5449">
              <w:rPr>
                <w:rFonts w:ascii="Times New Roman" w:hAnsi="Times New Roman"/>
                <w:sz w:val="24"/>
                <w:szCs w:val="24"/>
              </w:rPr>
              <w:t>restabilirii căii de alimentare/evacuare cu energie electrică</w:t>
            </w:r>
          </w:p>
        </w:tc>
        <w:tc>
          <w:tcPr>
            <w:tcW w:w="2835" w:type="dxa"/>
            <w:gridSpan w:val="2"/>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61236D">
              <w:rPr>
                <w:rFonts w:ascii="Times New Roman" w:hAnsi="Times New Roman"/>
                <w:sz w:val="24"/>
                <w:szCs w:val="24"/>
                <w:lang w:val="it-IT"/>
              </w:rPr>
              <w:t>Corelat cu posibilităţile realiste de actualizare a acestor informaţii.</w:t>
            </w:r>
            <w:r w:rsidRPr="003D5449">
              <w:rPr>
                <w:rFonts w:ascii="Times New Roman" w:hAnsi="Times New Roman"/>
                <w:sz w:val="24"/>
                <w:szCs w:val="24"/>
                <w:lang w:val="it-IT"/>
              </w:rPr>
              <w:t xml:space="preserve"> </w:t>
            </w:r>
          </w:p>
        </w:tc>
        <w:tc>
          <w:tcPr>
            <w:tcW w:w="2691" w:type="dxa"/>
            <w:tcBorders>
              <w:top w:val="single" w:sz="4" w:space="0" w:color="auto"/>
              <w:left w:val="single" w:sz="4" w:space="0" w:color="auto"/>
              <w:bottom w:val="single" w:sz="4" w:space="0" w:color="auto"/>
              <w:right w:val="single" w:sz="4" w:space="0" w:color="auto"/>
            </w:tcBorders>
          </w:tcPr>
          <w:p w:rsidR="003B6D19" w:rsidRPr="003D5449" w:rsidRDefault="00262338"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tc>
      </w:tr>
      <w:tr w:rsidR="00485E1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85E1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173</w:t>
            </w:r>
          </w:p>
        </w:tc>
        <w:tc>
          <w:tcPr>
            <w:tcW w:w="1418"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5E16" w:rsidRPr="009A4C63" w:rsidRDefault="00485E16" w:rsidP="00DF17DB">
            <w:pPr>
              <w:spacing w:after="0"/>
              <w:rPr>
                <w:rFonts w:ascii="Times New Roman" w:hAnsi="Times New Roman"/>
                <w:b/>
                <w:sz w:val="24"/>
                <w:szCs w:val="24"/>
                <w:lang w:val="ro-RO"/>
              </w:rPr>
            </w:pPr>
            <w:r w:rsidRPr="009A4C63">
              <w:rPr>
                <w:rFonts w:ascii="Times New Roman" w:hAnsi="Times New Roman"/>
                <w:b/>
                <w:sz w:val="24"/>
                <w:szCs w:val="24"/>
                <w:lang w:val="ro-RO"/>
              </w:rPr>
              <w:t>Art 18 alin. (1)</w:t>
            </w:r>
          </w:p>
        </w:tc>
        <w:tc>
          <w:tcPr>
            <w:tcW w:w="3566"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anul 2017, OD concesionar monitorizează</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numărul întreruperilor lungi neplanificate ce afectează un loc de consum și/sau de producere apărute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w:t>
            </w:r>
            <w:r w:rsidRPr="003D5449">
              <w:rPr>
                <w:rFonts w:ascii="Times New Roman" w:eastAsia="Times New Roman" w:hAnsi="Times New Roman"/>
                <w:sz w:val="24"/>
                <w:szCs w:val="24"/>
              </w:rPr>
              <w:t>,</w:t>
            </w:r>
            <w:r w:rsidRPr="003D5449">
              <w:rPr>
                <w:rFonts w:ascii="Times New Roman" w:eastAsia="Times New Roman" w:hAnsi="Times New Roman"/>
                <w:sz w:val="24"/>
                <w:szCs w:val="24"/>
                <w:lang w:val="ro-RO"/>
              </w:rPr>
              <w:t xml:space="preserve"> în condiții normale de vreme;</w:t>
            </w:r>
          </w:p>
          <w:p w:rsidR="00485E16" w:rsidRPr="003D5449" w:rsidRDefault="00485E16" w:rsidP="00DF17DB">
            <w:pPr>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bCs/>
                <w:sz w:val="24"/>
                <w:szCs w:val="24"/>
                <w:highlight w:val="yellow"/>
              </w:rPr>
            </w:pPr>
            <w:r w:rsidRPr="003D5449">
              <w:rPr>
                <w:rFonts w:ascii="Times New Roman" w:eastAsia="Times New Roman" w:hAnsi="Times New Roman"/>
                <w:bCs/>
                <w:sz w:val="24"/>
                <w:szCs w:val="24"/>
              </w:rPr>
              <w:t xml:space="preserve">Începând cu anul </w:t>
            </w:r>
            <w:r w:rsidRPr="003D5449">
              <w:rPr>
                <w:rFonts w:ascii="Times New Roman" w:eastAsia="Times New Roman" w:hAnsi="Times New Roman"/>
                <w:bCs/>
                <w:strike/>
                <w:sz w:val="24"/>
                <w:szCs w:val="24"/>
              </w:rPr>
              <w:t>2017</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2019</w:t>
            </w:r>
            <w:r w:rsidRPr="003D5449">
              <w:rPr>
                <w:rFonts w:ascii="Times New Roman" w:eastAsia="Times New Roman" w:hAnsi="Times New Roman"/>
                <w:bCs/>
                <w:sz w:val="24"/>
                <w:szCs w:val="24"/>
              </w:rPr>
              <w:t xml:space="preserve">, OD concesionar monitorizează numărul întreruperilor lungi neplanificate ce afectează un loc de consum și/sau de producere </w:t>
            </w:r>
            <w:r w:rsidRPr="003D5449">
              <w:rPr>
                <w:rFonts w:ascii="Times New Roman" w:eastAsia="Times New Roman" w:hAnsi="Times New Roman"/>
                <w:b/>
                <w:bCs/>
                <w:color w:val="FF0000"/>
                <w:sz w:val="24"/>
                <w:szCs w:val="24"/>
              </w:rPr>
              <w:t>racordat</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la IT  si MT</w:t>
            </w:r>
            <w:r w:rsidRPr="003D5449">
              <w:rPr>
                <w:rFonts w:ascii="Times New Roman" w:eastAsia="Times New Roman" w:hAnsi="Times New Roman"/>
                <w:b/>
                <w:bCs/>
                <w:sz w:val="24"/>
                <w:szCs w:val="24"/>
              </w:rPr>
              <w:t xml:space="preserve"> </w:t>
            </w:r>
            <w:r w:rsidRPr="003D5449">
              <w:rPr>
                <w:rFonts w:ascii="Times New Roman" w:eastAsia="Times New Roman" w:hAnsi="Times New Roman"/>
                <w:bCs/>
                <w:sz w:val="24"/>
                <w:szCs w:val="24"/>
              </w:rPr>
              <w:t xml:space="preserve">apărute într-un an calendaristic, în condiții normale de vreme </w:t>
            </w:r>
          </w:p>
          <w:p w:rsidR="00485E16" w:rsidRPr="003D5449" w:rsidRDefault="00485E16"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485E16" w:rsidRPr="003D5449" w:rsidRDefault="00485E16" w:rsidP="00DF17DB">
            <w:pPr>
              <w:spacing w:after="0"/>
              <w:rPr>
                <w:rFonts w:ascii="Times New Roman" w:hAnsi="Times New Roman"/>
                <w:sz w:val="24"/>
                <w:szCs w:val="24"/>
                <w:lang w:val="en-GB"/>
              </w:rPr>
            </w:pPr>
            <w:r w:rsidRPr="003D5449">
              <w:rPr>
                <w:rFonts w:ascii="Times New Roman" w:hAnsi="Times New Roman"/>
                <w:sz w:val="24"/>
                <w:szCs w:val="24"/>
                <w:lang w:val="en-GB"/>
              </w:rPr>
              <w:t>Av</w:t>
            </w:r>
            <w:r w:rsidR="00823872">
              <w:rPr>
                <w:rFonts w:ascii="Times New Roman" w:hAnsi="Times New Roman"/>
                <w:sz w:val="24"/>
                <w:szCs w:val="24"/>
                <w:lang w:val="en-GB"/>
              </w:rPr>
              <w:t>â</w:t>
            </w:r>
            <w:r w:rsidRPr="003D5449">
              <w:rPr>
                <w:rFonts w:ascii="Times New Roman" w:hAnsi="Times New Roman"/>
                <w:sz w:val="24"/>
                <w:szCs w:val="24"/>
                <w:lang w:val="en-GB"/>
              </w:rPr>
              <w:t xml:space="preserve">nd </w:t>
            </w:r>
            <w:r w:rsidR="00823872">
              <w:rPr>
                <w:rFonts w:ascii="Times New Roman" w:hAnsi="Times New Roman"/>
                <w:sz w:val="24"/>
                <w:szCs w:val="24"/>
                <w:lang w:val="en-GB"/>
              </w:rPr>
              <w:t>î</w:t>
            </w:r>
            <w:r w:rsidRPr="003D5449">
              <w:rPr>
                <w:rFonts w:ascii="Times New Roman" w:hAnsi="Times New Roman"/>
                <w:sz w:val="24"/>
                <w:szCs w:val="24"/>
                <w:lang w:val="en-GB"/>
              </w:rPr>
              <w:t>n vedere faptul c</w:t>
            </w:r>
            <w:r w:rsidR="00823872">
              <w:rPr>
                <w:rFonts w:ascii="Times New Roman" w:hAnsi="Times New Roman"/>
                <w:sz w:val="24"/>
                <w:szCs w:val="24"/>
                <w:lang w:val="en-GB"/>
              </w:rPr>
              <w:t>ă</w:t>
            </w:r>
            <w:r w:rsidRPr="003D5449">
              <w:rPr>
                <w:rFonts w:ascii="Times New Roman" w:hAnsi="Times New Roman"/>
                <w:sz w:val="24"/>
                <w:szCs w:val="24"/>
                <w:lang w:val="en-GB"/>
              </w:rPr>
              <w:t xml:space="preserve"> determinarea exact</w:t>
            </w:r>
            <w:r w:rsidR="00823872">
              <w:rPr>
                <w:rFonts w:ascii="Times New Roman" w:hAnsi="Times New Roman"/>
                <w:sz w:val="24"/>
                <w:szCs w:val="24"/>
                <w:lang w:val="en-GB"/>
              </w:rPr>
              <w:t>ă</w:t>
            </w:r>
            <w:r w:rsidRPr="003D5449">
              <w:rPr>
                <w:rFonts w:ascii="Times New Roman" w:hAnsi="Times New Roman"/>
                <w:sz w:val="24"/>
                <w:szCs w:val="24"/>
                <w:lang w:val="en-GB"/>
              </w:rPr>
              <w:t xml:space="preserve"> a num</w:t>
            </w:r>
            <w:r w:rsidR="00823872">
              <w:rPr>
                <w:rFonts w:ascii="Times New Roman" w:hAnsi="Times New Roman"/>
                <w:sz w:val="24"/>
                <w:szCs w:val="24"/>
                <w:lang w:val="en-GB"/>
              </w:rPr>
              <w:t>ă</w:t>
            </w:r>
            <w:r w:rsidRPr="003D5449">
              <w:rPr>
                <w:rFonts w:ascii="Times New Roman" w:hAnsi="Times New Roman"/>
                <w:sz w:val="24"/>
                <w:szCs w:val="24"/>
                <w:lang w:val="en-GB"/>
              </w:rPr>
              <w:t xml:space="preserve">rului de </w:t>
            </w:r>
            <w:r w:rsidR="00823872">
              <w:rPr>
                <w:rFonts w:ascii="Times New Roman" w:hAnsi="Times New Roman"/>
                <w:sz w:val="24"/>
                <w:szCs w:val="24"/>
                <w:lang w:val="en-GB"/>
              </w:rPr>
              <w:t>î</w:t>
            </w:r>
            <w:r w:rsidRPr="003D5449">
              <w:rPr>
                <w:rFonts w:ascii="Times New Roman" w:hAnsi="Times New Roman"/>
                <w:sz w:val="24"/>
                <w:szCs w:val="24"/>
                <w:lang w:val="en-GB"/>
              </w:rPr>
              <w:t>ntreruperi la utilizatori este prevedere nou</w:t>
            </w:r>
            <w:r w:rsidR="00823872">
              <w:rPr>
                <w:rFonts w:ascii="Times New Roman" w:hAnsi="Times New Roman"/>
                <w:sz w:val="24"/>
                <w:szCs w:val="24"/>
                <w:lang w:val="en-GB"/>
              </w:rPr>
              <w:t>ă</w:t>
            </w:r>
            <w:r w:rsidRPr="003D5449">
              <w:rPr>
                <w:rFonts w:ascii="Times New Roman" w:hAnsi="Times New Roman"/>
                <w:sz w:val="24"/>
                <w:szCs w:val="24"/>
                <w:lang w:val="en-GB"/>
              </w:rPr>
              <w:t>, iar adaptarea sistemului informatic necesit</w:t>
            </w:r>
            <w:r w:rsidR="00823872">
              <w:rPr>
                <w:rFonts w:ascii="Times New Roman" w:hAnsi="Times New Roman"/>
                <w:sz w:val="24"/>
                <w:szCs w:val="24"/>
                <w:lang w:val="en-GB"/>
              </w:rPr>
              <w:t>ă</w:t>
            </w:r>
            <w:r w:rsidRPr="003D5449">
              <w:rPr>
                <w:rFonts w:ascii="Times New Roman" w:hAnsi="Times New Roman"/>
                <w:sz w:val="24"/>
                <w:szCs w:val="24"/>
                <w:lang w:val="en-GB"/>
              </w:rPr>
              <w:t xml:space="preserve"> timp. Propunem parcurgerea unor pa</w:t>
            </w:r>
            <w:r w:rsidR="00823872">
              <w:rPr>
                <w:rFonts w:ascii="Times New Roman" w:hAnsi="Times New Roman"/>
                <w:sz w:val="24"/>
                <w:szCs w:val="24"/>
                <w:lang w:val="en-GB"/>
              </w:rPr>
              <w:t>ș</w:t>
            </w:r>
            <w:r w:rsidRPr="003D5449">
              <w:rPr>
                <w:rFonts w:ascii="Times New Roman" w:hAnsi="Times New Roman"/>
                <w:sz w:val="24"/>
                <w:szCs w:val="24"/>
                <w:lang w:val="en-GB"/>
              </w:rPr>
              <w:t xml:space="preserve">i succesivi mai </w:t>
            </w:r>
            <w:r w:rsidR="00823872">
              <w:rPr>
                <w:rFonts w:ascii="Times New Roman" w:hAnsi="Times New Roman"/>
                <w:sz w:val="24"/>
                <w:szCs w:val="24"/>
                <w:lang w:val="en-GB"/>
              </w:rPr>
              <w:t>î</w:t>
            </w:r>
            <w:r w:rsidRPr="003D5449">
              <w:rPr>
                <w:rFonts w:ascii="Times New Roman" w:hAnsi="Times New Roman"/>
                <w:sz w:val="24"/>
                <w:szCs w:val="24"/>
                <w:lang w:val="en-GB"/>
              </w:rPr>
              <w:t>nt</w:t>
            </w:r>
            <w:r w:rsidR="00823872">
              <w:rPr>
                <w:rFonts w:ascii="Times New Roman" w:hAnsi="Times New Roman"/>
                <w:sz w:val="24"/>
                <w:szCs w:val="24"/>
                <w:lang w:val="en-GB"/>
              </w:rPr>
              <w:t>â</w:t>
            </w:r>
            <w:r w:rsidRPr="003D5449">
              <w:rPr>
                <w:rFonts w:ascii="Times New Roman" w:hAnsi="Times New Roman"/>
                <w:sz w:val="24"/>
                <w:szCs w:val="24"/>
                <w:lang w:val="en-GB"/>
              </w:rPr>
              <w:t xml:space="preserve">i </w:t>
            </w:r>
            <w:r w:rsidRPr="003D5449">
              <w:rPr>
                <w:rFonts w:ascii="Times New Roman" w:hAnsi="Times New Roman"/>
                <w:sz w:val="24"/>
                <w:szCs w:val="24"/>
                <w:lang w:val="en-GB"/>
              </w:rPr>
              <w:lastRenderedPageBreak/>
              <w:t xml:space="preserve">implementare, monitorizare </w:t>
            </w:r>
            <w:r w:rsidR="00823872">
              <w:rPr>
                <w:rFonts w:ascii="Times New Roman" w:hAnsi="Times New Roman"/>
                <w:sz w:val="24"/>
                <w:szCs w:val="24"/>
                <w:lang w:val="en-GB"/>
              </w:rPr>
              <w:t>ș</w:t>
            </w:r>
            <w:r w:rsidRPr="003D5449">
              <w:rPr>
                <w:rFonts w:ascii="Times New Roman" w:hAnsi="Times New Roman"/>
                <w:sz w:val="24"/>
                <w:szCs w:val="24"/>
                <w:lang w:val="en-GB"/>
              </w:rPr>
              <w:t xml:space="preserve">i apoi penalizare, </w:t>
            </w:r>
          </w:p>
          <w:p w:rsidR="00485E16" w:rsidRPr="003D5449" w:rsidRDefault="00485E16" w:rsidP="00DF17DB">
            <w:pPr>
              <w:spacing w:after="0"/>
              <w:rPr>
                <w:rFonts w:ascii="Times New Roman" w:hAnsi="Times New Roman"/>
                <w:sz w:val="24"/>
                <w:szCs w:val="24"/>
                <w:lang w:val="en-GB"/>
              </w:rPr>
            </w:pPr>
            <w:r w:rsidRPr="004E4C07">
              <w:rPr>
                <w:rFonts w:ascii="Times New Roman" w:hAnsi="Times New Roman"/>
                <w:sz w:val="24"/>
                <w:szCs w:val="24"/>
                <w:lang w:val="en-GB"/>
              </w:rPr>
              <w:t xml:space="preserve">La JT acest lucru nu este posibil la acest moment pentru indicatorii de continuitate </w:t>
            </w:r>
            <w:r w:rsidR="00823872">
              <w:rPr>
                <w:rFonts w:ascii="Times New Roman" w:hAnsi="Times New Roman"/>
                <w:sz w:val="24"/>
                <w:szCs w:val="24"/>
                <w:lang w:val="en-GB"/>
              </w:rPr>
              <w:t>î</w:t>
            </w:r>
            <w:r w:rsidRPr="004E4C07">
              <w:rPr>
                <w:rFonts w:ascii="Times New Roman" w:hAnsi="Times New Roman"/>
                <w:sz w:val="24"/>
                <w:szCs w:val="24"/>
                <w:lang w:val="en-GB"/>
              </w:rPr>
              <w:t xml:space="preserve">n alimentare </w:t>
            </w:r>
            <w:r w:rsidR="00823872">
              <w:rPr>
                <w:rFonts w:ascii="Times New Roman" w:hAnsi="Times New Roman"/>
                <w:sz w:val="24"/>
                <w:szCs w:val="24"/>
                <w:lang w:val="en-GB"/>
              </w:rPr>
              <w:t>ș</w:t>
            </w:r>
            <w:r w:rsidRPr="004E4C07">
              <w:rPr>
                <w:rFonts w:ascii="Times New Roman" w:hAnsi="Times New Roman"/>
                <w:sz w:val="24"/>
                <w:szCs w:val="24"/>
                <w:lang w:val="en-GB"/>
              </w:rPr>
              <w:t>i va trebui minim 7 ani de implementare</w:t>
            </w:r>
            <w:r w:rsidRPr="003D5449">
              <w:rPr>
                <w:rFonts w:ascii="Times New Roman" w:hAnsi="Times New Roman"/>
                <w:sz w:val="24"/>
                <w:szCs w:val="24"/>
                <w:lang w:val="en-GB"/>
              </w:rPr>
              <w:t xml:space="preserve"> pentru implementarea unor aplica</w:t>
            </w:r>
            <w:r w:rsidR="00823872">
              <w:rPr>
                <w:rFonts w:ascii="Times New Roman" w:hAnsi="Times New Roman"/>
                <w:sz w:val="24"/>
                <w:szCs w:val="24"/>
                <w:lang w:val="en-GB"/>
              </w:rPr>
              <w:t>ț</w:t>
            </w:r>
            <w:r w:rsidRPr="003D5449">
              <w:rPr>
                <w:rFonts w:ascii="Times New Roman" w:hAnsi="Times New Roman"/>
                <w:sz w:val="24"/>
                <w:szCs w:val="24"/>
                <w:lang w:val="en-GB"/>
              </w:rPr>
              <w:t xml:space="preserve">ii prin care sunt modelate </w:t>
            </w:r>
            <w:r w:rsidR="00823872">
              <w:rPr>
                <w:rFonts w:ascii="Times New Roman" w:hAnsi="Times New Roman"/>
                <w:sz w:val="24"/>
                <w:szCs w:val="24"/>
                <w:lang w:val="en-GB"/>
              </w:rPr>
              <w:t>î</w:t>
            </w:r>
            <w:r w:rsidRPr="003D5449">
              <w:rPr>
                <w:rFonts w:ascii="Times New Roman" w:hAnsi="Times New Roman"/>
                <w:sz w:val="24"/>
                <w:szCs w:val="24"/>
                <w:lang w:val="en-GB"/>
              </w:rPr>
              <w:t xml:space="preserve">n cel mai mic detaliu schemele JT </w:t>
            </w:r>
            <w:r w:rsidR="00823872">
              <w:rPr>
                <w:rFonts w:ascii="Times New Roman" w:hAnsi="Times New Roman"/>
                <w:sz w:val="24"/>
                <w:szCs w:val="24"/>
                <w:lang w:val="en-GB"/>
              </w:rPr>
              <w:t>ș</w:t>
            </w:r>
            <w:r w:rsidRPr="003D5449">
              <w:rPr>
                <w:rFonts w:ascii="Times New Roman" w:hAnsi="Times New Roman"/>
                <w:sz w:val="24"/>
                <w:szCs w:val="24"/>
                <w:lang w:val="en-GB"/>
              </w:rPr>
              <w:t>i  redarea nominal</w:t>
            </w:r>
            <w:r w:rsidR="00823872">
              <w:rPr>
                <w:rFonts w:ascii="Times New Roman" w:hAnsi="Times New Roman"/>
                <w:sz w:val="24"/>
                <w:szCs w:val="24"/>
                <w:lang w:val="en-GB"/>
              </w:rPr>
              <w:t>ă</w:t>
            </w:r>
            <w:r w:rsidRPr="003D5449">
              <w:rPr>
                <w:rFonts w:ascii="Times New Roman" w:hAnsi="Times New Roman"/>
                <w:sz w:val="24"/>
                <w:szCs w:val="24"/>
                <w:lang w:val="en-GB"/>
              </w:rPr>
              <w:t xml:space="preserve"> a conectarii fiec</w:t>
            </w:r>
            <w:r w:rsidR="00823872">
              <w:rPr>
                <w:rFonts w:ascii="Times New Roman" w:hAnsi="Times New Roman"/>
                <w:sz w:val="24"/>
                <w:szCs w:val="24"/>
                <w:lang w:val="en-GB"/>
              </w:rPr>
              <w:t>ă</w:t>
            </w:r>
            <w:r w:rsidRPr="003D5449">
              <w:rPr>
                <w:rFonts w:ascii="Times New Roman" w:hAnsi="Times New Roman"/>
                <w:sz w:val="24"/>
                <w:szCs w:val="24"/>
                <w:lang w:val="en-GB"/>
              </w:rPr>
              <w:t xml:space="preserve">rui utilizator de JT  (pe posturi, circuite JT , faze ) trebuie corelat </w:t>
            </w:r>
            <w:r w:rsidR="00823872">
              <w:rPr>
                <w:rFonts w:ascii="Times New Roman" w:hAnsi="Times New Roman"/>
                <w:sz w:val="24"/>
                <w:szCs w:val="24"/>
                <w:lang w:val="en-GB"/>
              </w:rPr>
              <w:t>ș</w:t>
            </w:r>
            <w:r w:rsidRPr="003D5449">
              <w:rPr>
                <w:rFonts w:ascii="Times New Roman" w:hAnsi="Times New Roman"/>
                <w:sz w:val="24"/>
                <w:szCs w:val="24"/>
                <w:lang w:val="en-GB"/>
              </w:rPr>
              <w:t>i cu implementarea sistemelor de m</w:t>
            </w:r>
            <w:r w:rsidR="00823872">
              <w:rPr>
                <w:rFonts w:ascii="Times New Roman" w:hAnsi="Times New Roman"/>
                <w:sz w:val="24"/>
                <w:szCs w:val="24"/>
                <w:lang w:val="en-GB"/>
              </w:rPr>
              <w:t>ă</w:t>
            </w:r>
            <w:r w:rsidRPr="003D5449">
              <w:rPr>
                <w:rFonts w:ascii="Times New Roman" w:hAnsi="Times New Roman"/>
                <w:sz w:val="24"/>
                <w:szCs w:val="24"/>
                <w:lang w:val="en-GB"/>
              </w:rPr>
              <w:t>surare inteligent</w:t>
            </w:r>
            <w:r w:rsidR="00823872">
              <w:rPr>
                <w:rFonts w:ascii="Times New Roman" w:hAnsi="Times New Roman"/>
                <w:sz w:val="24"/>
                <w:szCs w:val="24"/>
                <w:lang w:val="en-GB"/>
              </w:rPr>
              <w:t>ă</w:t>
            </w:r>
            <w:r w:rsidRPr="003D5449">
              <w:rPr>
                <w:rFonts w:ascii="Times New Roman" w:hAnsi="Times New Roman"/>
                <w:sz w:val="24"/>
                <w:szCs w:val="24"/>
                <w:lang w:val="en-GB"/>
              </w:rPr>
              <w:t>.</w:t>
            </w:r>
          </w:p>
          <w:p w:rsidR="00485E16" w:rsidRPr="003D5449" w:rsidRDefault="00485E16" w:rsidP="00823872">
            <w:pPr>
              <w:autoSpaceDE w:val="0"/>
              <w:autoSpaceDN w:val="0"/>
              <w:adjustRightInd w:val="0"/>
              <w:spacing w:after="0"/>
              <w:rPr>
                <w:rFonts w:ascii="Times New Roman" w:hAnsi="Times New Roman"/>
                <w:sz w:val="24"/>
                <w:szCs w:val="24"/>
              </w:rPr>
            </w:pPr>
            <w:r w:rsidRPr="003D5449">
              <w:rPr>
                <w:rFonts w:ascii="Times New Roman" w:hAnsi="Times New Roman"/>
                <w:sz w:val="24"/>
                <w:szCs w:val="24"/>
                <w:lang w:val="en-GB"/>
              </w:rPr>
              <w:t xml:space="preserve">Mai mult alte </w:t>
            </w:r>
            <w:r w:rsidR="00823872">
              <w:rPr>
                <w:rFonts w:ascii="Times New Roman" w:hAnsi="Times New Roman"/>
                <w:sz w:val="24"/>
                <w:szCs w:val="24"/>
                <w:lang w:val="en-GB"/>
              </w:rPr>
              <w:t>ță</w:t>
            </w:r>
            <w:r w:rsidRPr="003D5449">
              <w:rPr>
                <w:rFonts w:ascii="Times New Roman" w:hAnsi="Times New Roman"/>
                <w:sz w:val="24"/>
                <w:szCs w:val="24"/>
                <w:lang w:val="en-GB"/>
              </w:rPr>
              <w:t xml:space="preserve">ri nu este impus un numar nici </w:t>
            </w:r>
            <w:r w:rsidR="00823872">
              <w:rPr>
                <w:rFonts w:ascii="Times New Roman" w:hAnsi="Times New Roman"/>
                <w:sz w:val="24"/>
                <w:szCs w:val="24"/>
                <w:lang w:val="en-GB"/>
              </w:rPr>
              <w:t>î</w:t>
            </w:r>
            <w:r w:rsidRPr="003D5449">
              <w:rPr>
                <w:rFonts w:ascii="Times New Roman" w:hAnsi="Times New Roman"/>
                <w:sz w:val="24"/>
                <w:szCs w:val="24"/>
                <w:lang w:val="en-GB"/>
              </w:rPr>
              <w:t>n standardele actuale pentru clien</w:t>
            </w:r>
            <w:r w:rsidR="00823872">
              <w:rPr>
                <w:rFonts w:ascii="Times New Roman" w:hAnsi="Times New Roman"/>
                <w:sz w:val="24"/>
                <w:szCs w:val="24"/>
                <w:lang w:val="en-GB"/>
              </w:rPr>
              <w:t>ț</w:t>
            </w:r>
            <w:r w:rsidRPr="003D5449">
              <w:rPr>
                <w:rFonts w:ascii="Times New Roman" w:hAnsi="Times New Roman"/>
                <w:sz w:val="24"/>
                <w:szCs w:val="24"/>
                <w:lang w:val="en-GB"/>
              </w:rPr>
              <w:t>i de JT cel mult se poate discuta de num</w:t>
            </w:r>
            <w:r w:rsidR="00823872">
              <w:rPr>
                <w:rFonts w:ascii="Times New Roman" w:hAnsi="Times New Roman"/>
                <w:sz w:val="24"/>
                <w:szCs w:val="24"/>
                <w:lang w:val="en-GB"/>
              </w:rPr>
              <w:t>ă</w:t>
            </w:r>
            <w:r w:rsidRPr="003D5449">
              <w:rPr>
                <w:rFonts w:ascii="Times New Roman" w:hAnsi="Times New Roman"/>
                <w:sz w:val="24"/>
                <w:szCs w:val="24"/>
                <w:lang w:val="en-GB"/>
              </w:rPr>
              <w:t>r la clien</w:t>
            </w:r>
            <w:r w:rsidR="00823872">
              <w:rPr>
                <w:rFonts w:ascii="Times New Roman" w:hAnsi="Times New Roman"/>
                <w:sz w:val="24"/>
                <w:szCs w:val="24"/>
                <w:lang w:val="en-GB"/>
              </w:rPr>
              <w:t>ț</w:t>
            </w:r>
            <w:r w:rsidRPr="003D5449">
              <w:rPr>
                <w:rFonts w:ascii="Times New Roman" w:hAnsi="Times New Roman"/>
                <w:sz w:val="24"/>
                <w:szCs w:val="24"/>
                <w:lang w:val="en-GB"/>
              </w:rPr>
              <w:t>ii racorda</w:t>
            </w:r>
            <w:r w:rsidR="00823872">
              <w:rPr>
                <w:rFonts w:ascii="Times New Roman" w:hAnsi="Times New Roman"/>
                <w:sz w:val="24"/>
                <w:szCs w:val="24"/>
                <w:lang w:val="en-GB"/>
              </w:rPr>
              <w:t>ț</w:t>
            </w:r>
            <w:r w:rsidRPr="003D5449">
              <w:rPr>
                <w:rFonts w:ascii="Times New Roman" w:hAnsi="Times New Roman"/>
                <w:sz w:val="24"/>
                <w:szCs w:val="24"/>
                <w:lang w:val="en-GB"/>
              </w:rPr>
              <w:t xml:space="preserve">i la IT </w:t>
            </w:r>
            <w:r w:rsidR="00823872">
              <w:rPr>
                <w:rFonts w:ascii="Times New Roman" w:hAnsi="Times New Roman"/>
                <w:sz w:val="24"/>
                <w:szCs w:val="24"/>
                <w:lang w:val="en-GB"/>
              </w:rPr>
              <w:t>ș</w:t>
            </w:r>
            <w:r w:rsidRPr="003D5449">
              <w:rPr>
                <w:rFonts w:ascii="Times New Roman" w:hAnsi="Times New Roman"/>
                <w:sz w:val="24"/>
                <w:szCs w:val="24"/>
                <w:lang w:val="en-GB"/>
              </w:rPr>
              <w:t>i poate MT</w:t>
            </w:r>
          </w:p>
        </w:tc>
        <w:tc>
          <w:tcPr>
            <w:tcW w:w="2691" w:type="dxa"/>
            <w:tcBorders>
              <w:top w:val="single" w:sz="4" w:space="0" w:color="auto"/>
              <w:left w:val="single" w:sz="4" w:space="0" w:color="auto"/>
              <w:bottom w:val="single" w:sz="4" w:space="0" w:color="auto"/>
              <w:right w:val="single" w:sz="4" w:space="0" w:color="auto"/>
            </w:tcBorders>
          </w:tcPr>
          <w:p w:rsidR="00B50758" w:rsidRDefault="00B50758" w:rsidP="00262338">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lastRenderedPageBreak/>
              <w:t>Se poate accepta ca plata compensațiilor să se realizeze începând cu anul 2019.</w:t>
            </w:r>
          </w:p>
          <w:p w:rsidR="00B50758" w:rsidRDefault="00B50758" w:rsidP="00262338">
            <w:pPr>
              <w:pStyle w:val="ListParagraph"/>
              <w:spacing w:line="276" w:lineRule="auto"/>
              <w:ind w:left="0"/>
              <w:rPr>
                <w:rFonts w:ascii="Times New Roman" w:hAnsi="Times New Roman"/>
                <w:color w:val="FF0000"/>
                <w:sz w:val="24"/>
                <w:szCs w:val="24"/>
              </w:rPr>
            </w:pPr>
          </w:p>
          <w:p w:rsidR="00262338" w:rsidRPr="003D5449" w:rsidRDefault="00B50758" w:rsidP="00B50758">
            <w:pPr>
              <w:pStyle w:val="ListParagraph"/>
              <w:spacing w:line="276" w:lineRule="auto"/>
              <w:ind w:left="0"/>
              <w:rPr>
                <w:rFonts w:ascii="Times New Roman" w:hAnsi="Times New Roman"/>
                <w:color w:val="FF0000"/>
                <w:sz w:val="24"/>
                <w:szCs w:val="24"/>
              </w:rPr>
            </w:pPr>
            <w:r w:rsidRPr="004E4C07">
              <w:rPr>
                <w:rFonts w:ascii="Times New Roman" w:hAnsi="Times New Roman"/>
                <w:sz w:val="24"/>
                <w:szCs w:val="24"/>
              </w:rPr>
              <w:t xml:space="preserve">Intervalul ianuarie 2017÷ decembrie 2018 să fie utilizat în vederea monitorizării acestor </w:t>
            </w:r>
            <w:r w:rsidRPr="004E4C07">
              <w:rPr>
                <w:rFonts w:ascii="Times New Roman" w:hAnsi="Times New Roman"/>
                <w:sz w:val="24"/>
                <w:szCs w:val="24"/>
              </w:rPr>
              <w:lastRenderedPageBreak/>
              <w:t xml:space="preserve">întreruperi, pentru a evidenția punctul de la care se pornește în această direcție. </w:t>
            </w:r>
          </w:p>
        </w:tc>
      </w:tr>
      <w:tr w:rsidR="00485E1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85E1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174</w:t>
            </w:r>
          </w:p>
        </w:tc>
        <w:tc>
          <w:tcPr>
            <w:tcW w:w="1418"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5E16" w:rsidRPr="004D67AD" w:rsidRDefault="00485E16"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(1)</w:t>
            </w:r>
          </w:p>
        </w:tc>
        <w:tc>
          <w:tcPr>
            <w:tcW w:w="3566"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Începând cu anul 2017, OD concesionar </w:t>
            </w:r>
            <w:r w:rsidRPr="004E4C07">
              <w:rPr>
                <w:rFonts w:ascii="Times New Roman" w:eastAsia="Times New Roman" w:hAnsi="Times New Roman"/>
                <w:sz w:val="24"/>
                <w:szCs w:val="24"/>
                <w:lang w:val="ro-RO"/>
              </w:rPr>
              <w:t>monitorizează</w:t>
            </w:r>
            <w:r w:rsidRPr="004E4C07">
              <w:rPr>
                <w:rFonts w:ascii="Times New Roman" w:eastAsia="Times New Roman" w:hAnsi="Times New Roman"/>
                <w:b/>
                <w:sz w:val="24"/>
                <w:szCs w:val="24"/>
                <w:lang w:val="ro-RO"/>
              </w:rPr>
              <w:t xml:space="preserve"> </w:t>
            </w:r>
            <w:r w:rsidRPr="004E4C07">
              <w:rPr>
                <w:rFonts w:ascii="Times New Roman" w:eastAsia="Times New Roman" w:hAnsi="Times New Roman"/>
                <w:sz w:val="24"/>
                <w:szCs w:val="24"/>
                <w:lang w:val="ro-RO"/>
              </w:rPr>
              <w:t>numărul întreruperilor lungi neplanificate ce afectează un loc de consum și/sau de producere apărute î</w:t>
            </w:r>
            <w:r w:rsidRPr="004E4C07">
              <w:rPr>
                <w:rFonts w:ascii="Times New Roman" w:eastAsia="Times New Roman" w:hAnsi="Times New Roman"/>
                <w:iCs/>
                <w:sz w:val="24"/>
                <w:szCs w:val="24"/>
                <w:lang w:val="ro-RO"/>
              </w:rPr>
              <w:t xml:space="preserve">ntr-un </w:t>
            </w:r>
            <w:r w:rsidRPr="004E4C07">
              <w:rPr>
                <w:rFonts w:ascii="Times New Roman" w:eastAsia="Times New Roman" w:hAnsi="Times New Roman"/>
                <w:sz w:val="24"/>
                <w:szCs w:val="24"/>
                <w:lang w:val="ro-RO"/>
              </w:rPr>
              <w:t>an calendaristic</w:t>
            </w:r>
            <w:r w:rsidRPr="003D5449">
              <w:rPr>
                <w:rFonts w:ascii="Times New Roman" w:eastAsia="Times New Roman" w:hAnsi="Times New Roman"/>
                <w:sz w:val="24"/>
                <w:szCs w:val="24"/>
              </w:rPr>
              <w:t>,</w:t>
            </w:r>
            <w:r w:rsidRPr="003D5449">
              <w:rPr>
                <w:rFonts w:ascii="Times New Roman" w:eastAsia="Times New Roman" w:hAnsi="Times New Roman"/>
                <w:sz w:val="24"/>
                <w:szCs w:val="24"/>
                <w:lang w:val="ro-RO"/>
              </w:rPr>
              <w:t xml:space="preserve"> în condiții normale de vreme;</w:t>
            </w:r>
          </w:p>
        </w:tc>
        <w:tc>
          <w:tcPr>
            <w:tcW w:w="3380"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color w:val="FF0000"/>
                <w:sz w:val="24"/>
                <w:szCs w:val="24"/>
                <w:lang w:eastAsia="ro-RO"/>
              </w:rPr>
            </w:pPr>
            <w:r w:rsidRPr="004E4C07">
              <w:rPr>
                <w:rFonts w:ascii="Times New Roman" w:eastAsia="Times New Roman" w:hAnsi="Times New Roman"/>
                <w:color w:val="FF0000"/>
                <w:sz w:val="24"/>
                <w:szCs w:val="24"/>
                <w:lang w:eastAsia="ro-RO"/>
              </w:rPr>
              <w:t>Incepand cu anul  2020…..</w:t>
            </w:r>
            <w:r w:rsidRPr="003D5449">
              <w:rPr>
                <w:rFonts w:ascii="Times New Roman" w:eastAsia="Times New Roman" w:hAnsi="Times New Roman"/>
                <w:color w:val="FF0000"/>
                <w:sz w:val="24"/>
                <w:szCs w:val="24"/>
                <w:lang w:eastAsia="ro-RO"/>
              </w:rPr>
              <w:t xml:space="preserve">  </w:t>
            </w:r>
          </w:p>
          <w:p w:rsidR="00485E16" w:rsidRPr="003D5449" w:rsidRDefault="00485E16" w:rsidP="00DF17DB">
            <w:pPr>
              <w:widowControl w:val="0"/>
              <w:tabs>
                <w:tab w:val="left" w:pos="0"/>
              </w:tabs>
              <w:suppressAutoHyphens/>
              <w:spacing w:after="0"/>
              <w:rPr>
                <w:rFonts w:ascii="Times New Roman" w:eastAsia="Times New Roman" w:hAnsi="Times New Roman"/>
                <w:bCs/>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sz w:val="24"/>
                <w:szCs w:val="24"/>
                <w:lang w:eastAsia="ro-RO"/>
              </w:rPr>
            </w:pPr>
            <w:r w:rsidRPr="004E4C07">
              <w:rPr>
                <w:rFonts w:ascii="Times New Roman" w:eastAsia="Times New Roman" w:hAnsi="Times New Roman"/>
                <w:sz w:val="24"/>
                <w:szCs w:val="24"/>
                <w:lang w:eastAsia="ro-RO"/>
              </w:rPr>
              <w:t>corelarea cu implementarea masurarii inteligente</w:t>
            </w:r>
          </w:p>
          <w:p w:rsidR="00485E16" w:rsidRPr="003D5449" w:rsidRDefault="00485E16"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485E16" w:rsidRPr="003D5449" w:rsidRDefault="00B50758" w:rsidP="004E4C07">
            <w:pPr>
              <w:pStyle w:val="ListParagraph"/>
              <w:spacing w:line="276" w:lineRule="auto"/>
              <w:ind w:left="34"/>
              <w:rPr>
                <w:rFonts w:ascii="Times New Roman" w:hAnsi="Times New Roman"/>
                <w:color w:val="FF0000"/>
                <w:sz w:val="24"/>
                <w:szCs w:val="24"/>
              </w:rPr>
            </w:pPr>
            <w:r w:rsidRPr="00CD3469">
              <w:rPr>
                <w:rFonts w:ascii="Times New Roman" w:hAnsi="Times New Roman"/>
                <w:sz w:val="24"/>
                <w:szCs w:val="24"/>
              </w:rPr>
              <w:t xml:space="preserve">Vezi rezoluția de la </w:t>
            </w:r>
            <w:r w:rsidR="004E4C07" w:rsidRPr="00CD3469">
              <w:rPr>
                <w:rFonts w:ascii="Times New Roman" w:hAnsi="Times New Roman"/>
                <w:sz w:val="24"/>
                <w:szCs w:val="24"/>
              </w:rPr>
              <w:t>poziția</w:t>
            </w:r>
            <w:r w:rsidRPr="00CD3469">
              <w:rPr>
                <w:rFonts w:ascii="Times New Roman" w:hAnsi="Times New Roman"/>
                <w:sz w:val="24"/>
                <w:szCs w:val="24"/>
              </w:rPr>
              <w:t xml:space="preserve"> nr. 173</w:t>
            </w:r>
          </w:p>
        </w:tc>
      </w:tr>
      <w:tr w:rsidR="00987D0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87D0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175</w:t>
            </w:r>
          </w:p>
        </w:tc>
        <w:tc>
          <w:tcPr>
            <w:tcW w:w="1418" w:type="dxa"/>
            <w:tcBorders>
              <w:top w:val="single" w:sz="4" w:space="0" w:color="auto"/>
              <w:left w:val="single" w:sz="4" w:space="0" w:color="auto"/>
              <w:bottom w:val="single" w:sz="4" w:space="0" w:color="auto"/>
              <w:right w:val="single" w:sz="4" w:space="0" w:color="auto"/>
            </w:tcBorders>
          </w:tcPr>
          <w:p w:rsidR="00987D0B" w:rsidRPr="003D5449" w:rsidRDefault="00987D0B"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87D0B" w:rsidRPr="004D67AD" w:rsidRDefault="00987D0B"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(1)</w:t>
            </w:r>
          </w:p>
        </w:tc>
        <w:tc>
          <w:tcPr>
            <w:tcW w:w="3566" w:type="dxa"/>
            <w:tcBorders>
              <w:top w:val="single" w:sz="4" w:space="0" w:color="auto"/>
              <w:left w:val="single" w:sz="4" w:space="0" w:color="auto"/>
              <w:bottom w:val="single" w:sz="4" w:space="0" w:color="auto"/>
              <w:right w:val="single" w:sz="4" w:space="0" w:color="auto"/>
            </w:tcBorders>
          </w:tcPr>
          <w:p w:rsidR="00987D0B" w:rsidRPr="003D5449" w:rsidRDefault="00987D0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anul 2017, OD concesionar monitorizează</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numărul întreruperilor lungi neplanificate ce afectează un loc de consum și/sau de producere apărute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w:t>
            </w:r>
            <w:r w:rsidRPr="003D5449">
              <w:rPr>
                <w:rFonts w:ascii="Times New Roman" w:eastAsia="Times New Roman" w:hAnsi="Times New Roman"/>
                <w:sz w:val="24"/>
                <w:szCs w:val="24"/>
              </w:rPr>
              <w:t>,</w:t>
            </w:r>
            <w:r w:rsidRPr="003D5449">
              <w:rPr>
                <w:rFonts w:ascii="Times New Roman" w:eastAsia="Times New Roman" w:hAnsi="Times New Roman"/>
                <w:sz w:val="24"/>
                <w:szCs w:val="24"/>
                <w:lang w:val="ro-RO"/>
              </w:rPr>
              <w:t xml:space="preserve"> în condiții normale de vreme;</w:t>
            </w:r>
          </w:p>
        </w:tc>
        <w:tc>
          <w:tcPr>
            <w:tcW w:w="3380" w:type="dxa"/>
            <w:tcBorders>
              <w:top w:val="single" w:sz="4" w:space="0" w:color="auto"/>
              <w:left w:val="single" w:sz="4" w:space="0" w:color="auto"/>
              <w:bottom w:val="single" w:sz="4" w:space="0" w:color="auto"/>
              <w:right w:val="single" w:sz="4" w:space="0" w:color="auto"/>
            </w:tcBorders>
          </w:tcPr>
          <w:p w:rsidR="00987D0B" w:rsidRPr="004E4C07" w:rsidRDefault="00987D0B" w:rsidP="00DF17DB">
            <w:pPr>
              <w:widowControl w:val="0"/>
              <w:tabs>
                <w:tab w:val="left" w:pos="0"/>
              </w:tabs>
              <w:suppressAutoHyphens/>
              <w:spacing w:after="0"/>
              <w:rPr>
                <w:rFonts w:ascii="Times New Roman" w:eastAsia="Times New Roman" w:hAnsi="Times New Roman"/>
                <w:bCs/>
                <w:color w:val="FF0000"/>
                <w:sz w:val="24"/>
                <w:szCs w:val="24"/>
              </w:rPr>
            </w:pPr>
            <w:r w:rsidRPr="004E4C07">
              <w:rPr>
                <w:rFonts w:ascii="Times New Roman" w:eastAsia="Times New Roman" w:hAnsi="Times New Roman"/>
                <w:bCs/>
                <w:color w:val="FF0000"/>
                <w:sz w:val="24"/>
                <w:szCs w:val="24"/>
              </w:rPr>
              <w:t>Modificare calendar implementare:</w:t>
            </w:r>
          </w:p>
          <w:p w:rsidR="00987D0B" w:rsidRPr="004E4C07" w:rsidRDefault="00987D0B" w:rsidP="00DF17DB">
            <w:pPr>
              <w:widowControl w:val="0"/>
              <w:tabs>
                <w:tab w:val="left" w:pos="0"/>
              </w:tabs>
              <w:suppressAutoHyphens/>
              <w:spacing w:after="0"/>
              <w:rPr>
                <w:rFonts w:ascii="Times New Roman" w:eastAsia="Times New Roman" w:hAnsi="Times New Roman"/>
                <w:bCs/>
                <w:sz w:val="24"/>
                <w:szCs w:val="24"/>
              </w:rPr>
            </w:pPr>
          </w:p>
          <w:p w:rsidR="00987D0B" w:rsidRPr="003D5449" w:rsidRDefault="00987D0B" w:rsidP="00DF17DB">
            <w:pPr>
              <w:widowControl w:val="0"/>
              <w:tabs>
                <w:tab w:val="left" w:pos="0"/>
              </w:tabs>
              <w:suppressAutoHyphens/>
              <w:spacing w:after="0"/>
              <w:rPr>
                <w:rFonts w:ascii="Times New Roman" w:eastAsia="Times New Roman" w:hAnsi="Times New Roman"/>
                <w:sz w:val="24"/>
                <w:szCs w:val="24"/>
              </w:rPr>
            </w:pPr>
            <w:r w:rsidRPr="004E4C07">
              <w:rPr>
                <w:rFonts w:ascii="Times New Roman" w:eastAsia="Times New Roman" w:hAnsi="Times New Roman"/>
                <w:sz w:val="24"/>
                <w:szCs w:val="24"/>
              </w:rPr>
              <w:t xml:space="preserve">Începând cu anul </w:t>
            </w:r>
            <w:r w:rsidRPr="004E4C07">
              <w:rPr>
                <w:rFonts w:ascii="Times New Roman" w:eastAsia="Times New Roman" w:hAnsi="Times New Roman"/>
                <w:strike/>
                <w:sz w:val="24"/>
                <w:szCs w:val="24"/>
              </w:rPr>
              <w:t>2017</w:t>
            </w:r>
            <w:r w:rsidRPr="004E4C07">
              <w:rPr>
                <w:rFonts w:ascii="Times New Roman" w:eastAsia="Times New Roman" w:hAnsi="Times New Roman"/>
                <w:sz w:val="24"/>
                <w:szCs w:val="24"/>
              </w:rPr>
              <w:t xml:space="preserve">  </w:t>
            </w:r>
            <w:r w:rsidRPr="004E4C07">
              <w:rPr>
                <w:rFonts w:ascii="Times New Roman" w:eastAsia="Times New Roman" w:hAnsi="Times New Roman"/>
                <w:color w:val="FF0000"/>
                <w:sz w:val="24"/>
                <w:szCs w:val="24"/>
              </w:rPr>
              <w:t>2020</w:t>
            </w:r>
            <w:r w:rsidRPr="004E4C07">
              <w:rPr>
                <w:rFonts w:ascii="Times New Roman" w:eastAsia="Times New Roman" w:hAnsi="Times New Roman"/>
                <w:sz w:val="24"/>
                <w:szCs w:val="24"/>
              </w:rPr>
              <w:t>, OD concesionar monitorizează numărul întreruperilor lungi</w:t>
            </w:r>
            <w:r w:rsidRPr="003D5449">
              <w:rPr>
                <w:rFonts w:ascii="Times New Roman" w:eastAsia="Times New Roman" w:hAnsi="Times New Roman"/>
                <w:sz w:val="24"/>
                <w:szCs w:val="24"/>
              </w:rPr>
              <w:t xml:space="preserve"> neplanificate ce afectează un loc de consum și/sau de producere apărute într-un an calendaristic, în condiții normale de vreme;</w:t>
            </w:r>
          </w:p>
          <w:p w:rsidR="00987D0B" w:rsidRPr="003D5449" w:rsidRDefault="00987D0B" w:rsidP="00DF17DB">
            <w:pPr>
              <w:widowControl w:val="0"/>
              <w:tabs>
                <w:tab w:val="left" w:pos="0"/>
              </w:tabs>
              <w:suppressAutoHyphens/>
              <w:spacing w:after="0"/>
              <w:rPr>
                <w:rFonts w:ascii="Times New Roman" w:eastAsia="Times New Roman" w:hAnsi="Times New Roman"/>
                <w:bCs/>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987D0B" w:rsidRPr="003D5449" w:rsidRDefault="00987D0B" w:rsidP="00DF17DB">
            <w:pPr>
              <w:spacing w:after="0"/>
              <w:rPr>
                <w:rFonts w:ascii="Times New Roman" w:eastAsia="Times New Roman" w:hAnsi="Times New Roman"/>
                <w:color w:val="FF0000"/>
                <w:sz w:val="24"/>
                <w:szCs w:val="24"/>
              </w:rPr>
            </w:pPr>
            <w:r w:rsidRPr="004E4C07">
              <w:rPr>
                <w:rFonts w:ascii="Times New Roman" w:eastAsia="Times New Roman" w:hAnsi="Times New Roman"/>
                <w:color w:val="FF0000"/>
                <w:sz w:val="24"/>
                <w:szCs w:val="24"/>
              </w:rPr>
              <w:t xml:space="preserve">Aplicarea </w:t>
            </w:r>
            <w:r w:rsidR="004E4C07">
              <w:rPr>
                <w:rFonts w:ascii="Times New Roman" w:eastAsia="Times New Roman" w:hAnsi="Times New Roman"/>
                <w:color w:val="FF0000"/>
                <w:sz w:val="24"/>
                <w:szCs w:val="24"/>
              </w:rPr>
              <w:t>începâ</w:t>
            </w:r>
            <w:r w:rsidRPr="004E4C07">
              <w:rPr>
                <w:rFonts w:ascii="Times New Roman" w:eastAsia="Times New Roman" w:hAnsi="Times New Roman"/>
                <w:color w:val="FF0000"/>
                <w:sz w:val="24"/>
                <w:szCs w:val="24"/>
              </w:rPr>
              <w:t>n</w:t>
            </w:r>
            <w:r w:rsidR="004E4C07">
              <w:rPr>
                <w:rFonts w:ascii="Times New Roman" w:eastAsia="Times New Roman" w:hAnsi="Times New Roman"/>
                <w:color w:val="FF0000"/>
                <w:sz w:val="24"/>
                <w:szCs w:val="24"/>
              </w:rPr>
              <w:t>d</w:t>
            </w:r>
            <w:r w:rsidRPr="004E4C07">
              <w:rPr>
                <w:rFonts w:ascii="Times New Roman" w:eastAsia="Times New Roman" w:hAnsi="Times New Roman"/>
                <w:color w:val="FF0000"/>
                <w:sz w:val="24"/>
                <w:szCs w:val="24"/>
              </w:rPr>
              <w:t xml:space="preserve"> din anul 2020 pentru a putea aduce instala</w:t>
            </w:r>
            <w:r w:rsidR="004E4C07">
              <w:rPr>
                <w:rFonts w:ascii="Times New Roman" w:eastAsia="Times New Roman" w:hAnsi="Times New Roman"/>
                <w:color w:val="FF0000"/>
                <w:sz w:val="24"/>
                <w:szCs w:val="24"/>
              </w:rPr>
              <w:t>ț</w:t>
            </w:r>
            <w:r w:rsidRPr="004E4C07">
              <w:rPr>
                <w:rFonts w:ascii="Times New Roman" w:eastAsia="Times New Roman" w:hAnsi="Times New Roman"/>
                <w:color w:val="FF0000"/>
                <w:sz w:val="24"/>
                <w:szCs w:val="24"/>
              </w:rPr>
              <w:t xml:space="preserve">iile </w:t>
            </w:r>
            <w:r w:rsidR="004E4C07">
              <w:rPr>
                <w:rFonts w:ascii="Times New Roman" w:eastAsia="Times New Roman" w:hAnsi="Times New Roman"/>
                <w:color w:val="FF0000"/>
                <w:sz w:val="24"/>
                <w:szCs w:val="24"/>
              </w:rPr>
              <w:t>î</w:t>
            </w:r>
            <w:r w:rsidRPr="004E4C07">
              <w:rPr>
                <w:rFonts w:ascii="Times New Roman" w:eastAsia="Times New Roman" w:hAnsi="Times New Roman"/>
                <w:color w:val="FF0000"/>
                <w:sz w:val="24"/>
                <w:szCs w:val="24"/>
              </w:rPr>
              <w:t>n stadiul performan</w:t>
            </w:r>
            <w:r w:rsidR="004E4C07">
              <w:rPr>
                <w:rFonts w:ascii="Times New Roman" w:eastAsia="Times New Roman" w:hAnsi="Times New Roman"/>
                <w:color w:val="FF0000"/>
                <w:sz w:val="24"/>
                <w:szCs w:val="24"/>
              </w:rPr>
              <w:t>ț</w:t>
            </w:r>
            <w:r w:rsidRPr="004E4C07">
              <w:rPr>
                <w:rFonts w:ascii="Times New Roman" w:eastAsia="Times New Roman" w:hAnsi="Times New Roman"/>
                <w:color w:val="FF0000"/>
                <w:sz w:val="24"/>
                <w:szCs w:val="24"/>
              </w:rPr>
              <w:t xml:space="preserve">ei cerute </w:t>
            </w:r>
            <w:r w:rsidR="004E4C07">
              <w:rPr>
                <w:rFonts w:ascii="Times New Roman" w:eastAsia="Times New Roman" w:hAnsi="Times New Roman"/>
                <w:color w:val="FF0000"/>
                <w:sz w:val="24"/>
                <w:szCs w:val="24"/>
              </w:rPr>
              <w:t>ș</w:t>
            </w:r>
            <w:r w:rsidRPr="004E4C07">
              <w:rPr>
                <w:rFonts w:ascii="Times New Roman" w:eastAsia="Times New Roman" w:hAnsi="Times New Roman"/>
                <w:color w:val="FF0000"/>
                <w:sz w:val="24"/>
                <w:szCs w:val="24"/>
              </w:rPr>
              <w:t>i corelare cu programul de implementare Smart Metering</w:t>
            </w:r>
            <w:r w:rsidRPr="003D5449">
              <w:rPr>
                <w:rFonts w:ascii="Times New Roman" w:eastAsia="Times New Roman" w:hAnsi="Times New Roman"/>
                <w:color w:val="FF0000"/>
                <w:sz w:val="24"/>
                <w:szCs w:val="24"/>
              </w:rPr>
              <w:t xml:space="preserve"> pentru o urmarire eficient</w:t>
            </w:r>
            <w:r w:rsidR="004E4C07">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w:t>
            </w:r>
            <w:r w:rsidR="004E4C07">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corect</w:t>
            </w:r>
            <w:r w:rsidR="004E4C07">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a </w:t>
            </w:r>
            <w:r w:rsidR="004E4C07">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 xml:space="preserve">ntreruperilor neplanificate pentru fiecare loc de consum </w:t>
            </w:r>
            <w:r w:rsidR="004E4C07">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i/sau de producere.</w:t>
            </w:r>
          </w:p>
          <w:p w:rsidR="00987D0B" w:rsidRPr="003D5449" w:rsidRDefault="00987D0B" w:rsidP="004E4C07">
            <w:pPr>
              <w:spacing w:after="0"/>
              <w:rPr>
                <w:rFonts w:ascii="Times New Roman" w:hAnsi="Times New Roman"/>
                <w:sz w:val="24"/>
                <w:szCs w:val="24"/>
                <w:lang w:val="en-GB"/>
              </w:rPr>
            </w:pPr>
            <w:r w:rsidRPr="003D5449">
              <w:rPr>
                <w:rFonts w:ascii="Times New Roman" w:eastAsia="Times New Roman" w:hAnsi="Times New Roman"/>
                <w:color w:val="FF0000"/>
                <w:sz w:val="24"/>
                <w:szCs w:val="24"/>
              </w:rPr>
              <w:t xml:space="preserve">Corelare cu modul de calcul al indicatorilor SAIFI, SAIDI </w:t>
            </w:r>
            <w:r w:rsidR="004E4C07">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 xml:space="preserve">i MAIFI care </w:t>
            </w:r>
            <w:r w:rsidR="004E4C07">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prezent se determin</w:t>
            </w:r>
            <w:r w:rsidR="004E4C07">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la JT pe baza estimarii prin calcul.</w:t>
            </w:r>
          </w:p>
        </w:tc>
        <w:tc>
          <w:tcPr>
            <w:tcW w:w="2691" w:type="dxa"/>
            <w:tcBorders>
              <w:top w:val="single" w:sz="4" w:space="0" w:color="auto"/>
              <w:left w:val="single" w:sz="4" w:space="0" w:color="auto"/>
              <w:bottom w:val="single" w:sz="4" w:space="0" w:color="auto"/>
              <w:right w:val="single" w:sz="4" w:space="0" w:color="auto"/>
            </w:tcBorders>
          </w:tcPr>
          <w:p w:rsidR="00987D0B" w:rsidRPr="004E4C07" w:rsidRDefault="004E4C07" w:rsidP="004E4C07">
            <w:pPr>
              <w:rPr>
                <w:rFonts w:ascii="Times New Roman" w:hAnsi="Times New Roman"/>
                <w:color w:val="FF0000"/>
                <w:sz w:val="24"/>
                <w:szCs w:val="24"/>
              </w:rPr>
            </w:pPr>
            <w:r w:rsidRPr="00CD3469">
              <w:rPr>
                <w:rFonts w:ascii="Times New Roman" w:hAnsi="Times New Roman"/>
                <w:sz w:val="24"/>
                <w:szCs w:val="24"/>
              </w:rPr>
              <w:t>Vezi rezoluția de la poziția nr. 173</w:t>
            </w:r>
          </w:p>
        </w:tc>
      </w:tr>
      <w:tr w:rsidR="003B6D1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B6D1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176</w:t>
            </w:r>
          </w:p>
        </w:tc>
        <w:tc>
          <w:tcPr>
            <w:tcW w:w="1418"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6D19" w:rsidRPr="004D67AD" w:rsidRDefault="003B6D19"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(1)</w:t>
            </w:r>
          </w:p>
        </w:tc>
        <w:tc>
          <w:tcPr>
            <w:tcW w:w="3566"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anul 2017, OD concesionar monitorizează</w:t>
            </w:r>
            <w:r w:rsidRPr="003D5449">
              <w:rPr>
                <w:rFonts w:ascii="Times New Roman" w:eastAsia="Times New Roman" w:hAnsi="Times New Roman"/>
                <w:b/>
                <w:sz w:val="24"/>
                <w:szCs w:val="24"/>
                <w:lang w:val="ro-RO"/>
              </w:rPr>
              <w:t xml:space="preserve"> </w:t>
            </w:r>
            <w:r w:rsidRPr="003D5449">
              <w:rPr>
                <w:rFonts w:ascii="Times New Roman" w:eastAsia="Times New Roman" w:hAnsi="Times New Roman"/>
                <w:sz w:val="24"/>
                <w:szCs w:val="24"/>
                <w:lang w:val="ro-RO"/>
              </w:rPr>
              <w:t xml:space="preserve">numărul întreruperilor lungi </w:t>
            </w:r>
            <w:r w:rsidRPr="003D5449">
              <w:rPr>
                <w:rFonts w:ascii="Times New Roman" w:eastAsia="Times New Roman" w:hAnsi="Times New Roman"/>
                <w:sz w:val="24"/>
                <w:szCs w:val="24"/>
                <w:lang w:val="ro-RO"/>
              </w:rPr>
              <w:lastRenderedPageBreak/>
              <w:t>neplanificate ce afectează un loc de consum și/sau de producere apărute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w:t>
            </w:r>
            <w:r w:rsidRPr="003D5449">
              <w:rPr>
                <w:rFonts w:ascii="Times New Roman" w:eastAsia="Times New Roman" w:hAnsi="Times New Roman"/>
                <w:sz w:val="24"/>
                <w:szCs w:val="24"/>
              </w:rPr>
              <w:t>,</w:t>
            </w:r>
            <w:r w:rsidRPr="003D5449">
              <w:rPr>
                <w:rFonts w:ascii="Times New Roman" w:eastAsia="Times New Roman" w:hAnsi="Times New Roman"/>
                <w:sz w:val="24"/>
                <w:szCs w:val="24"/>
                <w:lang w:val="ro-RO"/>
              </w:rPr>
              <w:t xml:space="preserve"> în condiții normale de vreme;</w:t>
            </w:r>
          </w:p>
        </w:tc>
        <w:tc>
          <w:tcPr>
            <w:tcW w:w="3380"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color w:val="FF0000"/>
                <w:sz w:val="24"/>
                <w:szCs w:val="24"/>
                <w:lang w:val="it-IT"/>
              </w:rPr>
              <w:lastRenderedPageBreak/>
              <w:t>Propunem eliminare</w:t>
            </w:r>
          </w:p>
        </w:tc>
        <w:tc>
          <w:tcPr>
            <w:tcW w:w="2835" w:type="dxa"/>
            <w:gridSpan w:val="2"/>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Motivaţiile sunt precizate în adresa de înaintare </w:t>
            </w:r>
            <w:r w:rsidRPr="003D5449">
              <w:rPr>
                <w:rFonts w:ascii="Times New Roman" w:hAnsi="Times New Roman"/>
                <w:sz w:val="24"/>
                <w:szCs w:val="24"/>
                <w:lang w:val="it-IT"/>
              </w:rPr>
              <w:lastRenderedPageBreak/>
              <w:t>nr.176065/11.09.2015</w:t>
            </w:r>
          </w:p>
        </w:tc>
        <w:tc>
          <w:tcPr>
            <w:tcW w:w="2691" w:type="dxa"/>
            <w:tcBorders>
              <w:top w:val="single" w:sz="4" w:space="0" w:color="auto"/>
              <w:left w:val="single" w:sz="4" w:space="0" w:color="auto"/>
              <w:bottom w:val="single" w:sz="4" w:space="0" w:color="auto"/>
              <w:right w:val="single" w:sz="4" w:space="0" w:color="auto"/>
            </w:tcBorders>
          </w:tcPr>
          <w:p w:rsidR="00B50758" w:rsidRPr="004E4C07" w:rsidRDefault="004E4C07" w:rsidP="004E4C07">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B50758" w:rsidRPr="004E4C07">
              <w:rPr>
                <w:rFonts w:ascii="Times New Roman" w:hAnsi="Times New Roman"/>
                <w:color w:val="FF0000"/>
                <w:sz w:val="24"/>
                <w:szCs w:val="24"/>
              </w:rPr>
              <w:t>Nu se acceptă</w:t>
            </w:r>
          </w:p>
          <w:p w:rsidR="00B50758" w:rsidRPr="004E4C07" w:rsidRDefault="00B50758" w:rsidP="00B50758">
            <w:pPr>
              <w:pStyle w:val="ListParagraph"/>
              <w:spacing w:line="276" w:lineRule="auto"/>
              <w:ind w:left="0"/>
              <w:rPr>
                <w:rFonts w:ascii="Times New Roman" w:hAnsi="Times New Roman"/>
                <w:color w:val="FF0000"/>
                <w:sz w:val="24"/>
                <w:szCs w:val="24"/>
              </w:rPr>
            </w:pPr>
            <w:r w:rsidRPr="004E4C07">
              <w:rPr>
                <w:rFonts w:ascii="Times New Roman" w:hAnsi="Times New Roman"/>
                <w:sz w:val="24"/>
                <w:szCs w:val="24"/>
              </w:rPr>
              <w:t xml:space="preserve">Indicatorul este util </w:t>
            </w:r>
            <w:r w:rsidRPr="004E4C07">
              <w:rPr>
                <w:rFonts w:ascii="Times New Roman" w:hAnsi="Times New Roman"/>
                <w:sz w:val="24"/>
                <w:szCs w:val="24"/>
              </w:rPr>
              <w:lastRenderedPageBreak/>
              <w:t>pentru creșterea performanței serviciului de distribuție a energiei electrice.</w:t>
            </w:r>
          </w:p>
        </w:tc>
      </w:tr>
      <w:tr w:rsidR="00485E1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85E1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177</w:t>
            </w:r>
          </w:p>
        </w:tc>
        <w:tc>
          <w:tcPr>
            <w:tcW w:w="1418"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5E16" w:rsidRPr="004D67AD" w:rsidRDefault="00485E16"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(2)</w:t>
            </w:r>
          </w:p>
        </w:tc>
        <w:tc>
          <w:tcPr>
            <w:tcW w:w="3566"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condițiile prevăzute la alin. (1), pentru perioada 2017-2018 numărul întreruperilor lungi neplanificate ce afectează un loc de consum și/sau de producere racordat la rețelele electrice de JT, într-un an calendaristic, în condiții normale de vreme, nu  poate fi mai mare de:</w:t>
            </w:r>
          </w:p>
          <w:p w:rsidR="00485E16" w:rsidRPr="003D5449" w:rsidRDefault="00485E1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w:t>
            </w:r>
            <w:r w:rsidRPr="003D5449">
              <w:rPr>
                <w:rFonts w:ascii="Times New Roman" w:eastAsia="Times New Roman" w:hAnsi="Times New Roman"/>
                <w:sz w:val="24"/>
                <w:szCs w:val="24"/>
                <w:lang w:val="ro-RO"/>
              </w:rPr>
              <w:tab/>
              <w:t>12 întreruperi neplanificate, în mediul urban;</w:t>
            </w:r>
          </w:p>
          <w:p w:rsidR="00485E16" w:rsidRPr="003D5449" w:rsidRDefault="00485E1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24 întreruperi neplanificate, în mediul rural.</w:t>
            </w:r>
          </w:p>
        </w:tc>
        <w:tc>
          <w:tcPr>
            <w:tcW w:w="3380"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bCs/>
                <w:sz w:val="24"/>
                <w:szCs w:val="24"/>
              </w:rPr>
            </w:pPr>
            <w:r w:rsidRPr="009A4E40">
              <w:rPr>
                <w:rFonts w:ascii="Times New Roman" w:eastAsia="Times New Roman" w:hAnsi="Times New Roman"/>
                <w:bCs/>
                <w:sz w:val="24"/>
                <w:szCs w:val="24"/>
              </w:rPr>
              <w:t xml:space="preserve">În condițiile prevăzute la alin. </w:t>
            </w:r>
            <w:r w:rsidRPr="009A4E40">
              <w:rPr>
                <w:rFonts w:ascii="Times New Roman" w:eastAsia="Times New Roman" w:hAnsi="Times New Roman"/>
                <w:b/>
                <w:bCs/>
                <w:color w:val="FF0000"/>
                <w:sz w:val="24"/>
                <w:szCs w:val="24"/>
              </w:rPr>
              <w:t>(1),</w:t>
            </w:r>
            <w:r w:rsidRPr="009A4E40">
              <w:rPr>
                <w:rFonts w:ascii="Times New Roman" w:eastAsia="Times New Roman" w:hAnsi="Times New Roman"/>
                <w:bCs/>
                <w:sz w:val="24"/>
                <w:szCs w:val="24"/>
              </w:rPr>
              <w:t xml:space="preserve"> </w:t>
            </w:r>
            <w:r w:rsidRPr="009A4E40">
              <w:rPr>
                <w:rFonts w:ascii="Times New Roman" w:eastAsia="Times New Roman" w:hAnsi="Times New Roman"/>
                <w:bCs/>
                <w:strike/>
                <w:sz w:val="24"/>
                <w:szCs w:val="24"/>
              </w:rPr>
              <w:t xml:space="preserve">pentru perioada 2017-2018 </w:t>
            </w:r>
            <w:r w:rsidRPr="009A4E40">
              <w:rPr>
                <w:rFonts w:ascii="Times New Roman" w:eastAsia="Times New Roman" w:hAnsi="Times New Roman"/>
                <w:bCs/>
                <w:sz w:val="24"/>
                <w:szCs w:val="24"/>
              </w:rPr>
              <w:t xml:space="preserve"> </w:t>
            </w:r>
            <w:r w:rsidRPr="009A4E40">
              <w:rPr>
                <w:rFonts w:ascii="Times New Roman" w:eastAsia="Times New Roman" w:hAnsi="Times New Roman"/>
                <w:b/>
                <w:bCs/>
                <w:color w:val="FF0000"/>
                <w:sz w:val="24"/>
                <w:szCs w:val="24"/>
              </w:rPr>
              <w:t>pentru perioada 2019-2022</w:t>
            </w:r>
            <w:r w:rsidRPr="009A4E40">
              <w:rPr>
                <w:rFonts w:ascii="Times New Roman" w:eastAsia="Times New Roman" w:hAnsi="Times New Roman"/>
                <w:bCs/>
                <w:color w:val="FF0000"/>
                <w:sz w:val="24"/>
                <w:szCs w:val="24"/>
              </w:rPr>
              <w:t xml:space="preserve"> </w:t>
            </w:r>
            <w:r w:rsidRPr="009A4E40">
              <w:rPr>
                <w:rFonts w:ascii="Times New Roman" w:eastAsia="Times New Roman" w:hAnsi="Times New Roman"/>
                <w:bCs/>
                <w:sz w:val="24"/>
                <w:szCs w:val="24"/>
              </w:rPr>
              <w:t>numărul întreruperilor lungi neplanificate</w:t>
            </w:r>
            <w:r w:rsidRPr="003D5449">
              <w:rPr>
                <w:rFonts w:ascii="Times New Roman" w:eastAsia="Times New Roman" w:hAnsi="Times New Roman"/>
                <w:bCs/>
                <w:sz w:val="24"/>
                <w:szCs w:val="24"/>
              </w:rPr>
              <w:t xml:space="preserve"> ce afectează un loc de consum și/sau de producere racordat la rețelele electrice de </w:t>
            </w:r>
            <w:r w:rsidRPr="003D5449">
              <w:rPr>
                <w:rFonts w:ascii="Times New Roman" w:eastAsia="Times New Roman" w:hAnsi="Times New Roman"/>
                <w:b/>
                <w:bCs/>
                <w:color w:val="FF0000"/>
                <w:sz w:val="24"/>
                <w:szCs w:val="24"/>
              </w:rPr>
              <w:t xml:space="preserve">MT </w:t>
            </w:r>
            <w:r w:rsidRPr="003D5449">
              <w:rPr>
                <w:rFonts w:ascii="Times New Roman" w:eastAsia="Times New Roman" w:hAnsi="Times New Roman"/>
                <w:bCs/>
                <w:strike/>
                <w:sz w:val="24"/>
                <w:szCs w:val="24"/>
              </w:rPr>
              <w:t>JT,</w:t>
            </w:r>
            <w:r w:rsidRPr="003D5449">
              <w:rPr>
                <w:rFonts w:ascii="Times New Roman" w:eastAsia="Times New Roman" w:hAnsi="Times New Roman"/>
                <w:bCs/>
                <w:sz w:val="24"/>
                <w:szCs w:val="24"/>
              </w:rPr>
              <w:t xml:space="preserve"> într-un an calendaristic, în condiții normale de vreme, nu  poate fi mai mare de:</w:t>
            </w:r>
          </w:p>
          <w:p w:rsidR="00545E86" w:rsidRPr="003D5449" w:rsidRDefault="00545E86" w:rsidP="00DF17DB">
            <w:pPr>
              <w:widowControl w:val="0"/>
              <w:suppressAutoHyphens/>
              <w:spacing w:after="0"/>
              <w:rPr>
                <w:rFonts w:ascii="Times New Roman" w:eastAsia="Times New Roman" w:hAnsi="Times New Roman"/>
                <w:bCs/>
                <w:sz w:val="24"/>
                <w:szCs w:val="24"/>
              </w:rPr>
            </w:pPr>
          </w:p>
          <w:p w:rsidR="00545E86" w:rsidRPr="003D5449" w:rsidRDefault="00545E86" w:rsidP="00DF17DB">
            <w:pPr>
              <w:widowControl w:val="0"/>
              <w:suppressAutoHyphens/>
              <w:spacing w:after="0"/>
              <w:rPr>
                <w:rFonts w:ascii="Times New Roman" w:eastAsia="Times New Roman" w:hAnsi="Times New Roman"/>
                <w:bCs/>
                <w:sz w:val="24"/>
                <w:szCs w:val="24"/>
              </w:rPr>
            </w:pPr>
          </w:p>
          <w:p w:rsidR="00545E86" w:rsidRPr="003D5449" w:rsidRDefault="00545E86" w:rsidP="00DF17DB">
            <w:pPr>
              <w:widowControl w:val="0"/>
              <w:suppressAutoHyphens/>
              <w:spacing w:after="0"/>
              <w:rPr>
                <w:rFonts w:ascii="Times New Roman" w:eastAsia="Times New Roman" w:hAnsi="Times New Roman"/>
                <w:bCs/>
                <w:sz w:val="24"/>
                <w:szCs w:val="24"/>
              </w:rPr>
            </w:pPr>
          </w:p>
          <w:p w:rsidR="00545E86" w:rsidRPr="003D5449" w:rsidRDefault="00545E86" w:rsidP="00DF17DB">
            <w:pPr>
              <w:widowControl w:val="0"/>
              <w:suppressAutoHyphens/>
              <w:spacing w:after="0"/>
              <w:rPr>
                <w:rFonts w:ascii="Times New Roman" w:eastAsia="Times New Roman" w:hAnsi="Times New Roman"/>
                <w:bCs/>
                <w:sz w:val="24"/>
                <w:szCs w:val="24"/>
              </w:rPr>
            </w:pPr>
          </w:p>
          <w:p w:rsidR="00545E86" w:rsidRPr="003D5449" w:rsidRDefault="00545E86" w:rsidP="00DF17DB">
            <w:pPr>
              <w:widowControl w:val="0"/>
              <w:suppressAutoHyphens/>
              <w:spacing w:after="0"/>
              <w:rPr>
                <w:rFonts w:ascii="Times New Roman" w:eastAsia="Times New Roman" w:hAnsi="Times New Roman"/>
                <w:bCs/>
                <w:sz w:val="24"/>
                <w:szCs w:val="24"/>
              </w:rPr>
            </w:pPr>
          </w:p>
          <w:p w:rsidR="00485E16" w:rsidRPr="003D5449" w:rsidRDefault="00485E16" w:rsidP="00DF17DB">
            <w:pPr>
              <w:widowControl w:val="0"/>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a) 12 întreruperi neplanificate, în mediul urban;</w:t>
            </w:r>
          </w:p>
          <w:p w:rsidR="00485E16" w:rsidRPr="003D5449" w:rsidRDefault="00485E16" w:rsidP="00DF17DB">
            <w:pPr>
              <w:widowControl w:val="0"/>
              <w:tabs>
                <w:tab w:val="left" w:pos="0"/>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b) 24 întreruperi neplanificate, în mediul rural.</w:t>
            </w:r>
          </w:p>
          <w:p w:rsidR="00485E16" w:rsidRPr="003D5449" w:rsidRDefault="00485E16"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t>Av</w:t>
            </w:r>
            <w:r w:rsidR="00254204">
              <w:rPr>
                <w:rFonts w:ascii="Times New Roman" w:hAnsi="Times New Roman"/>
                <w:sz w:val="24"/>
                <w:szCs w:val="24"/>
                <w:lang w:val="en-GB"/>
              </w:rPr>
              <w:t>â</w:t>
            </w:r>
            <w:r w:rsidRPr="003D5449">
              <w:rPr>
                <w:rFonts w:ascii="Times New Roman" w:hAnsi="Times New Roman"/>
                <w:sz w:val="24"/>
                <w:szCs w:val="24"/>
                <w:lang w:val="en-GB"/>
              </w:rPr>
              <w:t xml:space="preserve">nd </w:t>
            </w:r>
            <w:r w:rsidR="00254204">
              <w:rPr>
                <w:rFonts w:ascii="Times New Roman" w:hAnsi="Times New Roman"/>
                <w:sz w:val="24"/>
                <w:szCs w:val="24"/>
                <w:lang w:val="en-GB"/>
              </w:rPr>
              <w:t>î</w:t>
            </w:r>
            <w:r w:rsidRPr="003D5449">
              <w:rPr>
                <w:rFonts w:ascii="Times New Roman" w:hAnsi="Times New Roman"/>
                <w:sz w:val="24"/>
                <w:szCs w:val="24"/>
                <w:lang w:val="en-GB"/>
              </w:rPr>
              <w:t>n vedere faptul c</w:t>
            </w:r>
            <w:r w:rsidR="00254204">
              <w:rPr>
                <w:rFonts w:ascii="Times New Roman" w:hAnsi="Times New Roman"/>
                <w:sz w:val="24"/>
                <w:szCs w:val="24"/>
                <w:lang w:val="en-GB"/>
              </w:rPr>
              <w:t>ă</w:t>
            </w:r>
            <w:r w:rsidRPr="003D5449">
              <w:rPr>
                <w:rFonts w:ascii="Times New Roman" w:hAnsi="Times New Roman"/>
                <w:sz w:val="24"/>
                <w:szCs w:val="24"/>
                <w:lang w:val="en-GB"/>
              </w:rPr>
              <w:t xml:space="preserve"> </w:t>
            </w:r>
            <w:r w:rsidRPr="009A4E40">
              <w:rPr>
                <w:rFonts w:ascii="Times New Roman" w:hAnsi="Times New Roman"/>
                <w:sz w:val="24"/>
                <w:szCs w:val="24"/>
                <w:lang w:val="en-GB"/>
              </w:rPr>
              <w:t>determinarea exact</w:t>
            </w:r>
            <w:r w:rsidR="00254204">
              <w:rPr>
                <w:rFonts w:ascii="Times New Roman" w:hAnsi="Times New Roman"/>
                <w:sz w:val="24"/>
                <w:szCs w:val="24"/>
                <w:lang w:val="en-GB"/>
              </w:rPr>
              <w:t>ă</w:t>
            </w:r>
            <w:r w:rsidRPr="009A4E40">
              <w:rPr>
                <w:rFonts w:ascii="Times New Roman" w:hAnsi="Times New Roman"/>
                <w:sz w:val="24"/>
                <w:szCs w:val="24"/>
                <w:lang w:val="en-GB"/>
              </w:rPr>
              <w:t xml:space="preserve"> a num</w:t>
            </w:r>
            <w:r w:rsidR="00254204">
              <w:rPr>
                <w:rFonts w:ascii="Times New Roman" w:hAnsi="Times New Roman"/>
                <w:sz w:val="24"/>
                <w:szCs w:val="24"/>
                <w:lang w:val="en-GB"/>
              </w:rPr>
              <w:t>ă</w:t>
            </w:r>
            <w:r w:rsidRPr="009A4E40">
              <w:rPr>
                <w:rFonts w:ascii="Times New Roman" w:hAnsi="Times New Roman"/>
                <w:sz w:val="24"/>
                <w:szCs w:val="24"/>
                <w:lang w:val="en-GB"/>
              </w:rPr>
              <w:t xml:space="preserve">rului de </w:t>
            </w:r>
            <w:r w:rsidR="00254204">
              <w:rPr>
                <w:rFonts w:ascii="Times New Roman" w:hAnsi="Times New Roman"/>
                <w:sz w:val="24"/>
                <w:szCs w:val="24"/>
                <w:lang w:val="en-GB"/>
              </w:rPr>
              <w:t>î</w:t>
            </w:r>
            <w:r w:rsidRPr="009A4E40">
              <w:rPr>
                <w:rFonts w:ascii="Times New Roman" w:hAnsi="Times New Roman"/>
                <w:sz w:val="24"/>
                <w:szCs w:val="24"/>
                <w:lang w:val="en-GB"/>
              </w:rPr>
              <w:t>ntreruperi la utilizatori este prevedere nou</w:t>
            </w:r>
            <w:r w:rsidR="00254204">
              <w:rPr>
                <w:rFonts w:ascii="Times New Roman" w:hAnsi="Times New Roman"/>
                <w:sz w:val="24"/>
                <w:szCs w:val="24"/>
                <w:lang w:val="en-GB"/>
              </w:rPr>
              <w:t>î</w:t>
            </w:r>
            <w:r w:rsidRPr="009A4E40">
              <w:rPr>
                <w:rFonts w:ascii="Times New Roman" w:hAnsi="Times New Roman"/>
                <w:sz w:val="24"/>
                <w:szCs w:val="24"/>
                <w:lang w:val="en-GB"/>
              </w:rPr>
              <w:t>,</w:t>
            </w:r>
            <w:r w:rsidRPr="003D5449">
              <w:rPr>
                <w:rFonts w:ascii="Times New Roman" w:hAnsi="Times New Roman"/>
                <w:sz w:val="24"/>
                <w:szCs w:val="24"/>
                <w:lang w:val="en-GB"/>
              </w:rPr>
              <w:t xml:space="preserve"> iar adaptarea sistemului informatic necesit</w:t>
            </w:r>
            <w:r w:rsidR="00254204">
              <w:rPr>
                <w:rFonts w:ascii="Times New Roman" w:hAnsi="Times New Roman"/>
                <w:sz w:val="24"/>
                <w:szCs w:val="24"/>
                <w:lang w:val="en-GB"/>
              </w:rPr>
              <w:t>ă</w:t>
            </w:r>
            <w:r w:rsidRPr="003D5449">
              <w:rPr>
                <w:rFonts w:ascii="Times New Roman" w:hAnsi="Times New Roman"/>
                <w:sz w:val="24"/>
                <w:szCs w:val="24"/>
                <w:lang w:val="en-GB"/>
              </w:rPr>
              <w:t xml:space="preserve"> timp. </w:t>
            </w:r>
            <w:r w:rsidRPr="009A4E40">
              <w:rPr>
                <w:rFonts w:ascii="Times New Roman" w:hAnsi="Times New Roman"/>
                <w:sz w:val="24"/>
                <w:szCs w:val="24"/>
                <w:lang w:val="en-GB"/>
              </w:rPr>
              <w:t>Propunem parcurgerea unor pa</w:t>
            </w:r>
            <w:r w:rsidR="00254204">
              <w:rPr>
                <w:rFonts w:ascii="Times New Roman" w:hAnsi="Times New Roman"/>
                <w:sz w:val="24"/>
                <w:szCs w:val="24"/>
                <w:lang w:val="en-GB"/>
              </w:rPr>
              <w:t>ș</w:t>
            </w:r>
            <w:r w:rsidRPr="009A4E40">
              <w:rPr>
                <w:rFonts w:ascii="Times New Roman" w:hAnsi="Times New Roman"/>
                <w:sz w:val="24"/>
                <w:szCs w:val="24"/>
                <w:lang w:val="en-GB"/>
              </w:rPr>
              <w:t xml:space="preserve">i succesivi mai </w:t>
            </w:r>
            <w:r w:rsidR="00254204">
              <w:rPr>
                <w:rFonts w:ascii="Times New Roman" w:hAnsi="Times New Roman"/>
                <w:sz w:val="24"/>
                <w:szCs w:val="24"/>
                <w:lang w:val="en-GB"/>
              </w:rPr>
              <w:t>î</w:t>
            </w:r>
            <w:r w:rsidRPr="009A4E40">
              <w:rPr>
                <w:rFonts w:ascii="Times New Roman" w:hAnsi="Times New Roman"/>
                <w:sz w:val="24"/>
                <w:szCs w:val="24"/>
                <w:lang w:val="en-GB"/>
              </w:rPr>
              <w:t>nt</w:t>
            </w:r>
            <w:r w:rsidR="00254204">
              <w:rPr>
                <w:rFonts w:ascii="Times New Roman" w:hAnsi="Times New Roman"/>
                <w:sz w:val="24"/>
                <w:szCs w:val="24"/>
                <w:lang w:val="en-GB"/>
              </w:rPr>
              <w:t>â</w:t>
            </w:r>
            <w:r w:rsidRPr="009A4E40">
              <w:rPr>
                <w:rFonts w:ascii="Times New Roman" w:hAnsi="Times New Roman"/>
                <w:sz w:val="24"/>
                <w:szCs w:val="24"/>
                <w:lang w:val="en-GB"/>
              </w:rPr>
              <w:t xml:space="preserve">i implementare, monitorizare </w:t>
            </w:r>
            <w:r w:rsidR="00254204">
              <w:rPr>
                <w:rFonts w:ascii="Times New Roman" w:hAnsi="Times New Roman"/>
                <w:sz w:val="24"/>
                <w:szCs w:val="24"/>
                <w:lang w:val="en-GB"/>
              </w:rPr>
              <w:t>ș</w:t>
            </w:r>
            <w:r w:rsidRPr="009A4E40">
              <w:rPr>
                <w:rFonts w:ascii="Times New Roman" w:hAnsi="Times New Roman"/>
                <w:sz w:val="24"/>
                <w:szCs w:val="24"/>
                <w:lang w:val="en-GB"/>
              </w:rPr>
              <w:t>i apoi penalizare,</w:t>
            </w:r>
            <w:r w:rsidRPr="003D5449">
              <w:rPr>
                <w:rFonts w:ascii="Times New Roman" w:hAnsi="Times New Roman"/>
                <w:sz w:val="24"/>
                <w:szCs w:val="24"/>
                <w:lang w:val="en-GB"/>
              </w:rPr>
              <w:t xml:space="preserve"> </w:t>
            </w:r>
          </w:p>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t xml:space="preserve">La JT acest lucru nu este posibil la acest moment pentru indicatorii de continuitate in alimentare </w:t>
            </w:r>
            <w:r w:rsidRPr="009A4E40">
              <w:rPr>
                <w:rFonts w:ascii="Times New Roman" w:hAnsi="Times New Roman"/>
                <w:sz w:val="24"/>
                <w:szCs w:val="24"/>
                <w:lang w:val="en-GB"/>
              </w:rPr>
              <w:t xml:space="preserve">si va trebui minim 7 ani de implementare pentru implementarea unor aplicatii prin care sunt modelate in cel mai mic detaliu schemele JT </w:t>
            </w:r>
            <w:r w:rsidR="00254204">
              <w:rPr>
                <w:rFonts w:ascii="Times New Roman" w:hAnsi="Times New Roman"/>
                <w:sz w:val="24"/>
                <w:szCs w:val="24"/>
                <w:lang w:val="en-GB"/>
              </w:rPr>
              <w:t>ș</w:t>
            </w:r>
            <w:r w:rsidRPr="009A4E40">
              <w:rPr>
                <w:rFonts w:ascii="Times New Roman" w:hAnsi="Times New Roman"/>
                <w:sz w:val="24"/>
                <w:szCs w:val="24"/>
                <w:lang w:val="en-GB"/>
              </w:rPr>
              <w:t>i  redarea nominal</w:t>
            </w:r>
            <w:r w:rsidR="00254204">
              <w:rPr>
                <w:rFonts w:ascii="Times New Roman" w:hAnsi="Times New Roman"/>
                <w:sz w:val="24"/>
                <w:szCs w:val="24"/>
                <w:lang w:val="en-GB"/>
              </w:rPr>
              <w:t>ă</w:t>
            </w:r>
            <w:r w:rsidRPr="009A4E40">
              <w:rPr>
                <w:rFonts w:ascii="Times New Roman" w:hAnsi="Times New Roman"/>
                <w:sz w:val="24"/>
                <w:szCs w:val="24"/>
                <w:lang w:val="en-GB"/>
              </w:rPr>
              <w:t xml:space="preserve"> a </w:t>
            </w:r>
            <w:r w:rsidRPr="009A4E40">
              <w:rPr>
                <w:rFonts w:ascii="Times New Roman" w:hAnsi="Times New Roman"/>
                <w:sz w:val="24"/>
                <w:szCs w:val="24"/>
                <w:lang w:val="en-GB"/>
              </w:rPr>
              <w:lastRenderedPageBreak/>
              <w:t>conect</w:t>
            </w:r>
            <w:r w:rsidR="00254204">
              <w:rPr>
                <w:rFonts w:ascii="Times New Roman" w:hAnsi="Times New Roman"/>
                <w:sz w:val="24"/>
                <w:szCs w:val="24"/>
                <w:lang w:val="en-GB"/>
              </w:rPr>
              <w:t>ă</w:t>
            </w:r>
            <w:r w:rsidRPr="009A4E40">
              <w:rPr>
                <w:rFonts w:ascii="Times New Roman" w:hAnsi="Times New Roman"/>
                <w:sz w:val="24"/>
                <w:szCs w:val="24"/>
                <w:lang w:val="en-GB"/>
              </w:rPr>
              <w:t>rii fiec</w:t>
            </w:r>
            <w:r w:rsidR="00254204">
              <w:rPr>
                <w:rFonts w:ascii="Times New Roman" w:hAnsi="Times New Roman"/>
                <w:sz w:val="24"/>
                <w:szCs w:val="24"/>
                <w:lang w:val="en-GB"/>
              </w:rPr>
              <w:t>ă</w:t>
            </w:r>
            <w:r w:rsidRPr="009A4E40">
              <w:rPr>
                <w:rFonts w:ascii="Times New Roman" w:hAnsi="Times New Roman"/>
                <w:sz w:val="24"/>
                <w:szCs w:val="24"/>
                <w:lang w:val="en-GB"/>
              </w:rPr>
              <w:t>rui utilizator de JT</w:t>
            </w:r>
            <w:r w:rsidRPr="003D5449">
              <w:rPr>
                <w:rFonts w:ascii="Times New Roman" w:hAnsi="Times New Roman"/>
                <w:sz w:val="24"/>
                <w:szCs w:val="24"/>
                <w:lang w:val="en-GB"/>
              </w:rPr>
              <w:t xml:space="preserve">  (pe posturi, circuite JT , faze ) trebuie corelat </w:t>
            </w:r>
            <w:r w:rsidR="00254204">
              <w:rPr>
                <w:rFonts w:ascii="Times New Roman" w:hAnsi="Times New Roman"/>
                <w:sz w:val="24"/>
                <w:szCs w:val="24"/>
                <w:lang w:val="en-GB"/>
              </w:rPr>
              <w:t>ș</w:t>
            </w:r>
            <w:r w:rsidRPr="003D5449">
              <w:rPr>
                <w:rFonts w:ascii="Times New Roman" w:hAnsi="Times New Roman"/>
                <w:sz w:val="24"/>
                <w:szCs w:val="24"/>
                <w:lang w:val="en-GB"/>
              </w:rPr>
              <w:t>i cu implementarea sistemelor de masurare inteligent</w:t>
            </w:r>
            <w:r w:rsidR="00254204">
              <w:rPr>
                <w:rFonts w:ascii="Times New Roman" w:hAnsi="Times New Roman"/>
                <w:sz w:val="24"/>
                <w:szCs w:val="24"/>
                <w:lang w:val="en-GB"/>
              </w:rPr>
              <w:t>ă</w:t>
            </w:r>
            <w:r w:rsidRPr="003D5449">
              <w:rPr>
                <w:rFonts w:ascii="Times New Roman" w:hAnsi="Times New Roman"/>
                <w:sz w:val="24"/>
                <w:szCs w:val="24"/>
                <w:lang w:val="en-GB"/>
              </w:rPr>
              <w:t>.</w:t>
            </w:r>
          </w:p>
          <w:p w:rsidR="00485E16" w:rsidRPr="003D5449" w:rsidRDefault="00EA11B5" w:rsidP="00254204">
            <w:pPr>
              <w:autoSpaceDE w:val="0"/>
              <w:autoSpaceDN w:val="0"/>
              <w:adjustRightInd w:val="0"/>
              <w:spacing w:after="0"/>
              <w:rPr>
                <w:rFonts w:ascii="Times New Roman" w:hAnsi="Times New Roman"/>
                <w:sz w:val="24"/>
                <w:szCs w:val="24"/>
              </w:rPr>
            </w:pPr>
            <w:r w:rsidRPr="003D5449">
              <w:rPr>
                <w:rFonts w:ascii="Times New Roman" w:hAnsi="Times New Roman"/>
                <w:sz w:val="24"/>
                <w:szCs w:val="24"/>
                <w:lang w:val="en-GB"/>
              </w:rPr>
              <w:t xml:space="preserve">Mai mult alte </w:t>
            </w:r>
            <w:r w:rsidR="00254204">
              <w:rPr>
                <w:rFonts w:ascii="Times New Roman" w:hAnsi="Times New Roman"/>
                <w:sz w:val="24"/>
                <w:szCs w:val="24"/>
                <w:lang w:val="en-GB"/>
              </w:rPr>
              <w:t>ță</w:t>
            </w:r>
            <w:r w:rsidRPr="003D5449">
              <w:rPr>
                <w:rFonts w:ascii="Times New Roman" w:hAnsi="Times New Roman"/>
                <w:sz w:val="24"/>
                <w:szCs w:val="24"/>
                <w:lang w:val="en-GB"/>
              </w:rPr>
              <w:t xml:space="preserve">ri nu este impus un numar nici </w:t>
            </w:r>
            <w:r w:rsidR="00254204">
              <w:rPr>
                <w:rFonts w:ascii="Times New Roman" w:hAnsi="Times New Roman"/>
                <w:sz w:val="24"/>
                <w:szCs w:val="24"/>
                <w:lang w:val="en-GB"/>
              </w:rPr>
              <w:t>î</w:t>
            </w:r>
            <w:r w:rsidRPr="003D5449">
              <w:rPr>
                <w:rFonts w:ascii="Times New Roman" w:hAnsi="Times New Roman"/>
                <w:sz w:val="24"/>
                <w:szCs w:val="24"/>
                <w:lang w:val="en-GB"/>
              </w:rPr>
              <w:t>n standardele actuale pentru clienti de JT cel mult se poate discuta de num</w:t>
            </w:r>
            <w:r w:rsidR="00254204">
              <w:rPr>
                <w:rFonts w:ascii="Times New Roman" w:hAnsi="Times New Roman"/>
                <w:sz w:val="24"/>
                <w:szCs w:val="24"/>
                <w:lang w:val="en-GB"/>
              </w:rPr>
              <w:t>ă</w:t>
            </w:r>
            <w:r w:rsidRPr="003D5449">
              <w:rPr>
                <w:rFonts w:ascii="Times New Roman" w:hAnsi="Times New Roman"/>
                <w:sz w:val="24"/>
                <w:szCs w:val="24"/>
                <w:lang w:val="en-GB"/>
              </w:rPr>
              <w:t>r la clien</w:t>
            </w:r>
            <w:r w:rsidR="00254204">
              <w:rPr>
                <w:rFonts w:ascii="Times New Roman" w:hAnsi="Times New Roman"/>
                <w:sz w:val="24"/>
                <w:szCs w:val="24"/>
                <w:lang w:val="en-GB"/>
              </w:rPr>
              <w:t>ț</w:t>
            </w:r>
            <w:r w:rsidRPr="003D5449">
              <w:rPr>
                <w:rFonts w:ascii="Times New Roman" w:hAnsi="Times New Roman"/>
                <w:sz w:val="24"/>
                <w:szCs w:val="24"/>
                <w:lang w:val="en-GB"/>
              </w:rPr>
              <w:t>ii racorda</w:t>
            </w:r>
            <w:r w:rsidR="00254204">
              <w:rPr>
                <w:rFonts w:ascii="Times New Roman" w:hAnsi="Times New Roman"/>
                <w:sz w:val="24"/>
                <w:szCs w:val="24"/>
                <w:lang w:val="en-GB"/>
              </w:rPr>
              <w:t>ț</w:t>
            </w:r>
            <w:r w:rsidRPr="003D5449">
              <w:rPr>
                <w:rFonts w:ascii="Times New Roman" w:hAnsi="Times New Roman"/>
                <w:sz w:val="24"/>
                <w:szCs w:val="24"/>
                <w:lang w:val="en-GB"/>
              </w:rPr>
              <w:t xml:space="preserve">i la IT </w:t>
            </w:r>
            <w:r w:rsidR="00254204">
              <w:rPr>
                <w:rFonts w:ascii="Times New Roman" w:hAnsi="Times New Roman"/>
                <w:sz w:val="24"/>
                <w:szCs w:val="24"/>
                <w:lang w:val="en-GB"/>
              </w:rPr>
              <w:t>ș</w:t>
            </w:r>
            <w:r w:rsidRPr="003D5449">
              <w:rPr>
                <w:rFonts w:ascii="Times New Roman" w:hAnsi="Times New Roman"/>
                <w:sz w:val="24"/>
                <w:szCs w:val="24"/>
                <w:lang w:val="en-GB"/>
              </w:rPr>
              <w:t>i poate MT</w:t>
            </w:r>
          </w:p>
        </w:tc>
        <w:tc>
          <w:tcPr>
            <w:tcW w:w="2691" w:type="dxa"/>
            <w:tcBorders>
              <w:top w:val="single" w:sz="4" w:space="0" w:color="auto"/>
              <w:left w:val="single" w:sz="4" w:space="0" w:color="auto"/>
              <w:bottom w:val="single" w:sz="4" w:space="0" w:color="auto"/>
              <w:right w:val="single" w:sz="4" w:space="0" w:color="auto"/>
            </w:tcBorders>
          </w:tcPr>
          <w:p w:rsidR="009A4E40" w:rsidRDefault="009A4E40" w:rsidP="009A4E40">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9A4E40" w:rsidRDefault="009A4E40" w:rsidP="009A4E40">
            <w:pPr>
              <w:pStyle w:val="ListParagraph"/>
              <w:spacing w:line="276" w:lineRule="auto"/>
              <w:ind w:left="33"/>
              <w:rPr>
                <w:rFonts w:ascii="Times New Roman" w:hAnsi="Times New Roman"/>
                <w:sz w:val="24"/>
                <w:szCs w:val="24"/>
              </w:rPr>
            </w:pPr>
            <w:r w:rsidRPr="00C966AC">
              <w:rPr>
                <w:rFonts w:ascii="Times New Roman" w:hAnsi="Times New Roman"/>
                <w:sz w:val="24"/>
                <w:szCs w:val="24"/>
              </w:rPr>
              <w:t>modificarea calendarului de implementare.</w:t>
            </w:r>
          </w:p>
          <w:p w:rsidR="009A4E40" w:rsidRDefault="009A4E40" w:rsidP="009A4E40">
            <w:pPr>
              <w:pStyle w:val="ListParagraph"/>
              <w:spacing w:line="276" w:lineRule="auto"/>
              <w:ind w:left="33"/>
              <w:rPr>
                <w:rFonts w:ascii="Times New Roman" w:hAnsi="Times New Roman"/>
                <w:sz w:val="24"/>
                <w:szCs w:val="24"/>
              </w:rPr>
            </w:pPr>
          </w:p>
          <w:p w:rsidR="009A4E40" w:rsidRPr="00823872" w:rsidRDefault="009A4E40" w:rsidP="00823872">
            <w:pPr>
              <w:rPr>
                <w:rFonts w:ascii="Times New Roman" w:hAnsi="Times New Roman"/>
                <w:color w:val="FF0000"/>
                <w:sz w:val="24"/>
                <w:szCs w:val="24"/>
              </w:rPr>
            </w:pPr>
            <w:r w:rsidRPr="00823872">
              <w:rPr>
                <w:rFonts w:ascii="Times New Roman" w:hAnsi="Times New Roman"/>
                <w:sz w:val="24"/>
                <w:szCs w:val="24"/>
              </w:rPr>
              <w:t>Astfel, se va reformula:</w:t>
            </w:r>
          </w:p>
          <w:p w:rsidR="009A4E40" w:rsidRPr="00823872" w:rsidRDefault="009A4E40" w:rsidP="00823872">
            <w:pPr>
              <w:rPr>
                <w:rFonts w:ascii="Times New Roman" w:eastAsia="Times New Roman" w:hAnsi="Times New Roman"/>
                <w:b/>
                <w:sz w:val="24"/>
                <w:szCs w:val="24"/>
                <w:lang w:val="ro-RO"/>
              </w:rPr>
            </w:pPr>
            <w:r w:rsidRPr="00823872">
              <w:rPr>
                <w:rFonts w:ascii="Times New Roman" w:hAnsi="Times New Roman"/>
                <w:sz w:val="24"/>
                <w:szCs w:val="24"/>
              </w:rPr>
              <w:t>”</w:t>
            </w:r>
            <w:r w:rsidRPr="00823872">
              <w:rPr>
                <w:rFonts w:ascii="Times New Roman" w:eastAsia="Times New Roman" w:hAnsi="Times New Roman"/>
                <w:sz w:val="24"/>
                <w:szCs w:val="24"/>
                <w:lang w:val="ro-RO"/>
              </w:rPr>
              <w:t xml:space="preserve"> În condițiile prevăzute la alin. (1), pentru perioada 01.01.2019-31.12.2020 numărul întreruperilor lungi neplanificate ce afectează un loc de consum și/sau de producere racordat la rețelele electrice de JT,</w:t>
            </w:r>
            <w:r w:rsidRPr="00823872">
              <w:rPr>
                <w:rFonts w:ascii="Times New Roman" w:eastAsia="Times New Roman" w:hAnsi="Times New Roman"/>
                <w:iCs/>
                <w:sz w:val="24"/>
                <w:szCs w:val="24"/>
                <w:lang w:val="ro-RO"/>
              </w:rPr>
              <w:t xml:space="preserve"> într-un </w:t>
            </w:r>
            <w:r w:rsidRPr="00823872">
              <w:rPr>
                <w:rFonts w:ascii="Times New Roman" w:eastAsia="Times New Roman" w:hAnsi="Times New Roman"/>
                <w:sz w:val="24"/>
                <w:szCs w:val="24"/>
                <w:lang w:val="ro-RO"/>
              </w:rPr>
              <w:t>an calendaristic, în condiții normale de vreme, nu  poate fi mai mare de:”</w:t>
            </w:r>
          </w:p>
          <w:p w:rsidR="00485E16" w:rsidRPr="009A4E40" w:rsidRDefault="00485E16" w:rsidP="009A4E40">
            <w:pPr>
              <w:rPr>
                <w:rFonts w:ascii="Times New Roman" w:hAnsi="Times New Roman"/>
                <w:sz w:val="24"/>
                <w:szCs w:val="24"/>
              </w:rPr>
            </w:pPr>
          </w:p>
        </w:tc>
      </w:tr>
      <w:tr w:rsidR="00485E1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85E1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178</w:t>
            </w:r>
          </w:p>
        </w:tc>
        <w:tc>
          <w:tcPr>
            <w:tcW w:w="1418"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5E16" w:rsidRPr="004D67AD" w:rsidRDefault="00485E16"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(2)</w:t>
            </w:r>
          </w:p>
        </w:tc>
        <w:tc>
          <w:tcPr>
            <w:tcW w:w="3566"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condițiile prevăzute la alin. (1), pentru perioada 2017-2018 numărul întreruperilor lungi neplanificate ce afectează un loc de consum și/sau de producere racordat la rețelele electrice de JT, într-un an calendaristic, în condiții normale de vreme, nu  poate fi mai mare de:</w:t>
            </w:r>
          </w:p>
          <w:p w:rsidR="00485E16" w:rsidRPr="003D5449" w:rsidRDefault="00485E1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w:t>
            </w:r>
            <w:r w:rsidRPr="003D5449">
              <w:rPr>
                <w:rFonts w:ascii="Times New Roman" w:eastAsia="Times New Roman" w:hAnsi="Times New Roman"/>
                <w:sz w:val="24"/>
                <w:szCs w:val="24"/>
                <w:lang w:val="ro-RO"/>
              </w:rPr>
              <w:tab/>
              <w:t>12 întreruperi neplanificate, în mediul urban;</w:t>
            </w:r>
          </w:p>
          <w:p w:rsidR="00485E16" w:rsidRPr="003D5449" w:rsidRDefault="00485E1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24 întreruperi neplanificate, în mediul rural.</w:t>
            </w:r>
          </w:p>
        </w:tc>
        <w:tc>
          <w:tcPr>
            <w:tcW w:w="3380"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eastAsia="Times New Roman" w:hAnsi="Times New Roman"/>
                <w:sz w:val="24"/>
                <w:szCs w:val="24"/>
                <w:lang w:eastAsia="ro-RO"/>
              </w:rPr>
            </w:pPr>
            <w:r w:rsidRPr="00CD3469">
              <w:rPr>
                <w:rFonts w:ascii="Times New Roman" w:eastAsia="Times New Roman" w:hAnsi="Times New Roman"/>
                <w:sz w:val="24"/>
                <w:szCs w:val="24"/>
                <w:lang w:eastAsia="ro-RO"/>
              </w:rPr>
              <w:t xml:space="preserve">În condițiile prevăzute la alin. (1), pentru </w:t>
            </w:r>
            <w:r w:rsidRPr="00CD3469">
              <w:rPr>
                <w:rFonts w:ascii="Times New Roman" w:eastAsia="Times New Roman" w:hAnsi="Times New Roman"/>
                <w:color w:val="FF0000"/>
                <w:sz w:val="24"/>
                <w:szCs w:val="24"/>
                <w:lang w:eastAsia="ro-RO"/>
              </w:rPr>
              <w:t xml:space="preserve">perioada 2020-2022 </w:t>
            </w:r>
            <w:r w:rsidRPr="00CD3469">
              <w:rPr>
                <w:rFonts w:ascii="Times New Roman" w:eastAsia="Times New Roman" w:hAnsi="Times New Roman"/>
                <w:sz w:val="24"/>
                <w:szCs w:val="24"/>
                <w:lang w:eastAsia="ro-RO"/>
              </w:rPr>
              <w:t>numărul…..</w:t>
            </w:r>
          </w:p>
          <w:p w:rsidR="00485E16" w:rsidRPr="003D5449" w:rsidRDefault="00485E16" w:rsidP="00DF17DB">
            <w:pPr>
              <w:widowControl w:val="0"/>
              <w:tabs>
                <w:tab w:val="left" w:pos="0"/>
              </w:tabs>
              <w:suppressAutoHyphens/>
              <w:spacing w:after="0"/>
              <w:rPr>
                <w:rFonts w:ascii="Times New Roman" w:eastAsia="Times New Roman" w:hAnsi="Times New Roman"/>
                <w:bCs/>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tabs>
                <w:tab w:val="left" w:pos="0"/>
              </w:tabs>
              <w:suppressAutoHyphens/>
              <w:spacing w:after="0"/>
              <w:rPr>
                <w:rFonts w:ascii="Times New Roman" w:eastAsia="Times New Roman" w:hAnsi="Times New Roman"/>
                <w:sz w:val="24"/>
                <w:szCs w:val="24"/>
                <w:lang w:eastAsia="ro-RO"/>
              </w:rPr>
            </w:pPr>
            <w:r w:rsidRPr="00CD3469">
              <w:rPr>
                <w:rFonts w:ascii="Times New Roman" w:eastAsia="Times New Roman" w:hAnsi="Times New Roman"/>
                <w:sz w:val="24"/>
                <w:szCs w:val="24"/>
                <w:lang w:eastAsia="ro-RO"/>
              </w:rPr>
              <w:t>corelarea cu implementarea masurarii inteligente</w:t>
            </w:r>
          </w:p>
          <w:p w:rsidR="00485E16" w:rsidRPr="003D5449" w:rsidRDefault="00485E16"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CD3469" w:rsidRDefault="00CD3469" w:rsidP="00CD3469">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CD3469" w:rsidRDefault="00CD3469" w:rsidP="00CD3469">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modificarea calendarului de implementare</w:t>
            </w:r>
          </w:p>
          <w:p w:rsidR="00485E16" w:rsidRPr="00CD3469" w:rsidRDefault="00CD3469" w:rsidP="00CD3469">
            <w:pPr>
              <w:rPr>
                <w:rFonts w:ascii="Times New Roman" w:hAnsi="Times New Roman"/>
                <w:sz w:val="24"/>
                <w:szCs w:val="24"/>
                <w:lang w:val="ro-RO"/>
              </w:rPr>
            </w:pPr>
            <w:r w:rsidRPr="00CD3469">
              <w:rPr>
                <w:rFonts w:ascii="Times New Roman" w:hAnsi="Times New Roman"/>
                <w:sz w:val="24"/>
                <w:szCs w:val="24"/>
                <w:lang w:val="ro-RO"/>
              </w:rPr>
              <w:t>Vezi rezoluția de la poziția nr. 177</w:t>
            </w:r>
          </w:p>
        </w:tc>
      </w:tr>
      <w:tr w:rsidR="00987D0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87D0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179</w:t>
            </w:r>
          </w:p>
        </w:tc>
        <w:tc>
          <w:tcPr>
            <w:tcW w:w="1418" w:type="dxa"/>
            <w:tcBorders>
              <w:top w:val="single" w:sz="4" w:space="0" w:color="auto"/>
              <w:left w:val="single" w:sz="4" w:space="0" w:color="auto"/>
              <w:bottom w:val="single" w:sz="4" w:space="0" w:color="auto"/>
              <w:right w:val="single" w:sz="4" w:space="0" w:color="auto"/>
            </w:tcBorders>
          </w:tcPr>
          <w:p w:rsidR="00987D0B" w:rsidRPr="003D5449" w:rsidRDefault="00987D0B"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87D0B" w:rsidRPr="004D67AD" w:rsidRDefault="00987D0B"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(2)</w:t>
            </w:r>
          </w:p>
        </w:tc>
        <w:tc>
          <w:tcPr>
            <w:tcW w:w="3566" w:type="dxa"/>
            <w:tcBorders>
              <w:top w:val="single" w:sz="4" w:space="0" w:color="auto"/>
              <w:left w:val="single" w:sz="4" w:space="0" w:color="auto"/>
              <w:bottom w:val="single" w:sz="4" w:space="0" w:color="auto"/>
              <w:right w:val="single" w:sz="4" w:space="0" w:color="auto"/>
            </w:tcBorders>
          </w:tcPr>
          <w:p w:rsidR="00987D0B" w:rsidRPr="003D5449" w:rsidRDefault="00987D0B"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condițiile prevăzute la alin. (1), pentru perioada 2017-2018 </w:t>
            </w:r>
            <w:r w:rsidRPr="003D5449">
              <w:rPr>
                <w:rFonts w:ascii="Times New Roman" w:eastAsia="Times New Roman" w:hAnsi="Times New Roman"/>
                <w:sz w:val="24"/>
                <w:szCs w:val="24"/>
                <w:lang w:val="ro-RO"/>
              </w:rPr>
              <w:lastRenderedPageBreak/>
              <w:t>numărul întreruperilor lungi neplanificate ce afectează un loc de consum și/sau de producere racordat la rețelele electrice de JT, într-un an calendaristic, în condiții normale de vreme, nu  poate fi mai mare de:</w:t>
            </w:r>
          </w:p>
          <w:p w:rsidR="00987D0B" w:rsidRPr="003D5449" w:rsidRDefault="00987D0B"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w:t>
            </w:r>
            <w:r w:rsidRPr="003D5449">
              <w:rPr>
                <w:rFonts w:ascii="Times New Roman" w:eastAsia="Times New Roman" w:hAnsi="Times New Roman"/>
                <w:sz w:val="24"/>
                <w:szCs w:val="24"/>
                <w:lang w:val="ro-RO"/>
              </w:rPr>
              <w:tab/>
              <w:t>12 întreruperi neplanificate, în mediul urban;</w:t>
            </w:r>
          </w:p>
          <w:p w:rsidR="00987D0B" w:rsidRPr="003D5449" w:rsidRDefault="00987D0B"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24 întreruperi neplanificate, în mediul rural.</w:t>
            </w:r>
          </w:p>
        </w:tc>
        <w:tc>
          <w:tcPr>
            <w:tcW w:w="3380" w:type="dxa"/>
            <w:tcBorders>
              <w:top w:val="single" w:sz="4" w:space="0" w:color="auto"/>
              <w:left w:val="single" w:sz="4" w:space="0" w:color="auto"/>
              <w:bottom w:val="single" w:sz="4" w:space="0" w:color="auto"/>
              <w:right w:val="single" w:sz="4" w:space="0" w:color="auto"/>
            </w:tcBorders>
          </w:tcPr>
          <w:p w:rsidR="00987D0B" w:rsidRPr="00CD3469" w:rsidRDefault="00987D0B" w:rsidP="00DF17DB">
            <w:pPr>
              <w:widowControl w:val="0"/>
              <w:tabs>
                <w:tab w:val="left" w:pos="0"/>
              </w:tabs>
              <w:suppressAutoHyphens/>
              <w:spacing w:after="0"/>
              <w:rPr>
                <w:rFonts w:ascii="Times New Roman" w:eastAsia="Times New Roman" w:hAnsi="Times New Roman"/>
                <w:bCs/>
                <w:color w:val="FF0000"/>
                <w:sz w:val="24"/>
                <w:szCs w:val="24"/>
              </w:rPr>
            </w:pPr>
            <w:r w:rsidRPr="00CD3469">
              <w:rPr>
                <w:rFonts w:ascii="Times New Roman" w:eastAsia="Times New Roman" w:hAnsi="Times New Roman"/>
                <w:bCs/>
                <w:color w:val="FF0000"/>
                <w:sz w:val="24"/>
                <w:szCs w:val="24"/>
              </w:rPr>
              <w:lastRenderedPageBreak/>
              <w:t>Modificare calendar implementare:</w:t>
            </w:r>
          </w:p>
          <w:p w:rsidR="00987D0B" w:rsidRPr="004D67AD" w:rsidRDefault="00987D0B" w:rsidP="00DF17DB">
            <w:pPr>
              <w:widowControl w:val="0"/>
              <w:tabs>
                <w:tab w:val="left" w:pos="0"/>
              </w:tabs>
              <w:suppressAutoHyphens/>
              <w:spacing w:after="0"/>
              <w:rPr>
                <w:rFonts w:ascii="Times New Roman" w:hAnsi="Times New Roman"/>
                <w:sz w:val="24"/>
                <w:szCs w:val="24"/>
                <w:highlight w:val="yellow"/>
              </w:rPr>
            </w:pPr>
          </w:p>
          <w:p w:rsidR="00987D0B" w:rsidRPr="003D5449" w:rsidRDefault="00987D0B" w:rsidP="00DF17DB">
            <w:pPr>
              <w:widowControl w:val="0"/>
              <w:tabs>
                <w:tab w:val="left" w:pos="0"/>
              </w:tabs>
              <w:suppressAutoHyphens/>
              <w:spacing w:after="0"/>
              <w:rPr>
                <w:rFonts w:ascii="Times New Roman" w:hAnsi="Times New Roman"/>
                <w:sz w:val="24"/>
                <w:szCs w:val="24"/>
              </w:rPr>
            </w:pPr>
            <w:r w:rsidRPr="00CD3469">
              <w:rPr>
                <w:rFonts w:ascii="Times New Roman" w:hAnsi="Times New Roman"/>
                <w:sz w:val="24"/>
                <w:szCs w:val="24"/>
              </w:rPr>
              <w:t xml:space="preserve">În condițiile prevăzute la alin. (1), pentru perioada </w:t>
            </w:r>
            <w:r w:rsidRPr="00CD3469">
              <w:rPr>
                <w:rFonts w:ascii="Times New Roman" w:hAnsi="Times New Roman"/>
                <w:strike/>
                <w:sz w:val="24"/>
                <w:szCs w:val="24"/>
              </w:rPr>
              <w:t>2017-2018</w:t>
            </w:r>
            <w:r w:rsidRPr="00CD3469">
              <w:rPr>
                <w:rFonts w:ascii="Times New Roman" w:hAnsi="Times New Roman"/>
                <w:sz w:val="24"/>
                <w:szCs w:val="24"/>
              </w:rPr>
              <w:t xml:space="preserve"> </w:t>
            </w:r>
            <w:r w:rsidRPr="00CD3469">
              <w:rPr>
                <w:rFonts w:ascii="Times New Roman" w:hAnsi="Times New Roman"/>
                <w:color w:val="FF0000"/>
                <w:sz w:val="24"/>
                <w:szCs w:val="24"/>
              </w:rPr>
              <w:t>2020-2021</w:t>
            </w:r>
            <w:r w:rsidRPr="00CD3469">
              <w:rPr>
                <w:rFonts w:ascii="Times New Roman" w:hAnsi="Times New Roman"/>
                <w:sz w:val="24"/>
                <w:szCs w:val="24"/>
              </w:rPr>
              <w:t xml:space="preserve"> numărul</w:t>
            </w:r>
            <w:r w:rsidRPr="003D5449">
              <w:rPr>
                <w:rFonts w:ascii="Times New Roman" w:hAnsi="Times New Roman"/>
                <w:sz w:val="24"/>
                <w:szCs w:val="24"/>
              </w:rPr>
              <w:t xml:space="preserve"> întreruperilor lungi neplanificate ce afectează un loc de consum și/sau de producere racordat la rețelele electrice de JT, într-un an calendaristic, în condiții normale de vreme, nu  poate fi mai mare de:</w:t>
            </w:r>
          </w:p>
          <w:p w:rsidR="00987D0B" w:rsidRPr="003D5449" w:rsidRDefault="00987D0B" w:rsidP="00DF17DB">
            <w:pPr>
              <w:widowControl w:val="0"/>
              <w:tabs>
                <w:tab w:val="left" w:pos="0"/>
              </w:tabs>
              <w:suppressAutoHyphens/>
              <w:spacing w:after="0"/>
              <w:rPr>
                <w:rFonts w:ascii="Times New Roman" w:hAnsi="Times New Roman"/>
                <w:sz w:val="24"/>
                <w:szCs w:val="24"/>
              </w:rPr>
            </w:pPr>
            <w:r w:rsidRPr="003D5449">
              <w:rPr>
                <w:rFonts w:ascii="Times New Roman" w:hAnsi="Times New Roman"/>
                <w:sz w:val="24"/>
                <w:szCs w:val="24"/>
              </w:rPr>
              <w:t>12 întreruperi neplanificate, în mediul urban;</w:t>
            </w:r>
          </w:p>
          <w:p w:rsidR="00987D0B" w:rsidRPr="003D5449" w:rsidRDefault="00987D0B" w:rsidP="00DF17DB">
            <w:pPr>
              <w:widowControl w:val="0"/>
              <w:tabs>
                <w:tab w:val="left" w:pos="0"/>
              </w:tabs>
              <w:suppressAutoHyphens/>
              <w:spacing w:after="0"/>
              <w:rPr>
                <w:rFonts w:ascii="Times New Roman" w:hAnsi="Times New Roman"/>
                <w:sz w:val="24"/>
                <w:szCs w:val="24"/>
              </w:rPr>
            </w:pPr>
            <w:r w:rsidRPr="003D5449">
              <w:rPr>
                <w:rFonts w:ascii="Times New Roman" w:hAnsi="Times New Roman"/>
                <w:sz w:val="24"/>
                <w:szCs w:val="24"/>
              </w:rPr>
              <w:t>24 întreruperi neplanificate, în mediul rural.</w:t>
            </w:r>
          </w:p>
        </w:tc>
        <w:tc>
          <w:tcPr>
            <w:tcW w:w="2835" w:type="dxa"/>
            <w:gridSpan w:val="2"/>
            <w:tcBorders>
              <w:top w:val="single" w:sz="4" w:space="0" w:color="auto"/>
              <w:left w:val="single" w:sz="4" w:space="0" w:color="auto"/>
              <w:bottom w:val="single" w:sz="4" w:space="0" w:color="auto"/>
              <w:right w:val="single" w:sz="4" w:space="0" w:color="auto"/>
            </w:tcBorders>
          </w:tcPr>
          <w:p w:rsidR="00987D0B" w:rsidRPr="003D5449" w:rsidRDefault="00B50758" w:rsidP="00DF17DB">
            <w:pPr>
              <w:spacing w:after="0"/>
              <w:rPr>
                <w:rFonts w:ascii="Times New Roman" w:eastAsia="Times New Roman" w:hAnsi="Times New Roman"/>
                <w:color w:val="FF0000"/>
                <w:sz w:val="24"/>
                <w:szCs w:val="24"/>
              </w:rPr>
            </w:pPr>
            <w:r>
              <w:rPr>
                <w:rFonts w:ascii="Times New Roman" w:eastAsia="Times New Roman" w:hAnsi="Times New Roman"/>
                <w:color w:val="FF0000"/>
                <w:sz w:val="24"/>
                <w:szCs w:val="24"/>
              </w:rPr>
              <w:lastRenderedPageBreak/>
              <w:t>Aplicarea începân</w:t>
            </w:r>
            <w:r w:rsidR="00987D0B" w:rsidRPr="003D5449">
              <w:rPr>
                <w:rFonts w:ascii="Times New Roman" w:eastAsia="Times New Roman" w:hAnsi="Times New Roman"/>
                <w:color w:val="FF0000"/>
                <w:sz w:val="24"/>
                <w:szCs w:val="24"/>
              </w:rPr>
              <w:t>d din anul 20</w:t>
            </w:r>
            <w:r>
              <w:rPr>
                <w:rFonts w:ascii="Times New Roman" w:eastAsia="Times New Roman" w:hAnsi="Times New Roman"/>
                <w:color w:val="FF0000"/>
                <w:sz w:val="24"/>
                <w:szCs w:val="24"/>
              </w:rPr>
              <w:t xml:space="preserve">20 pentru a putea </w:t>
            </w:r>
            <w:r>
              <w:rPr>
                <w:rFonts w:ascii="Times New Roman" w:eastAsia="Times New Roman" w:hAnsi="Times New Roman"/>
                <w:color w:val="FF0000"/>
                <w:sz w:val="24"/>
                <w:szCs w:val="24"/>
              </w:rPr>
              <w:lastRenderedPageBreak/>
              <w:t>aduce instalațiile î</w:t>
            </w:r>
            <w:r w:rsidR="00987D0B" w:rsidRPr="003D5449">
              <w:rPr>
                <w:rFonts w:ascii="Times New Roman" w:eastAsia="Times New Roman" w:hAnsi="Times New Roman"/>
                <w:color w:val="FF0000"/>
                <w:sz w:val="24"/>
                <w:szCs w:val="24"/>
              </w:rPr>
              <w:t>n stadiul performantei cerute si corelare cu programul de implementare Smart Metering pentru o urmarire eficiente si corect</w:t>
            </w:r>
            <w:r w:rsidR="006139DC">
              <w:rPr>
                <w:rFonts w:ascii="Times New Roman" w:eastAsia="Times New Roman" w:hAnsi="Times New Roman"/>
                <w:color w:val="FF0000"/>
                <w:sz w:val="24"/>
                <w:szCs w:val="24"/>
              </w:rPr>
              <w:t>ă</w:t>
            </w:r>
            <w:r w:rsidR="00987D0B" w:rsidRPr="003D5449">
              <w:rPr>
                <w:rFonts w:ascii="Times New Roman" w:eastAsia="Times New Roman" w:hAnsi="Times New Roman"/>
                <w:color w:val="FF0000"/>
                <w:sz w:val="24"/>
                <w:szCs w:val="24"/>
              </w:rPr>
              <w:t xml:space="preserve"> a </w:t>
            </w:r>
            <w:r w:rsidR="006139DC">
              <w:rPr>
                <w:rFonts w:ascii="Times New Roman" w:eastAsia="Times New Roman" w:hAnsi="Times New Roman"/>
                <w:color w:val="FF0000"/>
                <w:sz w:val="24"/>
                <w:szCs w:val="24"/>
              </w:rPr>
              <w:t>î</w:t>
            </w:r>
            <w:r w:rsidR="00987D0B" w:rsidRPr="003D5449">
              <w:rPr>
                <w:rFonts w:ascii="Times New Roman" w:eastAsia="Times New Roman" w:hAnsi="Times New Roman"/>
                <w:color w:val="FF0000"/>
                <w:sz w:val="24"/>
                <w:szCs w:val="24"/>
              </w:rPr>
              <w:t xml:space="preserve">ntreruperilor neplanificate pentru fiecare loc de consum </w:t>
            </w:r>
            <w:r w:rsidR="006139DC">
              <w:rPr>
                <w:rFonts w:ascii="Times New Roman" w:eastAsia="Times New Roman" w:hAnsi="Times New Roman"/>
                <w:color w:val="FF0000"/>
                <w:sz w:val="24"/>
                <w:szCs w:val="24"/>
              </w:rPr>
              <w:t>ș</w:t>
            </w:r>
            <w:r w:rsidR="00987D0B" w:rsidRPr="003D5449">
              <w:rPr>
                <w:rFonts w:ascii="Times New Roman" w:eastAsia="Times New Roman" w:hAnsi="Times New Roman"/>
                <w:color w:val="FF0000"/>
                <w:sz w:val="24"/>
                <w:szCs w:val="24"/>
              </w:rPr>
              <w:t>i/sau de producere.</w:t>
            </w:r>
          </w:p>
          <w:p w:rsidR="00987D0B" w:rsidRPr="003D5449" w:rsidRDefault="00987D0B" w:rsidP="006139DC">
            <w:pPr>
              <w:spacing w:after="0"/>
              <w:rPr>
                <w:rFonts w:ascii="Times New Roman" w:hAnsi="Times New Roman"/>
                <w:sz w:val="24"/>
                <w:szCs w:val="24"/>
                <w:lang w:val="en-GB"/>
              </w:rPr>
            </w:pPr>
            <w:r w:rsidRPr="003D5449">
              <w:rPr>
                <w:rFonts w:ascii="Times New Roman" w:eastAsia="Times New Roman" w:hAnsi="Times New Roman"/>
                <w:color w:val="FF0000"/>
                <w:sz w:val="24"/>
                <w:szCs w:val="24"/>
              </w:rPr>
              <w:t xml:space="preserve">Corelare cu modul de calcul al indicatorilor SAIFI, SAIDI </w:t>
            </w:r>
            <w:r w:rsidR="006139DC">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 xml:space="preserve">i MAIFI care </w:t>
            </w:r>
            <w:r w:rsidR="006139DC">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prezent care se determin</w:t>
            </w:r>
            <w:r w:rsidR="006139DC">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la JT pe baza estim</w:t>
            </w:r>
            <w:r w:rsidR="006139DC">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rii prin calcul.</w:t>
            </w:r>
          </w:p>
        </w:tc>
        <w:tc>
          <w:tcPr>
            <w:tcW w:w="2691" w:type="dxa"/>
            <w:tcBorders>
              <w:top w:val="single" w:sz="4" w:space="0" w:color="auto"/>
              <w:left w:val="single" w:sz="4" w:space="0" w:color="auto"/>
              <w:bottom w:val="single" w:sz="4" w:space="0" w:color="auto"/>
              <w:right w:val="single" w:sz="4" w:space="0" w:color="auto"/>
            </w:tcBorders>
          </w:tcPr>
          <w:p w:rsidR="00CD3469" w:rsidRDefault="00CD3469" w:rsidP="00CD3469">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CD3469" w:rsidRDefault="00CD3469" w:rsidP="00CD3469">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 xml:space="preserve">modificarea calendarului </w:t>
            </w:r>
            <w:r w:rsidRPr="00C966AC">
              <w:rPr>
                <w:rFonts w:ascii="Times New Roman" w:hAnsi="Times New Roman"/>
                <w:sz w:val="24"/>
                <w:szCs w:val="24"/>
              </w:rPr>
              <w:lastRenderedPageBreak/>
              <w:t>de implementare</w:t>
            </w:r>
          </w:p>
          <w:p w:rsidR="00987D0B" w:rsidRPr="00CD3469" w:rsidRDefault="00CD3469" w:rsidP="00CD3469">
            <w:pPr>
              <w:rPr>
                <w:rFonts w:ascii="Times New Roman" w:hAnsi="Times New Roman"/>
                <w:color w:val="FF0000"/>
                <w:sz w:val="24"/>
                <w:szCs w:val="24"/>
              </w:rPr>
            </w:pPr>
            <w:r w:rsidRPr="00CD3469">
              <w:rPr>
                <w:rFonts w:ascii="Times New Roman" w:hAnsi="Times New Roman"/>
                <w:sz w:val="24"/>
                <w:szCs w:val="24"/>
              </w:rPr>
              <w:t>Vezi rezoluția de la poziția nr. 177</w:t>
            </w:r>
          </w:p>
        </w:tc>
      </w:tr>
      <w:tr w:rsidR="003B6D1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B6D1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180</w:t>
            </w:r>
          </w:p>
        </w:tc>
        <w:tc>
          <w:tcPr>
            <w:tcW w:w="1418"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6D19" w:rsidRPr="003D5449" w:rsidRDefault="003B6D19" w:rsidP="00DF17DB">
            <w:pPr>
              <w:spacing w:after="0"/>
              <w:rPr>
                <w:rFonts w:ascii="Times New Roman" w:hAnsi="Times New Roman"/>
                <w:sz w:val="24"/>
                <w:szCs w:val="24"/>
                <w:lang w:val="ro-RO"/>
              </w:rPr>
            </w:pPr>
            <w:r w:rsidRPr="003D5449">
              <w:rPr>
                <w:rFonts w:ascii="Times New Roman" w:hAnsi="Times New Roman"/>
                <w:sz w:val="24"/>
                <w:szCs w:val="24"/>
                <w:lang w:val="ro-RO"/>
              </w:rPr>
              <w:t>Art 18 alin. (2)</w:t>
            </w:r>
          </w:p>
        </w:tc>
        <w:tc>
          <w:tcPr>
            <w:tcW w:w="3566"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condițiile prevăzute la alin. (1), pentru perioada 2017-2018 </w:t>
            </w:r>
            <w:r w:rsidRPr="00CD3469">
              <w:rPr>
                <w:rFonts w:ascii="Times New Roman" w:eastAsia="Times New Roman" w:hAnsi="Times New Roman"/>
                <w:sz w:val="24"/>
                <w:szCs w:val="24"/>
                <w:lang w:val="ro-RO"/>
              </w:rPr>
              <w:t>numărul întreruperilor lungi neplanificate</w:t>
            </w:r>
            <w:r w:rsidRPr="003D5449">
              <w:rPr>
                <w:rFonts w:ascii="Times New Roman" w:eastAsia="Times New Roman" w:hAnsi="Times New Roman"/>
                <w:sz w:val="24"/>
                <w:szCs w:val="24"/>
                <w:lang w:val="ro-RO"/>
              </w:rPr>
              <w:t xml:space="preserve"> ce afectează un loc de consum și/sau de producere racordat la rețelele electrice de JT, într-un an calendaristic, în condiții normale de vreme, nu  poate fi mai mare de:</w:t>
            </w:r>
          </w:p>
          <w:p w:rsidR="003B6D19" w:rsidRPr="003D5449" w:rsidRDefault="003B6D19"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w:t>
            </w:r>
            <w:r w:rsidRPr="003D5449">
              <w:rPr>
                <w:rFonts w:ascii="Times New Roman" w:eastAsia="Times New Roman" w:hAnsi="Times New Roman"/>
                <w:sz w:val="24"/>
                <w:szCs w:val="24"/>
                <w:lang w:val="ro-RO"/>
              </w:rPr>
              <w:tab/>
              <w:t>12 întreruperi neplanificate, în mediul urban;</w:t>
            </w:r>
          </w:p>
          <w:p w:rsidR="003B6D19" w:rsidRPr="003D5449" w:rsidRDefault="003B6D19"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w:t>
            </w:r>
            <w:r w:rsidRPr="003D5449">
              <w:rPr>
                <w:rFonts w:ascii="Times New Roman" w:eastAsia="Times New Roman" w:hAnsi="Times New Roman"/>
                <w:sz w:val="24"/>
                <w:szCs w:val="24"/>
                <w:lang w:val="ro-RO"/>
              </w:rPr>
              <w:tab/>
              <w:t xml:space="preserve">24 întreruperi </w:t>
            </w:r>
            <w:r w:rsidRPr="003D5449">
              <w:rPr>
                <w:rFonts w:ascii="Times New Roman" w:eastAsia="Times New Roman" w:hAnsi="Times New Roman"/>
                <w:sz w:val="24"/>
                <w:szCs w:val="24"/>
                <w:lang w:val="ro-RO"/>
              </w:rPr>
              <w:lastRenderedPageBreak/>
              <w:t>neplanificate, în mediul rural.</w:t>
            </w:r>
          </w:p>
        </w:tc>
        <w:tc>
          <w:tcPr>
            <w:tcW w:w="3380"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color w:val="FF0000"/>
                <w:sz w:val="24"/>
                <w:szCs w:val="24"/>
                <w:lang w:val="it-IT" w:eastAsia="de-DE"/>
              </w:rPr>
            </w:pPr>
            <w:r w:rsidRPr="00CD3469">
              <w:rPr>
                <w:rFonts w:ascii="Times New Roman" w:hAnsi="Times New Roman"/>
                <w:color w:val="FF0000"/>
                <w:sz w:val="24"/>
                <w:szCs w:val="24"/>
                <w:lang w:val="it-IT"/>
              </w:rPr>
              <w:lastRenderedPageBreak/>
              <w:t>Solicitam eliminarea.</w:t>
            </w:r>
            <w:r w:rsidRPr="003D5449">
              <w:rPr>
                <w:rFonts w:ascii="Times New Roman" w:hAnsi="Times New Roman"/>
                <w:color w:val="FF0000"/>
                <w:sz w:val="24"/>
                <w:szCs w:val="24"/>
                <w:lang w:val="it-IT"/>
              </w:rPr>
              <w:t xml:space="preserve"> </w:t>
            </w:r>
          </w:p>
          <w:p w:rsidR="003B6D19" w:rsidRPr="003D5449" w:rsidRDefault="003B6D19"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Motivaţiile sunt precizate în adresa de înaintare nr.176065/11.09.2015</w:t>
            </w:r>
          </w:p>
        </w:tc>
        <w:tc>
          <w:tcPr>
            <w:tcW w:w="2691" w:type="dxa"/>
            <w:tcBorders>
              <w:top w:val="single" w:sz="4" w:space="0" w:color="auto"/>
              <w:left w:val="single" w:sz="4" w:space="0" w:color="auto"/>
              <w:bottom w:val="single" w:sz="4" w:space="0" w:color="auto"/>
              <w:right w:val="single" w:sz="4" w:space="0" w:color="auto"/>
            </w:tcBorders>
          </w:tcPr>
          <w:p w:rsidR="00B50758" w:rsidRPr="00CD3469" w:rsidRDefault="00CD3469" w:rsidP="00CD3469">
            <w:pPr>
              <w:rPr>
                <w:rFonts w:ascii="Times New Roman" w:hAnsi="Times New Roman"/>
                <w:color w:val="FF0000"/>
                <w:sz w:val="24"/>
                <w:szCs w:val="24"/>
              </w:rPr>
            </w:pPr>
            <w:r>
              <w:rPr>
                <w:rFonts w:ascii="Times New Roman" w:hAnsi="Times New Roman"/>
                <w:color w:val="FF0000"/>
                <w:sz w:val="24"/>
                <w:szCs w:val="24"/>
              </w:rPr>
              <w:t xml:space="preserve">         </w:t>
            </w:r>
            <w:r w:rsidR="00B50758" w:rsidRPr="00CD3469">
              <w:rPr>
                <w:rFonts w:ascii="Times New Roman" w:hAnsi="Times New Roman"/>
                <w:color w:val="FF0000"/>
                <w:sz w:val="24"/>
                <w:szCs w:val="24"/>
              </w:rPr>
              <w:t>Nu se acceptă</w:t>
            </w:r>
          </w:p>
          <w:p w:rsidR="003B6D19" w:rsidRPr="003D5449" w:rsidRDefault="00B50758" w:rsidP="00B50758">
            <w:pPr>
              <w:pStyle w:val="ListParagraph"/>
              <w:spacing w:line="276" w:lineRule="auto"/>
              <w:ind w:left="34"/>
              <w:rPr>
                <w:rFonts w:ascii="Times New Roman" w:hAnsi="Times New Roman"/>
                <w:color w:val="FF0000"/>
                <w:sz w:val="24"/>
                <w:szCs w:val="24"/>
              </w:rPr>
            </w:pPr>
            <w:r w:rsidRPr="00CD3469">
              <w:rPr>
                <w:rFonts w:ascii="Times New Roman" w:hAnsi="Times New Roman"/>
                <w:sz w:val="24"/>
                <w:szCs w:val="24"/>
              </w:rPr>
              <w:t>Indicatorul este util pentru creșterea performanței serviciului de distribuție a energiei electrice.</w:t>
            </w:r>
          </w:p>
        </w:tc>
      </w:tr>
      <w:tr w:rsidR="00485E1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85E1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181</w:t>
            </w:r>
          </w:p>
        </w:tc>
        <w:tc>
          <w:tcPr>
            <w:tcW w:w="1418"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5E16" w:rsidRPr="004D67AD" w:rsidRDefault="00485E16"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(3)</w:t>
            </w:r>
          </w:p>
        </w:tc>
        <w:tc>
          <w:tcPr>
            <w:tcW w:w="3566"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perioada 2019-2020, numărul întreruperilor lungi neplanificate ce afectează un loc de consum și/sau de producere racordat la rețelele electrice de JT,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w:t>
            </w:r>
          </w:p>
          <w:p w:rsidR="00485E16" w:rsidRPr="003D5449" w:rsidRDefault="00485E16"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 8 întreruperi neplanificate, în mediul urban;</w:t>
            </w:r>
          </w:p>
          <w:p w:rsidR="00485E16" w:rsidRPr="003D5449" w:rsidRDefault="00485E16"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 16 întreruperi neplanificate, în mediul rural.</w:t>
            </w:r>
          </w:p>
        </w:tc>
        <w:tc>
          <w:tcPr>
            <w:tcW w:w="3380" w:type="dxa"/>
            <w:tcBorders>
              <w:top w:val="single" w:sz="4" w:space="0" w:color="auto"/>
              <w:left w:val="single" w:sz="4" w:space="0" w:color="auto"/>
              <w:bottom w:val="single" w:sz="4" w:space="0" w:color="auto"/>
              <w:right w:val="single" w:sz="4" w:space="0" w:color="auto"/>
            </w:tcBorders>
          </w:tcPr>
          <w:p w:rsidR="00485E16" w:rsidRPr="003D5449" w:rsidRDefault="00485E16" w:rsidP="00DF17DB">
            <w:pPr>
              <w:widowControl w:val="0"/>
              <w:tabs>
                <w:tab w:val="left" w:pos="0"/>
              </w:tabs>
              <w:suppressAutoHyphens/>
              <w:spacing w:after="0"/>
              <w:rPr>
                <w:rFonts w:ascii="Times New Roman" w:eastAsia="Times New Roman" w:hAnsi="Times New Roman"/>
                <w:bCs/>
                <w:sz w:val="24"/>
                <w:szCs w:val="24"/>
              </w:rPr>
            </w:pPr>
            <w:r w:rsidRPr="00CD3469">
              <w:rPr>
                <w:rFonts w:ascii="Times New Roman" w:eastAsia="Times New Roman" w:hAnsi="Times New Roman"/>
                <w:bCs/>
                <w:sz w:val="24"/>
                <w:szCs w:val="24"/>
              </w:rPr>
              <w:t xml:space="preserve">Pentru perioada </w:t>
            </w:r>
            <w:r w:rsidRPr="00CD3469">
              <w:rPr>
                <w:rFonts w:ascii="Times New Roman" w:eastAsia="Times New Roman" w:hAnsi="Times New Roman"/>
                <w:bCs/>
                <w:strike/>
                <w:sz w:val="24"/>
                <w:szCs w:val="24"/>
              </w:rPr>
              <w:t>2019-2020</w:t>
            </w:r>
            <w:r w:rsidRPr="00CD3469">
              <w:rPr>
                <w:rFonts w:ascii="Times New Roman" w:eastAsia="Times New Roman" w:hAnsi="Times New Roman"/>
                <w:bCs/>
                <w:sz w:val="24"/>
                <w:szCs w:val="24"/>
              </w:rPr>
              <w:t xml:space="preserve"> </w:t>
            </w:r>
            <w:r w:rsidRPr="00CD3469">
              <w:rPr>
                <w:rFonts w:ascii="Times New Roman" w:eastAsia="Times New Roman" w:hAnsi="Times New Roman"/>
                <w:b/>
                <w:bCs/>
                <w:color w:val="FF0000"/>
                <w:sz w:val="24"/>
                <w:szCs w:val="24"/>
              </w:rPr>
              <w:t>2023-2024</w:t>
            </w:r>
            <w:r w:rsidRPr="00CD3469">
              <w:rPr>
                <w:rFonts w:ascii="Times New Roman" w:eastAsia="Times New Roman" w:hAnsi="Times New Roman"/>
                <w:bCs/>
                <w:sz w:val="24"/>
                <w:szCs w:val="24"/>
              </w:rPr>
              <w:t>, numărul întreruperilor lungi neplanificate</w:t>
            </w:r>
            <w:r w:rsidRPr="003D5449">
              <w:rPr>
                <w:rFonts w:ascii="Times New Roman" w:eastAsia="Times New Roman" w:hAnsi="Times New Roman"/>
                <w:bCs/>
                <w:sz w:val="24"/>
                <w:szCs w:val="24"/>
              </w:rPr>
              <w:t xml:space="preserve"> ce afectează un loc de consum și/sau de producere racordat la rețelele electrice de </w:t>
            </w:r>
            <w:r w:rsidRPr="003D5449">
              <w:rPr>
                <w:rFonts w:ascii="Times New Roman" w:eastAsia="Times New Roman" w:hAnsi="Times New Roman"/>
                <w:b/>
                <w:bCs/>
                <w:color w:val="FF0000"/>
                <w:sz w:val="24"/>
                <w:szCs w:val="24"/>
              </w:rPr>
              <w:t xml:space="preserve">MT </w:t>
            </w:r>
            <w:r w:rsidRPr="003D5449">
              <w:rPr>
                <w:rFonts w:ascii="Times New Roman" w:eastAsia="Times New Roman" w:hAnsi="Times New Roman"/>
                <w:bCs/>
                <w:strike/>
                <w:sz w:val="24"/>
                <w:szCs w:val="24"/>
              </w:rPr>
              <w:t>JT</w:t>
            </w:r>
            <w:r w:rsidRPr="003D5449">
              <w:rPr>
                <w:rFonts w:ascii="Times New Roman" w:eastAsia="Times New Roman" w:hAnsi="Times New Roman"/>
                <w:bCs/>
                <w:sz w:val="24"/>
                <w:szCs w:val="24"/>
              </w:rPr>
              <w:t>, într-un an calendaristic, în condiții normale de vreme, nu  poate fi mai mare de:</w:t>
            </w:r>
          </w:p>
          <w:p w:rsidR="00EA11B5" w:rsidRPr="003D5449" w:rsidRDefault="00EA11B5" w:rsidP="00DF17DB">
            <w:pPr>
              <w:widowControl w:val="0"/>
              <w:tabs>
                <w:tab w:val="left" w:pos="0"/>
              </w:tabs>
              <w:suppressAutoHyphens/>
              <w:spacing w:after="0"/>
              <w:rPr>
                <w:rFonts w:ascii="Times New Roman" w:eastAsia="Times New Roman" w:hAnsi="Times New Roman"/>
                <w:bCs/>
                <w:sz w:val="24"/>
                <w:szCs w:val="24"/>
              </w:rPr>
            </w:pPr>
          </w:p>
          <w:p w:rsidR="00485E16" w:rsidRPr="003D5449" w:rsidRDefault="00485E16" w:rsidP="00DF17DB">
            <w:pPr>
              <w:widowControl w:val="0"/>
              <w:tabs>
                <w:tab w:val="left" w:pos="864"/>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a. 8 întreruperi neplanificate, în mediul urban;</w:t>
            </w:r>
          </w:p>
          <w:p w:rsidR="00485E16" w:rsidRPr="003D5449" w:rsidRDefault="00485E16" w:rsidP="00DF17DB">
            <w:pPr>
              <w:widowControl w:val="0"/>
              <w:tabs>
                <w:tab w:val="left" w:pos="0"/>
              </w:tabs>
              <w:suppressAutoHyphens/>
              <w:spacing w:after="0"/>
              <w:rPr>
                <w:rFonts w:ascii="Times New Roman" w:eastAsia="Times New Roman" w:hAnsi="Times New Roman"/>
                <w:bCs/>
                <w:sz w:val="24"/>
                <w:szCs w:val="24"/>
              </w:rPr>
            </w:pPr>
            <w:r w:rsidRPr="003D5449">
              <w:rPr>
                <w:rFonts w:ascii="Times New Roman" w:eastAsia="Times New Roman" w:hAnsi="Times New Roman"/>
                <w:bCs/>
                <w:sz w:val="24"/>
                <w:szCs w:val="24"/>
              </w:rPr>
              <w:t>b. 16 întreruperi neplanificate, în mediul rural.</w:t>
            </w:r>
          </w:p>
          <w:p w:rsidR="00485E16" w:rsidRPr="003D5449" w:rsidRDefault="00485E16"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t>Av</w:t>
            </w:r>
            <w:r w:rsidR="002C75B2">
              <w:rPr>
                <w:rFonts w:ascii="Times New Roman" w:hAnsi="Times New Roman"/>
                <w:sz w:val="24"/>
                <w:szCs w:val="24"/>
                <w:lang w:val="en-GB"/>
              </w:rPr>
              <w:t>â</w:t>
            </w:r>
            <w:r w:rsidRPr="003D5449">
              <w:rPr>
                <w:rFonts w:ascii="Times New Roman" w:hAnsi="Times New Roman"/>
                <w:sz w:val="24"/>
                <w:szCs w:val="24"/>
                <w:lang w:val="en-GB"/>
              </w:rPr>
              <w:t xml:space="preserve">nd </w:t>
            </w:r>
            <w:r w:rsidR="002C75B2">
              <w:rPr>
                <w:rFonts w:ascii="Times New Roman" w:hAnsi="Times New Roman"/>
                <w:sz w:val="24"/>
                <w:szCs w:val="24"/>
                <w:lang w:val="en-GB"/>
              </w:rPr>
              <w:t>î</w:t>
            </w:r>
            <w:r w:rsidRPr="003D5449">
              <w:rPr>
                <w:rFonts w:ascii="Times New Roman" w:hAnsi="Times New Roman"/>
                <w:sz w:val="24"/>
                <w:szCs w:val="24"/>
                <w:lang w:val="en-GB"/>
              </w:rPr>
              <w:t>n vedere faptul c</w:t>
            </w:r>
            <w:r w:rsidR="002C75B2">
              <w:rPr>
                <w:rFonts w:ascii="Times New Roman" w:hAnsi="Times New Roman"/>
                <w:sz w:val="24"/>
                <w:szCs w:val="24"/>
                <w:lang w:val="en-GB"/>
              </w:rPr>
              <w:t>ă</w:t>
            </w:r>
            <w:r w:rsidRPr="003D5449">
              <w:rPr>
                <w:rFonts w:ascii="Times New Roman" w:hAnsi="Times New Roman"/>
                <w:sz w:val="24"/>
                <w:szCs w:val="24"/>
                <w:lang w:val="en-GB"/>
              </w:rPr>
              <w:t xml:space="preserve"> determinarea exact</w:t>
            </w:r>
            <w:r w:rsidR="002C75B2">
              <w:rPr>
                <w:rFonts w:ascii="Times New Roman" w:hAnsi="Times New Roman"/>
                <w:sz w:val="24"/>
                <w:szCs w:val="24"/>
                <w:lang w:val="en-GB"/>
              </w:rPr>
              <w:t>ă</w:t>
            </w:r>
            <w:r w:rsidRPr="003D5449">
              <w:rPr>
                <w:rFonts w:ascii="Times New Roman" w:hAnsi="Times New Roman"/>
                <w:sz w:val="24"/>
                <w:szCs w:val="24"/>
                <w:lang w:val="en-GB"/>
              </w:rPr>
              <w:t xml:space="preserve"> a num</w:t>
            </w:r>
            <w:r w:rsidR="002C75B2">
              <w:rPr>
                <w:rFonts w:ascii="Times New Roman" w:hAnsi="Times New Roman"/>
                <w:sz w:val="24"/>
                <w:szCs w:val="24"/>
                <w:lang w:val="en-GB"/>
              </w:rPr>
              <w:t>ă</w:t>
            </w:r>
            <w:r w:rsidRPr="003D5449">
              <w:rPr>
                <w:rFonts w:ascii="Times New Roman" w:hAnsi="Times New Roman"/>
                <w:sz w:val="24"/>
                <w:szCs w:val="24"/>
                <w:lang w:val="en-GB"/>
              </w:rPr>
              <w:t xml:space="preserve">rului de </w:t>
            </w:r>
            <w:r w:rsidR="002C75B2">
              <w:rPr>
                <w:rFonts w:ascii="Times New Roman" w:hAnsi="Times New Roman"/>
                <w:sz w:val="24"/>
                <w:szCs w:val="24"/>
                <w:lang w:val="en-GB"/>
              </w:rPr>
              <w:t>î</w:t>
            </w:r>
            <w:r w:rsidRPr="003D5449">
              <w:rPr>
                <w:rFonts w:ascii="Times New Roman" w:hAnsi="Times New Roman"/>
                <w:sz w:val="24"/>
                <w:szCs w:val="24"/>
                <w:lang w:val="en-GB"/>
              </w:rPr>
              <w:t>ntreruperi la utilizatori este prevedere nou</w:t>
            </w:r>
            <w:r w:rsidR="002C75B2">
              <w:rPr>
                <w:rFonts w:ascii="Times New Roman" w:hAnsi="Times New Roman"/>
                <w:sz w:val="24"/>
                <w:szCs w:val="24"/>
                <w:lang w:val="en-GB"/>
              </w:rPr>
              <w:t>ă</w:t>
            </w:r>
            <w:r w:rsidRPr="003D5449">
              <w:rPr>
                <w:rFonts w:ascii="Times New Roman" w:hAnsi="Times New Roman"/>
                <w:sz w:val="24"/>
                <w:szCs w:val="24"/>
                <w:lang w:val="en-GB"/>
              </w:rPr>
              <w:t>, iar adaptarea sistemului informatic necesit</w:t>
            </w:r>
            <w:r w:rsidR="002C75B2">
              <w:rPr>
                <w:rFonts w:ascii="Times New Roman" w:hAnsi="Times New Roman"/>
                <w:sz w:val="24"/>
                <w:szCs w:val="24"/>
                <w:lang w:val="en-GB"/>
              </w:rPr>
              <w:t>ă</w:t>
            </w:r>
            <w:r w:rsidRPr="003D5449">
              <w:rPr>
                <w:rFonts w:ascii="Times New Roman" w:hAnsi="Times New Roman"/>
                <w:sz w:val="24"/>
                <w:szCs w:val="24"/>
                <w:lang w:val="en-GB"/>
              </w:rPr>
              <w:t xml:space="preserve"> timp. Propunem parcurgerea unor pa</w:t>
            </w:r>
            <w:r w:rsidR="002C75B2">
              <w:rPr>
                <w:rFonts w:ascii="Times New Roman" w:hAnsi="Times New Roman"/>
                <w:sz w:val="24"/>
                <w:szCs w:val="24"/>
                <w:lang w:val="en-GB"/>
              </w:rPr>
              <w:t>ș</w:t>
            </w:r>
            <w:r w:rsidRPr="003D5449">
              <w:rPr>
                <w:rFonts w:ascii="Times New Roman" w:hAnsi="Times New Roman"/>
                <w:sz w:val="24"/>
                <w:szCs w:val="24"/>
                <w:lang w:val="en-GB"/>
              </w:rPr>
              <w:t xml:space="preserve">i succesivi mai </w:t>
            </w:r>
            <w:r w:rsidR="002C75B2">
              <w:rPr>
                <w:rFonts w:ascii="Times New Roman" w:hAnsi="Times New Roman"/>
                <w:sz w:val="24"/>
                <w:szCs w:val="24"/>
                <w:lang w:val="en-GB"/>
              </w:rPr>
              <w:t>î</w:t>
            </w:r>
            <w:r w:rsidRPr="003D5449">
              <w:rPr>
                <w:rFonts w:ascii="Times New Roman" w:hAnsi="Times New Roman"/>
                <w:sz w:val="24"/>
                <w:szCs w:val="24"/>
                <w:lang w:val="en-GB"/>
              </w:rPr>
              <w:t>nt</w:t>
            </w:r>
            <w:r w:rsidR="002C75B2">
              <w:rPr>
                <w:rFonts w:ascii="Times New Roman" w:hAnsi="Times New Roman"/>
                <w:sz w:val="24"/>
                <w:szCs w:val="24"/>
                <w:lang w:val="en-GB"/>
              </w:rPr>
              <w:t>â</w:t>
            </w:r>
            <w:r w:rsidRPr="003D5449">
              <w:rPr>
                <w:rFonts w:ascii="Times New Roman" w:hAnsi="Times New Roman"/>
                <w:sz w:val="24"/>
                <w:szCs w:val="24"/>
                <w:lang w:val="en-GB"/>
              </w:rPr>
              <w:t xml:space="preserve">i implementare, monitorizare </w:t>
            </w:r>
            <w:r w:rsidR="002C75B2">
              <w:rPr>
                <w:rFonts w:ascii="Times New Roman" w:hAnsi="Times New Roman"/>
                <w:sz w:val="24"/>
                <w:szCs w:val="24"/>
                <w:lang w:val="en-GB"/>
              </w:rPr>
              <w:t>ș</w:t>
            </w:r>
            <w:r w:rsidRPr="003D5449">
              <w:rPr>
                <w:rFonts w:ascii="Times New Roman" w:hAnsi="Times New Roman"/>
                <w:sz w:val="24"/>
                <w:szCs w:val="24"/>
                <w:lang w:val="en-GB"/>
              </w:rPr>
              <w:t xml:space="preserve">i apoi penalizare, </w:t>
            </w:r>
          </w:p>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t xml:space="preserve">La JT acest lucru nu este posibil la acest moment pentru indicatorii de continuitate </w:t>
            </w:r>
            <w:r w:rsidR="002C75B2">
              <w:rPr>
                <w:rFonts w:ascii="Times New Roman" w:hAnsi="Times New Roman"/>
                <w:sz w:val="24"/>
                <w:szCs w:val="24"/>
                <w:lang w:val="en-GB"/>
              </w:rPr>
              <w:t>î</w:t>
            </w:r>
            <w:r w:rsidRPr="003D5449">
              <w:rPr>
                <w:rFonts w:ascii="Times New Roman" w:hAnsi="Times New Roman"/>
                <w:sz w:val="24"/>
                <w:szCs w:val="24"/>
                <w:lang w:val="en-GB"/>
              </w:rPr>
              <w:t xml:space="preserve">n alimentare </w:t>
            </w:r>
            <w:r w:rsidR="002C75B2">
              <w:rPr>
                <w:rFonts w:ascii="Times New Roman" w:hAnsi="Times New Roman"/>
                <w:sz w:val="24"/>
                <w:szCs w:val="24"/>
                <w:lang w:val="en-GB"/>
              </w:rPr>
              <w:t>ș</w:t>
            </w:r>
            <w:r w:rsidRPr="003D5449">
              <w:rPr>
                <w:rFonts w:ascii="Times New Roman" w:hAnsi="Times New Roman"/>
                <w:sz w:val="24"/>
                <w:szCs w:val="24"/>
                <w:lang w:val="en-GB"/>
              </w:rPr>
              <w:t>i va trebui minim 7 ani de implementare pentru implementarea unor aplica</w:t>
            </w:r>
            <w:r w:rsidR="002C75B2">
              <w:rPr>
                <w:rFonts w:ascii="Times New Roman" w:hAnsi="Times New Roman"/>
                <w:sz w:val="24"/>
                <w:szCs w:val="24"/>
                <w:lang w:val="en-GB"/>
              </w:rPr>
              <w:t>ț</w:t>
            </w:r>
            <w:r w:rsidRPr="003D5449">
              <w:rPr>
                <w:rFonts w:ascii="Times New Roman" w:hAnsi="Times New Roman"/>
                <w:sz w:val="24"/>
                <w:szCs w:val="24"/>
                <w:lang w:val="en-GB"/>
              </w:rPr>
              <w:t xml:space="preserve">ii prin care sunt modelate </w:t>
            </w:r>
            <w:r w:rsidR="002C75B2">
              <w:rPr>
                <w:rFonts w:ascii="Times New Roman" w:hAnsi="Times New Roman"/>
                <w:sz w:val="24"/>
                <w:szCs w:val="24"/>
                <w:lang w:val="en-GB"/>
              </w:rPr>
              <w:t>î</w:t>
            </w:r>
            <w:r w:rsidRPr="003D5449">
              <w:rPr>
                <w:rFonts w:ascii="Times New Roman" w:hAnsi="Times New Roman"/>
                <w:sz w:val="24"/>
                <w:szCs w:val="24"/>
                <w:lang w:val="en-GB"/>
              </w:rPr>
              <w:t xml:space="preserve">n cel mai mic detaliu schemele JT </w:t>
            </w:r>
            <w:r w:rsidR="002C75B2">
              <w:rPr>
                <w:rFonts w:ascii="Times New Roman" w:hAnsi="Times New Roman"/>
                <w:sz w:val="24"/>
                <w:szCs w:val="24"/>
                <w:lang w:val="en-GB"/>
              </w:rPr>
              <w:t>ș</w:t>
            </w:r>
            <w:r w:rsidRPr="003D5449">
              <w:rPr>
                <w:rFonts w:ascii="Times New Roman" w:hAnsi="Times New Roman"/>
                <w:sz w:val="24"/>
                <w:szCs w:val="24"/>
                <w:lang w:val="en-GB"/>
              </w:rPr>
              <w:t>i  redarea nominal</w:t>
            </w:r>
            <w:r w:rsidR="002C75B2">
              <w:rPr>
                <w:rFonts w:ascii="Times New Roman" w:hAnsi="Times New Roman"/>
                <w:sz w:val="24"/>
                <w:szCs w:val="24"/>
                <w:lang w:val="en-GB"/>
              </w:rPr>
              <w:t>ă</w:t>
            </w:r>
            <w:r w:rsidRPr="003D5449">
              <w:rPr>
                <w:rFonts w:ascii="Times New Roman" w:hAnsi="Times New Roman"/>
                <w:sz w:val="24"/>
                <w:szCs w:val="24"/>
                <w:lang w:val="en-GB"/>
              </w:rPr>
              <w:t xml:space="preserve"> a conect</w:t>
            </w:r>
            <w:r w:rsidR="002C75B2">
              <w:rPr>
                <w:rFonts w:ascii="Times New Roman" w:hAnsi="Times New Roman"/>
                <w:sz w:val="24"/>
                <w:szCs w:val="24"/>
                <w:lang w:val="en-GB"/>
              </w:rPr>
              <w:t>ă</w:t>
            </w:r>
            <w:r w:rsidRPr="003D5449">
              <w:rPr>
                <w:rFonts w:ascii="Times New Roman" w:hAnsi="Times New Roman"/>
                <w:sz w:val="24"/>
                <w:szCs w:val="24"/>
                <w:lang w:val="en-GB"/>
              </w:rPr>
              <w:t xml:space="preserve">rii fiecarui utilizator de JT  (pe posturi, circuite JT , faze ) </w:t>
            </w:r>
            <w:r w:rsidRPr="003D5449">
              <w:rPr>
                <w:rFonts w:ascii="Times New Roman" w:hAnsi="Times New Roman"/>
                <w:sz w:val="24"/>
                <w:szCs w:val="24"/>
                <w:lang w:val="en-GB"/>
              </w:rPr>
              <w:lastRenderedPageBreak/>
              <w:t>trebuie corelat si cu implementarea sistemelor de m</w:t>
            </w:r>
            <w:r w:rsidR="002C75B2">
              <w:rPr>
                <w:rFonts w:ascii="Times New Roman" w:hAnsi="Times New Roman"/>
                <w:sz w:val="24"/>
                <w:szCs w:val="24"/>
                <w:lang w:val="en-GB"/>
              </w:rPr>
              <w:t>ă</w:t>
            </w:r>
            <w:r w:rsidRPr="003D5449">
              <w:rPr>
                <w:rFonts w:ascii="Times New Roman" w:hAnsi="Times New Roman"/>
                <w:sz w:val="24"/>
                <w:szCs w:val="24"/>
                <w:lang w:val="en-GB"/>
              </w:rPr>
              <w:t>surare inteligent</w:t>
            </w:r>
            <w:r w:rsidR="002C75B2">
              <w:rPr>
                <w:rFonts w:ascii="Times New Roman" w:hAnsi="Times New Roman"/>
                <w:sz w:val="24"/>
                <w:szCs w:val="24"/>
                <w:lang w:val="en-GB"/>
              </w:rPr>
              <w:t>ă</w:t>
            </w:r>
            <w:r w:rsidRPr="003D5449">
              <w:rPr>
                <w:rFonts w:ascii="Times New Roman" w:hAnsi="Times New Roman"/>
                <w:sz w:val="24"/>
                <w:szCs w:val="24"/>
                <w:lang w:val="en-GB"/>
              </w:rPr>
              <w:t>.</w:t>
            </w:r>
          </w:p>
          <w:p w:rsidR="00485E16" w:rsidRPr="003D5449" w:rsidRDefault="00EA11B5" w:rsidP="002C75B2">
            <w:pPr>
              <w:autoSpaceDE w:val="0"/>
              <w:autoSpaceDN w:val="0"/>
              <w:adjustRightInd w:val="0"/>
              <w:spacing w:after="0"/>
              <w:rPr>
                <w:rFonts w:ascii="Times New Roman" w:hAnsi="Times New Roman"/>
                <w:sz w:val="24"/>
                <w:szCs w:val="24"/>
              </w:rPr>
            </w:pPr>
            <w:r w:rsidRPr="003D5449">
              <w:rPr>
                <w:rFonts w:ascii="Times New Roman" w:hAnsi="Times New Roman"/>
                <w:sz w:val="24"/>
                <w:szCs w:val="24"/>
                <w:lang w:val="en-GB"/>
              </w:rPr>
              <w:t xml:space="preserve">Mai mult </w:t>
            </w:r>
            <w:r w:rsidR="002C75B2">
              <w:rPr>
                <w:rFonts w:ascii="Times New Roman" w:hAnsi="Times New Roman"/>
                <w:sz w:val="24"/>
                <w:szCs w:val="24"/>
                <w:lang w:val="en-GB"/>
              </w:rPr>
              <w:t xml:space="preserve">în </w:t>
            </w:r>
            <w:r w:rsidRPr="003D5449">
              <w:rPr>
                <w:rFonts w:ascii="Times New Roman" w:hAnsi="Times New Roman"/>
                <w:sz w:val="24"/>
                <w:szCs w:val="24"/>
                <w:lang w:val="en-GB"/>
              </w:rPr>
              <w:t xml:space="preserve">alte </w:t>
            </w:r>
            <w:r w:rsidR="002C75B2">
              <w:rPr>
                <w:rFonts w:ascii="Times New Roman" w:hAnsi="Times New Roman"/>
                <w:sz w:val="24"/>
                <w:szCs w:val="24"/>
                <w:lang w:val="en-GB"/>
              </w:rPr>
              <w:t>ță</w:t>
            </w:r>
            <w:r w:rsidRPr="003D5449">
              <w:rPr>
                <w:rFonts w:ascii="Times New Roman" w:hAnsi="Times New Roman"/>
                <w:sz w:val="24"/>
                <w:szCs w:val="24"/>
                <w:lang w:val="en-GB"/>
              </w:rPr>
              <w:t>ri nu este impus un num</w:t>
            </w:r>
            <w:r w:rsidR="002C75B2">
              <w:rPr>
                <w:rFonts w:ascii="Times New Roman" w:hAnsi="Times New Roman"/>
                <w:sz w:val="24"/>
                <w:szCs w:val="24"/>
                <w:lang w:val="en-GB"/>
              </w:rPr>
              <w:t>ă</w:t>
            </w:r>
            <w:r w:rsidRPr="003D5449">
              <w:rPr>
                <w:rFonts w:ascii="Times New Roman" w:hAnsi="Times New Roman"/>
                <w:sz w:val="24"/>
                <w:szCs w:val="24"/>
                <w:lang w:val="en-GB"/>
              </w:rPr>
              <w:t xml:space="preserve">r nici </w:t>
            </w:r>
            <w:r w:rsidR="002C75B2">
              <w:rPr>
                <w:rFonts w:ascii="Times New Roman" w:hAnsi="Times New Roman"/>
                <w:sz w:val="24"/>
                <w:szCs w:val="24"/>
                <w:lang w:val="en-GB"/>
              </w:rPr>
              <w:t>î</w:t>
            </w:r>
            <w:r w:rsidRPr="003D5449">
              <w:rPr>
                <w:rFonts w:ascii="Times New Roman" w:hAnsi="Times New Roman"/>
                <w:sz w:val="24"/>
                <w:szCs w:val="24"/>
                <w:lang w:val="en-GB"/>
              </w:rPr>
              <w:t>n standardele actuale pentru clien</w:t>
            </w:r>
            <w:r w:rsidR="002C75B2">
              <w:rPr>
                <w:rFonts w:ascii="Times New Roman" w:hAnsi="Times New Roman"/>
                <w:sz w:val="24"/>
                <w:szCs w:val="24"/>
                <w:lang w:val="en-GB"/>
              </w:rPr>
              <w:t>ț</w:t>
            </w:r>
            <w:r w:rsidRPr="003D5449">
              <w:rPr>
                <w:rFonts w:ascii="Times New Roman" w:hAnsi="Times New Roman"/>
                <w:sz w:val="24"/>
                <w:szCs w:val="24"/>
                <w:lang w:val="en-GB"/>
              </w:rPr>
              <w:t>i</w:t>
            </w:r>
            <w:r w:rsidR="002C75B2">
              <w:rPr>
                <w:rFonts w:ascii="Times New Roman" w:hAnsi="Times New Roman"/>
                <w:sz w:val="24"/>
                <w:szCs w:val="24"/>
                <w:lang w:val="en-GB"/>
              </w:rPr>
              <w:t>i</w:t>
            </w:r>
            <w:r w:rsidRPr="003D5449">
              <w:rPr>
                <w:rFonts w:ascii="Times New Roman" w:hAnsi="Times New Roman"/>
                <w:sz w:val="24"/>
                <w:szCs w:val="24"/>
                <w:lang w:val="en-GB"/>
              </w:rPr>
              <w:t xml:space="preserve"> de JT cel mult se poate discuta de num</w:t>
            </w:r>
            <w:r w:rsidR="002C75B2">
              <w:rPr>
                <w:rFonts w:ascii="Times New Roman" w:hAnsi="Times New Roman"/>
                <w:sz w:val="24"/>
                <w:szCs w:val="24"/>
                <w:lang w:val="en-GB"/>
              </w:rPr>
              <w:t>ă</w:t>
            </w:r>
            <w:r w:rsidRPr="003D5449">
              <w:rPr>
                <w:rFonts w:ascii="Times New Roman" w:hAnsi="Times New Roman"/>
                <w:sz w:val="24"/>
                <w:szCs w:val="24"/>
                <w:lang w:val="en-GB"/>
              </w:rPr>
              <w:t>r la clien</w:t>
            </w:r>
            <w:r w:rsidR="002C75B2">
              <w:rPr>
                <w:rFonts w:ascii="Times New Roman" w:hAnsi="Times New Roman"/>
                <w:sz w:val="24"/>
                <w:szCs w:val="24"/>
                <w:lang w:val="en-GB"/>
              </w:rPr>
              <w:t>ț</w:t>
            </w:r>
            <w:r w:rsidRPr="003D5449">
              <w:rPr>
                <w:rFonts w:ascii="Times New Roman" w:hAnsi="Times New Roman"/>
                <w:sz w:val="24"/>
                <w:szCs w:val="24"/>
                <w:lang w:val="en-GB"/>
              </w:rPr>
              <w:t>ii racorda</w:t>
            </w:r>
            <w:r w:rsidR="002C75B2">
              <w:rPr>
                <w:rFonts w:ascii="Times New Roman" w:hAnsi="Times New Roman"/>
                <w:sz w:val="24"/>
                <w:szCs w:val="24"/>
                <w:lang w:val="en-GB"/>
              </w:rPr>
              <w:t>ț</w:t>
            </w:r>
            <w:r w:rsidRPr="003D5449">
              <w:rPr>
                <w:rFonts w:ascii="Times New Roman" w:hAnsi="Times New Roman"/>
                <w:sz w:val="24"/>
                <w:szCs w:val="24"/>
                <w:lang w:val="en-GB"/>
              </w:rPr>
              <w:t xml:space="preserve">i la IT </w:t>
            </w:r>
            <w:r w:rsidR="002C75B2">
              <w:rPr>
                <w:rFonts w:ascii="Times New Roman" w:hAnsi="Times New Roman"/>
                <w:sz w:val="24"/>
                <w:szCs w:val="24"/>
                <w:lang w:val="en-GB"/>
              </w:rPr>
              <w:t>ș</w:t>
            </w:r>
            <w:r w:rsidRPr="003D5449">
              <w:rPr>
                <w:rFonts w:ascii="Times New Roman" w:hAnsi="Times New Roman"/>
                <w:sz w:val="24"/>
                <w:szCs w:val="24"/>
                <w:lang w:val="en-GB"/>
              </w:rPr>
              <w:t>i poate MT</w:t>
            </w:r>
          </w:p>
        </w:tc>
        <w:tc>
          <w:tcPr>
            <w:tcW w:w="2691" w:type="dxa"/>
            <w:tcBorders>
              <w:top w:val="single" w:sz="4" w:space="0" w:color="auto"/>
              <w:left w:val="single" w:sz="4" w:space="0" w:color="auto"/>
              <w:bottom w:val="single" w:sz="4" w:space="0" w:color="auto"/>
              <w:right w:val="single" w:sz="4" w:space="0" w:color="auto"/>
            </w:tcBorders>
          </w:tcPr>
          <w:p w:rsidR="00CD3469" w:rsidRDefault="00CD3469" w:rsidP="00CD3469">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CD3469" w:rsidRDefault="00CD3469" w:rsidP="00CD3469">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modificarea calendarului de implementare</w:t>
            </w:r>
          </w:p>
          <w:p w:rsidR="00485E16" w:rsidRPr="00CD3469" w:rsidRDefault="00CD3469" w:rsidP="00CD3469">
            <w:pPr>
              <w:rPr>
                <w:rFonts w:ascii="Times New Roman" w:hAnsi="Times New Roman"/>
                <w:sz w:val="24"/>
                <w:szCs w:val="24"/>
              </w:rPr>
            </w:pPr>
            <w:r w:rsidRPr="00CD3469">
              <w:rPr>
                <w:rFonts w:ascii="Times New Roman" w:hAnsi="Times New Roman"/>
                <w:sz w:val="24"/>
                <w:szCs w:val="24"/>
              </w:rPr>
              <w:t>Se va reformula:</w:t>
            </w:r>
          </w:p>
          <w:p w:rsidR="00CD3469" w:rsidRPr="003D5449" w:rsidRDefault="00CD3469" w:rsidP="00CD3469">
            <w:pPr>
              <w:pStyle w:val="ListParagraph"/>
              <w:spacing w:line="276" w:lineRule="auto"/>
              <w:ind w:left="0"/>
              <w:rPr>
                <w:rFonts w:ascii="Times New Roman" w:hAnsi="Times New Roman"/>
                <w:color w:val="FF0000"/>
                <w:sz w:val="24"/>
                <w:szCs w:val="24"/>
              </w:rPr>
            </w:pPr>
            <w:r w:rsidRPr="00CD3469">
              <w:rPr>
                <w:rFonts w:ascii="Times New Roman" w:hAnsi="Times New Roman"/>
                <w:sz w:val="24"/>
                <w:szCs w:val="24"/>
              </w:rPr>
              <w:t>”</w:t>
            </w:r>
            <w:r w:rsidRPr="00CD3469">
              <w:rPr>
                <w:rFonts w:ascii="Times New Roman" w:eastAsia="Times New Roman" w:hAnsi="Times New Roman"/>
                <w:sz w:val="24"/>
                <w:szCs w:val="24"/>
              </w:rPr>
              <w:t>Pentru perioada 01.01</w:t>
            </w:r>
            <w:r w:rsidR="00197659">
              <w:rPr>
                <w:rFonts w:ascii="Times New Roman" w:eastAsia="Times New Roman" w:hAnsi="Times New Roman"/>
                <w:sz w:val="24"/>
                <w:szCs w:val="24"/>
              </w:rPr>
              <w:t>.</w:t>
            </w:r>
            <w:r w:rsidRPr="00CD3469">
              <w:rPr>
                <w:rFonts w:ascii="Times New Roman" w:eastAsia="Times New Roman" w:hAnsi="Times New Roman"/>
                <w:sz w:val="24"/>
                <w:szCs w:val="24"/>
              </w:rPr>
              <w:t>2021-31.12.2022, numărul întreruperilor lungi neplanificate ce afectează un loc de consum și/sau de producere</w:t>
            </w:r>
            <w:r>
              <w:rPr>
                <w:rFonts w:ascii="Times New Roman" w:eastAsia="Times New Roman" w:hAnsi="Times New Roman"/>
                <w:sz w:val="24"/>
                <w:szCs w:val="24"/>
              </w:rPr>
              <w:t>.....”</w:t>
            </w:r>
          </w:p>
        </w:tc>
      </w:tr>
      <w:tr w:rsidR="00E232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32D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182</w:t>
            </w:r>
          </w:p>
        </w:tc>
        <w:tc>
          <w:tcPr>
            <w:tcW w:w="1418"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32D4" w:rsidRPr="004D67AD" w:rsidRDefault="00E232D4"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(3)</w:t>
            </w:r>
          </w:p>
        </w:tc>
        <w:tc>
          <w:tcPr>
            <w:tcW w:w="3566"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perioada 2019-2020, numărul întreruperilor lungi neplanificate ce afectează un loc de consum și/sau de producere racordat la rețelele electrice de JT,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w:t>
            </w:r>
          </w:p>
          <w:p w:rsidR="00E232D4" w:rsidRPr="003D5449" w:rsidRDefault="00E232D4"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 8 întreruperi neplanificate, în mediul urban;</w:t>
            </w:r>
          </w:p>
          <w:p w:rsidR="00E232D4" w:rsidRPr="003D5449" w:rsidRDefault="00E232D4"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 16 întreruperi neplanificate, în mediul rural.</w:t>
            </w:r>
          </w:p>
        </w:tc>
        <w:tc>
          <w:tcPr>
            <w:tcW w:w="3380"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eastAsia="Times New Roman" w:hAnsi="Times New Roman"/>
                <w:bCs/>
                <w:sz w:val="24"/>
                <w:szCs w:val="24"/>
              </w:rPr>
            </w:pPr>
            <w:r w:rsidRPr="00197659">
              <w:rPr>
                <w:rFonts w:ascii="Times New Roman" w:eastAsia="Times New Roman" w:hAnsi="Times New Roman"/>
                <w:color w:val="FF0000"/>
                <w:sz w:val="24"/>
                <w:szCs w:val="24"/>
                <w:lang w:eastAsia="ro-RO"/>
              </w:rPr>
              <w:t>Începând cu 01 ianuarie 2023</w:t>
            </w:r>
            <w:r w:rsidRPr="00197659">
              <w:rPr>
                <w:rFonts w:ascii="Times New Roman" w:eastAsia="Times New Roman" w:hAnsi="Times New Roman"/>
                <w:sz w:val="24"/>
                <w:szCs w:val="24"/>
                <w:lang w:eastAsia="ro-RO"/>
              </w:rPr>
              <w:t>, numărul…..</w:t>
            </w:r>
          </w:p>
        </w:tc>
        <w:tc>
          <w:tcPr>
            <w:tcW w:w="2835" w:type="dxa"/>
            <w:gridSpan w:val="2"/>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tabs>
                <w:tab w:val="left" w:pos="0"/>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corelarea cu implementarea m</w:t>
            </w:r>
            <w:r w:rsidR="00197659">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sur</w:t>
            </w:r>
            <w:r w:rsidR="00197659">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rii inteligente</w:t>
            </w:r>
          </w:p>
          <w:p w:rsidR="00E232D4" w:rsidRPr="003D5449" w:rsidRDefault="00E232D4"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197659" w:rsidRDefault="00197659" w:rsidP="00197659">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197659" w:rsidRDefault="00197659" w:rsidP="00197659">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modificarea calendarului de implementare</w:t>
            </w:r>
          </w:p>
          <w:p w:rsidR="00197659" w:rsidRPr="00CD3469" w:rsidRDefault="00197659" w:rsidP="00197659">
            <w:pPr>
              <w:rPr>
                <w:rFonts w:ascii="Times New Roman" w:hAnsi="Times New Roman"/>
                <w:sz w:val="24"/>
                <w:szCs w:val="24"/>
              </w:rPr>
            </w:pPr>
            <w:r w:rsidRPr="00CD3469">
              <w:rPr>
                <w:rFonts w:ascii="Times New Roman" w:hAnsi="Times New Roman"/>
                <w:sz w:val="24"/>
                <w:szCs w:val="24"/>
              </w:rPr>
              <w:t>Se va reformula:</w:t>
            </w:r>
          </w:p>
          <w:p w:rsidR="00E232D4" w:rsidRPr="003D5449" w:rsidRDefault="00197659" w:rsidP="00197659">
            <w:pPr>
              <w:pStyle w:val="ListParagraph"/>
              <w:spacing w:line="276" w:lineRule="auto"/>
              <w:ind w:left="33"/>
              <w:rPr>
                <w:rFonts w:ascii="Times New Roman" w:hAnsi="Times New Roman"/>
                <w:color w:val="FF0000"/>
                <w:sz w:val="24"/>
                <w:szCs w:val="24"/>
              </w:rPr>
            </w:pPr>
            <w:r w:rsidRPr="00CD3469">
              <w:rPr>
                <w:rFonts w:ascii="Times New Roman" w:hAnsi="Times New Roman"/>
                <w:sz w:val="24"/>
                <w:szCs w:val="24"/>
              </w:rPr>
              <w:t>”</w:t>
            </w:r>
            <w:r w:rsidRPr="00CD3469">
              <w:rPr>
                <w:rFonts w:ascii="Times New Roman" w:eastAsia="Times New Roman" w:hAnsi="Times New Roman"/>
                <w:sz w:val="24"/>
                <w:szCs w:val="24"/>
              </w:rPr>
              <w:t>Pentru perioada 01.01</w:t>
            </w:r>
            <w:r>
              <w:rPr>
                <w:rFonts w:ascii="Times New Roman" w:eastAsia="Times New Roman" w:hAnsi="Times New Roman"/>
                <w:sz w:val="24"/>
                <w:szCs w:val="24"/>
              </w:rPr>
              <w:t>.</w:t>
            </w:r>
            <w:r w:rsidRPr="00CD3469">
              <w:rPr>
                <w:rFonts w:ascii="Times New Roman" w:eastAsia="Times New Roman" w:hAnsi="Times New Roman"/>
                <w:sz w:val="24"/>
                <w:szCs w:val="24"/>
              </w:rPr>
              <w:t>2021-31.12.2022, numărul întreruperilor lungi neplanificate ce afectează un loc de consum și/sau de producere</w:t>
            </w:r>
            <w:r>
              <w:rPr>
                <w:rFonts w:ascii="Times New Roman" w:eastAsia="Times New Roman" w:hAnsi="Times New Roman"/>
                <w:sz w:val="24"/>
                <w:szCs w:val="24"/>
              </w:rPr>
              <w:t>.....”</w:t>
            </w:r>
          </w:p>
        </w:tc>
      </w:tr>
      <w:tr w:rsidR="00987D0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87D0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183</w:t>
            </w:r>
          </w:p>
        </w:tc>
        <w:tc>
          <w:tcPr>
            <w:tcW w:w="1418" w:type="dxa"/>
            <w:tcBorders>
              <w:top w:val="single" w:sz="4" w:space="0" w:color="auto"/>
              <w:left w:val="single" w:sz="4" w:space="0" w:color="auto"/>
              <w:bottom w:val="single" w:sz="4" w:space="0" w:color="auto"/>
              <w:right w:val="single" w:sz="4" w:space="0" w:color="auto"/>
            </w:tcBorders>
          </w:tcPr>
          <w:p w:rsidR="00987D0B" w:rsidRPr="003D5449" w:rsidRDefault="00987D0B"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87D0B" w:rsidRPr="004D67AD" w:rsidRDefault="00987D0B"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(3)</w:t>
            </w:r>
          </w:p>
        </w:tc>
        <w:tc>
          <w:tcPr>
            <w:tcW w:w="3566" w:type="dxa"/>
            <w:tcBorders>
              <w:top w:val="single" w:sz="4" w:space="0" w:color="auto"/>
              <w:left w:val="single" w:sz="4" w:space="0" w:color="auto"/>
              <w:bottom w:val="single" w:sz="4" w:space="0" w:color="auto"/>
              <w:right w:val="single" w:sz="4" w:space="0" w:color="auto"/>
            </w:tcBorders>
          </w:tcPr>
          <w:p w:rsidR="00987D0B" w:rsidRPr="003D5449" w:rsidRDefault="00987D0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perioada 2019-2020, numărul întreruperilor lungi neplanificate ce afectează un loc de consum și/sau de producere racordat la rețelele electrice de JT, </w:t>
            </w:r>
            <w:r w:rsidRPr="003D5449">
              <w:rPr>
                <w:rFonts w:ascii="Times New Roman" w:eastAsia="Times New Roman" w:hAnsi="Times New Roman"/>
                <w:sz w:val="24"/>
                <w:szCs w:val="24"/>
                <w:lang w:val="ro-RO"/>
              </w:rPr>
              <w:lastRenderedPageBreak/>
              <w:t>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w:t>
            </w:r>
          </w:p>
          <w:p w:rsidR="00987D0B" w:rsidRPr="003D5449" w:rsidRDefault="00987D0B"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 8 întreruperi neplanificate, în mediul urban;</w:t>
            </w:r>
          </w:p>
          <w:p w:rsidR="00987D0B" w:rsidRPr="003D5449" w:rsidRDefault="00987D0B"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 16 întreruperi neplanificate, în mediul rural.</w:t>
            </w:r>
          </w:p>
        </w:tc>
        <w:tc>
          <w:tcPr>
            <w:tcW w:w="3380" w:type="dxa"/>
            <w:tcBorders>
              <w:top w:val="single" w:sz="4" w:space="0" w:color="auto"/>
              <w:left w:val="single" w:sz="4" w:space="0" w:color="auto"/>
              <w:bottom w:val="single" w:sz="4" w:space="0" w:color="auto"/>
              <w:right w:val="single" w:sz="4" w:space="0" w:color="auto"/>
            </w:tcBorders>
          </w:tcPr>
          <w:p w:rsidR="003A51BE" w:rsidRPr="00197659" w:rsidRDefault="003A51BE" w:rsidP="00DF17DB">
            <w:pPr>
              <w:widowControl w:val="0"/>
              <w:tabs>
                <w:tab w:val="left" w:pos="0"/>
              </w:tabs>
              <w:suppressAutoHyphens/>
              <w:spacing w:after="0"/>
              <w:rPr>
                <w:rFonts w:ascii="Times New Roman" w:eastAsia="Times New Roman" w:hAnsi="Times New Roman"/>
                <w:bCs/>
                <w:color w:val="FF0000"/>
                <w:sz w:val="24"/>
                <w:szCs w:val="24"/>
              </w:rPr>
            </w:pPr>
            <w:r w:rsidRPr="00197659">
              <w:rPr>
                <w:rFonts w:ascii="Times New Roman" w:eastAsia="Times New Roman" w:hAnsi="Times New Roman"/>
                <w:bCs/>
                <w:color w:val="FF0000"/>
                <w:sz w:val="24"/>
                <w:szCs w:val="24"/>
              </w:rPr>
              <w:lastRenderedPageBreak/>
              <w:t>Modificare calendar implementare:</w:t>
            </w:r>
          </w:p>
          <w:p w:rsidR="003A51BE" w:rsidRPr="00197659" w:rsidRDefault="003A51BE" w:rsidP="00DF17DB">
            <w:pPr>
              <w:widowControl w:val="0"/>
              <w:tabs>
                <w:tab w:val="left" w:pos="0"/>
              </w:tabs>
              <w:suppressAutoHyphens/>
              <w:spacing w:after="0"/>
              <w:rPr>
                <w:rFonts w:ascii="Times New Roman" w:hAnsi="Times New Roman"/>
                <w:sz w:val="24"/>
                <w:szCs w:val="24"/>
              </w:rPr>
            </w:pPr>
          </w:p>
          <w:p w:rsidR="00987D0B" w:rsidRPr="003D5449" w:rsidRDefault="00987D0B" w:rsidP="00DF17DB">
            <w:pPr>
              <w:widowControl w:val="0"/>
              <w:tabs>
                <w:tab w:val="left" w:pos="0"/>
              </w:tabs>
              <w:suppressAutoHyphens/>
              <w:spacing w:after="0"/>
              <w:rPr>
                <w:rFonts w:ascii="Times New Roman" w:hAnsi="Times New Roman"/>
                <w:sz w:val="24"/>
                <w:szCs w:val="24"/>
              </w:rPr>
            </w:pPr>
            <w:r w:rsidRPr="00197659">
              <w:rPr>
                <w:rFonts w:ascii="Times New Roman" w:hAnsi="Times New Roman"/>
                <w:sz w:val="24"/>
                <w:szCs w:val="24"/>
              </w:rPr>
              <w:t xml:space="preserve">Pentru perioada </w:t>
            </w:r>
            <w:r w:rsidRPr="00197659">
              <w:rPr>
                <w:rFonts w:ascii="Times New Roman" w:hAnsi="Times New Roman"/>
                <w:strike/>
                <w:sz w:val="24"/>
                <w:szCs w:val="24"/>
              </w:rPr>
              <w:t>2019-2020</w:t>
            </w:r>
            <w:r w:rsidRPr="00197659">
              <w:rPr>
                <w:rFonts w:ascii="Times New Roman" w:hAnsi="Times New Roman"/>
                <w:sz w:val="24"/>
                <w:szCs w:val="24"/>
              </w:rPr>
              <w:t xml:space="preserve"> </w:t>
            </w:r>
            <w:r w:rsidRPr="00197659">
              <w:rPr>
                <w:rFonts w:ascii="Times New Roman" w:hAnsi="Times New Roman"/>
                <w:color w:val="FF0000"/>
                <w:sz w:val="24"/>
                <w:szCs w:val="24"/>
              </w:rPr>
              <w:t>2022-2023</w:t>
            </w:r>
            <w:r w:rsidRPr="00197659">
              <w:rPr>
                <w:rFonts w:ascii="Times New Roman" w:hAnsi="Times New Roman"/>
                <w:sz w:val="24"/>
                <w:szCs w:val="24"/>
              </w:rPr>
              <w:t xml:space="preserve">, numărul </w:t>
            </w:r>
            <w:r w:rsidRPr="00197659">
              <w:rPr>
                <w:rFonts w:ascii="Times New Roman" w:hAnsi="Times New Roman"/>
                <w:sz w:val="24"/>
                <w:szCs w:val="24"/>
              </w:rPr>
              <w:lastRenderedPageBreak/>
              <w:t>întreruperilor lungi neplanificate</w:t>
            </w:r>
            <w:r w:rsidRPr="003D5449">
              <w:rPr>
                <w:rFonts w:ascii="Times New Roman" w:hAnsi="Times New Roman"/>
                <w:sz w:val="24"/>
                <w:szCs w:val="24"/>
              </w:rPr>
              <w:t xml:space="preserve"> ce afectează un loc de consum și/sau de producere racordat la rețelele electrice de JT, într-un an calendaristic, în condiții normale de vreme, nu  poate fi mai mare de:</w:t>
            </w:r>
          </w:p>
          <w:p w:rsidR="00987D0B" w:rsidRPr="003D5449" w:rsidRDefault="00987D0B" w:rsidP="00DF17DB">
            <w:pPr>
              <w:widowControl w:val="0"/>
              <w:tabs>
                <w:tab w:val="left" w:pos="0"/>
              </w:tabs>
              <w:suppressAutoHyphens/>
              <w:spacing w:after="0"/>
              <w:rPr>
                <w:rFonts w:ascii="Times New Roman" w:hAnsi="Times New Roman"/>
                <w:sz w:val="24"/>
                <w:szCs w:val="24"/>
              </w:rPr>
            </w:pPr>
            <w:r w:rsidRPr="003D5449">
              <w:rPr>
                <w:rFonts w:ascii="Times New Roman" w:hAnsi="Times New Roman"/>
                <w:sz w:val="24"/>
                <w:szCs w:val="24"/>
              </w:rPr>
              <w:t>a. 8 întreruperi neplanificate, în mediul urban;</w:t>
            </w:r>
          </w:p>
          <w:p w:rsidR="00987D0B" w:rsidRPr="003D5449" w:rsidRDefault="00987D0B" w:rsidP="00DF17DB">
            <w:pPr>
              <w:widowControl w:val="0"/>
              <w:tabs>
                <w:tab w:val="left" w:pos="0"/>
              </w:tabs>
              <w:suppressAutoHyphens/>
              <w:spacing w:after="0"/>
              <w:rPr>
                <w:rFonts w:ascii="Times New Roman" w:hAnsi="Times New Roman"/>
                <w:sz w:val="24"/>
                <w:szCs w:val="24"/>
              </w:rPr>
            </w:pPr>
            <w:r w:rsidRPr="003D5449">
              <w:rPr>
                <w:rFonts w:ascii="Times New Roman" w:hAnsi="Times New Roman"/>
                <w:sz w:val="24"/>
                <w:szCs w:val="24"/>
              </w:rPr>
              <w:t>b. 16 întreruperi neplanificate, în mediul rural.</w:t>
            </w:r>
          </w:p>
        </w:tc>
        <w:tc>
          <w:tcPr>
            <w:tcW w:w="2835" w:type="dxa"/>
            <w:gridSpan w:val="2"/>
            <w:tcBorders>
              <w:top w:val="single" w:sz="4" w:space="0" w:color="auto"/>
              <w:left w:val="single" w:sz="4" w:space="0" w:color="auto"/>
              <w:bottom w:val="single" w:sz="4" w:space="0" w:color="auto"/>
              <w:right w:val="single" w:sz="4" w:space="0" w:color="auto"/>
            </w:tcBorders>
          </w:tcPr>
          <w:p w:rsidR="00987D0B" w:rsidRPr="003D5449" w:rsidRDefault="00197659" w:rsidP="00DF17DB">
            <w:pPr>
              <w:spacing w:after="0"/>
              <w:rPr>
                <w:rFonts w:ascii="Times New Roman" w:eastAsia="Times New Roman" w:hAnsi="Times New Roman"/>
                <w:color w:val="FF0000"/>
                <w:sz w:val="24"/>
                <w:szCs w:val="24"/>
              </w:rPr>
            </w:pPr>
            <w:r>
              <w:rPr>
                <w:rFonts w:ascii="Times New Roman" w:eastAsia="Times New Roman" w:hAnsi="Times New Roman"/>
                <w:color w:val="FF0000"/>
                <w:sz w:val="24"/>
                <w:szCs w:val="24"/>
              </w:rPr>
              <w:lastRenderedPageBreak/>
              <w:t>Aplicarea începâ</w:t>
            </w:r>
            <w:r w:rsidR="00987D0B" w:rsidRPr="003D5449">
              <w:rPr>
                <w:rFonts w:ascii="Times New Roman" w:eastAsia="Times New Roman" w:hAnsi="Times New Roman"/>
                <w:color w:val="FF0000"/>
                <w:sz w:val="24"/>
                <w:szCs w:val="24"/>
              </w:rPr>
              <w:t>nd din anul 2020 pentru a putea aduce instala</w:t>
            </w:r>
            <w:r>
              <w:rPr>
                <w:rFonts w:ascii="Times New Roman" w:eastAsia="Times New Roman" w:hAnsi="Times New Roman"/>
                <w:color w:val="FF0000"/>
                <w:sz w:val="24"/>
                <w:szCs w:val="24"/>
              </w:rPr>
              <w:t>ț</w:t>
            </w:r>
            <w:r w:rsidR="00987D0B" w:rsidRPr="003D5449">
              <w:rPr>
                <w:rFonts w:ascii="Times New Roman" w:eastAsia="Times New Roman" w:hAnsi="Times New Roman"/>
                <w:color w:val="FF0000"/>
                <w:sz w:val="24"/>
                <w:szCs w:val="24"/>
              </w:rPr>
              <w:t xml:space="preserve">iile </w:t>
            </w:r>
            <w:r>
              <w:rPr>
                <w:rFonts w:ascii="Times New Roman" w:eastAsia="Times New Roman" w:hAnsi="Times New Roman"/>
                <w:color w:val="FF0000"/>
                <w:sz w:val="24"/>
                <w:szCs w:val="24"/>
              </w:rPr>
              <w:t>î</w:t>
            </w:r>
            <w:r w:rsidR="00987D0B" w:rsidRPr="003D5449">
              <w:rPr>
                <w:rFonts w:ascii="Times New Roman" w:eastAsia="Times New Roman" w:hAnsi="Times New Roman"/>
                <w:color w:val="FF0000"/>
                <w:sz w:val="24"/>
                <w:szCs w:val="24"/>
              </w:rPr>
              <w:t>n stadiul performan</w:t>
            </w:r>
            <w:r>
              <w:rPr>
                <w:rFonts w:ascii="Times New Roman" w:eastAsia="Times New Roman" w:hAnsi="Times New Roman"/>
                <w:color w:val="FF0000"/>
                <w:sz w:val="24"/>
                <w:szCs w:val="24"/>
              </w:rPr>
              <w:t>ț</w:t>
            </w:r>
            <w:r w:rsidR="00987D0B" w:rsidRPr="003D5449">
              <w:rPr>
                <w:rFonts w:ascii="Times New Roman" w:eastAsia="Times New Roman" w:hAnsi="Times New Roman"/>
                <w:color w:val="FF0000"/>
                <w:sz w:val="24"/>
                <w:szCs w:val="24"/>
              </w:rPr>
              <w:t xml:space="preserve">ei cerute </w:t>
            </w:r>
            <w:r>
              <w:rPr>
                <w:rFonts w:ascii="Times New Roman" w:eastAsia="Times New Roman" w:hAnsi="Times New Roman"/>
                <w:color w:val="FF0000"/>
                <w:sz w:val="24"/>
                <w:szCs w:val="24"/>
              </w:rPr>
              <w:t>ș</w:t>
            </w:r>
            <w:r w:rsidR="00987D0B" w:rsidRPr="003D5449">
              <w:rPr>
                <w:rFonts w:ascii="Times New Roman" w:eastAsia="Times New Roman" w:hAnsi="Times New Roman"/>
                <w:color w:val="FF0000"/>
                <w:sz w:val="24"/>
                <w:szCs w:val="24"/>
              </w:rPr>
              <w:t xml:space="preserve">i corelare cu programul de </w:t>
            </w:r>
            <w:r w:rsidR="00987D0B" w:rsidRPr="003D5449">
              <w:rPr>
                <w:rFonts w:ascii="Times New Roman" w:eastAsia="Times New Roman" w:hAnsi="Times New Roman"/>
                <w:color w:val="FF0000"/>
                <w:sz w:val="24"/>
                <w:szCs w:val="24"/>
              </w:rPr>
              <w:lastRenderedPageBreak/>
              <w:t>implementare Smart Metering pentru o urmarire eficient</w:t>
            </w:r>
            <w:r>
              <w:rPr>
                <w:rFonts w:ascii="Times New Roman" w:eastAsia="Times New Roman" w:hAnsi="Times New Roman"/>
                <w:color w:val="FF0000"/>
                <w:sz w:val="24"/>
                <w:szCs w:val="24"/>
              </w:rPr>
              <w:t>ă</w:t>
            </w:r>
            <w:r w:rsidR="00987D0B" w:rsidRPr="003D5449">
              <w:rPr>
                <w:rFonts w:ascii="Times New Roman" w:eastAsia="Times New Roman" w:hAnsi="Times New Roman"/>
                <w:color w:val="FF0000"/>
                <w:sz w:val="24"/>
                <w:szCs w:val="24"/>
              </w:rPr>
              <w:t xml:space="preserve"> </w:t>
            </w:r>
            <w:r>
              <w:rPr>
                <w:rFonts w:ascii="Times New Roman" w:eastAsia="Times New Roman" w:hAnsi="Times New Roman"/>
                <w:color w:val="FF0000"/>
                <w:sz w:val="24"/>
                <w:szCs w:val="24"/>
              </w:rPr>
              <w:t>ș</w:t>
            </w:r>
            <w:r w:rsidR="00987D0B" w:rsidRPr="003D5449">
              <w:rPr>
                <w:rFonts w:ascii="Times New Roman" w:eastAsia="Times New Roman" w:hAnsi="Times New Roman"/>
                <w:color w:val="FF0000"/>
                <w:sz w:val="24"/>
                <w:szCs w:val="24"/>
              </w:rPr>
              <w:t>i corect</w:t>
            </w:r>
            <w:r>
              <w:rPr>
                <w:rFonts w:ascii="Times New Roman" w:eastAsia="Times New Roman" w:hAnsi="Times New Roman"/>
                <w:color w:val="FF0000"/>
                <w:sz w:val="24"/>
                <w:szCs w:val="24"/>
              </w:rPr>
              <w:t>ă</w:t>
            </w:r>
            <w:r w:rsidR="00987D0B" w:rsidRPr="003D5449">
              <w:rPr>
                <w:rFonts w:ascii="Times New Roman" w:eastAsia="Times New Roman" w:hAnsi="Times New Roman"/>
                <w:color w:val="FF0000"/>
                <w:sz w:val="24"/>
                <w:szCs w:val="24"/>
              </w:rPr>
              <w:t xml:space="preserve"> a </w:t>
            </w:r>
            <w:r>
              <w:rPr>
                <w:rFonts w:ascii="Times New Roman" w:eastAsia="Times New Roman" w:hAnsi="Times New Roman"/>
                <w:color w:val="FF0000"/>
                <w:sz w:val="24"/>
                <w:szCs w:val="24"/>
              </w:rPr>
              <w:t>î</w:t>
            </w:r>
            <w:r w:rsidR="00987D0B" w:rsidRPr="003D5449">
              <w:rPr>
                <w:rFonts w:ascii="Times New Roman" w:eastAsia="Times New Roman" w:hAnsi="Times New Roman"/>
                <w:color w:val="FF0000"/>
                <w:sz w:val="24"/>
                <w:szCs w:val="24"/>
              </w:rPr>
              <w:t xml:space="preserve">ntreruperilor neplanificate pentru fiecare loc de consum </w:t>
            </w:r>
            <w:r>
              <w:rPr>
                <w:rFonts w:ascii="Times New Roman" w:eastAsia="Times New Roman" w:hAnsi="Times New Roman"/>
                <w:color w:val="FF0000"/>
                <w:sz w:val="24"/>
                <w:szCs w:val="24"/>
              </w:rPr>
              <w:t>ș</w:t>
            </w:r>
            <w:r w:rsidR="00987D0B" w:rsidRPr="003D5449">
              <w:rPr>
                <w:rFonts w:ascii="Times New Roman" w:eastAsia="Times New Roman" w:hAnsi="Times New Roman"/>
                <w:color w:val="FF0000"/>
                <w:sz w:val="24"/>
                <w:szCs w:val="24"/>
              </w:rPr>
              <w:t>i/sau de producere.</w:t>
            </w:r>
          </w:p>
          <w:p w:rsidR="00987D0B" w:rsidRPr="003D5449" w:rsidRDefault="00987D0B" w:rsidP="00197659">
            <w:pPr>
              <w:spacing w:after="0"/>
              <w:rPr>
                <w:rFonts w:ascii="Times New Roman" w:hAnsi="Times New Roman"/>
                <w:sz w:val="24"/>
                <w:szCs w:val="24"/>
                <w:lang w:val="en-GB"/>
              </w:rPr>
            </w:pPr>
            <w:r w:rsidRPr="003D5449">
              <w:rPr>
                <w:rFonts w:ascii="Times New Roman" w:eastAsia="Times New Roman" w:hAnsi="Times New Roman"/>
                <w:color w:val="FF0000"/>
                <w:sz w:val="24"/>
                <w:szCs w:val="24"/>
              </w:rPr>
              <w:t xml:space="preserve">Corelare cu modul de calcul al indicatorilor SAIFI, SAIDI </w:t>
            </w:r>
            <w:r w:rsidR="00197659">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 xml:space="preserve">i MAIFI care </w:t>
            </w:r>
            <w:r w:rsidR="00197659">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prezent se determin</w:t>
            </w:r>
            <w:r w:rsidR="00197659">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la JT pe baza estim</w:t>
            </w:r>
            <w:r w:rsidR="00197659">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rii prin calcul.</w:t>
            </w:r>
          </w:p>
        </w:tc>
        <w:tc>
          <w:tcPr>
            <w:tcW w:w="2691" w:type="dxa"/>
            <w:tcBorders>
              <w:top w:val="single" w:sz="4" w:space="0" w:color="auto"/>
              <w:left w:val="single" w:sz="4" w:space="0" w:color="auto"/>
              <w:bottom w:val="single" w:sz="4" w:space="0" w:color="auto"/>
              <w:right w:val="single" w:sz="4" w:space="0" w:color="auto"/>
            </w:tcBorders>
          </w:tcPr>
          <w:p w:rsidR="00197659" w:rsidRDefault="00197659" w:rsidP="00197659">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197659" w:rsidRDefault="00197659" w:rsidP="00197659">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modificarea calendarului de implementare</w:t>
            </w:r>
          </w:p>
          <w:p w:rsidR="00197659" w:rsidRPr="00CD3469" w:rsidRDefault="00197659" w:rsidP="00197659">
            <w:pPr>
              <w:rPr>
                <w:rFonts w:ascii="Times New Roman" w:hAnsi="Times New Roman"/>
                <w:sz w:val="24"/>
                <w:szCs w:val="24"/>
              </w:rPr>
            </w:pPr>
            <w:r w:rsidRPr="00CD3469">
              <w:rPr>
                <w:rFonts w:ascii="Times New Roman" w:hAnsi="Times New Roman"/>
                <w:sz w:val="24"/>
                <w:szCs w:val="24"/>
              </w:rPr>
              <w:t>Se va reformula:</w:t>
            </w:r>
          </w:p>
          <w:p w:rsidR="00987D0B" w:rsidRPr="003D5449" w:rsidRDefault="00197659" w:rsidP="00197659">
            <w:pPr>
              <w:pStyle w:val="ListParagraph"/>
              <w:spacing w:line="276" w:lineRule="auto"/>
              <w:ind w:left="33"/>
              <w:rPr>
                <w:rFonts w:ascii="Times New Roman" w:hAnsi="Times New Roman"/>
                <w:color w:val="FF0000"/>
                <w:sz w:val="24"/>
                <w:szCs w:val="24"/>
              </w:rPr>
            </w:pPr>
            <w:r w:rsidRPr="00CD3469">
              <w:rPr>
                <w:rFonts w:ascii="Times New Roman" w:hAnsi="Times New Roman"/>
                <w:sz w:val="24"/>
                <w:szCs w:val="24"/>
              </w:rPr>
              <w:lastRenderedPageBreak/>
              <w:t>”</w:t>
            </w:r>
            <w:r w:rsidRPr="00CD3469">
              <w:rPr>
                <w:rFonts w:ascii="Times New Roman" w:eastAsia="Times New Roman" w:hAnsi="Times New Roman"/>
                <w:sz w:val="24"/>
                <w:szCs w:val="24"/>
              </w:rPr>
              <w:t>Pentru perioada 01.01</w:t>
            </w:r>
            <w:r>
              <w:rPr>
                <w:rFonts w:ascii="Times New Roman" w:eastAsia="Times New Roman" w:hAnsi="Times New Roman"/>
                <w:sz w:val="24"/>
                <w:szCs w:val="24"/>
              </w:rPr>
              <w:t>.</w:t>
            </w:r>
            <w:r w:rsidRPr="00CD3469">
              <w:rPr>
                <w:rFonts w:ascii="Times New Roman" w:eastAsia="Times New Roman" w:hAnsi="Times New Roman"/>
                <w:sz w:val="24"/>
                <w:szCs w:val="24"/>
              </w:rPr>
              <w:t>2021-31.12.2022, numărul întreruperilor lungi neplanificate ce afectează un loc de consum și/sau de producere</w:t>
            </w:r>
            <w:r>
              <w:rPr>
                <w:rFonts w:ascii="Times New Roman" w:eastAsia="Times New Roman" w:hAnsi="Times New Roman"/>
                <w:sz w:val="24"/>
                <w:szCs w:val="24"/>
              </w:rPr>
              <w:t>.....”</w:t>
            </w:r>
          </w:p>
        </w:tc>
      </w:tr>
      <w:tr w:rsidR="003B6D1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B6D1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184</w:t>
            </w:r>
          </w:p>
        </w:tc>
        <w:tc>
          <w:tcPr>
            <w:tcW w:w="1418"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6D19" w:rsidRPr="004D67AD" w:rsidRDefault="003B6D19"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(3)</w:t>
            </w:r>
          </w:p>
        </w:tc>
        <w:tc>
          <w:tcPr>
            <w:tcW w:w="3566"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perioada 2019-2020, numărul întreruperilor lungi neplanificate ce afectează un loc de consum și/sau de producere racordat la rețelele electrice de JT,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w:t>
            </w:r>
          </w:p>
          <w:p w:rsidR="003B6D19" w:rsidRPr="003D5449" w:rsidRDefault="003B6D19"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a. 8 întreruperi neplanificate, în mediul urban;</w:t>
            </w:r>
          </w:p>
          <w:p w:rsidR="003B6D19" w:rsidRPr="003D5449" w:rsidRDefault="003B6D19"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b. 16 întreruperi neplanificate, în mediul rural.</w:t>
            </w:r>
          </w:p>
        </w:tc>
        <w:tc>
          <w:tcPr>
            <w:tcW w:w="3380" w:type="dxa"/>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color w:val="FF0000"/>
                <w:sz w:val="24"/>
                <w:szCs w:val="24"/>
                <w:lang w:val="it-IT" w:eastAsia="de-DE"/>
              </w:rPr>
            </w:pPr>
            <w:r w:rsidRPr="003D5449">
              <w:rPr>
                <w:rFonts w:ascii="Times New Roman" w:hAnsi="Times New Roman"/>
                <w:color w:val="FF0000"/>
                <w:sz w:val="24"/>
                <w:szCs w:val="24"/>
                <w:lang w:val="it-IT"/>
              </w:rPr>
              <w:t xml:space="preserve">Solicitam eliminarea. </w:t>
            </w:r>
          </w:p>
          <w:p w:rsidR="003B6D19" w:rsidRPr="003D5449" w:rsidRDefault="003B6D19"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3B6D19" w:rsidRPr="003D5449" w:rsidRDefault="003B6D1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Motivaţiile sunt precizate în adresa de înaintare nr.176065/11.09.2015</w:t>
            </w:r>
          </w:p>
        </w:tc>
        <w:tc>
          <w:tcPr>
            <w:tcW w:w="2691" w:type="dxa"/>
            <w:tcBorders>
              <w:top w:val="single" w:sz="4" w:space="0" w:color="auto"/>
              <w:left w:val="single" w:sz="4" w:space="0" w:color="auto"/>
              <w:bottom w:val="single" w:sz="4" w:space="0" w:color="auto"/>
              <w:right w:val="single" w:sz="4" w:space="0" w:color="auto"/>
            </w:tcBorders>
          </w:tcPr>
          <w:p w:rsidR="00945923" w:rsidRPr="00197659" w:rsidRDefault="00945923" w:rsidP="00945923">
            <w:pPr>
              <w:pStyle w:val="ListParagraph"/>
              <w:spacing w:line="276" w:lineRule="auto"/>
              <w:rPr>
                <w:rFonts w:ascii="Times New Roman" w:hAnsi="Times New Roman"/>
                <w:color w:val="FF0000"/>
                <w:sz w:val="24"/>
                <w:szCs w:val="24"/>
              </w:rPr>
            </w:pPr>
            <w:r w:rsidRPr="00197659">
              <w:rPr>
                <w:rFonts w:ascii="Times New Roman" w:hAnsi="Times New Roman"/>
                <w:color w:val="FF0000"/>
                <w:sz w:val="24"/>
                <w:szCs w:val="24"/>
              </w:rPr>
              <w:t>Nu se acceptă</w:t>
            </w:r>
          </w:p>
          <w:p w:rsidR="00945923" w:rsidRPr="00197659" w:rsidRDefault="00945923" w:rsidP="00945923">
            <w:pPr>
              <w:pStyle w:val="ListParagraph"/>
              <w:spacing w:line="276" w:lineRule="auto"/>
              <w:ind w:left="0"/>
              <w:rPr>
                <w:rFonts w:ascii="Times New Roman" w:hAnsi="Times New Roman"/>
                <w:color w:val="FF0000"/>
                <w:sz w:val="24"/>
                <w:szCs w:val="24"/>
              </w:rPr>
            </w:pPr>
          </w:p>
          <w:p w:rsidR="003B6D19" w:rsidRPr="003D5449" w:rsidRDefault="00945923" w:rsidP="00945923">
            <w:pPr>
              <w:pStyle w:val="ListParagraph"/>
              <w:spacing w:line="276" w:lineRule="auto"/>
              <w:ind w:left="0"/>
              <w:rPr>
                <w:rFonts w:ascii="Times New Roman" w:hAnsi="Times New Roman"/>
                <w:color w:val="FF0000"/>
                <w:sz w:val="24"/>
                <w:szCs w:val="24"/>
              </w:rPr>
            </w:pPr>
            <w:r w:rsidRPr="00197659">
              <w:rPr>
                <w:rFonts w:ascii="Times New Roman" w:hAnsi="Times New Roman"/>
                <w:sz w:val="24"/>
                <w:szCs w:val="24"/>
              </w:rPr>
              <w:t>Indicatorul este util pentru creșterea performanței serviciului de distribuție a energiei electrice.</w:t>
            </w:r>
          </w:p>
        </w:tc>
      </w:tr>
      <w:tr w:rsidR="00E232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32D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185</w:t>
            </w:r>
          </w:p>
        </w:tc>
        <w:tc>
          <w:tcPr>
            <w:tcW w:w="1418"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32D4" w:rsidRPr="004D67AD" w:rsidRDefault="00E232D4"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(4)</w:t>
            </w:r>
          </w:p>
        </w:tc>
        <w:tc>
          <w:tcPr>
            <w:tcW w:w="3566"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Începând cu 01 ianuarie 2021, numărul întreruperilor lungi neplanificate ce afectează un loc </w:t>
            </w:r>
            <w:r w:rsidRPr="003D5449">
              <w:rPr>
                <w:rFonts w:ascii="Times New Roman" w:eastAsia="Times New Roman" w:hAnsi="Times New Roman"/>
                <w:sz w:val="24"/>
                <w:szCs w:val="24"/>
                <w:lang w:val="ro-RO"/>
              </w:rPr>
              <w:lastRenderedPageBreak/>
              <w:t>de consum și/sau de producere racordat la rețelele electrice de JT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 8 întreruperi indifernt de zonă.</w:t>
            </w:r>
          </w:p>
        </w:tc>
        <w:tc>
          <w:tcPr>
            <w:tcW w:w="3380"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pStyle w:val="ListParagraph"/>
              <w:autoSpaceDE w:val="0"/>
              <w:autoSpaceDN w:val="0"/>
              <w:adjustRightInd w:val="0"/>
              <w:spacing w:after="0" w:line="276" w:lineRule="auto"/>
              <w:ind w:left="72"/>
              <w:rPr>
                <w:rFonts w:ascii="Times New Roman" w:hAnsi="Times New Roman"/>
                <w:sz w:val="24"/>
                <w:szCs w:val="24"/>
              </w:rPr>
            </w:pPr>
            <w:r w:rsidRPr="00197659">
              <w:rPr>
                <w:rFonts w:ascii="Times New Roman" w:eastAsia="Times New Roman" w:hAnsi="Times New Roman"/>
                <w:bCs/>
                <w:sz w:val="24"/>
                <w:szCs w:val="24"/>
                <w:lang w:val="en-US"/>
              </w:rPr>
              <w:lastRenderedPageBreak/>
              <w:t xml:space="preserve">Începând cu 01 ianuarie </w:t>
            </w:r>
            <w:r w:rsidRPr="00197659">
              <w:rPr>
                <w:rFonts w:ascii="Times New Roman" w:eastAsia="Times New Roman" w:hAnsi="Times New Roman"/>
                <w:bCs/>
                <w:strike/>
                <w:sz w:val="24"/>
                <w:szCs w:val="24"/>
                <w:lang w:val="en-US"/>
              </w:rPr>
              <w:t>2021</w:t>
            </w:r>
            <w:r w:rsidRPr="00197659">
              <w:rPr>
                <w:rFonts w:ascii="Times New Roman" w:eastAsia="Times New Roman" w:hAnsi="Times New Roman"/>
                <w:bCs/>
                <w:sz w:val="24"/>
                <w:szCs w:val="24"/>
                <w:lang w:val="en-US"/>
              </w:rPr>
              <w:t xml:space="preserve"> </w:t>
            </w:r>
            <w:r w:rsidRPr="00197659">
              <w:rPr>
                <w:rFonts w:ascii="Times New Roman" w:eastAsia="Times New Roman" w:hAnsi="Times New Roman"/>
                <w:b/>
                <w:bCs/>
                <w:color w:val="FF0000"/>
                <w:sz w:val="24"/>
                <w:szCs w:val="24"/>
                <w:lang w:val="en-US"/>
              </w:rPr>
              <w:t>2025</w:t>
            </w:r>
            <w:r w:rsidRPr="00197659">
              <w:rPr>
                <w:rFonts w:ascii="Times New Roman" w:eastAsia="Times New Roman" w:hAnsi="Times New Roman"/>
                <w:bCs/>
                <w:sz w:val="24"/>
                <w:szCs w:val="24"/>
                <w:lang w:val="en-US"/>
              </w:rPr>
              <w:t>, numărul întreruperilor lungi neplanificate</w:t>
            </w:r>
            <w:r w:rsidRPr="003D5449">
              <w:rPr>
                <w:rFonts w:ascii="Times New Roman" w:eastAsia="Times New Roman" w:hAnsi="Times New Roman"/>
                <w:bCs/>
                <w:sz w:val="24"/>
                <w:szCs w:val="24"/>
                <w:lang w:val="en-US"/>
              </w:rPr>
              <w:t xml:space="preserve"> ce afectează </w:t>
            </w:r>
            <w:r w:rsidRPr="003D5449">
              <w:rPr>
                <w:rFonts w:ascii="Times New Roman" w:eastAsia="Times New Roman" w:hAnsi="Times New Roman"/>
                <w:bCs/>
                <w:sz w:val="24"/>
                <w:szCs w:val="24"/>
                <w:lang w:val="en-US"/>
              </w:rPr>
              <w:lastRenderedPageBreak/>
              <w:t xml:space="preserve">un loc de consum și/sau de producere racordat la rețelele electrice de </w:t>
            </w:r>
            <w:r w:rsidRPr="003D5449">
              <w:rPr>
                <w:rFonts w:ascii="Times New Roman" w:eastAsia="Times New Roman" w:hAnsi="Times New Roman"/>
                <w:b/>
                <w:bCs/>
                <w:color w:val="FF0000"/>
                <w:sz w:val="24"/>
                <w:szCs w:val="24"/>
                <w:lang w:val="en-US"/>
              </w:rPr>
              <w:t xml:space="preserve">MT </w:t>
            </w:r>
            <w:r w:rsidRPr="003D5449">
              <w:rPr>
                <w:rFonts w:ascii="Times New Roman" w:eastAsia="Times New Roman" w:hAnsi="Times New Roman"/>
                <w:bCs/>
                <w:sz w:val="24"/>
                <w:szCs w:val="24"/>
                <w:lang w:val="en-US"/>
              </w:rPr>
              <w:t xml:space="preserve"> </w:t>
            </w:r>
            <w:r w:rsidRPr="003D5449">
              <w:rPr>
                <w:rFonts w:ascii="Times New Roman" w:eastAsia="Times New Roman" w:hAnsi="Times New Roman"/>
                <w:bCs/>
                <w:strike/>
                <w:sz w:val="24"/>
                <w:szCs w:val="24"/>
                <w:lang w:val="en-US"/>
              </w:rPr>
              <w:t>JT</w:t>
            </w:r>
            <w:r w:rsidRPr="003D5449">
              <w:rPr>
                <w:rFonts w:ascii="Times New Roman" w:eastAsia="Times New Roman" w:hAnsi="Times New Roman"/>
                <w:bCs/>
                <w:sz w:val="24"/>
                <w:szCs w:val="24"/>
                <w:lang w:val="en-US"/>
              </w:rPr>
              <w:t xml:space="preserve"> într-un an calendaristic, în condiții normale de vreme, nu  poate fi mai mare de 8 întreruperi indiferent de zonă.</w:t>
            </w:r>
          </w:p>
        </w:tc>
        <w:tc>
          <w:tcPr>
            <w:tcW w:w="2835" w:type="dxa"/>
            <w:gridSpan w:val="2"/>
            <w:tcBorders>
              <w:top w:val="single" w:sz="4" w:space="0" w:color="auto"/>
              <w:left w:val="single" w:sz="4" w:space="0" w:color="auto"/>
              <w:bottom w:val="single" w:sz="4" w:space="0" w:color="auto"/>
              <w:right w:val="single" w:sz="4" w:space="0" w:color="auto"/>
            </w:tcBorders>
          </w:tcPr>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lastRenderedPageBreak/>
              <w:t>Av</w:t>
            </w:r>
            <w:r w:rsidR="00CD62AA">
              <w:rPr>
                <w:rFonts w:ascii="Times New Roman" w:hAnsi="Times New Roman"/>
                <w:sz w:val="24"/>
                <w:szCs w:val="24"/>
                <w:lang w:val="en-GB"/>
              </w:rPr>
              <w:t>â</w:t>
            </w:r>
            <w:r w:rsidRPr="003D5449">
              <w:rPr>
                <w:rFonts w:ascii="Times New Roman" w:hAnsi="Times New Roman"/>
                <w:sz w:val="24"/>
                <w:szCs w:val="24"/>
                <w:lang w:val="en-GB"/>
              </w:rPr>
              <w:t xml:space="preserve">nd </w:t>
            </w:r>
            <w:r w:rsidR="00CD62AA">
              <w:rPr>
                <w:rFonts w:ascii="Times New Roman" w:hAnsi="Times New Roman"/>
                <w:sz w:val="24"/>
                <w:szCs w:val="24"/>
                <w:lang w:val="en-GB"/>
              </w:rPr>
              <w:t>î</w:t>
            </w:r>
            <w:r w:rsidRPr="003D5449">
              <w:rPr>
                <w:rFonts w:ascii="Times New Roman" w:hAnsi="Times New Roman"/>
                <w:sz w:val="24"/>
                <w:szCs w:val="24"/>
                <w:lang w:val="en-GB"/>
              </w:rPr>
              <w:t>n vedere faptul c</w:t>
            </w:r>
            <w:r w:rsidR="00CD62AA">
              <w:rPr>
                <w:rFonts w:ascii="Times New Roman" w:hAnsi="Times New Roman"/>
                <w:sz w:val="24"/>
                <w:szCs w:val="24"/>
                <w:lang w:val="en-GB"/>
              </w:rPr>
              <w:t>ă</w:t>
            </w:r>
            <w:r w:rsidRPr="003D5449">
              <w:rPr>
                <w:rFonts w:ascii="Times New Roman" w:hAnsi="Times New Roman"/>
                <w:sz w:val="24"/>
                <w:szCs w:val="24"/>
                <w:lang w:val="en-GB"/>
              </w:rPr>
              <w:t xml:space="preserve"> determinarea exact</w:t>
            </w:r>
            <w:r w:rsidR="00CD62AA">
              <w:rPr>
                <w:rFonts w:ascii="Times New Roman" w:hAnsi="Times New Roman"/>
                <w:sz w:val="24"/>
                <w:szCs w:val="24"/>
                <w:lang w:val="en-GB"/>
              </w:rPr>
              <w:t>ă</w:t>
            </w:r>
            <w:r w:rsidRPr="003D5449">
              <w:rPr>
                <w:rFonts w:ascii="Times New Roman" w:hAnsi="Times New Roman"/>
                <w:sz w:val="24"/>
                <w:szCs w:val="24"/>
                <w:lang w:val="en-GB"/>
              </w:rPr>
              <w:t xml:space="preserve"> a num</w:t>
            </w:r>
            <w:r w:rsidR="00CD62AA">
              <w:rPr>
                <w:rFonts w:ascii="Times New Roman" w:hAnsi="Times New Roman"/>
                <w:sz w:val="24"/>
                <w:szCs w:val="24"/>
                <w:lang w:val="en-GB"/>
              </w:rPr>
              <w:t>ă</w:t>
            </w:r>
            <w:r w:rsidRPr="003D5449">
              <w:rPr>
                <w:rFonts w:ascii="Times New Roman" w:hAnsi="Times New Roman"/>
                <w:sz w:val="24"/>
                <w:szCs w:val="24"/>
                <w:lang w:val="en-GB"/>
              </w:rPr>
              <w:t xml:space="preserve">rului de </w:t>
            </w:r>
            <w:r w:rsidR="00CD62AA">
              <w:rPr>
                <w:rFonts w:ascii="Times New Roman" w:hAnsi="Times New Roman"/>
                <w:sz w:val="24"/>
                <w:szCs w:val="24"/>
                <w:lang w:val="en-GB"/>
              </w:rPr>
              <w:t>î</w:t>
            </w:r>
            <w:r w:rsidRPr="003D5449">
              <w:rPr>
                <w:rFonts w:ascii="Times New Roman" w:hAnsi="Times New Roman"/>
                <w:sz w:val="24"/>
                <w:szCs w:val="24"/>
                <w:lang w:val="en-GB"/>
              </w:rPr>
              <w:t xml:space="preserve">ntreruperi la </w:t>
            </w:r>
            <w:r w:rsidRPr="003D5449">
              <w:rPr>
                <w:rFonts w:ascii="Times New Roman" w:hAnsi="Times New Roman"/>
                <w:sz w:val="24"/>
                <w:szCs w:val="24"/>
                <w:lang w:val="en-GB"/>
              </w:rPr>
              <w:lastRenderedPageBreak/>
              <w:t>utilizatori este prevedere nou</w:t>
            </w:r>
            <w:r w:rsidR="00CD62AA">
              <w:rPr>
                <w:rFonts w:ascii="Times New Roman" w:hAnsi="Times New Roman"/>
                <w:sz w:val="24"/>
                <w:szCs w:val="24"/>
                <w:lang w:val="en-GB"/>
              </w:rPr>
              <w:t>ă</w:t>
            </w:r>
            <w:r w:rsidRPr="003D5449">
              <w:rPr>
                <w:rFonts w:ascii="Times New Roman" w:hAnsi="Times New Roman"/>
                <w:sz w:val="24"/>
                <w:szCs w:val="24"/>
                <w:lang w:val="en-GB"/>
              </w:rPr>
              <w:t>, iar adaptarea sistemului informatic necesit</w:t>
            </w:r>
            <w:r w:rsidR="00CD62AA">
              <w:rPr>
                <w:rFonts w:ascii="Times New Roman" w:hAnsi="Times New Roman"/>
                <w:sz w:val="24"/>
                <w:szCs w:val="24"/>
                <w:lang w:val="en-GB"/>
              </w:rPr>
              <w:t>ă</w:t>
            </w:r>
            <w:r w:rsidRPr="003D5449">
              <w:rPr>
                <w:rFonts w:ascii="Times New Roman" w:hAnsi="Times New Roman"/>
                <w:sz w:val="24"/>
                <w:szCs w:val="24"/>
                <w:lang w:val="en-GB"/>
              </w:rPr>
              <w:t xml:space="preserve"> timp. Propunem parcurgerea unor pa</w:t>
            </w:r>
            <w:r w:rsidR="00CD62AA">
              <w:rPr>
                <w:rFonts w:ascii="Times New Roman" w:hAnsi="Times New Roman"/>
                <w:sz w:val="24"/>
                <w:szCs w:val="24"/>
                <w:lang w:val="en-GB"/>
              </w:rPr>
              <w:t>ș</w:t>
            </w:r>
            <w:r w:rsidRPr="003D5449">
              <w:rPr>
                <w:rFonts w:ascii="Times New Roman" w:hAnsi="Times New Roman"/>
                <w:sz w:val="24"/>
                <w:szCs w:val="24"/>
                <w:lang w:val="en-GB"/>
              </w:rPr>
              <w:t xml:space="preserve">i succesivi mai </w:t>
            </w:r>
            <w:r w:rsidR="00CD62AA">
              <w:rPr>
                <w:rFonts w:ascii="Times New Roman" w:hAnsi="Times New Roman"/>
                <w:sz w:val="24"/>
                <w:szCs w:val="24"/>
                <w:lang w:val="en-GB"/>
              </w:rPr>
              <w:t>î</w:t>
            </w:r>
            <w:r w:rsidRPr="003D5449">
              <w:rPr>
                <w:rFonts w:ascii="Times New Roman" w:hAnsi="Times New Roman"/>
                <w:sz w:val="24"/>
                <w:szCs w:val="24"/>
                <w:lang w:val="en-GB"/>
              </w:rPr>
              <w:t>nt</w:t>
            </w:r>
            <w:r w:rsidR="00CD62AA">
              <w:rPr>
                <w:rFonts w:ascii="Times New Roman" w:hAnsi="Times New Roman"/>
                <w:sz w:val="24"/>
                <w:szCs w:val="24"/>
                <w:lang w:val="en-GB"/>
              </w:rPr>
              <w:t>â</w:t>
            </w:r>
            <w:r w:rsidRPr="003D5449">
              <w:rPr>
                <w:rFonts w:ascii="Times New Roman" w:hAnsi="Times New Roman"/>
                <w:sz w:val="24"/>
                <w:szCs w:val="24"/>
                <w:lang w:val="en-GB"/>
              </w:rPr>
              <w:t xml:space="preserve">i implementare, monitorizare </w:t>
            </w:r>
            <w:r w:rsidR="00CD62AA">
              <w:rPr>
                <w:rFonts w:ascii="Times New Roman" w:hAnsi="Times New Roman"/>
                <w:sz w:val="24"/>
                <w:szCs w:val="24"/>
                <w:lang w:val="en-GB"/>
              </w:rPr>
              <w:t>ș</w:t>
            </w:r>
            <w:r w:rsidRPr="003D5449">
              <w:rPr>
                <w:rFonts w:ascii="Times New Roman" w:hAnsi="Times New Roman"/>
                <w:sz w:val="24"/>
                <w:szCs w:val="24"/>
                <w:lang w:val="en-GB"/>
              </w:rPr>
              <w:t xml:space="preserve">i apoi penalizare, </w:t>
            </w:r>
          </w:p>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t xml:space="preserve">La JT acest lucru nu este posibil la acest moment pentru indicatorii de continuitate </w:t>
            </w:r>
            <w:r w:rsidR="00CD62AA">
              <w:rPr>
                <w:rFonts w:ascii="Times New Roman" w:hAnsi="Times New Roman"/>
                <w:sz w:val="24"/>
                <w:szCs w:val="24"/>
                <w:lang w:val="en-GB"/>
              </w:rPr>
              <w:t>î</w:t>
            </w:r>
            <w:r w:rsidRPr="003D5449">
              <w:rPr>
                <w:rFonts w:ascii="Times New Roman" w:hAnsi="Times New Roman"/>
                <w:sz w:val="24"/>
                <w:szCs w:val="24"/>
                <w:lang w:val="en-GB"/>
              </w:rPr>
              <w:t xml:space="preserve">n alimentare </w:t>
            </w:r>
            <w:r w:rsidR="00CD62AA">
              <w:rPr>
                <w:rFonts w:ascii="Times New Roman" w:hAnsi="Times New Roman"/>
                <w:sz w:val="24"/>
                <w:szCs w:val="24"/>
                <w:lang w:val="en-GB"/>
              </w:rPr>
              <w:t>ș</w:t>
            </w:r>
            <w:r w:rsidRPr="003D5449">
              <w:rPr>
                <w:rFonts w:ascii="Times New Roman" w:hAnsi="Times New Roman"/>
                <w:sz w:val="24"/>
                <w:szCs w:val="24"/>
                <w:lang w:val="en-GB"/>
              </w:rPr>
              <w:t>i va trebui minim 7 ani de implementare pentru implementarea unor aplica</w:t>
            </w:r>
            <w:r w:rsidR="00CD62AA">
              <w:rPr>
                <w:rFonts w:ascii="Times New Roman" w:hAnsi="Times New Roman"/>
                <w:sz w:val="24"/>
                <w:szCs w:val="24"/>
                <w:lang w:val="en-GB"/>
              </w:rPr>
              <w:t>ț</w:t>
            </w:r>
            <w:r w:rsidRPr="003D5449">
              <w:rPr>
                <w:rFonts w:ascii="Times New Roman" w:hAnsi="Times New Roman"/>
                <w:sz w:val="24"/>
                <w:szCs w:val="24"/>
                <w:lang w:val="en-GB"/>
              </w:rPr>
              <w:t xml:space="preserve">ii prin care sunt modelate </w:t>
            </w:r>
            <w:r w:rsidR="00CD62AA">
              <w:rPr>
                <w:rFonts w:ascii="Times New Roman" w:hAnsi="Times New Roman"/>
                <w:sz w:val="24"/>
                <w:szCs w:val="24"/>
                <w:lang w:val="en-GB"/>
              </w:rPr>
              <w:t>î</w:t>
            </w:r>
            <w:r w:rsidRPr="003D5449">
              <w:rPr>
                <w:rFonts w:ascii="Times New Roman" w:hAnsi="Times New Roman"/>
                <w:sz w:val="24"/>
                <w:szCs w:val="24"/>
                <w:lang w:val="en-GB"/>
              </w:rPr>
              <w:t xml:space="preserve">n cel mai mic detaliu schemele JT </w:t>
            </w:r>
            <w:r w:rsidR="00CD62AA">
              <w:rPr>
                <w:rFonts w:ascii="Times New Roman" w:hAnsi="Times New Roman"/>
                <w:sz w:val="24"/>
                <w:szCs w:val="24"/>
                <w:lang w:val="en-GB"/>
              </w:rPr>
              <w:t>ș</w:t>
            </w:r>
            <w:r w:rsidRPr="003D5449">
              <w:rPr>
                <w:rFonts w:ascii="Times New Roman" w:hAnsi="Times New Roman"/>
                <w:sz w:val="24"/>
                <w:szCs w:val="24"/>
                <w:lang w:val="en-GB"/>
              </w:rPr>
              <w:t>i  redarea nominal</w:t>
            </w:r>
            <w:r w:rsidR="00CD62AA">
              <w:rPr>
                <w:rFonts w:ascii="Times New Roman" w:hAnsi="Times New Roman"/>
                <w:sz w:val="24"/>
                <w:szCs w:val="24"/>
                <w:lang w:val="en-GB"/>
              </w:rPr>
              <w:t>ă</w:t>
            </w:r>
            <w:r w:rsidRPr="003D5449">
              <w:rPr>
                <w:rFonts w:ascii="Times New Roman" w:hAnsi="Times New Roman"/>
                <w:sz w:val="24"/>
                <w:szCs w:val="24"/>
                <w:lang w:val="en-GB"/>
              </w:rPr>
              <w:t xml:space="preserve"> a conect</w:t>
            </w:r>
            <w:r w:rsidR="00CD62AA">
              <w:rPr>
                <w:rFonts w:ascii="Times New Roman" w:hAnsi="Times New Roman"/>
                <w:sz w:val="24"/>
                <w:szCs w:val="24"/>
                <w:lang w:val="en-GB"/>
              </w:rPr>
              <w:t>ă</w:t>
            </w:r>
            <w:r w:rsidRPr="003D5449">
              <w:rPr>
                <w:rFonts w:ascii="Times New Roman" w:hAnsi="Times New Roman"/>
                <w:sz w:val="24"/>
                <w:szCs w:val="24"/>
                <w:lang w:val="en-GB"/>
              </w:rPr>
              <w:t xml:space="preserve">rii fiecarui utilizator de JT  (pe posturi, circuite JT , faze ) trebuie corelat </w:t>
            </w:r>
            <w:r w:rsidR="00CD62AA">
              <w:rPr>
                <w:rFonts w:ascii="Times New Roman" w:hAnsi="Times New Roman"/>
                <w:sz w:val="24"/>
                <w:szCs w:val="24"/>
                <w:lang w:val="en-GB"/>
              </w:rPr>
              <w:t>ș</w:t>
            </w:r>
            <w:r w:rsidRPr="003D5449">
              <w:rPr>
                <w:rFonts w:ascii="Times New Roman" w:hAnsi="Times New Roman"/>
                <w:sz w:val="24"/>
                <w:szCs w:val="24"/>
                <w:lang w:val="en-GB"/>
              </w:rPr>
              <w:t>i cu implementarea sistemelor de m</w:t>
            </w:r>
            <w:r w:rsidR="00CD62AA">
              <w:rPr>
                <w:rFonts w:ascii="Times New Roman" w:hAnsi="Times New Roman"/>
                <w:sz w:val="24"/>
                <w:szCs w:val="24"/>
                <w:lang w:val="en-GB"/>
              </w:rPr>
              <w:t>ă</w:t>
            </w:r>
            <w:r w:rsidRPr="003D5449">
              <w:rPr>
                <w:rFonts w:ascii="Times New Roman" w:hAnsi="Times New Roman"/>
                <w:sz w:val="24"/>
                <w:szCs w:val="24"/>
                <w:lang w:val="en-GB"/>
              </w:rPr>
              <w:t>surare inteligent</w:t>
            </w:r>
            <w:r w:rsidR="00CD62AA">
              <w:rPr>
                <w:rFonts w:ascii="Times New Roman" w:hAnsi="Times New Roman"/>
                <w:sz w:val="24"/>
                <w:szCs w:val="24"/>
                <w:lang w:val="en-GB"/>
              </w:rPr>
              <w:t>ă</w:t>
            </w:r>
            <w:r w:rsidRPr="003D5449">
              <w:rPr>
                <w:rFonts w:ascii="Times New Roman" w:hAnsi="Times New Roman"/>
                <w:sz w:val="24"/>
                <w:szCs w:val="24"/>
                <w:lang w:val="en-GB"/>
              </w:rPr>
              <w:t>.</w:t>
            </w:r>
          </w:p>
          <w:p w:rsidR="00E232D4" w:rsidRPr="003D5449" w:rsidRDefault="00EA11B5" w:rsidP="00617AE2">
            <w:pPr>
              <w:autoSpaceDE w:val="0"/>
              <w:autoSpaceDN w:val="0"/>
              <w:adjustRightInd w:val="0"/>
              <w:spacing w:after="0"/>
              <w:rPr>
                <w:rFonts w:ascii="Times New Roman" w:hAnsi="Times New Roman"/>
                <w:sz w:val="24"/>
                <w:szCs w:val="24"/>
              </w:rPr>
            </w:pPr>
            <w:r w:rsidRPr="003D5449">
              <w:rPr>
                <w:rFonts w:ascii="Times New Roman" w:hAnsi="Times New Roman"/>
                <w:sz w:val="24"/>
                <w:szCs w:val="24"/>
                <w:lang w:val="en-GB"/>
              </w:rPr>
              <w:t xml:space="preserve">Mai mult </w:t>
            </w:r>
            <w:r w:rsidR="00925E2E">
              <w:rPr>
                <w:rFonts w:ascii="Times New Roman" w:hAnsi="Times New Roman"/>
                <w:sz w:val="24"/>
                <w:szCs w:val="24"/>
                <w:lang w:val="en-GB"/>
              </w:rPr>
              <w:t xml:space="preserve">în </w:t>
            </w:r>
            <w:r w:rsidRPr="003D5449">
              <w:rPr>
                <w:rFonts w:ascii="Times New Roman" w:hAnsi="Times New Roman"/>
                <w:sz w:val="24"/>
                <w:szCs w:val="24"/>
                <w:lang w:val="en-GB"/>
              </w:rPr>
              <w:t xml:space="preserve">alte </w:t>
            </w:r>
            <w:r w:rsidR="00CD62AA">
              <w:rPr>
                <w:rFonts w:ascii="Times New Roman" w:hAnsi="Times New Roman"/>
                <w:sz w:val="24"/>
                <w:szCs w:val="24"/>
                <w:lang w:val="en-GB"/>
              </w:rPr>
              <w:t>ță</w:t>
            </w:r>
            <w:r w:rsidRPr="003D5449">
              <w:rPr>
                <w:rFonts w:ascii="Times New Roman" w:hAnsi="Times New Roman"/>
                <w:sz w:val="24"/>
                <w:szCs w:val="24"/>
                <w:lang w:val="en-GB"/>
              </w:rPr>
              <w:t>ri nu este impus un num</w:t>
            </w:r>
            <w:r w:rsidR="00CD62AA">
              <w:rPr>
                <w:rFonts w:ascii="Times New Roman" w:hAnsi="Times New Roman"/>
                <w:sz w:val="24"/>
                <w:szCs w:val="24"/>
                <w:lang w:val="en-GB"/>
              </w:rPr>
              <w:t>ă</w:t>
            </w:r>
            <w:r w:rsidRPr="003D5449">
              <w:rPr>
                <w:rFonts w:ascii="Times New Roman" w:hAnsi="Times New Roman"/>
                <w:sz w:val="24"/>
                <w:szCs w:val="24"/>
                <w:lang w:val="en-GB"/>
              </w:rPr>
              <w:t xml:space="preserve">r nici </w:t>
            </w:r>
            <w:r w:rsidR="00CD62AA">
              <w:rPr>
                <w:rFonts w:ascii="Times New Roman" w:hAnsi="Times New Roman"/>
                <w:sz w:val="24"/>
                <w:szCs w:val="24"/>
                <w:lang w:val="en-GB"/>
              </w:rPr>
              <w:lastRenderedPageBreak/>
              <w:t>î</w:t>
            </w:r>
            <w:r w:rsidRPr="003D5449">
              <w:rPr>
                <w:rFonts w:ascii="Times New Roman" w:hAnsi="Times New Roman"/>
                <w:sz w:val="24"/>
                <w:szCs w:val="24"/>
                <w:lang w:val="en-GB"/>
              </w:rPr>
              <w:t>n standardele actuale pentru clien</w:t>
            </w:r>
            <w:r w:rsidR="00CD62AA">
              <w:rPr>
                <w:rFonts w:ascii="Times New Roman" w:hAnsi="Times New Roman"/>
                <w:sz w:val="24"/>
                <w:szCs w:val="24"/>
                <w:lang w:val="en-GB"/>
              </w:rPr>
              <w:t>ț</w:t>
            </w:r>
            <w:r w:rsidRPr="003D5449">
              <w:rPr>
                <w:rFonts w:ascii="Times New Roman" w:hAnsi="Times New Roman"/>
                <w:sz w:val="24"/>
                <w:szCs w:val="24"/>
                <w:lang w:val="en-GB"/>
              </w:rPr>
              <w:t>i de JT cel mult se poate discuta de num</w:t>
            </w:r>
            <w:r w:rsidR="00CD62AA">
              <w:rPr>
                <w:rFonts w:ascii="Times New Roman" w:hAnsi="Times New Roman"/>
                <w:sz w:val="24"/>
                <w:szCs w:val="24"/>
                <w:lang w:val="en-GB"/>
              </w:rPr>
              <w:t>ă</w:t>
            </w:r>
            <w:r w:rsidRPr="003D5449">
              <w:rPr>
                <w:rFonts w:ascii="Times New Roman" w:hAnsi="Times New Roman"/>
                <w:sz w:val="24"/>
                <w:szCs w:val="24"/>
                <w:lang w:val="en-GB"/>
              </w:rPr>
              <w:t>r la clien</w:t>
            </w:r>
            <w:r w:rsidR="00CD62AA">
              <w:rPr>
                <w:rFonts w:ascii="Times New Roman" w:hAnsi="Times New Roman"/>
                <w:sz w:val="24"/>
                <w:szCs w:val="24"/>
                <w:lang w:val="en-GB"/>
              </w:rPr>
              <w:t>ț</w:t>
            </w:r>
            <w:r w:rsidRPr="003D5449">
              <w:rPr>
                <w:rFonts w:ascii="Times New Roman" w:hAnsi="Times New Roman"/>
                <w:sz w:val="24"/>
                <w:szCs w:val="24"/>
                <w:lang w:val="en-GB"/>
              </w:rPr>
              <w:t>ii racorda</w:t>
            </w:r>
            <w:r w:rsidR="00617AE2">
              <w:rPr>
                <w:rFonts w:ascii="Times New Roman" w:hAnsi="Times New Roman"/>
                <w:sz w:val="24"/>
                <w:szCs w:val="24"/>
                <w:lang w:val="en-GB"/>
              </w:rPr>
              <w:t>ț</w:t>
            </w:r>
            <w:r w:rsidRPr="003D5449">
              <w:rPr>
                <w:rFonts w:ascii="Times New Roman" w:hAnsi="Times New Roman"/>
                <w:sz w:val="24"/>
                <w:szCs w:val="24"/>
                <w:lang w:val="en-GB"/>
              </w:rPr>
              <w:t xml:space="preserve">i la IT </w:t>
            </w:r>
            <w:r w:rsidR="00CD62AA">
              <w:rPr>
                <w:rFonts w:ascii="Times New Roman" w:hAnsi="Times New Roman"/>
                <w:sz w:val="24"/>
                <w:szCs w:val="24"/>
                <w:lang w:val="en-GB"/>
              </w:rPr>
              <w:t>ș</w:t>
            </w:r>
            <w:r w:rsidRPr="003D5449">
              <w:rPr>
                <w:rFonts w:ascii="Times New Roman" w:hAnsi="Times New Roman"/>
                <w:sz w:val="24"/>
                <w:szCs w:val="24"/>
                <w:lang w:val="en-GB"/>
              </w:rPr>
              <w:t>i poate MT</w:t>
            </w:r>
          </w:p>
        </w:tc>
        <w:tc>
          <w:tcPr>
            <w:tcW w:w="2691" w:type="dxa"/>
            <w:tcBorders>
              <w:top w:val="single" w:sz="4" w:space="0" w:color="auto"/>
              <w:left w:val="single" w:sz="4" w:space="0" w:color="auto"/>
              <w:bottom w:val="single" w:sz="4" w:space="0" w:color="auto"/>
              <w:right w:val="single" w:sz="4" w:space="0" w:color="auto"/>
            </w:tcBorders>
          </w:tcPr>
          <w:p w:rsidR="00197659" w:rsidRDefault="00197659" w:rsidP="00197659">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197659" w:rsidRDefault="00197659" w:rsidP="00197659">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 xml:space="preserve">modificarea calendarului </w:t>
            </w:r>
            <w:r w:rsidRPr="00C966AC">
              <w:rPr>
                <w:rFonts w:ascii="Times New Roman" w:hAnsi="Times New Roman"/>
                <w:sz w:val="24"/>
                <w:szCs w:val="24"/>
              </w:rPr>
              <w:lastRenderedPageBreak/>
              <w:t>de implementare</w:t>
            </w:r>
          </w:p>
          <w:p w:rsidR="00197659" w:rsidRPr="00CD3469" w:rsidRDefault="00197659" w:rsidP="00197659">
            <w:pPr>
              <w:rPr>
                <w:rFonts w:ascii="Times New Roman" w:hAnsi="Times New Roman"/>
                <w:sz w:val="24"/>
                <w:szCs w:val="24"/>
              </w:rPr>
            </w:pPr>
            <w:r w:rsidRPr="00CD3469">
              <w:rPr>
                <w:rFonts w:ascii="Times New Roman" w:hAnsi="Times New Roman"/>
                <w:sz w:val="24"/>
                <w:szCs w:val="24"/>
              </w:rPr>
              <w:t>Se va reformula:</w:t>
            </w:r>
          </w:p>
          <w:p w:rsidR="00E232D4" w:rsidRPr="003D5449" w:rsidRDefault="00197659" w:rsidP="00197659">
            <w:pPr>
              <w:pStyle w:val="ListParagraph"/>
              <w:spacing w:line="276" w:lineRule="auto"/>
              <w:ind w:left="33"/>
              <w:rPr>
                <w:rFonts w:ascii="Times New Roman" w:hAnsi="Times New Roman"/>
                <w:color w:val="FF0000"/>
                <w:sz w:val="24"/>
                <w:szCs w:val="24"/>
              </w:rPr>
            </w:pPr>
            <w:r w:rsidRPr="00197659">
              <w:rPr>
                <w:rFonts w:ascii="Times New Roman" w:hAnsi="Times New Roman"/>
                <w:sz w:val="24"/>
                <w:szCs w:val="24"/>
              </w:rPr>
              <w:t>”</w:t>
            </w:r>
            <w:r w:rsidRPr="00197659">
              <w:rPr>
                <w:rFonts w:ascii="Times New Roman" w:eastAsia="Times New Roman" w:hAnsi="Times New Roman"/>
                <w:sz w:val="24"/>
                <w:szCs w:val="24"/>
              </w:rPr>
              <w:t>Începând cu 01 ianuarie 2023, numărul întreruperilor lungi neplanificate ce afectează un loc de consum și/sau de producere racordat la rețelele electrice de JT</w:t>
            </w:r>
            <w:r>
              <w:rPr>
                <w:rFonts w:ascii="Times New Roman" w:eastAsia="Times New Roman" w:hAnsi="Times New Roman"/>
                <w:sz w:val="24"/>
                <w:szCs w:val="24"/>
              </w:rPr>
              <w:t>.....”</w:t>
            </w:r>
          </w:p>
        </w:tc>
      </w:tr>
      <w:tr w:rsidR="00E232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32D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186</w:t>
            </w:r>
          </w:p>
        </w:tc>
        <w:tc>
          <w:tcPr>
            <w:tcW w:w="1418"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32D4" w:rsidRPr="004D67AD" w:rsidRDefault="00E232D4"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(4)</w:t>
            </w:r>
          </w:p>
        </w:tc>
        <w:tc>
          <w:tcPr>
            <w:tcW w:w="3566"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 ianuarie 2021, numărul întreruperilor lungi neplanificate ce afectează un loc de consum și/sau de producere racordat la rețelele electrice de JT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 8 întreruperi indifernt de zonă.</w:t>
            </w:r>
          </w:p>
        </w:tc>
        <w:tc>
          <w:tcPr>
            <w:tcW w:w="3380"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spacing w:after="0"/>
              <w:ind w:left="87"/>
              <w:rPr>
                <w:rFonts w:ascii="Times New Roman" w:eastAsia="Times New Roman" w:hAnsi="Times New Roman"/>
                <w:sz w:val="24"/>
                <w:szCs w:val="24"/>
                <w:lang w:eastAsia="ro-RO"/>
              </w:rPr>
            </w:pPr>
            <w:r w:rsidRPr="00175817">
              <w:rPr>
                <w:rFonts w:ascii="Times New Roman" w:eastAsia="Times New Roman" w:hAnsi="Times New Roman"/>
                <w:sz w:val="24"/>
                <w:szCs w:val="24"/>
                <w:lang w:eastAsia="ro-RO"/>
              </w:rPr>
              <w:t xml:space="preserve">Incepand cu </w:t>
            </w:r>
            <w:r w:rsidRPr="00175817">
              <w:rPr>
                <w:rFonts w:ascii="Times New Roman" w:eastAsia="Times New Roman" w:hAnsi="Times New Roman"/>
                <w:color w:val="FF0000"/>
                <w:sz w:val="24"/>
                <w:szCs w:val="24"/>
                <w:lang w:eastAsia="ro-RO"/>
              </w:rPr>
              <w:t>01 ianuarie 2023….</w:t>
            </w:r>
          </w:p>
          <w:p w:rsidR="00E232D4" w:rsidRPr="003D5449" w:rsidRDefault="00E232D4" w:rsidP="00DF17DB">
            <w:pPr>
              <w:pStyle w:val="ListParagraph"/>
              <w:autoSpaceDE w:val="0"/>
              <w:autoSpaceDN w:val="0"/>
              <w:adjustRightInd w:val="0"/>
              <w:spacing w:after="0" w:line="276" w:lineRule="auto"/>
              <w:ind w:left="72"/>
              <w:rPr>
                <w:rFonts w:ascii="Times New Roman" w:eastAsia="Times New Roman" w:hAnsi="Times New Roman"/>
                <w:bCs/>
                <w:sz w:val="24"/>
                <w:szCs w:val="24"/>
                <w:lang w:val="en-US"/>
              </w:rPr>
            </w:pPr>
          </w:p>
        </w:tc>
        <w:tc>
          <w:tcPr>
            <w:tcW w:w="2835" w:type="dxa"/>
            <w:gridSpan w:val="2"/>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tabs>
                <w:tab w:val="left" w:pos="0"/>
              </w:tabs>
              <w:suppressAutoHyphens/>
              <w:spacing w:after="0"/>
              <w:rPr>
                <w:rFonts w:ascii="Times New Roman" w:eastAsia="Times New Roman" w:hAnsi="Times New Roman"/>
                <w:sz w:val="24"/>
                <w:szCs w:val="24"/>
                <w:lang w:eastAsia="ro-RO"/>
              </w:rPr>
            </w:pPr>
            <w:r w:rsidRPr="00175817">
              <w:rPr>
                <w:rFonts w:ascii="Times New Roman" w:eastAsia="Times New Roman" w:hAnsi="Times New Roman"/>
                <w:sz w:val="24"/>
                <w:szCs w:val="24"/>
                <w:lang w:eastAsia="ro-RO"/>
              </w:rPr>
              <w:t>corelarea cu implementarea m</w:t>
            </w:r>
            <w:r w:rsidR="00175817">
              <w:rPr>
                <w:rFonts w:ascii="Times New Roman" w:eastAsia="Times New Roman" w:hAnsi="Times New Roman"/>
                <w:sz w:val="24"/>
                <w:szCs w:val="24"/>
                <w:lang w:eastAsia="ro-RO"/>
              </w:rPr>
              <w:t>ă</w:t>
            </w:r>
            <w:r w:rsidRPr="00175817">
              <w:rPr>
                <w:rFonts w:ascii="Times New Roman" w:eastAsia="Times New Roman" w:hAnsi="Times New Roman"/>
                <w:sz w:val="24"/>
                <w:szCs w:val="24"/>
                <w:lang w:eastAsia="ro-RO"/>
              </w:rPr>
              <w:t>sur</w:t>
            </w:r>
            <w:r w:rsidR="00175817">
              <w:rPr>
                <w:rFonts w:ascii="Times New Roman" w:eastAsia="Times New Roman" w:hAnsi="Times New Roman"/>
                <w:sz w:val="24"/>
                <w:szCs w:val="24"/>
                <w:lang w:eastAsia="ro-RO"/>
              </w:rPr>
              <w:t>ă</w:t>
            </w:r>
            <w:r w:rsidRPr="00175817">
              <w:rPr>
                <w:rFonts w:ascii="Times New Roman" w:eastAsia="Times New Roman" w:hAnsi="Times New Roman"/>
                <w:sz w:val="24"/>
                <w:szCs w:val="24"/>
                <w:lang w:eastAsia="ro-RO"/>
              </w:rPr>
              <w:t>rii inteligente</w:t>
            </w:r>
          </w:p>
          <w:p w:rsidR="00E232D4" w:rsidRPr="003D5449" w:rsidRDefault="00E232D4"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CD62AA" w:rsidRDefault="00CD62AA" w:rsidP="00CD62AA">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CD62AA" w:rsidRDefault="00CD62AA" w:rsidP="00CD62AA">
            <w:pPr>
              <w:pStyle w:val="ListParagraph"/>
              <w:spacing w:line="276" w:lineRule="auto"/>
              <w:ind w:left="33"/>
              <w:rPr>
                <w:rFonts w:ascii="Times New Roman" w:hAnsi="Times New Roman"/>
                <w:color w:val="FF0000"/>
                <w:sz w:val="24"/>
                <w:szCs w:val="24"/>
              </w:rPr>
            </w:pPr>
            <w:r>
              <w:rPr>
                <w:rFonts w:ascii="Times New Roman" w:hAnsi="Times New Roman"/>
                <w:sz w:val="24"/>
                <w:szCs w:val="24"/>
              </w:rPr>
              <w:t xml:space="preserve">propunerea privind </w:t>
            </w:r>
            <w:r w:rsidRPr="00C966AC">
              <w:rPr>
                <w:rFonts w:ascii="Times New Roman" w:hAnsi="Times New Roman"/>
                <w:sz w:val="24"/>
                <w:szCs w:val="24"/>
              </w:rPr>
              <w:t>modificarea calendarului de implementare</w:t>
            </w:r>
            <w:r w:rsidR="00617AE2">
              <w:rPr>
                <w:rFonts w:ascii="Times New Roman" w:hAnsi="Times New Roman"/>
                <w:sz w:val="24"/>
                <w:szCs w:val="24"/>
              </w:rPr>
              <w:t>.</w:t>
            </w:r>
          </w:p>
          <w:p w:rsidR="00E232D4" w:rsidRPr="003D5449" w:rsidRDefault="00E232D4" w:rsidP="00CD62AA">
            <w:pPr>
              <w:pStyle w:val="ListParagraph"/>
              <w:spacing w:line="276" w:lineRule="auto"/>
              <w:rPr>
                <w:rFonts w:ascii="Times New Roman" w:hAnsi="Times New Roman"/>
                <w:color w:val="FF0000"/>
                <w:sz w:val="24"/>
                <w:szCs w:val="24"/>
              </w:rPr>
            </w:pPr>
          </w:p>
        </w:tc>
      </w:tr>
      <w:tr w:rsidR="003A51B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A51B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187</w:t>
            </w:r>
          </w:p>
        </w:tc>
        <w:tc>
          <w:tcPr>
            <w:tcW w:w="1418" w:type="dxa"/>
            <w:tcBorders>
              <w:top w:val="single" w:sz="4" w:space="0" w:color="auto"/>
              <w:left w:val="single" w:sz="4" w:space="0" w:color="auto"/>
              <w:bottom w:val="single" w:sz="4" w:space="0" w:color="auto"/>
              <w:right w:val="single" w:sz="4" w:space="0" w:color="auto"/>
            </w:tcBorders>
          </w:tcPr>
          <w:p w:rsidR="003A51BE" w:rsidRPr="003D5449" w:rsidRDefault="003A51BE"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A51BE" w:rsidRPr="004D67AD" w:rsidRDefault="003A51BE"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(4)</w:t>
            </w:r>
          </w:p>
        </w:tc>
        <w:tc>
          <w:tcPr>
            <w:tcW w:w="3566" w:type="dxa"/>
            <w:tcBorders>
              <w:top w:val="single" w:sz="4" w:space="0" w:color="auto"/>
              <w:left w:val="single" w:sz="4" w:space="0" w:color="auto"/>
              <w:bottom w:val="single" w:sz="4" w:space="0" w:color="auto"/>
              <w:right w:val="single" w:sz="4" w:space="0" w:color="auto"/>
            </w:tcBorders>
          </w:tcPr>
          <w:p w:rsidR="003A51BE" w:rsidRPr="003D5449" w:rsidRDefault="003A51BE"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Începând cu 01 ianuarie 2021, numărul întreruperilor lungi neplanificate ce afectează un loc de consum și/sau de producere racordat la rețelele electrice de JT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 8 întreruperi indifernt de zonă.</w:t>
            </w:r>
          </w:p>
        </w:tc>
        <w:tc>
          <w:tcPr>
            <w:tcW w:w="3380" w:type="dxa"/>
            <w:tcBorders>
              <w:top w:val="single" w:sz="4" w:space="0" w:color="auto"/>
              <w:left w:val="single" w:sz="4" w:space="0" w:color="auto"/>
              <w:bottom w:val="single" w:sz="4" w:space="0" w:color="auto"/>
              <w:right w:val="single" w:sz="4" w:space="0" w:color="auto"/>
            </w:tcBorders>
          </w:tcPr>
          <w:p w:rsidR="003A51BE" w:rsidRPr="00CD62AA" w:rsidRDefault="003A51BE" w:rsidP="00DF17DB">
            <w:pPr>
              <w:widowControl w:val="0"/>
              <w:tabs>
                <w:tab w:val="left" w:pos="0"/>
              </w:tabs>
              <w:suppressAutoHyphens/>
              <w:spacing w:after="0"/>
              <w:rPr>
                <w:rFonts w:ascii="Times New Roman" w:eastAsia="Times New Roman" w:hAnsi="Times New Roman"/>
                <w:bCs/>
                <w:color w:val="FF0000"/>
                <w:sz w:val="24"/>
                <w:szCs w:val="24"/>
              </w:rPr>
            </w:pPr>
            <w:r w:rsidRPr="00CD62AA">
              <w:rPr>
                <w:rFonts w:ascii="Times New Roman" w:eastAsia="Times New Roman" w:hAnsi="Times New Roman"/>
                <w:bCs/>
                <w:color w:val="FF0000"/>
                <w:sz w:val="24"/>
                <w:szCs w:val="24"/>
              </w:rPr>
              <w:t>Modificare calendar implementare:</w:t>
            </w:r>
          </w:p>
          <w:p w:rsidR="003A51BE" w:rsidRPr="00CD62AA" w:rsidRDefault="003A51BE" w:rsidP="00DF17DB">
            <w:pPr>
              <w:widowControl w:val="0"/>
              <w:tabs>
                <w:tab w:val="left" w:pos="0"/>
              </w:tabs>
              <w:suppressAutoHyphens/>
              <w:spacing w:after="0"/>
              <w:rPr>
                <w:rFonts w:ascii="Times New Roman" w:hAnsi="Times New Roman"/>
                <w:sz w:val="24"/>
                <w:szCs w:val="24"/>
              </w:rPr>
            </w:pPr>
          </w:p>
          <w:p w:rsidR="003A51BE" w:rsidRPr="003D5449" w:rsidRDefault="003A51BE" w:rsidP="00DF17DB">
            <w:pPr>
              <w:widowControl w:val="0"/>
              <w:tabs>
                <w:tab w:val="left" w:pos="0"/>
              </w:tabs>
              <w:suppressAutoHyphens/>
              <w:spacing w:after="0"/>
              <w:rPr>
                <w:rFonts w:ascii="Times New Roman" w:hAnsi="Times New Roman"/>
                <w:sz w:val="24"/>
                <w:szCs w:val="24"/>
              </w:rPr>
            </w:pPr>
            <w:r w:rsidRPr="00CD62AA">
              <w:rPr>
                <w:rFonts w:ascii="Times New Roman" w:hAnsi="Times New Roman"/>
                <w:sz w:val="24"/>
                <w:szCs w:val="24"/>
              </w:rPr>
              <w:t xml:space="preserve">Începând cu 01 ianuarie </w:t>
            </w:r>
            <w:r w:rsidRPr="00CD62AA">
              <w:rPr>
                <w:rFonts w:ascii="Times New Roman" w:hAnsi="Times New Roman"/>
                <w:strike/>
                <w:sz w:val="24"/>
                <w:szCs w:val="24"/>
              </w:rPr>
              <w:t xml:space="preserve">2021 </w:t>
            </w:r>
            <w:r w:rsidRPr="00CD62AA">
              <w:rPr>
                <w:rFonts w:ascii="Times New Roman" w:hAnsi="Times New Roman"/>
                <w:color w:val="FF0000"/>
                <w:sz w:val="24"/>
                <w:szCs w:val="24"/>
              </w:rPr>
              <w:t>2024</w:t>
            </w:r>
            <w:r w:rsidRPr="00CD62AA">
              <w:rPr>
                <w:rFonts w:ascii="Times New Roman" w:hAnsi="Times New Roman"/>
                <w:sz w:val="24"/>
                <w:szCs w:val="24"/>
              </w:rPr>
              <w:t>, numărul întreruperilor lungi neplanificate ce afectează un loc de consum și/sau de producere</w:t>
            </w:r>
            <w:r w:rsidRPr="003D5449">
              <w:rPr>
                <w:rFonts w:ascii="Times New Roman" w:hAnsi="Times New Roman"/>
                <w:sz w:val="24"/>
                <w:szCs w:val="24"/>
              </w:rPr>
              <w:t xml:space="preserve"> racordat la rețelele electrice de JT într-un an calendaristic, în condiții normale de vreme, nu  poate fi mai mare de 8 întreruperi indifernt de zonă.</w:t>
            </w:r>
          </w:p>
          <w:p w:rsidR="003A51BE" w:rsidRPr="003D5449" w:rsidRDefault="003A51BE" w:rsidP="00DF17DB">
            <w:pPr>
              <w:widowControl w:val="0"/>
              <w:tabs>
                <w:tab w:val="left" w:pos="0"/>
              </w:tabs>
              <w:suppressAutoHyphens/>
              <w:spacing w:after="0"/>
              <w:rPr>
                <w:rFonts w:ascii="Times New Roman" w:hAnsi="Times New Roman"/>
                <w:bCs/>
                <w:sz w:val="24"/>
                <w:szCs w:val="24"/>
                <w:lang w:val="en-GB"/>
              </w:rPr>
            </w:pPr>
          </w:p>
        </w:tc>
        <w:tc>
          <w:tcPr>
            <w:tcW w:w="2835" w:type="dxa"/>
            <w:gridSpan w:val="2"/>
            <w:tcBorders>
              <w:top w:val="single" w:sz="4" w:space="0" w:color="auto"/>
              <w:left w:val="single" w:sz="4" w:space="0" w:color="auto"/>
              <w:bottom w:val="single" w:sz="4" w:space="0" w:color="auto"/>
              <w:right w:val="single" w:sz="4" w:space="0" w:color="auto"/>
            </w:tcBorders>
          </w:tcPr>
          <w:p w:rsidR="00FC3B68" w:rsidRPr="003D5449" w:rsidRDefault="00FC3B68" w:rsidP="00DF17DB">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 xml:space="preserve">Aplicarea </w:t>
            </w:r>
            <w:r w:rsidR="00617AE2">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ncep</w:t>
            </w:r>
            <w:r w:rsidR="00617AE2">
              <w:rPr>
                <w:rFonts w:ascii="Times New Roman" w:eastAsia="Times New Roman" w:hAnsi="Times New Roman"/>
                <w:color w:val="FF0000"/>
                <w:sz w:val="24"/>
                <w:szCs w:val="24"/>
              </w:rPr>
              <w:t>ân</w:t>
            </w:r>
            <w:r w:rsidRPr="003D5449">
              <w:rPr>
                <w:rFonts w:ascii="Times New Roman" w:eastAsia="Times New Roman" w:hAnsi="Times New Roman"/>
                <w:color w:val="FF0000"/>
                <w:sz w:val="24"/>
                <w:szCs w:val="24"/>
              </w:rPr>
              <w:t xml:space="preserve">d din anul 2020 pentru a putea aduce instalatiile </w:t>
            </w:r>
            <w:r w:rsidR="00617AE2">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stadiul performan</w:t>
            </w:r>
            <w:r w:rsidR="00617AE2">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ei cerute </w:t>
            </w:r>
            <w:r w:rsidR="00617AE2">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corelare cu programul de implementare Smart Metering pentru o urm</w:t>
            </w:r>
            <w:r w:rsidR="00617AE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rire eficient</w:t>
            </w:r>
            <w:r w:rsidR="00617AE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w:t>
            </w:r>
            <w:r w:rsidR="00617AE2">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corect</w:t>
            </w:r>
            <w:r w:rsidR="00617AE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a </w:t>
            </w:r>
            <w:r w:rsidR="00617AE2">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 xml:space="preserve">ntreruperilor neplanificate pentru fiecare loc de consum </w:t>
            </w:r>
            <w:r w:rsidR="00617AE2">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i/sau de producere.</w:t>
            </w:r>
          </w:p>
          <w:p w:rsidR="003A51BE" w:rsidRPr="003D5449" w:rsidRDefault="00FC3B68" w:rsidP="00617AE2">
            <w:pPr>
              <w:spacing w:after="0"/>
              <w:rPr>
                <w:rFonts w:ascii="Times New Roman" w:hAnsi="Times New Roman"/>
                <w:sz w:val="24"/>
                <w:szCs w:val="24"/>
                <w:lang w:val="en-GB"/>
              </w:rPr>
            </w:pPr>
            <w:r w:rsidRPr="00CD62AA">
              <w:rPr>
                <w:rFonts w:ascii="Times New Roman" w:eastAsia="Times New Roman" w:hAnsi="Times New Roman"/>
                <w:color w:val="FF0000"/>
                <w:sz w:val="24"/>
                <w:szCs w:val="24"/>
              </w:rPr>
              <w:t xml:space="preserve">Corelare cu modul de calcul al indicatorilor </w:t>
            </w:r>
            <w:r w:rsidRPr="00CD62AA">
              <w:rPr>
                <w:rFonts w:ascii="Times New Roman" w:eastAsia="Times New Roman" w:hAnsi="Times New Roman"/>
                <w:color w:val="FF0000"/>
                <w:sz w:val="24"/>
                <w:szCs w:val="24"/>
              </w:rPr>
              <w:lastRenderedPageBreak/>
              <w:t xml:space="preserve">SAIFI, SAIDI </w:t>
            </w:r>
            <w:r w:rsidR="00617AE2">
              <w:rPr>
                <w:rFonts w:ascii="Times New Roman" w:eastAsia="Times New Roman" w:hAnsi="Times New Roman"/>
                <w:color w:val="FF0000"/>
                <w:sz w:val="24"/>
                <w:szCs w:val="24"/>
              </w:rPr>
              <w:t>ș</w:t>
            </w:r>
            <w:r w:rsidRPr="00CD62AA">
              <w:rPr>
                <w:rFonts w:ascii="Times New Roman" w:eastAsia="Times New Roman" w:hAnsi="Times New Roman"/>
                <w:color w:val="FF0000"/>
                <w:sz w:val="24"/>
                <w:szCs w:val="24"/>
              </w:rPr>
              <w:t xml:space="preserve">i MAIFI care </w:t>
            </w:r>
            <w:r w:rsidR="00617AE2">
              <w:rPr>
                <w:rFonts w:ascii="Times New Roman" w:eastAsia="Times New Roman" w:hAnsi="Times New Roman"/>
                <w:color w:val="FF0000"/>
                <w:sz w:val="24"/>
                <w:szCs w:val="24"/>
              </w:rPr>
              <w:t>î</w:t>
            </w:r>
            <w:r w:rsidRPr="00CD62AA">
              <w:rPr>
                <w:rFonts w:ascii="Times New Roman" w:eastAsia="Times New Roman" w:hAnsi="Times New Roman"/>
                <w:color w:val="FF0000"/>
                <w:sz w:val="24"/>
                <w:szCs w:val="24"/>
              </w:rPr>
              <w:t>n prezent se determin</w:t>
            </w:r>
            <w:r w:rsidR="00617AE2">
              <w:rPr>
                <w:rFonts w:ascii="Times New Roman" w:eastAsia="Times New Roman" w:hAnsi="Times New Roman"/>
                <w:color w:val="FF0000"/>
                <w:sz w:val="24"/>
                <w:szCs w:val="24"/>
              </w:rPr>
              <w:t>ă</w:t>
            </w:r>
            <w:r w:rsidRPr="00CD62AA">
              <w:rPr>
                <w:rFonts w:ascii="Times New Roman" w:eastAsia="Times New Roman" w:hAnsi="Times New Roman"/>
                <w:color w:val="FF0000"/>
                <w:sz w:val="24"/>
                <w:szCs w:val="24"/>
              </w:rPr>
              <w:t xml:space="preserve"> la JT pe baza estim</w:t>
            </w:r>
            <w:r w:rsidR="00617AE2">
              <w:rPr>
                <w:rFonts w:ascii="Times New Roman" w:eastAsia="Times New Roman" w:hAnsi="Times New Roman"/>
                <w:color w:val="FF0000"/>
                <w:sz w:val="24"/>
                <w:szCs w:val="24"/>
              </w:rPr>
              <w:t>ă</w:t>
            </w:r>
            <w:r w:rsidRPr="00CD62AA">
              <w:rPr>
                <w:rFonts w:ascii="Times New Roman" w:eastAsia="Times New Roman" w:hAnsi="Times New Roman"/>
                <w:color w:val="FF0000"/>
                <w:sz w:val="24"/>
                <w:szCs w:val="24"/>
              </w:rPr>
              <w:t>rii prin calcul.</w:t>
            </w:r>
          </w:p>
        </w:tc>
        <w:tc>
          <w:tcPr>
            <w:tcW w:w="2691" w:type="dxa"/>
            <w:tcBorders>
              <w:top w:val="single" w:sz="4" w:space="0" w:color="auto"/>
              <w:left w:val="single" w:sz="4" w:space="0" w:color="auto"/>
              <w:bottom w:val="single" w:sz="4" w:space="0" w:color="auto"/>
              <w:right w:val="single" w:sz="4" w:space="0" w:color="auto"/>
            </w:tcBorders>
          </w:tcPr>
          <w:p w:rsidR="00CD62AA" w:rsidRDefault="00CD62AA" w:rsidP="00CD62AA">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CD62AA" w:rsidRDefault="00CD62AA" w:rsidP="00CD62AA">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modificarea calendarului de implementare</w:t>
            </w:r>
          </w:p>
          <w:p w:rsidR="00CD62AA" w:rsidRPr="00CD3469" w:rsidRDefault="00CD62AA" w:rsidP="00CD62AA">
            <w:pPr>
              <w:rPr>
                <w:rFonts w:ascii="Times New Roman" w:hAnsi="Times New Roman"/>
                <w:sz w:val="24"/>
                <w:szCs w:val="24"/>
              </w:rPr>
            </w:pPr>
            <w:r w:rsidRPr="00CD3469">
              <w:rPr>
                <w:rFonts w:ascii="Times New Roman" w:hAnsi="Times New Roman"/>
                <w:sz w:val="24"/>
                <w:szCs w:val="24"/>
              </w:rPr>
              <w:t>Se va reformula:</w:t>
            </w:r>
          </w:p>
          <w:p w:rsidR="003A51BE" w:rsidRPr="003D5449" w:rsidRDefault="00CD62AA" w:rsidP="00CD62AA">
            <w:pPr>
              <w:pStyle w:val="ListParagraph"/>
              <w:spacing w:line="276" w:lineRule="auto"/>
              <w:ind w:left="33"/>
              <w:rPr>
                <w:rFonts w:ascii="Times New Roman" w:hAnsi="Times New Roman"/>
                <w:color w:val="FF0000"/>
                <w:sz w:val="24"/>
                <w:szCs w:val="24"/>
              </w:rPr>
            </w:pPr>
            <w:r w:rsidRPr="00197659">
              <w:rPr>
                <w:rFonts w:ascii="Times New Roman" w:hAnsi="Times New Roman"/>
                <w:sz w:val="24"/>
                <w:szCs w:val="24"/>
              </w:rPr>
              <w:t>”</w:t>
            </w:r>
            <w:r w:rsidRPr="00197659">
              <w:rPr>
                <w:rFonts w:ascii="Times New Roman" w:eastAsia="Times New Roman" w:hAnsi="Times New Roman"/>
                <w:sz w:val="24"/>
                <w:szCs w:val="24"/>
              </w:rPr>
              <w:t xml:space="preserve">Începând cu 01 ianuarie 2023, numărul întreruperilor lungi neplanificate ce afectează un loc de consum și/sau de producere racordat la rețelele electrice de </w:t>
            </w:r>
            <w:r w:rsidRPr="00197659">
              <w:rPr>
                <w:rFonts w:ascii="Times New Roman" w:eastAsia="Times New Roman" w:hAnsi="Times New Roman"/>
                <w:sz w:val="24"/>
                <w:szCs w:val="24"/>
              </w:rPr>
              <w:lastRenderedPageBreak/>
              <w:t>JT</w:t>
            </w:r>
            <w:r>
              <w:rPr>
                <w:rFonts w:ascii="Times New Roman" w:eastAsia="Times New Roman" w:hAnsi="Times New Roman"/>
                <w:sz w:val="24"/>
                <w:szCs w:val="24"/>
              </w:rPr>
              <w:t>.....”</w:t>
            </w:r>
          </w:p>
        </w:tc>
      </w:tr>
      <w:tr w:rsidR="006F6D9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F6D9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188</w:t>
            </w:r>
          </w:p>
        </w:tc>
        <w:tc>
          <w:tcPr>
            <w:tcW w:w="1418" w:type="dxa"/>
            <w:tcBorders>
              <w:top w:val="single" w:sz="4" w:space="0" w:color="auto"/>
              <w:left w:val="single" w:sz="4" w:space="0" w:color="auto"/>
              <w:bottom w:val="single" w:sz="4" w:space="0" w:color="auto"/>
              <w:right w:val="single" w:sz="4" w:space="0" w:color="auto"/>
            </w:tcBorders>
          </w:tcPr>
          <w:p w:rsidR="006F6D9B" w:rsidRPr="003D5449" w:rsidRDefault="006F6D9B"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6D9B" w:rsidRPr="004D67AD" w:rsidRDefault="006F6D9B"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(4)</w:t>
            </w:r>
          </w:p>
        </w:tc>
        <w:tc>
          <w:tcPr>
            <w:tcW w:w="3566" w:type="dxa"/>
            <w:tcBorders>
              <w:top w:val="single" w:sz="4" w:space="0" w:color="auto"/>
              <w:left w:val="single" w:sz="4" w:space="0" w:color="auto"/>
              <w:bottom w:val="single" w:sz="4" w:space="0" w:color="auto"/>
              <w:right w:val="single" w:sz="4" w:space="0" w:color="auto"/>
            </w:tcBorders>
          </w:tcPr>
          <w:p w:rsidR="006F6D9B" w:rsidRPr="003D5449" w:rsidRDefault="006F6D9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Începând cu 01 ianuarie 2021, </w:t>
            </w:r>
            <w:r w:rsidRPr="00617AE2">
              <w:rPr>
                <w:rFonts w:ascii="Times New Roman" w:eastAsia="Times New Roman" w:hAnsi="Times New Roman"/>
                <w:sz w:val="24"/>
                <w:szCs w:val="24"/>
                <w:lang w:val="ro-RO"/>
              </w:rPr>
              <w:t>numărul întreruperilor lungi neplanificate</w:t>
            </w:r>
            <w:r w:rsidRPr="003D5449">
              <w:rPr>
                <w:rFonts w:ascii="Times New Roman" w:eastAsia="Times New Roman" w:hAnsi="Times New Roman"/>
                <w:sz w:val="24"/>
                <w:szCs w:val="24"/>
                <w:lang w:val="ro-RO"/>
              </w:rPr>
              <w:t xml:space="preserve"> ce afectează un loc de consum și/sau de producere racordat la rețelele electrice de JT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 8 întreruperi indifernt de zonă.</w:t>
            </w:r>
          </w:p>
        </w:tc>
        <w:tc>
          <w:tcPr>
            <w:tcW w:w="3380" w:type="dxa"/>
            <w:tcBorders>
              <w:top w:val="single" w:sz="4" w:space="0" w:color="auto"/>
              <w:left w:val="single" w:sz="4" w:space="0" w:color="auto"/>
              <w:bottom w:val="single" w:sz="4" w:space="0" w:color="auto"/>
              <w:right w:val="single" w:sz="4" w:space="0" w:color="auto"/>
            </w:tcBorders>
          </w:tcPr>
          <w:p w:rsidR="006F6D9B" w:rsidRPr="003D5449" w:rsidRDefault="006F6D9B" w:rsidP="00DF17DB">
            <w:pPr>
              <w:rPr>
                <w:rFonts w:ascii="Times New Roman" w:eastAsia="Times New Roman" w:hAnsi="Times New Roman"/>
                <w:color w:val="FF0000"/>
                <w:sz w:val="24"/>
                <w:szCs w:val="24"/>
                <w:lang w:val="it-IT" w:eastAsia="de-DE"/>
              </w:rPr>
            </w:pPr>
            <w:r w:rsidRPr="00617AE2">
              <w:rPr>
                <w:rFonts w:ascii="Times New Roman" w:hAnsi="Times New Roman"/>
                <w:color w:val="FF0000"/>
                <w:sz w:val="24"/>
                <w:szCs w:val="24"/>
                <w:lang w:val="it-IT"/>
              </w:rPr>
              <w:t>Solicitam eliminarea.</w:t>
            </w:r>
            <w:r w:rsidRPr="003D5449">
              <w:rPr>
                <w:rFonts w:ascii="Times New Roman" w:hAnsi="Times New Roman"/>
                <w:color w:val="FF0000"/>
                <w:sz w:val="24"/>
                <w:szCs w:val="24"/>
                <w:lang w:val="it-IT"/>
              </w:rPr>
              <w:t xml:space="preserve"> </w:t>
            </w:r>
          </w:p>
          <w:p w:rsidR="006F6D9B" w:rsidRPr="003D5449" w:rsidRDefault="006F6D9B"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6F6D9B" w:rsidRPr="003D5449" w:rsidRDefault="006F6D9B"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Motivaţiile sunt precizate în adresa de înaintare nr.176065/11.09.2015</w:t>
            </w:r>
          </w:p>
        </w:tc>
        <w:tc>
          <w:tcPr>
            <w:tcW w:w="2691" w:type="dxa"/>
            <w:tcBorders>
              <w:top w:val="single" w:sz="4" w:space="0" w:color="auto"/>
              <w:left w:val="single" w:sz="4" w:space="0" w:color="auto"/>
              <w:bottom w:val="single" w:sz="4" w:space="0" w:color="auto"/>
              <w:right w:val="single" w:sz="4" w:space="0" w:color="auto"/>
            </w:tcBorders>
          </w:tcPr>
          <w:p w:rsidR="00945923" w:rsidRPr="00617AE2" w:rsidRDefault="00617AE2" w:rsidP="00617AE2">
            <w:pPr>
              <w:rPr>
                <w:rFonts w:ascii="Times New Roman" w:hAnsi="Times New Roman"/>
                <w:color w:val="FF0000"/>
                <w:sz w:val="24"/>
                <w:szCs w:val="24"/>
              </w:rPr>
            </w:pPr>
            <w:r>
              <w:rPr>
                <w:rFonts w:ascii="Times New Roman" w:hAnsi="Times New Roman"/>
                <w:color w:val="FF0000"/>
                <w:sz w:val="24"/>
                <w:szCs w:val="24"/>
              </w:rPr>
              <w:t xml:space="preserve">         </w:t>
            </w:r>
            <w:r w:rsidR="004D67AD" w:rsidRPr="00617AE2">
              <w:rPr>
                <w:rFonts w:ascii="Times New Roman" w:hAnsi="Times New Roman"/>
                <w:color w:val="FF0000"/>
                <w:sz w:val="24"/>
                <w:szCs w:val="24"/>
              </w:rPr>
              <w:t>Nu se acceptă</w:t>
            </w:r>
          </w:p>
          <w:p w:rsidR="006F6D9B" w:rsidRPr="00945923" w:rsidRDefault="00945923" w:rsidP="00945923">
            <w:pPr>
              <w:rPr>
                <w:lang w:val="ro-RO"/>
              </w:rPr>
            </w:pPr>
            <w:r w:rsidRPr="00617AE2">
              <w:rPr>
                <w:rFonts w:ascii="Times New Roman" w:hAnsi="Times New Roman"/>
                <w:sz w:val="24"/>
                <w:szCs w:val="24"/>
              </w:rPr>
              <w:t>Indicatorul este util pentru creșterea performanței serviciului de distribuție a energiei electrice.</w:t>
            </w:r>
          </w:p>
        </w:tc>
      </w:tr>
      <w:tr w:rsidR="00E232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32D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189</w:t>
            </w:r>
          </w:p>
        </w:tc>
        <w:tc>
          <w:tcPr>
            <w:tcW w:w="1418"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32D4" w:rsidRPr="004D67AD" w:rsidRDefault="00E232D4"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(5)</w:t>
            </w:r>
          </w:p>
        </w:tc>
        <w:tc>
          <w:tcPr>
            <w:tcW w:w="3566"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condițiile prevăzute la alin. (1), începând cu 01.01.2017, numărul întreruperilor lungi neplanificate ce afectează un loc de consum și/sau de producere racordat la rețelele electrice de IT sau MT,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 3 întreruperi.</w:t>
            </w:r>
          </w:p>
        </w:tc>
        <w:tc>
          <w:tcPr>
            <w:tcW w:w="3380"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hAnsi="Times New Roman"/>
                <w:bCs/>
                <w:sz w:val="24"/>
                <w:szCs w:val="24"/>
                <w:lang w:val="en-GB"/>
              </w:rPr>
            </w:pPr>
            <w:r w:rsidRPr="00617AE2">
              <w:rPr>
                <w:rFonts w:ascii="Times New Roman" w:hAnsi="Times New Roman"/>
                <w:bCs/>
                <w:sz w:val="24"/>
                <w:szCs w:val="24"/>
                <w:lang w:val="en-GB"/>
              </w:rPr>
              <w:t>În condițiile prevăzute la alin. (1), începând cu 01.01.</w:t>
            </w:r>
            <w:r w:rsidRPr="00617AE2">
              <w:rPr>
                <w:rFonts w:ascii="Times New Roman" w:hAnsi="Times New Roman"/>
                <w:bCs/>
                <w:strike/>
                <w:sz w:val="24"/>
                <w:szCs w:val="24"/>
                <w:lang w:val="en-GB"/>
              </w:rPr>
              <w:t>2017</w:t>
            </w:r>
            <w:r w:rsidRPr="00617AE2">
              <w:rPr>
                <w:rFonts w:ascii="Times New Roman" w:hAnsi="Times New Roman"/>
                <w:bCs/>
                <w:sz w:val="24"/>
                <w:szCs w:val="24"/>
                <w:lang w:val="en-GB"/>
              </w:rPr>
              <w:t xml:space="preserve"> </w:t>
            </w:r>
            <w:r w:rsidRPr="00617AE2">
              <w:rPr>
                <w:rFonts w:ascii="Times New Roman" w:hAnsi="Times New Roman"/>
                <w:b/>
                <w:bCs/>
                <w:color w:val="FF0000"/>
                <w:sz w:val="24"/>
                <w:szCs w:val="24"/>
                <w:lang w:val="en-GB"/>
              </w:rPr>
              <w:t>2019</w:t>
            </w:r>
            <w:r w:rsidRPr="00617AE2">
              <w:rPr>
                <w:rFonts w:ascii="Times New Roman" w:hAnsi="Times New Roman"/>
                <w:bCs/>
                <w:sz w:val="24"/>
                <w:szCs w:val="24"/>
                <w:lang w:val="en-GB"/>
              </w:rPr>
              <w:t>,</w:t>
            </w:r>
            <w:r w:rsidRPr="003D5449">
              <w:rPr>
                <w:rFonts w:ascii="Times New Roman" w:hAnsi="Times New Roman"/>
                <w:bCs/>
                <w:sz w:val="24"/>
                <w:szCs w:val="24"/>
                <w:lang w:val="en-GB"/>
              </w:rPr>
              <w:t xml:space="preserve"> numărul întreruperilor lungi neplanificate ce afectează un loc de consum și/sau de producere racordat la rețelele electrice de IT </w:t>
            </w:r>
            <w:r w:rsidRPr="003D5449">
              <w:rPr>
                <w:rFonts w:ascii="Times New Roman" w:hAnsi="Times New Roman"/>
                <w:bCs/>
                <w:strike/>
                <w:sz w:val="24"/>
                <w:szCs w:val="24"/>
                <w:lang w:val="en-GB"/>
              </w:rPr>
              <w:t>sau MT</w:t>
            </w:r>
            <w:r w:rsidRPr="003D5449">
              <w:rPr>
                <w:rFonts w:ascii="Times New Roman" w:hAnsi="Times New Roman"/>
                <w:bCs/>
                <w:sz w:val="24"/>
                <w:szCs w:val="24"/>
                <w:lang w:val="en-GB"/>
              </w:rPr>
              <w:t>, într-un an calendaristic, în condiții normale de vreme, nu  poate fi mai mare de 3 întreruperi.</w:t>
            </w:r>
          </w:p>
          <w:p w:rsidR="00E232D4" w:rsidRPr="003D5449" w:rsidRDefault="00E232D4"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D90623" w:rsidRPr="003D5449" w:rsidRDefault="00D90623" w:rsidP="00D90623">
            <w:pPr>
              <w:spacing w:after="0"/>
              <w:rPr>
                <w:rFonts w:ascii="Times New Roman" w:hAnsi="Times New Roman"/>
                <w:sz w:val="24"/>
                <w:szCs w:val="24"/>
                <w:lang w:val="en-GB"/>
              </w:rPr>
            </w:pPr>
            <w:r w:rsidRPr="003D5449">
              <w:rPr>
                <w:rFonts w:ascii="Times New Roman" w:hAnsi="Times New Roman"/>
                <w:sz w:val="24"/>
                <w:szCs w:val="24"/>
                <w:lang w:val="en-GB"/>
              </w:rPr>
              <w:t>Av</w:t>
            </w:r>
            <w:r>
              <w:rPr>
                <w:rFonts w:ascii="Times New Roman" w:hAnsi="Times New Roman"/>
                <w:sz w:val="24"/>
                <w:szCs w:val="24"/>
                <w:lang w:val="en-GB"/>
              </w:rPr>
              <w:t>â</w:t>
            </w:r>
            <w:r w:rsidRPr="003D5449">
              <w:rPr>
                <w:rFonts w:ascii="Times New Roman" w:hAnsi="Times New Roman"/>
                <w:sz w:val="24"/>
                <w:szCs w:val="24"/>
                <w:lang w:val="en-GB"/>
              </w:rPr>
              <w:t xml:space="preserve">nd </w:t>
            </w:r>
            <w:r>
              <w:rPr>
                <w:rFonts w:ascii="Times New Roman" w:hAnsi="Times New Roman"/>
                <w:sz w:val="24"/>
                <w:szCs w:val="24"/>
                <w:lang w:val="en-GB"/>
              </w:rPr>
              <w:t>î</w:t>
            </w:r>
            <w:r w:rsidRPr="003D5449">
              <w:rPr>
                <w:rFonts w:ascii="Times New Roman" w:hAnsi="Times New Roman"/>
                <w:sz w:val="24"/>
                <w:szCs w:val="24"/>
                <w:lang w:val="en-GB"/>
              </w:rPr>
              <w:t>n vedere faptul c</w:t>
            </w:r>
            <w:r>
              <w:rPr>
                <w:rFonts w:ascii="Times New Roman" w:hAnsi="Times New Roman"/>
                <w:sz w:val="24"/>
                <w:szCs w:val="24"/>
                <w:lang w:val="en-GB"/>
              </w:rPr>
              <w:t>ă</w:t>
            </w:r>
            <w:r w:rsidRPr="003D5449">
              <w:rPr>
                <w:rFonts w:ascii="Times New Roman" w:hAnsi="Times New Roman"/>
                <w:sz w:val="24"/>
                <w:szCs w:val="24"/>
                <w:lang w:val="en-GB"/>
              </w:rPr>
              <w:t xml:space="preserve"> determinarea exact</w:t>
            </w:r>
            <w:r>
              <w:rPr>
                <w:rFonts w:ascii="Times New Roman" w:hAnsi="Times New Roman"/>
                <w:sz w:val="24"/>
                <w:szCs w:val="24"/>
                <w:lang w:val="en-GB"/>
              </w:rPr>
              <w:t>ă</w:t>
            </w:r>
            <w:r w:rsidRPr="003D5449">
              <w:rPr>
                <w:rFonts w:ascii="Times New Roman" w:hAnsi="Times New Roman"/>
                <w:sz w:val="24"/>
                <w:szCs w:val="24"/>
                <w:lang w:val="en-GB"/>
              </w:rPr>
              <w:t xml:space="preserve"> a num</w:t>
            </w:r>
            <w:r>
              <w:rPr>
                <w:rFonts w:ascii="Times New Roman" w:hAnsi="Times New Roman"/>
                <w:sz w:val="24"/>
                <w:szCs w:val="24"/>
                <w:lang w:val="en-GB"/>
              </w:rPr>
              <w:t>ă</w:t>
            </w:r>
            <w:r w:rsidRPr="003D5449">
              <w:rPr>
                <w:rFonts w:ascii="Times New Roman" w:hAnsi="Times New Roman"/>
                <w:sz w:val="24"/>
                <w:szCs w:val="24"/>
                <w:lang w:val="en-GB"/>
              </w:rPr>
              <w:t xml:space="preserve">rului de </w:t>
            </w:r>
            <w:r>
              <w:rPr>
                <w:rFonts w:ascii="Times New Roman" w:hAnsi="Times New Roman"/>
                <w:sz w:val="24"/>
                <w:szCs w:val="24"/>
                <w:lang w:val="en-GB"/>
              </w:rPr>
              <w:t>î</w:t>
            </w:r>
            <w:r w:rsidRPr="003D5449">
              <w:rPr>
                <w:rFonts w:ascii="Times New Roman" w:hAnsi="Times New Roman"/>
                <w:sz w:val="24"/>
                <w:szCs w:val="24"/>
                <w:lang w:val="en-GB"/>
              </w:rPr>
              <w:t>ntreruperi la utilizatori este prevedere nou</w:t>
            </w:r>
            <w:r>
              <w:rPr>
                <w:rFonts w:ascii="Times New Roman" w:hAnsi="Times New Roman"/>
                <w:sz w:val="24"/>
                <w:szCs w:val="24"/>
                <w:lang w:val="en-GB"/>
              </w:rPr>
              <w:t>ă</w:t>
            </w:r>
            <w:r w:rsidRPr="003D5449">
              <w:rPr>
                <w:rFonts w:ascii="Times New Roman" w:hAnsi="Times New Roman"/>
                <w:sz w:val="24"/>
                <w:szCs w:val="24"/>
                <w:lang w:val="en-GB"/>
              </w:rPr>
              <w:t>, iar adaptarea sistemului informatic necesit</w:t>
            </w:r>
            <w:r>
              <w:rPr>
                <w:rFonts w:ascii="Times New Roman" w:hAnsi="Times New Roman"/>
                <w:sz w:val="24"/>
                <w:szCs w:val="24"/>
                <w:lang w:val="en-GB"/>
              </w:rPr>
              <w:t>ă</w:t>
            </w:r>
            <w:r w:rsidRPr="003D5449">
              <w:rPr>
                <w:rFonts w:ascii="Times New Roman" w:hAnsi="Times New Roman"/>
                <w:sz w:val="24"/>
                <w:szCs w:val="24"/>
                <w:lang w:val="en-GB"/>
              </w:rPr>
              <w:t xml:space="preserve"> timp. Propunem parcurgerea unor pa</w:t>
            </w:r>
            <w:r>
              <w:rPr>
                <w:rFonts w:ascii="Times New Roman" w:hAnsi="Times New Roman"/>
                <w:sz w:val="24"/>
                <w:szCs w:val="24"/>
                <w:lang w:val="en-GB"/>
              </w:rPr>
              <w:t>ș</w:t>
            </w:r>
            <w:r w:rsidRPr="003D5449">
              <w:rPr>
                <w:rFonts w:ascii="Times New Roman" w:hAnsi="Times New Roman"/>
                <w:sz w:val="24"/>
                <w:szCs w:val="24"/>
                <w:lang w:val="en-GB"/>
              </w:rPr>
              <w:t xml:space="preserve">i succesivi mai </w:t>
            </w:r>
            <w:r>
              <w:rPr>
                <w:rFonts w:ascii="Times New Roman" w:hAnsi="Times New Roman"/>
                <w:sz w:val="24"/>
                <w:szCs w:val="24"/>
                <w:lang w:val="en-GB"/>
              </w:rPr>
              <w:t>î</w:t>
            </w:r>
            <w:r w:rsidRPr="003D5449">
              <w:rPr>
                <w:rFonts w:ascii="Times New Roman" w:hAnsi="Times New Roman"/>
                <w:sz w:val="24"/>
                <w:szCs w:val="24"/>
                <w:lang w:val="en-GB"/>
              </w:rPr>
              <w:t>nt</w:t>
            </w:r>
            <w:r>
              <w:rPr>
                <w:rFonts w:ascii="Times New Roman" w:hAnsi="Times New Roman"/>
                <w:sz w:val="24"/>
                <w:szCs w:val="24"/>
                <w:lang w:val="en-GB"/>
              </w:rPr>
              <w:t>â</w:t>
            </w:r>
            <w:r w:rsidRPr="003D5449">
              <w:rPr>
                <w:rFonts w:ascii="Times New Roman" w:hAnsi="Times New Roman"/>
                <w:sz w:val="24"/>
                <w:szCs w:val="24"/>
                <w:lang w:val="en-GB"/>
              </w:rPr>
              <w:t xml:space="preserve">i implementare, monitorizare </w:t>
            </w:r>
            <w:r>
              <w:rPr>
                <w:rFonts w:ascii="Times New Roman" w:hAnsi="Times New Roman"/>
                <w:sz w:val="24"/>
                <w:szCs w:val="24"/>
                <w:lang w:val="en-GB"/>
              </w:rPr>
              <w:t>ș</w:t>
            </w:r>
            <w:r w:rsidRPr="003D5449">
              <w:rPr>
                <w:rFonts w:ascii="Times New Roman" w:hAnsi="Times New Roman"/>
                <w:sz w:val="24"/>
                <w:szCs w:val="24"/>
                <w:lang w:val="en-GB"/>
              </w:rPr>
              <w:t xml:space="preserve">i apoi penalizare, </w:t>
            </w:r>
          </w:p>
          <w:p w:rsidR="00D90623" w:rsidRPr="003D5449" w:rsidRDefault="00D90623" w:rsidP="00D90623">
            <w:pPr>
              <w:spacing w:after="0"/>
              <w:rPr>
                <w:rFonts w:ascii="Times New Roman" w:hAnsi="Times New Roman"/>
                <w:sz w:val="24"/>
                <w:szCs w:val="24"/>
                <w:lang w:val="en-GB"/>
              </w:rPr>
            </w:pPr>
            <w:r w:rsidRPr="003D5449">
              <w:rPr>
                <w:rFonts w:ascii="Times New Roman" w:hAnsi="Times New Roman"/>
                <w:sz w:val="24"/>
                <w:szCs w:val="24"/>
                <w:lang w:val="en-GB"/>
              </w:rPr>
              <w:t xml:space="preserve">La JT acest lucru nu este posibil la acest moment pentru indicatorii de </w:t>
            </w:r>
            <w:r w:rsidRPr="003D5449">
              <w:rPr>
                <w:rFonts w:ascii="Times New Roman" w:hAnsi="Times New Roman"/>
                <w:sz w:val="24"/>
                <w:szCs w:val="24"/>
                <w:lang w:val="en-GB"/>
              </w:rPr>
              <w:lastRenderedPageBreak/>
              <w:t xml:space="preserve">continuitate </w:t>
            </w:r>
            <w:r>
              <w:rPr>
                <w:rFonts w:ascii="Times New Roman" w:hAnsi="Times New Roman"/>
                <w:sz w:val="24"/>
                <w:szCs w:val="24"/>
                <w:lang w:val="en-GB"/>
              </w:rPr>
              <w:t>î</w:t>
            </w:r>
            <w:r w:rsidRPr="003D5449">
              <w:rPr>
                <w:rFonts w:ascii="Times New Roman" w:hAnsi="Times New Roman"/>
                <w:sz w:val="24"/>
                <w:szCs w:val="24"/>
                <w:lang w:val="en-GB"/>
              </w:rPr>
              <w:t xml:space="preserve">n alimentare </w:t>
            </w:r>
            <w:r>
              <w:rPr>
                <w:rFonts w:ascii="Times New Roman" w:hAnsi="Times New Roman"/>
                <w:sz w:val="24"/>
                <w:szCs w:val="24"/>
                <w:lang w:val="en-GB"/>
              </w:rPr>
              <w:t>ș</w:t>
            </w:r>
            <w:r w:rsidRPr="003D5449">
              <w:rPr>
                <w:rFonts w:ascii="Times New Roman" w:hAnsi="Times New Roman"/>
                <w:sz w:val="24"/>
                <w:szCs w:val="24"/>
                <w:lang w:val="en-GB"/>
              </w:rPr>
              <w:t>i va trebui minim 7 ani de implementare pentru implementarea unor aplica</w:t>
            </w:r>
            <w:r>
              <w:rPr>
                <w:rFonts w:ascii="Times New Roman" w:hAnsi="Times New Roman"/>
                <w:sz w:val="24"/>
                <w:szCs w:val="24"/>
                <w:lang w:val="en-GB"/>
              </w:rPr>
              <w:t>ț</w:t>
            </w:r>
            <w:r w:rsidRPr="003D5449">
              <w:rPr>
                <w:rFonts w:ascii="Times New Roman" w:hAnsi="Times New Roman"/>
                <w:sz w:val="24"/>
                <w:szCs w:val="24"/>
                <w:lang w:val="en-GB"/>
              </w:rPr>
              <w:t xml:space="preserve">ii prin care sunt modelate </w:t>
            </w:r>
            <w:r>
              <w:rPr>
                <w:rFonts w:ascii="Times New Roman" w:hAnsi="Times New Roman"/>
                <w:sz w:val="24"/>
                <w:szCs w:val="24"/>
                <w:lang w:val="en-GB"/>
              </w:rPr>
              <w:t>î</w:t>
            </w:r>
            <w:r w:rsidRPr="003D5449">
              <w:rPr>
                <w:rFonts w:ascii="Times New Roman" w:hAnsi="Times New Roman"/>
                <w:sz w:val="24"/>
                <w:szCs w:val="24"/>
                <w:lang w:val="en-GB"/>
              </w:rPr>
              <w:t xml:space="preserve">n cel mai mic detaliu schemele JT </w:t>
            </w:r>
            <w:r>
              <w:rPr>
                <w:rFonts w:ascii="Times New Roman" w:hAnsi="Times New Roman"/>
                <w:sz w:val="24"/>
                <w:szCs w:val="24"/>
                <w:lang w:val="en-GB"/>
              </w:rPr>
              <w:t>ș</w:t>
            </w:r>
            <w:r w:rsidRPr="003D5449">
              <w:rPr>
                <w:rFonts w:ascii="Times New Roman" w:hAnsi="Times New Roman"/>
                <w:sz w:val="24"/>
                <w:szCs w:val="24"/>
                <w:lang w:val="en-GB"/>
              </w:rPr>
              <w:t>i  redarea nominal</w:t>
            </w:r>
            <w:r>
              <w:rPr>
                <w:rFonts w:ascii="Times New Roman" w:hAnsi="Times New Roman"/>
                <w:sz w:val="24"/>
                <w:szCs w:val="24"/>
                <w:lang w:val="en-GB"/>
              </w:rPr>
              <w:t>ă</w:t>
            </w:r>
            <w:r w:rsidRPr="003D5449">
              <w:rPr>
                <w:rFonts w:ascii="Times New Roman" w:hAnsi="Times New Roman"/>
                <w:sz w:val="24"/>
                <w:szCs w:val="24"/>
                <w:lang w:val="en-GB"/>
              </w:rPr>
              <w:t xml:space="preserve"> a conect</w:t>
            </w:r>
            <w:r>
              <w:rPr>
                <w:rFonts w:ascii="Times New Roman" w:hAnsi="Times New Roman"/>
                <w:sz w:val="24"/>
                <w:szCs w:val="24"/>
                <w:lang w:val="en-GB"/>
              </w:rPr>
              <w:t>ă</w:t>
            </w:r>
            <w:r w:rsidRPr="003D5449">
              <w:rPr>
                <w:rFonts w:ascii="Times New Roman" w:hAnsi="Times New Roman"/>
                <w:sz w:val="24"/>
                <w:szCs w:val="24"/>
                <w:lang w:val="en-GB"/>
              </w:rPr>
              <w:t xml:space="preserve">rii fiecarui utilizator de JT  (pe posturi, circuite JT , faze ) trebuie corelat </w:t>
            </w:r>
            <w:r>
              <w:rPr>
                <w:rFonts w:ascii="Times New Roman" w:hAnsi="Times New Roman"/>
                <w:sz w:val="24"/>
                <w:szCs w:val="24"/>
                <w:lang w:val="en-GB"/>
              </w:rPr>
              <w:t>ș</w:t>
            </w:r>
            <w:r w:rsidRPr="003D5449">
              <w:rPr>
                <w:rFonts w:ascii="Times New Roman" w:hAnsi="Times New Roman"/>
                <w:sz w:val="24"/>
                <w:szCs w:val="24"/>
                <w:lang w:val="en-GB"/>
              </w:rPr>
              <w:t>i cu implementarea sistemelor de m</w:t>
            </w:r>
            <w:r>
              <w:rPr>
                <w:rFonts w:ascii="Times New Roman" w:hAnsi="Times New Roman"/>
                <w:sz w:val="24"/>
                <w:szCs w:val="24"/>
                <w:lang w:val="en-GB"/>
              </w:rPr>
              <w:t>ă</w:t>
            </w:r>
            <w:r w:rsidRPr="003D5449">
              <w:rPr>
                <w:rFonts w:ascii="Times New Roman" w:hAnsi="Times New Roman"/>
                <w:sz w:val="24"/>
                <w:szCs w:val="24"/>
                <w:lang w:val="en-GB"/>
              </w:rPr>
              <w:t>surare inteligent</w:t>
            </w:r>
            <w:r>
              <w:rPr>
                <w:rFonts w:ascii="Times New Roman" w:hAnsi="Times New Roman"/>
                <w:sz w:val="24"/>
                <w:szCs w:val="24"/>
                <w:lang w:val="en-GB"/>
              </w:rPr>
              <w:t>ă</w:t>
            </w:r>
            <w:r w:rsidRPr="003D5449">
              <w:rPr>
                <w:rFonts w:ascii="Times New Roman" w:hAnsi="Times New Roman"/>
                <w:sz w:val="24"/>
                <w:szCs w:val="24"/>
                <w:lang w:val="en-GB"/>
              </w:rPr>
              <w:t>.</w:t>
            </w:r>
          </w:p>
          <w:p w:rsidR="00E232D4" w:rsidRPr="003D5449" w:rsidRDefault="00D90623" w:rsidP="00D90623">
            <w:pPr>
              <w:autoSpaceDE w:val="0"/>
              <w:autoSpaceDN w:val="0"/>
              <w:adjustRightInd w:val="0"/>
              <w:spacing w:after="0"/>
              <w:rPr>
                <w:rFonts w:ascii="Times New Roman" w:hAnsi="Times New Roman"/>
                <w:sz w:val="24"/>
                <w:szCs w:val="24"/>
              </w:rPr>
            </w:pPr>
            <w:r w:rsidRPr="003D5449">
              <w:rPr>
                <w:rFonts w:ascii="Times New Roman" w:hAnsi="Times New Roman"/>
                <w:sz w:val="24"/>
                <w:szCs w:val="24"/>
                <w:lang w:val="en-GB"/>
              </w:rPr>
              <w:t xml:space="preserve">Mai mult </w:t>
            </w:r>
            <w:r w:rsidR="00925E2E">
              <w:rPr>
                <w:rFonts w:ascii="Times New Roman" w:hAnsi="Times New Roman"/>
                <w:sz w:val="24"/>
                <w:szCs w:val="24"/>
                <w:lang w:val="en-GB"/>
              </w:rPr>
              <w:t xml:space="preserve">în </w:t>
            </w:r>
            <w:r w:rsidRPr="003D5449">
              <w:rPr>
                <w:rFonts w:ascii="Times New Roman" w:hAnsi="Times New Roman"/>
                <w:sz w:val="24"/>
                <w:szCs w:val="24"/>
                <w:lang w:val="en-GB"/>
              </w:rPr>
              <w:t xml:space="preserve">alte </w:t>
            </w:r>
            <w:r>
              <w:rPr>
                <w:rFonts w:ascii="Times New Roman" w:hAnsi="Times New Roman"/>
                <w:sz w:val="24"/>
                <w:szCs w:val="24"/>
                <w:lang w:val="en-GB"/>
              </w:rPr>
              <w:t>ță</w:t>
            </w:r>
            <w:r w:rsidRPr="003D5449">
              <w:rPr>
                <w:rFonts w:ascii="Times New Roman" w:hAnsi="Times New Roman"/>
                <w:sz w:val="24"/>
                <w:szCs w:val="24"/>
                <w:lang w:val="en-GB"/>
              </w:rPr>
              <w:t>ri nu este impus un num</w:t>
            </w:r>
            <w:r>
              <w:rPr>
                <w:rFonts w:ascii="Times New Roman" w:hAnsi="Times New Roman"/>
                <w:sz w:val="24"/>
                <w:szCs w:val="24"/>
                <w:lang w:val="en-GB"/>
              </w:rPr>
              <w:t>ă</w:t>
            </w:r>
            <w:r w:rsidRPr="003D5449">
              <w:rPr>
                <w:rFonts w:ascii="Times New Roman" w:hAnsi="Times New Roman"/>
                <w:sz w:val="24"/>
                <w:szCs w:val="24"/>
                <w:lang w:val="en-GB"/>
              </w:rPr>
              <w:t xml:space="preserve">r nici </w:t>
            </w:r>
            <w:r>
              <w:rPr>
                <w:rFonts w:ascii="Times New Roman" w:hAnsi="Times New Roman"/>
                <w:sz w:val="24"/>
                <w:szCs w:val="24"/>
                <w:lang w:val="en-GB"/>
              </w:rPr>
              <w:t>î</w:t>
            </w:r>
            <w:r w:rsidRPr="003D5449">
              <w:rPr>
                <w:rFonts w:ascii="Times New Roman" w:hAnsi="Times New Roman"/>
                <w:sz w:val="24"/>
                <w:szCs w:val="24"/>
                <w:lang w:val="en-GB"/>
              </w:rPr>
              <w:t>n standardele actuale pentru clien</w:t>
            </w:r>
            <w:r>
              <w:rPr>
                <w:rFonts w:ascii="Times New Roman" w:hAnsi="Times New Roman"/>
                <w:sz w:val="24"/>
                <w:szCs w:val="24"/>
                <w:lang w:val="en-GB"/>
              </w:rPr>
              <w:t>ț</w:t>
            </w:r>
            <w:r w:rsidRPr="003D5449">
              <w:rPr>
                <w:rFonts w:ascii="Times New Roman" w:hAnsi="Times New Roman"/>
                <w:sz w:val="24"/>
                <w:szCs w:val="24"/>
                <w:lang w:val="en-GB"/>
              </w:rPr>
              <w:t>i de JT cel mult se poate discuta de num</w:t>
            </w:r>
            <w:r>
              <w:rPr>
                <w:rFonts w:ascii="Times New Roman" w:hAnsi="Times New Roman"/>
                <w:sz w:val="24"/>
                <w:szCs w:val="24"/>
                <w:lang w:val="en-GB"/>
              </w:rPr>
              <w:t>ă</w:t>
            </w:r>
            <w:r w:rsidRPr="003D5449">
              <w:rPr>
                <w:rFonts w:ascii="Times New Roman" w:hAnsi="Times New Roman"/>
                <w:sz w:val="24"/>
                <w:szCs w:val="24"/>
                <w:lang w:val="en-GB"/>
              </w:rPr>
              <w:t>r la clien</w:t>
            </w:r>
            <w:r>
              <w:rPr>
                <w:rFonts w:ascii="Times New Roman" w:hAnsi="Times New Roman"/>
                <w:sz w:val="24"/>
                <w:szCs w:val="24"/>
                <w:lang w:val="en-GB"/>
              </w:rPr>
              <w:t>ț</w:t>
            </w:r>
            <w:r w:rsidRPr="003D5449">
              <w:rPr>
                <w:rFonts w:ascii="Times New Roman" w:hAnsi="Times New Roman"/>
                <w:sz w:val="24"/>
                <w:szCs w:val="24"/>
                <w:lang w:val="en-GB"/>
              </w:rPr>
              <w:t>ii racorda</w:t>
            </w:r>
            <w:r>
              <w:rPr>
                <w:rFonts w:ascii="Times New Roman" w:hAnsi="Times New Roman"/>
                <w:sz w:val="24"/>
                <w:szCs w:val="24"/>
                <w:lang w:val="en-GB"/>
              </w:rPr>
              <w:t>ț</w:t>
            </w:r>
            <w:r w:rsidRPr="003D5449">
              <w:rPr>
                <w:rFonts w:ascii="Times New Roman" w:hAnsi="Times New Roman"/>
                <w:sz w:val="24"/>
                <w:szCs w:val="24"/>
                <w:lang w:val="en-GB"/>
              </w:rPr>
              <w:t xml:space="preserve">i la IT </w:t>
            </w:r>
            <w:r>
              <w:rPr>
                <w:rFonts w:ascii="Times New Roman" w:hAnsi="Times New Roman"/>
                <w:sz w:val="24"/>
                <w:szCs w:val="24"/>
                <w:lang w:val="en-GB"/>
              </w:rPr>
              <w:t>ș</w:t>
            </w:r>
            <w:r w:rsidRPr="003D5449">
              <w:rPr>
                <w:rFonts w:ascii="Times New Roman" w:hAnsi="Times New Roman"/>
                <w:sz w:val="24"/>
                <w:szCs w:val="24"/>
                <w:lang w:val="en-GB"/>
              </w:rPr>
              <w:t>i poate MT</w:t>
            </w:r>
          </w:p>
        </w:tc>
        <w:tc>
          <w:tcPr>
            <w:tcW w:w="2691" w:type="dxa"/>
            <w:tcBorders>
              <w:top w:val="single" w:sz="4" w:space="0" w:color="auto"/>
              <w:left w:val="single" w:sz="4" w:space="0" w:color="auto"/>
              <w:bottom w:val="single" w:sz="4" w:space="0" w:color="auto"/>
              <w:right w:val="single" w:sz="4" w:space="0" w:color="auto"/>
            </w:tcBorders>
          </w:tcPr>
          <w:p w:rsidR="00617AE2" w:rsidRDefault="00617AE2" w:rsidP="00617AE2">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617AE2" w:rsidRDefault="00617AE2" w:rsidP="00617AE2">
            <w:pPr>
              <w:pStyle w:val="ListParagraph"/>
              <w:spacing w:line="276" w:lineRule="auto"/>
              <w:ind w:left="33"/>
              <w:rPr>
                <w:rFonts w:ascii="Times New Roman" w:hAnsi="Times New Roman"/>
                <w:color w:val="FF0000"/>
                <w:sz w:val="24"/>
                <w:szCs w:val="24"/>
              </w:rPr>
            </w:pPr>
            <w:r>
              <w:rPr>
                <w:rFonts w:ascii="Times New Roman" w:hAnsi="Times New Roman"/>
                <w:sz w:val="24"/>
                <w:szCs w:val="24"/>
              </w:rPr>
              <w:t xml:space="preserve">propunerea privind </w:t>
            </w:r>
            <w:r w:rsidRPr="00C966AC">
              <w:rPr>
                <w:rFonts w:ascii="Times New Roman" w:hAnsi="Times New Roman"/>
                <w:sz w:val="24"/>
                <w:szCs w:val="24"/>
              </w:rPr>
              <w:t>modificarea calendarului de implementare</w:t>
            </w:r>
            <w:r>
              <w:rPr>
                <w:rFonts w:ascii="Times New Roman" w:hAnsi="Times New Roman"/>
                <w:sz w:val="24"/>
                <w:szCs w:val="24"/>
              </w:rPr>
              <w:t>.</w:t>
            </w:r>
          </w:p>
          <w:p w:rsidR="00E232D4" w:rsidRPr="003D5449" w:rsidRDefault="00E232D4" w:rsidP="00DF17DB">
            <w:pPr>
              <w:pStyle w:val="ListParagraph"/>
              <w:spacing w:line="276" w:lineRule="auto"/>
              <w:rPr>
                <w:rFonts w:ascii="Times New Roman" w:hAnsi="Times New Roman"/>
                <w:color w:val="FF0000"/>
                <w:sz w:val="24"/>
                <w:szCs w:val="24"/>
              </w:rPr>
            </w:pPr>
          </w:p>
        </w:tc>
      </w:tr>
      <w:tr w:rsidR="00E232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32D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190</w:t>
            </w:r>
          </w:p>
        </w:tc>
        <w:tc>
          <w:tcPr>
            <w:tcW w:w="1418"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32D4" w:rsidRPr="004D67AD" w:rsidRDefault="00E232D4"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(5)</w:t>
            </w:r>
          </w:p>
        </w:tc>
        <w:tc>
          <w:tcPr>
            <w:tcW w:w="3566"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condițiile prevăzute la alin. (1), începând cu 01.01.2017, numărul întreruperilor lungi neplanificate ce afectează un loc de consum și/sau de producere racordat la rețelele electrice de IT sau MT,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 xml:space="preserve">an calendaristic, în condiții </w:t>
            </w:r>
            <w:r w:rsidRPr="003D5449">
              <w:rPr>
                <w:rFonts w:ascii="Times New Roman" w:eastAsia="Times New Roman" w:hAnsi="Times New Roman"/>
                <w:sz w:val="24"/>
                <w:szCs w:val="24"/>
                <w:lang w:val="ro-RO"/>
              </w:rPr>
              <w:lastRenderedPageBreak/>
              <w:t xml:space="preserve">normale de vreme, </w:t>
            </w:r>
            <w:r w:rsidRPr="00126A77">
              <w:rPr>
                <w:rFonts w:ascii="Times New Roman" w:eastAsia="Times New Roman" w:hAnsi="Times New Roman"/>
                <w:sz w:val="24"/>
                <w:szCs w:val="24"/>
                <w:lang w:val="ro-RO"/>
              </w:rPr>
              <w:t>nu  poate fi mai mare de 3 întreruperi.</w:t>
            </w:r>
          </w:p>
        </w:tc>
        <w:tc>
          <w:tcPr>
            <w:tcW w:w="3380" w:type="dxa"/>
            <w:tcBorders>
              <w:top w:val="single" w:sz="4" w:space="0" w:color="auto"/>
              <w:left w:val="single" w:sz="4" w:space="0" w:color="auto"/>
              <w:bottom w:val="single" w:sz="4" w:space="0" w:color="auto"/>
              <w:right w:val="single" w:sz="4" w:space="0" w:color="auto"/>
            </w:tcBorders>
          </w:tcPr>
          <w:p w:rsidR="00E232D4" w:rsidRPr="00126A77" w:rsidRDefault="00E232D4" w:rsidP="00DF17DB">
            <w:pPr>
              <w:widowControl w:val="0"/>
              <w:tabs>
                <w:tab w:val="left" w:pos="0"/>
              </w:tabs>
              <w:suppressAutoHyphens/>
              <w:spacing w:after="0"/>
              <w:rPr>
                <w:rFonts w:ascii="Times New Roman" w:hAnsi="Times New Roman"/>
                <w:bCs/>
                <w:sz w:val="24"/>
                <w:szCs w:val="24"/>
                <w:lang w:val="en-GB"/>
              </w:rPr>
            </w:pPr>
            <w:r w:rsidRPr="00126A77">
              <w:rPr>
                <w:rFonts w:ascii="Times New Roman" w:eastAsia="Times New Roman" w:hAnsi="Times New Roman"/>
                <w:sz w:val="24"/>
                <w:szCs w:val="24"/>
                <w:lang w:eastAsia="ro-RO"/>
              </w:rPr>
              <w:lastRenderedPageBreak/>
              <w:t xml:space="preserve">…. </w:t>
            </w:r>
            <w:r w:rsidR="00126A77">
              <w:rPr>
                <w:rFonts w:ascii="Times New Roman" w:eastAsia="Times New Roman" w:hAnsi="Times New Roman"/>
                <w:color w:val="FF0000"/>
                <w:sz w:val="24"/>
                <w:szCs w:val="24"/>
                <w:lang w:eastAsia="ro-RO"/>
              </w:rPr>
              <w:t>î</w:t>
            </w:r>
            <w:r w:rsidRPr="00126A77">
              <w:rPr>
                <w:rFonts w:ascii="Times New Roman" w:eastAsia="Times New Roman" w:hAnsi="Times New Roman"/>
                <w:color w:val="FF0000"/>
                <w:sz w:val="24"/>
                <w:szCs w:val="24"/>
                <w:lang w:eastAsia="ro-RO"/>
              </w:rPr>
              <w:t>ncep</w:t>
            </w:r>
            <w:r w:rsidR="00126A77">
              <w:rPr>
                <w:rFonts w:ascii="Times New Roman" w:eastAsia="Times New Roman" w:hAnsi="Times New Roman"/>
                <w:color w:val="FF0000"/>
                <w:sz w:val="24"/>
                <w:szCs w:val="24"/>
                <w:lang w:eastAsia="ro-RO"/>
              </w:rPr>
              <w:t>â</w:t>
            </w:r>
            <w:r w:rsidRPr="00126A77">
              <w:rPr>
                <w:rFonts w:ascii="Times New Roman" w:eastAsia="Times New Roman" w:hAnsi="Times New Roman"/>
                <w:color w:val="FF0000"/>
                <w:sz w:val="24"/>
                <w:szCs w:val="24"/>
                <w:lang w:eastAsia="ro-RO"/>
              </w:rPr>
              <w:t>nd cu 01.01.2023</w:t>
            </w:r>
          </w:p>
          <w:p w:rsidR="00E232D4" w:rsidRPr="00126A77" w:rsidRDefault="00E232D4" w:rsidP="00DF17DB">
            <w:pPr>
              <w:rPr>
                <w:rFonts w:ascii="Times New Roman" w:hAnsi="Times New Roman"/>
                <w:sz w:val="24"/>
                <w:szCs w:val="24"/>
                <w:lang w:val="en-GB"/>
              </w:rPr>
            </w:pPr>
          </w:p>
          <w:p w:rsidR="00EA11B5" w:rsidRPr="00126A77" w:rsidRDefault="00EA11B5" w:rsidP="00DF17DB">
            <w:pPr>
              <w:rPr>
                <w:rFonts w:ascii="Times New Roman" w:hAnsi="Times New Roman"/>
                <w:sz w:val="24"/>
                <w:szCs w:val="24"/>
                <w:lang w:val="en-GB"/>
              </w:rPr>
            </w:pPr>
          </w:p>
          <w:p w:rsidR="00E232D4" w:rsidRPr="003D5449" w:rsidRDefault="00E232D4" w:rsidP="00126A77">
            <w:pPr>
              <w:rPr>
                <w:rFonts w:ascii="Times New Roman" w:hAnsi="Times New Roman"/>
                <w:sz w:val="24"/>
                <w:szCs w:val="24"/>
                <w:lang w:val="en-GB"/>
              </w:rPr>
            </w:pPr>
            <w:r w:rsidRPr="00126A77">
              <w:rPr>
                <w:rFonts w:ascii="Times New Roman" w:eastAsia="Times New Roman" w:hAnsi="Times New Roman"/>
                <w:color w:val="FF0000"/>
                <w:sz w:val="24"/>
                <w:szCs w:val="24"/>
                <w:lang w:eastAsia="ro-RO"/>
              </w:rPr>
              <w:t xml:space="preserve">propunem 3 La IT </w:t>
            </w:r>
            <w:r w:rsidR="00126A77">
              <w:rPr>
                <w:rFonts w:ascii="Times New Roman" w:eastAsia="Times New Roman" w:hAnsi="Times New Roman"/>
                <w:color w:val="FF0000"/>
                <w:sz w:val="24"/>
                <w:szCs w:val="24"/>
                <w:lang w:eastAsia="ro-RO"/>
              </w:rPr>
              <w:t>ș</w:t>
            </w:r>
            <w:r w:rsidRPr="00126A77">
              <w:rPr>
                <w:rFonts w:ascii="Times New Roman" w:eastAsia="Times New Roman" w:hAnsi="Times New Roman"/>
                <w:color w:val="FF0000"/>
                <w:sz w:val="24"/>
                <w:szCs w:val="24"/>
                <w:lang w:eastAsia="ro-RO"/>
              </w:rPr>
              <w:t>i 7  la MT</w:t>
            </w:r>
          </w:p>
        </w:tc>
        <w:tc>
          <w:tcPr>
            <w:tcW w:w="2835" w:type="dxa"/>
            <w:gridSpan w:val="2"/>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tabs>
                <w:tab w:val="left" w:pos="0"/>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corelarea cu implementarea m</w:t>
            </w:r>
            <w:r w:rsidR="00126A77">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sur</w:t>
            </w:r>
            <w:r w:rsidR="00126A77">
              <w:rPr>
                <w:rFonts w:ascii="Times New Roman" w:eastAsia="Times New Roman" w:hAnsi="Times New Roman"/>
                <w:sz w:val="24"/>
                <w:szCs w:val="24"/>
                <w:lang w:eastAsia="ro-RO"/>
              </w:rPr>
              <w:t>ă</w:t>
            </w:r>
            <w:r w:rsidRPr="003D5449">
              <w:rPr>
                <w:rFonts w:ascii="Times New Roman" w:eastAsia="Times New Roman" w:hAnsi="Times New Roman"/>
                <w:sz w:val="24"/>
                <w:szCs w:val="24"/>
                <w:lang w:eastAsia="ro-RO"/>
              </w:rPr>
              <w:t>rii inteligente</w:t>
            </w:r>
            <w:r w:rsidR="00126A77">
              <w:rPr>
                <w:rFonts w:ascii="Times New Roman" w:eastAsia="Times New Roman" w:hAnsi="Times New Roman"/>
                <w:sz w:val="24"/>
                <w:szCs w:val="24"/>
                <w:lang w:eastAsia="ro-RO"/>
              </w:rPr>
              <w:t>.</w:t>
            </w:r>
          </w:p>
          <w:p w:rsidR="00C34EB5" w:rsidRPr="003D5449" w:rsidRDefault="00C34EB5" w:rsidP="00DF17DB">
            <w:pPr>
              <w:spacing w:after="0"/>
              <w:rPr>
                <w:rFonts w:ascii="Times New Roman" w:hAnsi="Times New Roman"/>
                <w:sz w:val="24"/>
                <w:szCs w:val="24"/>
              </w:rPr>
            </w:pPr>
          </w:p>
          <w:p w:rsidR="00E232D4" w:rsidRPr="004D67AD" w:rsidRDefault="00E232D4" w:rsidP="00126A77">
            <w:pPr>
              <w:spacing w:after="0"/>
              <w:rPr>
                <w:rFonts w:ascii="Times New Roman" w:hAnsi="Times New Roman"/>
                <w:i/>
                <w:sz w:val="24"/>
                <w:szCs w:val="24"/>
              </w:rPr>
            </w:pPr>
            <w:r w:rsidRPr="003D5449">
              <w:rPr>
                <w:rFonts w:ascii="Times New Roman" w:hAnsi="Times New Roman"/>
                <w:sz w:val="24"/>
                <w:szCs w:val="24"/>
              </w:rPr>
              <w:t>Num</w:t>
            </w:r>
            <w:r w:rsidR="00126A77">
              <w:rPr>
                <w:rFonts w:ascii="Times New Roman" w:hAnsi="Times New Roman"/>
                <w:sz w:val="24"/>
                <w:szCs w:val="24"/>
              </w:rPr>
              <w:t>ă</w:t>
            </w:r>
            <w:r w:rsidRPr="003D5449">
              <w:rPr>
                <w:rFonts w:ascii="Times New Roman" w:hAnsi="Times New Roman"/>
                <w:sz w:val="24"/>
                <w:szCs w:val="24"/>
              </w:rPr>
              <w:t xml:space="preserve">rul </w:t>
            </w:r>
            <w:r w:rsidR="00126A77">
              <w:rPr>
                <w:rFonts w:ascii="Times New Roman" w:hAnsi="Times New Roman"/>
                <w:sz w:val="24"/>
                <w:szCs w:val="24"/>
              </w:rPr>
              <w:t>î</w:t>
            </w:r>
            <w:r w:rsidRPr="003D5449">
              <w:rPr>
                <w:rFonts w:ascii="Times New Roman" w:hAnsi="Times New Roman"/>
                <w:sz w:val="24"/>
                <w:szCs w:val="24"/>
              </w:rPr>
              <w:t>ntreruperilor de lung</w:t>
            </w:r>
            <w:r w:rsidR="00126A77">
              <w:rPr>
                <w:rFonts w:ascii="Times New Roman" w:hAnsi="Times New Roman"/>
                <w:sz w:val="24"/>
                <w:szCs w:val="24"/>
              </w:rPr>
              <w:t>ă</w:t>
            </w:r>
            <w:r w:rsidRPr="003D5449">
              <w:rPr>
                <w:rFonts w:ascii="Times New Roman" w:hAnsi="Times New Roman"/>
                <w:sz w:val="24"/>
                <w:szCs w:val="24"/>
              </w:rPr>
              <w:t xml:space="preserve"> durat</w:t>
            </w:r>
            <w:r w:rsidR="00126A77">
              <w:rPr>
                <w:rFonts w:ascii="Times New Roman" w:hAnsi="Times New Roman"/>
                <w:sz w:val="24"/>
                <w:szCs w:val="24"/>
              </w:rPr>
              <w:t>ă</w:t>
            </w:r>
            <w:r w:rsidRPr="003D5449">
              <w:rPr>
                <w:rFonts w:ascii="Times New Roman" w:hAnsi="Times New Roman"/>
                <w:sz w:val="24"/>
                <w:szCs w:val="24"/>
              </w:rPr>
              <w:t xml:space="preserve"> neplanificate la MT sunt injust puse la </w:t>
            </w:r>
            <w:r w:rsidRPr="003D5449">
              <w:rPr>
                <w:rFonts w:ascii="Times New Roman" w:hAnsi="Times New Roman"/>
                <w:sz w:val="24"/>
                <w:szCs w:val="24"/>
              </w:rPr>
              <w:lastRenderedPageBreak/>
              <w:t>fel ca la IT de</w:t>
            </w:r>
            <w:r w:rsidR="00126A77">
              <w:rPr>
                <w:rFonts w:ascii="Times New Roman" w:hAnsi="Times New Roman"/>
                <w:sz w:val="24"/>
                <w:szCs w:val="24"/>
              </w:rPr>
              <w:t>ș</w:t>
            </w:r>
            <w:r w:rsidRPr="003D5449">
              <w:rPr>
                <w:rFonts w:ascii="Times New Roman" w:hAnsi="Times New Roman"/>
                <w:sz w:val="24"/>
                <w:szCs w:val="24"/>
              </w:rPr>
              <w:t>i cumuleaz</w:t>
            </w:r>
            <w:r w:rsidR="00126A77">
              <w:rPr>
                <w:rFonts w:ascii="Times New Roman" w:hAnsi="Times New Roman"/>
                <w:sz w:val="24"/>
                <w:szCs w:val="24"/>
              </w:rPr>
              <w:t>ă ș</w:t>
            </w:r>
            <w:r w:rsidRPr="003D5449">
              <w:rPr>
                <w:rFonts w:ascii="Times New Roman" w:hAnsi="Times New Roman"/>
                <w:sz w:val="24"/>
                <w:szCs w:val="24"/>
              </w:rPr>
              <w:t>i pe cele de la IT iar re</w:t>
            </w:r>
            <w:r w:rsidR="00126A77">
              <w:rPr>
                <w:rFonts w:ascii="Times New Roman" w:hAnsi="Times New Roman"/>
                <w:sz w:val="24"/>
                <w:szCs w:val="24"/>
              </w:rPr>
              <w:t>ț</w:t>
            </w:r>
            <w:r w:rsidRPr="003D5449">
              <w:rPr>
                <w:rFonts w:ascii="Times New Roman" w:hAnsi="Times New Roman"/>
                <w:sz w:val="24"/>
                <w:szCs w:val="24"/>
              </w:rPr>
              <w:t xml:space="preserve">elele de MT au indicatori de fiabilitate inferiori celor de la 110kV. </w:t>
            </w:r>
          </w:p>
        </w:tc>
        <w:tc>
          <w:tcPr>
            <w:tcW w:w="2691" w:type="dxa"/>
            <w:tcBorders>
              <w:top w:val="single" w:sz="4" w:space="0" w:color="auto"/>
              <w:left w:val="single" w:sz="4" w:space="0" w:color="auto"/>
              <w:bottom w:val="single" w:sz="4" w:space="0" w:color="auto"/>
              <w:right w:val="single" w:sz="4" w:space="0" w:color="auto"/>
            </w:tcBorders>
          </w:tcPr>
          <w:p w:rsidR="00126A77" w:rsidRDefault="00126A77" w:rsidP="00126A77">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126A77" w:rsidRDefault="00126A77" w:rsidP="00126A77">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modificarea calendarului de implementare</w:t>
            </w:r>
          </w:p>
          <w:p w:rsidR="00126A77" w:rsidRPr="00CD3469" w:rsidRDefault="00126A77" w:rsidP="00126A77">
            <w:pPr>
              <w:rPr>
                <w:rFonts w:ascii="Times New Roman" w:hAnsi="Times New Roman"/>
                <w:sz w:val="24"/>
                <w:szCs w:val="24"/>
              </w:rPr>
            </w:pPr>
            <w:r w:rsidRPr="00CD3469">
              <w:rPr>
                <w:rFonts w:ascii="Times New Roman" w:hAnsi="Times New Roman"/>
                <w:sz w:val="24"/>
                <w:szCs w:val="24"/>
              </w:rPr>
              <w:t>Se va reformula:</w:t>
            </w:r>
          </w:p>
          <w:p w:rsidR="00E232D4" w:rsidRPr="003D5449" w:rsidRDefault="00126A77" w:rsidP="00126A77">
            <w:pPr>
              <w:pStyle w:val="ListParagraph"/>
              <w:spacing w:line="276" w:lineRule="auto"/>
              <w:ind w:left="33"/>
              <w:rPr>
                <w:rFonts w:ascii="Times New Roman" w:hAnsi="Times New Roman"/>
                <w:color w:val="FF0000"/>
                <w:sz w:val="24"/>
                <w:szCs w:val="24"/>
              </w:rPr>
            </w:pPr>
            <w:r>
              <w:rPr>
                <w:rFonts w:ascii="Times New Roman" w:eastAsia="Times New Roman" w:hAnsi="Times New Roman"/>
                <w:sz w:val="24"/>
                <w:szCs w:val="24"/>
              </w:rPr>
              <w:t>”</w:t>
            </w:r>
            <w:r w:rsidRPr="00126A77">
              <w:rPr>
                <w:rFonts w:ascii="Times New Roman" w:eastAsia="Times New Roman" w:hAnsi="Times New Roman"/>
                <w:sz w:val="24"/>
                <w:szCs w:val="24"/>
              </w:rPr>
              <w:t xml:space="preserve">În condițiile prevăzute la alin. (1), începând cu </w:t>
            </w:r>
            <w:r w:rsidRPr="00126A77">
              <w:rPr>
                <w:rFonts w:ascii="Times New Roman" w:eastAsia="Times New Roman" w:hAnsi="Times New Roman"/>
                <w:sz w:val="24"/>
                <w:szCs w:val="24"/>
              </w:rPr>
              <w:lastRenderedPageBreak/>
              <w:t>01.01.2019, numărul întreruperilor lungi neplanificate</w:t>
            </w:r>
            <w:r>
              <w:rPr>
                <w:rFonts w:ascii="Times New Roman" w:eastAsia="Times New Roman" w:hAnsi="Times New Roman"/>
                <w:sz w:val="24"/>
                <w:szCs w:val="24"/>
              </w:rPr>
              <w:t>....”</w:t>
            </w:r>
          </w:p>
        </w:tc>
      </w:tr>
      <w:tr w:rsidR="0086434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6434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191</w:t>
            </w:r>
          </w:p>
        </w:tc>
        <w:tc>
          <w:tcPr>
            <w:tcW w:w="1418" w:type="dxa"/>
            <w:tcBorders>
              <w:top w:val="single" w:sz="4" w:space="0" w:color="auto"/>
              <w:left w:val="single" w:sz="4" w:space="0" w:color="auto"/>
              <w:bottom w:val="single" w:sz="4" w:space="0" w:color="auto"/>
              <w:right w:val="single" w:sz="4" w:space="0" w:color="auto"/>
            </w:tcBorders>
          </w:tcPr>
          <w:p w:rsidR="00864344" w:rsidRPr="003D5449" w:rsidRDefault="00864344"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4344" w:rsidRPr="004D67AD" w:rsidRDefault="00864344" w:rsidP="00DF17DB">
            <w:pPr>
              <w:spacing w:after="0"/>
              <w:rPr>
                <w:rFonts w:ascii="Times New Roman" w:hAnsi="Times New Roman"/>
                <w:b/>
                <w:sz w:val="24"/>
                <w:szCs w:val="24"/>
                <w:lang w:val="ro-RO"/>
              </w:rPr>
            </w:pPr>
            <w:r w:rsidRPr="004D67AD">
              <w:rPr>
                <w:rFonts w:ascii="Times New Roman" w:hAnsi="Times New Roman"/>
                <w:b/>
                <w:sz w:val="24"/>
                <w:szCs w:val="24"/>
                <w:lang w:val="ro-RO"/>
              </w:rPr>
              <w:t>Art 18 alin. (5)</w:t>
            </w:r>
          </w:p>
        </w:tc>
        <w:tc>
          <w:tcPr>
            <w:tcW w:w="3566" w:type="dxa"/>
            <w:tcBorders>
              <w:top w:val="single" w:sz="4" w:space="0" w:color="auto"/>
              <w:left w:val="single" w:sz="4" w:space="0" w:color="auto"/>
              <w:bottom w:val="single" w:sz="4" w:space="0" w:color="auto"/>
              <w:right w:val="single" w:sz="4" w:space="0" w:color="auto"/>
            </w:tcBorders>
          </w:tcPr>
          <w:p w:rsidR="00864344" w:rsidRPr="003D5449" w:rsidRDefault="00864344"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condițiile prevăzute la alin. (1), începând cu 01.01.2017, numărul întreruperilor lungi neplanificate ce afectează un loc de consum și/sau de producere racordat la rețelele electrice de IT sau MT,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 3 întreruperi.</w:t>
            </w:r>
          </w:p>
        </w:tc>
        <w:tc>
          <w:tcPr>
            <w:tcW w:w="3380" w:type="dxa"/>
            <w:tcBorders>
              <w:top w:val="single" w:sz="4" w:space="0" w:color="auto"/>
              <w:left w:val="single" w:sz="4" w:space="0" w:color="auto"/>
              <w:bottom w:val="single" w:sz="4" w:space="0" w:color="auto"/>
              <w:right w:val="single" w:sz="4" w:space="0" w:color="auto"/>
            </w:tcBorders>
          </w:tcPr>
          <w:p w:rsidR="00864344" w:rsidRPr="003D5449" w:rsidRDefault="00864344" w:rsidP="00DF17DB">
            <w:pPr>
              <w:widowControl w:val="0"/>
              <w:tabs>
                <w:tab w:val="left" w:pos="0"/>
              </w:tabs>
              <w:suppressAutoHyphens/>
              <w:spacing w:after="0"/>
              <w:rPr>
                <w:rFonts w:ascii="Times New Roman" w:hAnsi="Times New Roman"/>
                <w:sz w:val="24"/>
                <w:szCs w:val="24"/>
              </w:rPr>
            </w:pPr>
            <w:r w:rsidRPr="006073CB">
              <w:rPr>
                <w:rFonts w:ascii="Times New Roman" w:hAnsi="Times New Roman"/>
                <w:sz w:val="24"/>
                <w:szCs w:val="24"/>
              </w:rPr>
              <w:t>În condițiile prevăzute la alin. (1), începând cu 01.01.</w:t>
            </w:r>
            <w:r w:rsidRPr="006073CB">
              <w:rPr>
                <w:rFonts w:ascii="Times New Roman" w:hAnsi="Times New Roman"/>
                <w:strike/>
                <w:sz w:val="24"/>
                <w:szCs w:val="24"/>
              </w:rPr>
              <w:t>2017</w:t>
            </w:r>
            <w:r w:rsidRPr="006073CB">
              <w:rPr>
                <w:rFonts w:ascii="Times New Roman" w:hAnsi="Times New Roman"/>
                <w:sz w:val="24"/>
                <w:szCs w:val="24"/>
              </w:rPr>
              <w:t xml:space="preserve"> </w:t>
            </w:r>
            <w:r w:rsidRPr="006073CB">
              <w:rPr>
                <w:rFonts w:ascii="Times New Roman" w:hAnsi="Times New Roman"/>
                <w:color w:val="FF0000"/>
                <w:sz w:val="24"/>
                <w:szCs w:val="24"/>
              </w:rPr>
              <w:t>2020</w:t>
            </w:r>
            <w:r w:rsidRPr="006073CB">
              <w:rPr>
                <w:rFonts w:ascii="Times New Roman" w:hAnsi="Times New Roman"/>
                <w:sz w:val="24"/>
                <w:szCs w:val="24"/>
              </w:rPr>
              <w:t>,</w:t>
            </w:r>
            <w:r w:rsidRPr="003D5449">
              <w:rPr>
                <w:rFonts w:ascii="Times New Roman" w:hAnsi="Times New Roman"/>
                <w:sz w:val="24"/>
                <w:szCs w:val="24"/>
              </w:rPr>
              <w:t xml:space="preserve"> numărul întreruperilor lungi neplanificate ce afectează un loc de consum și/sau de producere racordat la rețelele electrice de IT sau MT, într-un an calendaristic, în condiții normale de vreme, nu  poate fi mai mare de </w:t>
            </w:r>
            <w:r w:rsidRPr="003D5449">
              <w:rPr>
                <w:rFonts w:ascii="Times New Roman" w:hAnsi="Times New Roman"/>
                <w:strike/>
                <w:sz w:val="24"/>
                <w:szCs w:val="24"/>
              </w:rPr>
              <w:t xml:space="preserve">3 </w:t>
            </w:r>
            <w:r w:rsidRPr="003D5449">
              <w:rPr>
                <w:rFonts w:ascii="Times New Roman" w:hAnsi="Times New Roman"/>
                <w:color w:val="FF0000"/>
                <w:sz w:val="24"/>
                <w:szCs w:val="24"/>
              </w:rPr>
              <w:t xml:space="preserve">5 </w:t>
            </w:r>
            <w:r w:rsidRPr="003D5449">
              <w:rPr>
                <w:rFonts w:ascii="Times New Roman" w:hAnsi="Times New Roman"/>
                <w:sz w:val="24"/>
                <w:szCs w:val="24"/>
              </w:rPr>
              <w:t>întreruperi.</w:t>
            </w:r>
          </w:p>
          <w:p w:rsidR="00864344" w:rsidRPr="003D5449" w:rsidRDefault="00864344" w:rsidP="00DF17DB">
            <w:pPr>
              <w:widowControl w:val="0"/>
              <w:tabs>
                <w:tab w:val="left" w:pos="0"/>
              </w:tabs>
              <w:suppressAutoHyphens/>
              <w:spacing w:after="0"/>
              <w:rPr>
                <w:rFonts w:ascii="Times New Roman" w:hAnsi="Times New Roman"/>
                <w:bCs/>
                <w:color w:val="FF0000"/>
                <w:sz w:val="24"/>
                <w:szCs w:val="24"/>
                <w:lang w:val="en-GB"/>
              </w:rPr>
            </w:pPr>
          </w:p>
        </w:tc>
        <w:tc>
          <w:tcPr>
            <w:tcW w:w="2835" w:type="dxa"/>
            <w:gridSpan w:val="2"/>
            <w:tcBorders>
              <w:top w:val="single" w:sz="4" w:space="0" w:color="auto"/>
              <w:left w:val="single" w:sz="4" w:space="0" w:color="auto"/>
              <w:bottom w:val="single" w:sz="4" w:space="0" w:color="auto"/>
              <w:right w:val="single" w:sz="4" w:space="0" w:color="auto"/>
            </w:tcBorders>
          </w:tcPr>
          <w:p w:rsidR="00864344" w:rsidRPr="003D5449" w:rsidRDefault="00864344" w:rsidP="00DF17DB">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 xml:space="preserve">Aplicarea </w:t>
            </w:r>
            <w:r w:rsidR="00823872">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ncep</w:t>
            </w:r>
            <w:r w:rsidR="00823872">
              <w:rPr>
                <w:rFonts w:ascii="Times New Roman" w:eastAsia="Times New Roman" w:hAnsi="Times New Roman"/>
                <w:color w:val="FF0000"/>
                <w:sz w:val="24"/>
                <w:szCs w:val="24"/>
              </w:rPr>
              <w:t>â</w:t>
            </w:r>
            <w:r w:rsidR="00363C2D" w:rsidRPr="003D5449">
              <w:rPr>
                <w:rFonts w:ascii="Times New Roman" w:eastAsia="Times New Roman" w:hAnsi="Times New Roman"/>
                <w:color w:val="FF0000"/>
                <w:sz w:val="24"/>
                <w:szCs w:val="24"/>
              </w:rPr>
              <w:t>n</w:t>
            </w:r>
            <w:r w:rsidRPr="003D5449">
              <w:rPr>
                <w:rFonts w:ascii="Times New Roman" w:eastAsia="Times New Roman" w:hAnsi="Times New Roman"/>
                <w:color w:val="FF0000"/>
                <w:sz w:val="24"/>
                <w:szCs w:val="24"/>
              </w:rPr>
              <w:t>d din anul 2020 pentru a putea aduce instala</w:t>
            </w:r>
            <w:r w:rsidR="00823872">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iile </w:t>
            </w:r>
            <w:r w:rsidR="00823872">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stadiul performan</w:t>
            </w:r>
            <w:r w:rsidR="00823872">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ei cerute </w:t>
            </w:r>
            <w:r w:rsidR="00823872">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corelare cu programul de implementare Smart Metering pentru o urm</w:t>
            </w:r>
            <w:r w:rsidR="0082387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rire eficient</w:t>
            </w:r>
            <w:r w:rsidR="0082387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w:t>
            </w:r>
            <w:r w:rsidR="00823872">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corect</w:t>
            </w:r>
            <w:r w:rsidR="0082387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a </w:t>
            </w:r>
            <w:r w:rsidR="00823872">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 xml:space="preserve">ntreruperilor neplanificate pentru fiecare loc de consum </w:t>
            </w:r>
            <w:r w:rsidR="00823872">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i/sau de producere.</w:t>
            </w:r>
          </w:p>
          <w:p w:rsidR="00864344" w:rsidRPr="003D5449" w:rsidRDefault="00864344" w:rsidP="00823872">
            <w:pPr>
              <w:spacing w:after="0"/>
              <w:rPr>
                <w:rFonts w:ascii="Times New Roman" w:hAnsi="Times New Roman"/>
                <w:sz w:val="24"/>
                <w:szCs w:val="24"/>
                <w:lang w:val="en-GB"/>
              </w:rPr>
            </w:pPr>
            <w:r w:rsidRPr="003D5449">
              <w:rPr>
                <w:rFonts w:ascii="Times New Roman" w:eastAsia="Times New Roman" w:hAnsi="Times New Roman"/>
                <w:color w:val="FF0000"/>
                <w:sz w:val="24"/>
                <w:szCs w:val="24"/>
              </w:rPr>
              <w:t xml:space="preserve">Corelare cu modul de calcul al indicatorilor SAIFI, SAIDI </w:t>
            </w:r>
            <w:r w:rsidR="00823872">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 xml:space="preserve">i MAIFI care </w:t>
            </w:r>
            <w:r w:rsidR="00823872">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prezent care se determin</w:t>
            </w:r>
            <w:r w:rsidR="0082387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la JT pe baza estim</w:t>
            </w:r>
            <w:r w:rsidR="00823872">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rii prin calcul.</w:t>
            </w:r>
          </w:p>
        </w:tc>
        <w:tc>
          <w:tcPr>
            <w:tcW w:w="2691" w:type="dxa"/>
            <w:tcBorders>
              <w:top w:val="single" w:sz="4" w:space="0" w:color="auto"/>
              <w:left w:val="single" w:sz="4" w:space="0" w:color="auto"/>
              <w:bottom w:val="single" w:sz="4" w:space="0" w:color="auto"/>
              <w:right w:val="single" w:sz="4" w:space="0" w:color="auto"/>
            </w:tcBorders>
          </w:tcPr>
          <w:p w:rsidR="006073CB" w:rsidRDefault="006073CB" w:rsidP="006073CB">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 xml:space="preserve">           Se acceptă </w:t>
            </w:r>
          </w:p>
          <w:p w:rsidR="006073CB" w:rsidRDefault="006073CB" w:rsidP="006073CB">
            <w:pPr>
              <w:pStyle w:val="ListParagraph"/>
              <w:spacing w:line="276" w:lineRule="auto"/>
              <w:ind w:left="33"/>
              <w:rPr>
                <w:rFonts w:ascii="Times New Roman" w:hAnsi="Times New Roman"/>
                <w:color w:val="FF0000"/>
                <w:sz w:val="24"/>
                <w:szCs w:val="24"/>
              </w:rPr>
            </w:pPr>
            <w:r w:rsidRPr="00C966AC">
              <w:rPr>
                <w:rFonts w:ascii="Times New Roman" w:hAnsi="Times New Roman"/>
                <w:sz w:val="24"/>
                <w:szCs w:val="24"/>
              </w:rPr>
              <w:t>modificarea calendarului de implementare</w:t>
            </w:r>
          </w:p>
          <w:p w:rsidR="006073CB" w:rsidRPr="00CD3469" w:rsidRDefault="006073CB" w:rsidP="006073CB">
            <w:pPr>
              <w:rPr>
                <w:rFonts w:ascii="Times New Roman" w:hAnsi="Times New Roman"/>
                <w:sz w:val="24"/>
                <w:szCs w:val="24"/>
              </w:rPr>
            </w:pPr>
            <w:r w:rsidRPr="00CD3469">
              <w:rPr>
                <w:rFonts w:ascii="Times New Roman" w:hAnsi="Times New Roman"/>
                <w:sz w:val="24"/>
                <w:szCs w:val="24"/>
              </w:rPr>
              <w:t>Se va reformula:</w:t>
            </w:r>
          </w:p>
          <w:p w:rsidR="00864344" w:rsidRPr="003D5449" w:rsidRDefault="006073CB" w:rsidP="006073CB">
            <w:pPr>
              <w:pStyle w:val="ListParagraph"/>
              <w:spacing w:line="276" w:lineRule="auto"/>
              <w:ind w:left="33"/>
              <w:rPr>
                <w:rFonts w:ascii="Times New Roman" w:hAnsi="Times New Roman"/>
                <w:color w:val="FF0000"/>
                <w:sz w:val="24"/>
                <w:szCs w:val="24"/>
              </w:rPr>
            </w:pPr>
            <w:r>
              <w:rPr>
                <w:rFonts w:ascii="Times New Roman" w:eastAsia="Times New Roman" w:hAnsi="Times New Roman"/>
                <w:sz w:val="24"/>
                <w:szCs w:val="24"/>
              </w:rPr>
              <w:t>”</w:t>
            </w:r>
            <w:r w:rsidRPr="00126A77">
              <w:rPr>
                <w:rFonts w:ascii="Times New Roman" w:eastAsia="Times New Roman" w:hAnsi="Times New Roman"/>
                <w:sz w:val="24"/>
                <w:szCs w:val="24"/>
              </w:rPr>
              <w:t>În condițiile prevăzute la alin. (1), începând cu 01.01.2019, numărul întreruperilor lungi neplanificate</w:t>
            </w:r>
            <w:r>
              <w:rPr>
                <w:rFonts w:ascii="Times New Roman" w:eastAsia="Times New Roman" w:hAnsi="Times New Roman"/>
                <w:sz w:val="24"/>
                <w:szCs w:val="24"/>
              </w:rPr>
              <w:t>....”</w:t>
            </w:r>
          </w:p>
        </w:tc>
      </w:tr>
      <w:tr w:rsidR="006F6D9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F6D9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192</w:t>
            </w:r>
          </w:p>
        </w:tc>
        <w:tc>
          <w:tcPr>
            <w:tcW w:w="1418" w:type="dxa"/>
            <w:tcBorders>
              <w:top w:val="single" w:sz="4" w:space="0" w:color="auto"/>
              <w:left w:val="single" w:sz="4" w:space="0" w:color="auto"/>
              <w:bottom w:val="single" w:sz="4" w:space="0" w:color="auto"/>
              <w:right w:val="single" w:sz="4" w:space="0" w:color="auto"/>
            </w:tcBorders>
          </w:tcPr>
          <w:p w:rsidR="006F6D9B" w:rsidRPr="003D5449" w:rsidRDefault="006F6D9B"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6D9B" w:rsidRPr="003D5449" w:rsidRDefault="006F6D9B" w:rsidP="00DF17DB">
            <w:pPr>
              <w:spacing w:after="0"/>
              <w:rPr>
                <w:rFonts w:ascii="Times New Roman" w:hAnsi="Times New Roman"/>
                <w:sz w:val="24"/>
                <w:szCs w:val="24"/>
                <w:lang w:val="ro-RO"/>
              </w:rPr>
            </w:pPr>
            <w:r w:rsidRPr="003D5449">
              <w:rPr>
                <w:rFonts w:ascii="Times New Roman" w:hAnsi="Times New Roman"/>
                <w:sz w:val="24"/>
                <w:szCs w:val="24"/>
                <w:lang w:val="ro-RO"/>
              </w:rPr>
              <w:t>Art 18 alin. (5)</w:t>
            </w:r>
          </w:p>
        </w:tc>
        <w:tc>
          <w:tcPr>
            <w:tcW w:w="3566" w:type="dxa"/>
            <w:tcBorders>
              <w:top w:val="single" w:sz="4" w:space="0" w:color="auto"/>
              <w:left w:val="single" w:sz="4" w:space="0" w:color="auto"/>
              <w:bottom w:val="single" w:sz="4" w:space="0" w:color="auto"/>
              <w:right w:val="single" w:sz="4" w:space="0" w:color="auto"/>
            </w:tcBorders>
          </w:tcPr>
          <w:p w:rsidR="006F6D9B" w:rsidRPr="003D5449" w:rsidRDefault="006F6D9B"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condițiile prevăzute la alin. (1), începând cu 01.01.2017, numărul întreruperilor lungi neplanificate ce afectează un loc de consum </w:t>
            </w:r>
            <w:r w:rsidRPr="003D5449">
              <w:rPr>
                <w:rFonts w:ascii="Times New Roman" w:eastAsia="Times New Roman" w:hAnsi="Times New Roman"/>
                <w:sz w:val="24"/>
                <w:szCs w:val="24"/>
                <w:lang w:val="ro-RO"/>
              </w:rPr>
              <w:lastRenderedPageBreak/>
              <w:t>și/sau de producere racordat la rețelele electrice de IT sau MT, î</w:t>
            </w:r>
            <w:r w:rsidRPr="003D5449">
              <w:rPr>
                <w:rFonts w:ascii="Times New Roman" w:eastAsia="Times New Roman" w:hAnsi="Times New Roman"/>
                <w:iCs/>
                <w:sz w:val="24"/>
                <w:szCs w:val="24"/>
                <w:lang w:val="ro-RO"/>
              </w:rPr>
              <w:t xml:space="preserve">ntr-un </w:t>
            </w:r>
            <w:r w:rsidRPr="003D5449">
              <w:rPr>
                <w:rFonts w:ascii="Times New Roman" w:eastAsia="Times New Roman" w:hAnsi="Times New Roman"/>
                <w:sz w:val="24"/>
                <w:szCs w:val="24"/>
                <w:lang w:val="ro-RO"/>
              </w:rPr>
              <w:t>an calendaristic, în condiții normale de vreme, nu  poate fi mai mare de 3 întreruperi.</w:t>
            </w:r>
          </w:p>
        </w:tc>
        <w:tc>
          <w:tcPr>
            <w:tcW w:w="3380" w:type="dxa"/>
            <w:tcBorders>
              <w:top w:val="single" w:sz="4" w:space="0" w:color="auto"/>
              <w:left w:val="single" w:sz="4" w:space="0" w:color="auto"/>
              <w:bottom w:val="single" w:sz="4" w:space="0" w:color="auto"/>
              <w:right w:val="single" w:sz="4" w:space="0" w:color="auto"/>
            </w:tcBorders>
          </w:tcPr>
          <w:p w:rsidR="006F6D9B" w:rsidRPr="003D5449" w:rsidRDefault="006F6D9B" w:rsidP="00DF17DB">
            <w:pPr>
              <w:rPr>
                <w:rFonts w:ascii="Times New Roman" w:eastAsia="Times New Roman" w:hAnsi="Times New Roman"/>
                <w:color w:val="FF0000"/>
                <w:sz w:val="24"/>
                <w:szCs w:val="24"/>
                <w:lang w:val="it-IT" w:eastAsia="de-DE"/>
              </w:rPr>
            </w:pPr>
            <w:r w:rsidRPr="007F4BC3">
              <w:rPr>
                <w:rFonts w:ascii="Times New Roman" w:hAnsi="Times New Roman"/>
                <w:color w:val="FF0000"/>
                <w:sz w:val="24"/>
                <w:szCs w:val="24"/>
                <w:lang w:val="it-IT"/>
              </w:rPr>
              <w:lastRenderedPageBreak/>
              <w:t>Solicitam eliminarea.</w:t>
            </w:r>
            <w:r w:rsidRPr="003D5449">
              <w:rPr>
                <w:rFonts w:ascii="Times New Roman" w:hAnsi="Times New Roman"/>
                <w:color w:val="FF0000"/>
                <w:sz w:val="24"/>
                <w:szCs w:val="24"/>
                <w:lang w:val="it-IT"/>
              </w:rPr>
              <w:t xml:space="preserve"> </w:t>
            </w:r>
          </w:p>
          <w:p w:rsidR="006F6D9B" w:rsidRPr="003D5449" w:rsidRDefault="006F6D9B"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6F6D9B" w:rsidRPr="003D5449" w:rsidRDefault="006F6D9B"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Motivaţiile sunt precizate în adresa de înaintare nr.176065/11.09.2015</w:t>
            </w:r>
          </w:p>
        </w:tc>
        <w:tc>
          <w:tcPr>
            <w:tcW w:w="2691" w:type="dxa"/>
            <w:tcBorders>
              <w:top w:val="single" w:sz="4" w:space="0" w:color="auto"/>
              <w:left w:val="single" w:sz="4" w:space="0" w:color="auto"/>
              <w:bottom w:val="single" w:sz="4" w:space="0" w:color="auto"/>
              <w:right w:val="single" w:sz="4" w:space="0" w:color="auto"/>
            </w:tcBorders>
          </w:tcPr>
          <w:p w:rsidR="00945923" w:rsidRPr="007F4BC3" w:rsidRDefault="007F4BC3" w:rsidP="007F4BC3">
            <w:pPr>
              <w:rPr>
                <w:rFonts w:ascii="Times New Roman" w:hAnsi="Times New Roman"/>
                <w:color w:val="FF0000"/>
                <w:sz w:val="24"/>
                <w:szCs w:val="24"/>
              </w:rPr>
            </w:pPr>
            <w:r>
              <w:rPr>
                <w:rFonts w:ascii="Times New Roman" w:hAnsi="Times New Roman"/>
                <w:color w:val="FF0000"/>
                <w:sz w:val="24"/>
                <w:szCs w:val="24"/>
              </w:rPr>
              <w:t xml:space="preserve">        </w:t>
            </w:r>
            <w:r w:rsidR="00945923" w:rsidRPr="007F4BC3">
              <w:rPr>
                <w:rFonts w:ascii="Times New Roman" w:hAnsi="Times New Roman"/>
                <w:color w:val="FF0000"/>
                <w:sz w:val="24"/>
                <w:szCs w:val="24"/>
              </w:rPr>
              <w:t>Nu se acceptă</w:t>
            </w:r>
          </w:p>
          <w:p w:rsidR="006F6D9B" w:rsidRPr="003D5449" w:rsidRDefault="00945923" w:rsidP="00945923">
            <w:pPr>
              <w:pStyle w:val="ListParagraph"/>
              <w:spacing w:line="276" w:lineRule="auto"/>
              <w:ind w:left="0"/>
              <w:rPr>
                <w:rFonts w:ascii="Times New Roman" w:hAnsi="Times New Roman"/>
                <w:color w:val="FF0000"/>
                <w:sz w:val="24"/>
                <w:szCs w:val="24"/>
              </w:rPr>
            </w:pPr>
            <w:r w:rsidRPr="00DD7E6F">
              <w:rPr>
                <w:rFonts w:ascii="Times New Roman" w:hAnsi="Times New Roman"/>
                <w:sz w:val="24"/>
                <w:szCs w:val="24"/>
              </w:rPr>
              <w:t xml:space="preserve">Indicatorul este util pentru creșterea </w:t>
            </w:r>
            <w:r w:rsidRPr="00DD7E6F">
              <w:rPr>
                <w:rFonts w:ascii="Times New Roman" w:hAnsi="Times New Roman"/>
                <w:sz w:val="24"/>
                <w:szCs w:val="24"/>
              </w:rPr>
              <w:lastRenderedPageBreak/>
              <w:t>performanței serviciului de distribuție a energiei electrice.</w:t>
            </w:r>
          </w:p>
        </w:tc>
      </w:tr>
      <w:tr w:rsidR="00E232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32D4" w:rsidRPr="003D5449" w:rsidRDefault="00435F86" w:rsidP="00DF17DB">
            <w:pPr>
              <w:spacing w:after="0"/>
              <w:rPr>
                <w:rFonts w:ascii="Times New Roman" w:hAnsi="Times New Roman"/>
                <w:sz w:val="24"/>
                <w:szCs w:val="24"/>
                <w:lang w:val="ro-RO"/>
              </w:rPr>
            </w:pPr>
            <w:r w:rsidRPr="00C315D0">
              <w:rPr>
                <w:rFonts w:ascii="Times New Roman" w:hAnsi="Times New Roman"/>
                <w:sz w:val="24"/>
                <w:szCs w:val="24"/>
                <w:lang w:val="ro-RO"/>
              </w:rPr>
              <w:lastRenderedPageBreak/>
              <w:t>193</w:t>
            </w:r>
          </w:p>
        </w:tc>
        <w:tc>
          <w:tcPr>
            <w:tcW w:w="1418"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32D4" w:rsidRPr="003D5449" w:rsidRDefault="00E232D4" w:rsidP="00DF17DB">
            <w:pPr>
              <w:spacing w:after="0"/>
              <w:rPr>
                <w:rFonts w:ascii="Times New Roman" w:hAnsi="Times New Roman"/>
                <w:sz w:val="24"/>
                <w:szCs w:val="24"/>
                <w:lang w:val="ro-RO"/>
              </w:rPr>
            </w:pPr>
            <w:r w:rsidRPr="004D67AD">
              <w:rPr>
                <w:rFonts w:ascii="Times New Roman" w:hAnsi="Times New Roman"/>
                <w:b/>
                <w:sz w:val="24"/>
                <w:szCs w:val="24"/>
                <w:lang w:val="ro-RO"/>
              </w:rPr>
              <w:t>Art 18</w:t>
            </w:r>
            <w:r w:rsidRPr="003D5449">
              <w:rPr>
                <w:rFonts w:ascii="Times New Roman" w:hAnsi="Times New Roman"/>
                <w:sz w:val="24"/>
                <w:szCs w:val="24"/>
                <w:lang w:val="ro-RO"/>
              </w:rPr>
              <w:t xml:space="preserve"> </w:t>
            </w:r>
            <w:r w:rsidR="00EA11B5" w:rsidRPr="003D5449">
              <w:rPr>
                <w:rFonts w:ascii="Times New Roman" w:hAnsi="Times New Roman"/>
                <w:color w:val="FF0000"/>
                <w:sz w:val="24"/>
                <w:szCs w:val="24"/>
                <w:lang w:val="ro-RO"/>
              </w:rPr>
              <w:t>alin. noi</w:t>
            </w:r>
            <w:r w:rsidRPr="003D5449">
              <w:rPr>
                <w:rFonts w:ascii="Times New Roman" w:hAnsi="Times New Roman"/>
                <w:color w:val="FF0000"/>
                <w:sz w:val="24"/>
                <w:szCs w:val="24"/>
                <w:lang w:val="ro-RO"/>
              </w:rPr>
              <w:t xml:space="preserve"> (6)</w:t>
            </w:r>
            <w:r w:rsidR="00EA11B5" w:rsidRPr="003D5449">
              <w:rPr>
                <w:rFonts w:ascii="Times New Roman" w:hAnsi="Times New Roman"/>
                <w:color w:val="FF0000"/>
                <w:sz w:val="24"/>
                <w:szCs w:val="24"/>
                <w:lang w:val="ro-RO"/>
              </w:rPr>
              <w:t xml:space="preserve"> si (7)</w:t>
            </w:r>
          </w:p>
        </w:tc>
        <w:tc>
          <w:tcPr>
            <w:tcW w:w="3566"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tabs>
                <w:tab w:val="left" w:pos="0"/>
              </w:tabs>
              <w:suppressAutoHyphens/>
              <w:spacing w:after="0"/>
              <w:rPr>
                <w:rFonts w:ascii="Times New Roman" w:hAnsi="Times New Roman"/>
                <w:bCs/>
                <w:color w:val="FF0000"/>
                <w:sz w:val="24"/>
                <w:szCs w:val="24"/>
                <w:lang w:val="en-GB"/>
              </w:rPr>
            </w:pPr>
            <w:r w:rsidRPr="007F4BC3">
              <w:rPr>
                <w:rFonts w:ascii="Times New Roman" w:hAnsi="Times New Roman"/>
                <w:bCs/>
                <w:color w:val="FF0000"/>
                <w:sz w:val="24"/>
                <w:szCs w:val="24"/>
                <w:lang w:val="en-GB"/>
              </w:rPr>
              <w:t>(6) se excepteaz</w:t>
            </w:r>
            <w:r w:rsidR="00D36641">
              <w:rPr>
                <w:rFonts w:ascii="Times New Roman" w:hAnsi="Times New Roman"/>
                <w:bCs/>
                <w:color w:val="FF0000"/>
                <w:sz w:val="24"/>
                <w:szCs w:val="24"/>
                <w:lang w:val="en-GB"/>
              </w:rPr>
              <w:t>ă</w:t>
            </w:r>
            <w:r w:rsidRPr="007F4BC3">
              <w:rPr>
                <w:rFonts w:ascii="Times New Roman" w:hAnsi="Times New Roman"/>
                <w:bCs/>
                <w:color w:val="FF0000"/>
                <w:sz w:val="24"/>
                <w:szCs w:val="24"/>
                <w:lang w:val="en-GB"/>
              </w:rPr>
              <w:t xml:space="preserve"> de la limitarea num</w:t>
            </w:r>
            <w:r w:rsidR="00D36641">
              <w:rPr>
                <w:rFonts w:ascii="Times New Roman" w:hAnsi="Times New Roman"/>
                <w:bCs/>
                <w:color w:val="FF0000"/>
                <w:sz w:val="24"/>
                <w:szCs w:val="24"/>
                <w:lang w:val="en-GB"/>
              </w:rPr>
              <w:t>ă</w:t>
            </w:r>
            <w:r w:rsidRPr="007F4BC3">
              <w:rPr>
                <w:rFonts w:ascii="Times New Roman" w:hAnsi="Times New Roman"/>
                <w:bCs/>
                <w:color w:val="FF0000"/>
                <w:sz w:val="24"/>
                <w:szCs w:val="24"/>
                <w:lang w:val="en-GB"/>
              </w:rPr>
              <w:t xml:space="preserve">rului de </w:t>
            </w:r>
            <w:r w:rsidR="00D36641">
              <w:rPr>
                <w:rFonts w:ascii="Times New Roman" w:hAnsi="Times New Roman"/>
                <w:bCs/>
                <w:color w:val="FF0000"/>
                <w:sz w:val="24"/>
                <w:szCs w:val="24"/>
                <w:lang w:val="en-GB"/>
              </w:rPr>
              <w:t>î</w:t>
            </w:r>
            <w:r w:rsidRPr="007F4BC3">
              <w:rPr>
                <w:rFonts w:ascii="Times New Roman" w:hAnsi="Times New Roman"/>
                <w:bCs/>
                <w:color w:val="FF0000"/>
                <w:sz w:val="24"/>
                <w:szCs w:val="24"/>
                <w:lang w:val="en-GB"/>
              </w:rPr>
              <w:t>ntreruperi lungi, num</w:t>
            </w:r>
            <w:r w:rsidR="00D36641">
              <w:rPr>
                <w:rFonts w:ascii="Times New Roman" w:hAnsi="Times New Roman"/>
                <w:bCs/>
                <w:color w:val="FF0000"/>
                <w:sz w:val="24"/>
                <w:szCs w:val="24"/>
                <w:lang w:val="en-GB"/>
              </w:rPr>
              <w:t>ă</w:t>
            </w:r>
            <w:r w:rsidRPr="007F4BC3">
              <w:rPr>
                <w:rFonts w:ascii="Times New Roman" w:hAnsi="Times New Roman"/>
                <w:bCs/>
                <w:color w:val="FF0000"/>
                <w:sz w:val="24"/>
                <w:szCs w:val="24"/>
                <w:lang w:val="en-GB"/>
              </w:rPr>
              <w:t xml:space="preserve">r </w:t>
            </w:r>
            <w:r w:rsidR="00D36641">
              <w:rPr>
                <w:rFonts w:ascii="Times New Roman" w:hAnsi="Times New Roman"/>
                <w:bCs/>
                <w:color w:val="FF0000"/>
                <w:sz w:val="24"/>
                <w:szCs w:val="24"/>
                <w:lang w:val="en-GB"/>
              </w:rPr>
              <w:t>î</w:t>
            </w:r>
            <w:r w:rsidRPr="007F4BC3">
              <w:rPr>
                <w:rFonts w:ascii="Times New Roman" w:hAnsi="Times New Roman"/>
                <w:bCs/>
                <w:color w:val="FF0000"/>
                <w:sz w:val="24"/>
                <w:szCs w:val="24"/>
                <w:lang w:val="en-GB"/>
              </w:rPr>
              <w:t>ntreruperile sub 10 minute ca urmare a manevrelor de realimentare a consumatorilor;</w:t>
            </w:r>
          </w:p>
          <w:p w:rsidR="00EA11B5" w:rsidRPr="003D5449" w:rsidRDefault="00EA11B5" w:rsidP="00DF17DB">
            <w:pPr>
              <w:widowControl w:val="0"/>
              <w:tabs>
                <w:tab w:val="left" w:pos="0"/>
              </w:tabs>
              <w:suppressAutoHyphens/>
              <w:spacing w:after="0"/>
              <w:rPr>
                <w:rFonts w:ascii="Times New Roman" w:hAnsi="Times New Roman"/>
                <w:bCs/>
                <w:color w:val="FF0000"/>
                <w:sz w:val="24"/>
                <w:szCs w:val="24"/>
                <w:lang w:val="en-GB"/>
              </w:rPr>
            </w:pPr>
          </w:p>
          <w:p w:rsidR="00EA11B5" w:rsidRPr="003D5449" w:rsidRDefault="00EA11B5" w:rsidP="00DF17DB">
            <w:pPr>
              <w:widowControl w:val="0"/>
              <w:tabs>
                <w:tab w:val="left" w:pos="0"/>
              </w:tabs>
              <w:suppressAutoHyphens/>
              <w:spacing w:after="0"/>
              <w:rPr>
                <w:rFonts w:ascii="Times New Roman" w:hAnsi="Times New Roman"/>
                <w:bCs/>
                <w:color w:val="FF0000"/>
                <w:sz w:val="24"/>
                <w:szCs w:val="24"/>
                <w:lang w:val="en-GB"/>
              </w:rPr>
            </w:pPr>
          </w:p>
          <w:p w:rsidR="00E232D4" w:rsidRPr="003D5449" w:rsidRDefault="00E232D4" w:rsidP="00D36641">
            <w:pPr>
              <w:autoSpaceDE w:val="0"/>
              <w:autoSpaceDN w:val="0"/>
              <w:adjustRightInd w:val="0"/>
              <w:spacing w:after="0"/>
              <w:rPr>
                <w:rFonts w:ascii="Times New Roman" w:hAnsi="Times New Roman"/>
                <w:sz w:val="24"/>
                <w:szCs w:val="24"/>
              </w:rPr>
            </w:pPr>
            <w:r w:rsidRPr="003D5449">
              <w:rPr>
                <w:rFonts w:ascii="Times New Roman" w:hAnsi="Times New Roman"/>
                <w:bCs/>
                <w:color w:val="FF0000"/>
                <w:sz w:val="24"/>
                <w:szCs w:val="24"/>
                <w:lang w:val="en-GB"/>
              </w:rPr>
              <w:t>(7) Se num</w:t>
            </w:r>
            <w:r w:rsidR="00D36641">
              <w:rPr>
                <w:rFonts w:ascii="Times New Roman" w:hAnsi="Times New Roman"/>
                <w:bCs/>
                <w:color w:val="FF0000"/>
                <w:sz w:val="24"/>
                <w:szCs w:val="24"/>
                <w:lang w:val="en-GB"/>
              </w:rPr>
              <w:t>ă</w:t>
            </w:r>
            <w:r w:rsidRPr="003D5449">
              <w:rPr>
                <w:rFonts w:ascii="Times New Roman" w:hAnsi="Times New Roman"/>
                <w:bCs/>
                <w:color w:val="FF0000"/>
                <w:sz w:val="24"/>
                <w:szCs w:val="24"/>
                <w:lang w:val="en-GB"/>
              </w:rPr>
              <w:t>r</w:t>
            </w:r>
            <w:r w:rsidR="00D36641">
              <w:rPr>
                <w:rFonts w:ascii="Times New Roman" w:hAnsi="Times New Roman"/>
                <w:bCs/>
                <w:color w:val="FF0000"/>
                <w:sz w:val="24"/>
                <w:szCs w:val="24"/>
                <w:lang w:val="en-GB"/>
              </w:rPr>
              <w:t>ă</w:t>
            </w:r>
            <w:r w:rsidRPr="003D5449">
              <w:rPr>
                <w:rFonts w:ascii="Times New Roman" w:hAnsi="Times New Roman"/>
                <w:bCs/>
                <w:color w:val="FF0000"/>
                <w:sz w:val="24"/>
                <w:szCs w:val="24"/>
                <w:lang w:val="en-GB"/>
              </w:rPr>
              <w:t xml:space="preserve"> numai </w:t>
            </w:r>
            <w:r w:rsidR="00D36641">
              <w:rPr>
                <w:rFonts w:ascii="Times New Roman" w:hAnsi="Times New Roman"/>
                <w:bCs/>
                <w:color w:val="FF0000"/>
                <w:sz w:val="24"/>
                <w:szCs w:val="24"/>
                <w:lang w:val="en-GB"/>
              </w:rPr>
              <w:t>î</w:t>
            </w:r>
            <w:r w:rsidRPr="003D5449">
              <w:rPr>
                <w:rFonts w:ascii="Times New Roman" w:hAnsi="Times New Roman"/>
                <w:bCs/>
                <w:color w:val="FF0000"/>
                <w:sz w:val="24"/>
                <w:szCs w:val="24"/>
                <w:lang w:val="en-GB"/>
              </w:rPr>
              <w:t>ntreruperile lungi cauzate de OD respectiv alte Cauze, cu excep</w:t>
            </w:r>
            <w:r w:rsidR="00D36641">
              <w:rPr>
                <w:rFonts w:ascii="Times New Roman" w:hAnsi="Times New Roman"/>
                <w:bCs/>
                <w:color w:val="FF0000"/>
                <w:sz w:val="24"/>
                <w:szCs w:val="24"/>
                <w:lang w:val="en-GB"/>
              </w:rPr>
              <w:t>ț</w:t>
            </w:r>
            <w:r w:rsidRPr="003D5449">
              <w:rPr>
                <w:rFonts w:ascii="Times New Roman" w:hAnsi="Times New Roman"/>
                <w:bCs/>
                <w:color w:val="FF0000"/>
                <w:sz w:val="24"/>
                <w:szCs w:val="24"/>
                <w:lang w:val="en-GB"/>
              </w:rPr>
              <w:t>iile specificate</w:t>
            </w:r>
          </w:p>
        </w:tc>
        <w:tc>
          <w:tcPr>
            <w:tcW w:w="2835" w:type="dxa"/>
            <w:gridSpan w:val="2"/>
            <w:tcBorders>
              <w:top w:val="single" w:sz="4" w:space="0" w:color="auto"/>
              <w:left w:val="single" w:sz="4" w:space="0" w:color="auto"/>
              <w:bottom w:val="single" w:sz="4" w:space="0" w:color="auto"/>
              <w:right w:val="single" w:sz="4" w:space="0" w:color="auto"/>
            </w:tcBorders>
          </w:tcPr>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t>Av</w:t>
            </w:r>
            <w:r w:rsidR="007F4BC3">
              <w:rPr>
                <w:rFonts w:ascii="Times New Roman" w:hAnsi="Times New Roman"/>
                <w:sz w:val="24"/>
                <w:szCs w:val="24"/>
                <w:lang w:val="en-GB"/>
              </w:rPr>
              <w:t>â</w:t>
            </w:r>
            <w:r w:rsidRPr="003D5449">
              <w:rPr>
                <w:rFonts w:ascii="Times New Roman" w:hAnsi="Times New Roman"/>
                <w:sz w:val="24"/>
                <w:szCs w:val="24"/>
                <w:lang w:val="en-GB"/>
              </w:rPr>
              <w:t xml:space="preserve">nd </w:t>
            </w:r>
            <w:r w:rsidR="007F4BC3">
              <w:rPr>
                <w:rFonts w:ascii="Times New Roman" w:hAnsi="Times New Roman"/>
                <w:sz w:val="24"/>
                <w:szCs w:val="24"/>
                <w:lang w:val="en-GB"/>
              </w:rPr>
              <w:t>î</w:t>
            </w:r>
            <w:r w:rsidRPr="003D5449">
              <w:rPr>
                <w:rFonts w:ascii="Times New Roman" w:hAnsi="Times New Roman"/>
                <w:sz w:val="24"/>
                <w:szCs w:val="24"/>
                <w:lang w:val="en-GB"/>
              </w:rPr>
              <w:t>n vedere faptul c</w:t>
            </w:r>
            <w:r w:rsidR="007F4BC3">
              <w:rPr>
                <w:rFonts w:ascii="Times New Roman" w:hAnsi="Times New Roman"/>
                <w:sz w:val="24"/>
                <w:szCs w:val="24"/>
                <w:lang w:val="en-GB"/>
              </w:rPr>
              <w:t>ă</w:t>
            </w:r>
            <w:r w:rsidRPr="003D5449">
              <w:rPr>
                <w:rFonts w:ascii="Times New Roman" w:hAnsi="Times New Roman"/>
                <w:sz w:val="24"/>
                <w:szCs w:val="24"/>
                <w:lang w:val="en-GB"/>
              </w:rPr>
              <w:t xml:space="preserve"> determinarea exact</w:t>
            </w:r>
            <w:r w:rsidR="007F4BC3">
              <w:rPr>
                <w:rFonts w:ascii="Times New Roman" w:hAnsi="Times New Roman"/>
                <w:sz w:val="24"/>
                <w:szCs w:val="24"/>
                <w:lang w:val="en-GB"/>
              </w:rPr>
              <w:t>ă</w:t>
            </w:r>
            <w:r w:rsidRPr="003D5449">
              <w:rPr>
                <w:rFonts w:ascii="Times New Roman" w:hAnsi="Times New Roman"/>
                <w:sz w:val="24"/>
                <w:szCs w:val="24"/>
                <w:lang w:val="en-GB"/>
              </w:rPr>
              <w:t xml:space="preserve"> a num</w:t>
            </w:r>
            <w:r w:rsidR="007F4BC3">
              <w:rPr>
                <w:rFonts w:ascii="Times New Roman" w:hAnsi="Times New Roman"/>
                <w:sz w:val="24"/>
                <w:szCs w:val="24"/>
                <w:lang w:val="en-GB"/>
              </w:rPr>
              <w:t>ă</w:t>
            </w:r>
            <w:r w:rsidRPr="003D5449">
              <w:rPr>
                <w:rFonts w:ascii="Times New Roman" w:hAnsi="Times New Roman"/>
                <w:sz w:val="24"/>
                <w:szCs w:val="24"/>
                <w:lang w:val="en-GB"/>
              </w:rPr>
              <w:t xml:space="preserve">rului de </w:t>
            </w:r>
            <w:r w:rsidR="007F4BC3">
              <w:rPr>
                <w:rFonts w:ascii="Times New Roman" w:hAnsi="Times New Roman"/>
                <w:sz w:val="24"/>
                <w:szCs w:val="24"/>
                <w:lang w:val="en-GB"/>
              </w:rPr>
              <w:t>î</w:t>
            </w:r>
            <w:r w:rsidRPr="003D5449">
              <w:rPr>
                <w:rFonts w:ascii="Times New Roman" w:hAnsi="Times New Roman"/>
                <w:sz w:val="24"/>
                <w:szCs w:val="24"/>
                <w:lang w:val="en-GB"/>
              </w:rPr>
              <w:t>ntreruperi la utilizatori este prevedere nou</w:t>
            </w:r>
            <w:r w:rsidR="007F4BC3">
              <w:rPr>
                <w:rFonts w:ascii="Times New Roman" w:hAnsi="Times New Roman"/>
                <w:sz w:val="24"/>
                <w:szCs w:val="24"/>
                <w:lang w:val="en-GB"/>
              </w:rPr>
              <w:t>ă</w:t>
            </w:r>
            <w:r w:rsidRPr="003D5449">
              <w:rPr>
                <w:rFonts w:ascii="Times New Roman" w:hAnsi="Times New Roman"/>
                <w:sz w:val="24"/>
                <w:szCs w:val="24"/>
                <w:lang w:val="en-GB"/>
              </w:rPr>
              <w:t>, iar adaptarea sistemului informatic necesit</w:t>
            </w:r>
            <w:r w:rsidR="007F4BC3">
              <w:rPr>
                <w:rFonts w:ascii="Times New Roman" w:hAnsi="Times New Roman"/>
                <w:sz w:val="24"/>
                <w:szCs w:val="24"/>
                <w:lang w:val="en-GB"/>
              </w:rPr>
              <w:t>ă</w:t>
            </w:r>
            <w:r w:rsidRPr="003D5449">
              <w:rPr>
                <w:rFonts w:ascii="Times New Roman" w:hAnsi="Times New Roman"/>
                <w:sz w:val="24"/>
                <w:szCs w:val="24"/>
                <w:lang w:val="en-GB"/>
              </w:rPr>
              <w:t xml:space="preserve"> timp. Propunem parcurgerea unor pa</w:t>
            </w:r>
            <w:r w:rsidR="007F4BC3">
              <w:rPr>
                <w:rFonts w:ascii="Times New Roman" w:hAnsi="Times New Roman"/>
                <w:sz w:val="24"/>
                <w:szCs w:val="24"/>
                <w:lang w:val="en-GB"/>
              </w:rPr>
              <w:t>ș</w:t>
            </w:r>
            <w:r w:rsidRPr="003D5449">
              <w:rPr>
                <w:rFonts w:ascii="Times New Roman" w:hAnsi="Times New Roman"/>
                <w:sz w:val="24"/>
                <w:szCs w:val="24"/>
                <w:lang w:val="en-GB"/>
              </w:rPr>
              <w:t xml:space="preserve">i succesivi mai </w:t>
            </w:r>
            <w:r w:rsidR="007F4BC3">
              <w:rPr>
                <w:rFonts w:ascii="Times New Roman" w:hAnsi="Times New Roman"/>
                <w:sz w:val="24"/>
                <w:szCs w:val="24"/>
                <w:lang w:val="en-GB"/>
              </w:rPr>
              <w:t>î</w:t>
            </w:r>
            <w:r w:rsidRPr="003D5449">
              <w:rPr>
                <w:rFonts w:ascii="Times New Roman" w:hAnsi="Times New Roman"/>
                <w:sz w:val="24"/>
                <w:szCs w:val="24"/>
                <w:lang w:val="en-GB"/>
              </w:rPr>
              <w:t>nt</w:t>
            </w:r>
            <w:r w:rsidR="007F4BC3">
              <w:rPr>
                <w:rFonts w:ascii="Times New Roman" w:hAnsi="Times New Roman"/>
                <w:sz w:val="24"/>
                <w:szCs w:val="24"/>
                <w:lang w:val="en-GB"/>
              </w:rPr>
              <w:t>â</w:t>
            </w:r>
            <w:r w:rsidRPr="003D5449">
              <w:rPr>
                <w:rFonts w:ascii="Times New Roman" w:hAnsi="Times New Roman"/>
                <w:sz w:val="24"/>
                <w:szCs w:val="24"/>
                <w:lang w:val="en-GB"/>
              </w:rPr>
              <w:t xml:space="preserve">i implementare, monitorizare </w:t>
            </w:r>
            <w:r w:rsidR="007F4BC3">
              <w:rPr>
                <w:rFonts w:ascii="Times New Roman" w:hAnsi="Times New Roman"/>
                <w:sz w:val="24"/>
                <w:szCs w:val="24"/>
                <w:lang w:val="en-GB"/>
              </w:rPr>
              <w:t>ș</w:t>
            </w:r>
            <w:r w:rsidRPr="003D5449">
              <w:rPr>
                <w:rFonts w:ascii="Times New Roman" w:hAnsi="Times New Roman"/>
                <w:sz w:val="24"/>
                <w:szCs w:val="24"/>
                <w:lang w:val="en-GB"/>
              </w:rPr>
              <w:t xml:space="preserve">i apoi penalizare, </w:t>
            </w:r>
          </w:p>
          <w:p w:rsidR="00EA11B5" w:rsidRPr="003D5449" w:rsidRDefault="00EA11B5" w:rsidP="00DF17DB">
            <w:pPr>
              <w:spacing w:after="0"/>
              <w:rPr>
                <w:rFonts w:ascii="Times New Roman" w:hAnsi="Times New Roman"/>
                <w:sz w:val="24"/>
                <w:szCs w:val="24"/>
                <w:lang w:val="en-GB"/>
              </w:rPr>
            </w:pPr>
            <w:r w:rsidRPr="003D5449">
              <w:rPr>
                <w:rFonts w:ascii="Times New Roman" w:hAnsi="Times New Roman"/>
                <w:sz w:val="24"/>
                <w:szCs w:val="24"/>
                <w:lang w:val="en-GB"/>
              </w:rPr>
              <w:t xml:space="preserve">La JT acest lucru nu este posibil la acest moment pentru indicatorii de continuitate </w:t>
            </w:r>
            <w:r w:rsidR="007F4BC3">
              <w:rPr>
                <w:rFonts w:ascii="Times New Roman" w:hAnsi="Times New Roman"/>
                <w:sz w:val="24"/>
                <w:szCs w:val="24"/>
                <w:lang w:val="en-GB"/>
              </w:rPr>
              <w:t>î</w:t>
            </w:r>
            <w:r w:rsidRPr="003D5449">
              <w:rPr>
                <w:rFonts w:ascii="Times New Roman" w:hAnsi="Times New Roman"/>
                <w:sz w:val="24"/>
                <w:szCs w:val="24"/>
                <w:lang w:val="en-GB"/>
              </w:rPr>
              <w:t xml:space="preserve">n alimentare </w:t>
            </w:r>
            <w:r w:rsidR="007F4BC3">
              <w:rPr>
                <w:rFonts w:ascii="Times New Roman" w:hAnsi="Times New Roman"/>
                <w:sz w:val="24"/>
                <w:szCs w:val="24"/>
                <w:lang w:val="en-GB"/>
              </w:rPr>
              <w:t>ș</w:t>
            </w:r>
            <w:r w:rsidRPr="003D5449">
              <w:rPr>
                <w:rFonts w:ascii="Times New Roman" w:hAnsi="Times New Roman"/>
                <w:sz w:val="24"/>
                <w:szCs w:val="24"/>
                <w:lang w:val="en-GB"/>
              </w:rPr>
              <w:t>i va trebui minim 7 ani de implementare pentru implementarea unor aplica</w:t>
            </w:r>
            <w:r w:rsidR="007F4BC3">
              <w:rPr>
                <w:rFonts w:ascii="Times New Roman" w:hAnsi="Times New Roman"/>
                <w:sz w:val="24"/>
                <w:szCs w:val="24"/>
                <w:lang w:val="en-GB"/>
              </w:rPr>
              <w:t>ț</w:t>
            </w:r>
            <w:r w:rsidRPr="003D5449">
              <w:rPr>
                <w:rFonts w:ascii="Times New Roman" w:hAnsi="Times New Roman"/>
                <w:sz w:val="24"/>
                <w:szCs w:val="24"/>
                <w:lang w:val="en-GB"/>
              </w:rPr>
              <w:t xml:space="preserve">ii prin care sunt modelate </w:t>
            </w:r>
            <w:r w:rsidR="007F4BC3">
              <w:rPr>
                <w:rFonts w:ascii="Times New Roman" w:hAnsi="Times New Roman"/>
                <w:sz w:val="24"/>
                <w:szCs w:val="24"/>
                <w:lang w:val="en-GB"/>
              </w:rPr>
              <w:t>î</w:t>
            </w:r>
            <w:r w:rsidRPr="003D5449">
              <w:rPr>
                <w:rFonts w:ascii="Times New Roman" w:hAnsi="Times New Roman"/>
                <w:sz w:val="24"/>
                <w:szCs w:val="24"/>
                <w:lang w:val="en-GB"/>
              </w:rPr>
              <w:t xml:space="preserve">n cel mai mic detaliu schemele JT </w:t>
            </w:r>
            <w:r w:rsidR="007F4BC3">
              <w:rPr>
                <w:rFonts w:ascii="Times New Roman" w:hAnsi="Times New Roman"/>
                <w:sz w:val="24"/>
                <w:szCs w:val="24"/>
                <w:lang w:val="en-GB"/>
              </w:rPr>
              <w:t>ș</w:t>
            </w:r>
            <w:r w:rsidRPr="003D5449">
              <w:rPr>
                <w:rFonts w:ascii="Times New Roman" w:hAnsi="Times New Roman"/>
                <w:sz w:val="24"/>
                <w:szCs w:val="24"/>
                <w:lang w:val="en-GB"/>
              </w:rPr>
              <w:t>i  redarea nominal</w:t>
            </w:r>
            <w:r w:rsidR="007F4BC3">
              <w:rPr>
                <w:rFonts w:ascii="Times New Roman" w:hAnsi="Times New Roman"/>
                <w:sz w:val="24"/>
                <w:szCs w:val="24"/>
                <w:lang w:val="en-GB"/>
              </w:rPr>
              <w:t>ă</w:t>
            </w:r>
            <w:r w:rsidRPr="003D5449">
              <w:rPr>
                <w:rFonts w:ascii="Times New Roman" w:hAnsi="Times New Roman"/>
                <w:sz w:val="24"/>
                <w:szCs w:val="24"/>
                <w:lang w:val="en-GB"/>
              </w:rPr>
              <w:t xml:space="preserve"> a </w:t>
            </w:r>
            <w:r w:rsidRPr="003D5449">
              <w:rPr>
                <w:rFonts w:ascii="Times New Roman" w:hAnsi="Times New Roman"/>
                <w:sz w:val="24"/>
                <w:szCs w:val="24"/>
                <w:lang w:val="en-GB"/>
              </w:rPr>
              <w:lastRenderedPageBreak/>
              <w:t>conect</w:t>
            </w:r>
            <w:r w:rsidR="007F4BC3">
              <w:rPr>
                <w:rFonts w:ascii="Times New Roman" w:hAnsi="Times New Roman"/>
                <w:sz w:val="24"/>
                <w:szCs w:val="24"/>
                <w:lang w:val="en-GB"/>
              </w:rPr>
              <w:t>ă</w:t>
            </w:r>
            <w:r w:rsidRPr="003D5449">
              <w:rPr>
                <w:rFonts w:ascii="Times New Roman" w:hAnsi="Times New Roman"/>
                <w:sz w:val="24"/>
                <w:szCs w:val="24"/>
                <w:lang w:val="en-GB"/>
              </w:rPr>
              <w:t>rii fiec</w:t>
            </w:r>
            <w:r w:rsidR="007F4BC3">
              <w:rPr>
                <w:rFonts w:ascii="Times New Roman" w:hAnsi="Times New Roman"/>
                <w:sz w:val="24"/>
                <w:szCs w:val="24"/>
                <w:lang w:val="en-GB"/>
              </w:rPr>
              <w:t>ă</w:t>
            </w:r>
            <w:r w:rsidRPr="003D5449">
              <w:rPr>
                <w:rFonts w:ascii="Times New Roman" w:hAnsi="Times New Roman"/>
                <w:sz w:val="24"/>
                <w:szCs w:val="24"/>
                <w:lang w:val="en-GB"/>
              </w:rPr>
              <w:t xml:space="preserve">rui utilizator de JT  (pe posturi, circuite JT , faze ) trebuie corelat </w:t>
            </w:r>
            <w:r w:rsidR="007F4BC3">
              <w:rPr>
                <w:rFonts w:ascii="Times New Roman" w:hAnsi="Times New Roman"/>
                <w:sz w:val="24"/>
                <w:szCs w:val="24"/>
                <w:lang w:val="en-GB"/>
              </w:rPr>
              <w:t>ș</w:t>
            </w:r>
            <w:r w:rsidRPr="003D5449">
              <w:rPr>
                <w:rFonts w:ascii="Times New Roman" w:hAnsi="Times New Roman"/>
                <w:sz w:val="24"/>
                <w:szCs w:val="24"/>
                <w:lang w:val="en-GB"/>
              </w:rPr>
              <w:t>i cu implementarea sistemelor de m</w:t>
            </w:r>
            <w:r w:rsidR="007F4BC3">
              <w:rPr>
                <w:rFonts w:ascii="Times New Roman" w:hAnsi="Times New Roman"/>
                <w:sz w:val="24"/>
                <w:szCs w:val="24"/>
                <w:lang w:val="en-GB"/>
              </w:rPr>
              <w:t>ă</w:t>
            </w:r>
            <w:r w:rsidRPr="003D5449">
              <w:rPr>
                <w:rFonts w:ascii="Times New Roman" w:hAnsi="Times New Roman"/>
                <w:sz w:val="24"/>
                <w:szCs w:val="24"/>
                <w:lang w:val="en-GB"/>
              </w:rPr>
              <w:t>surare inteligent</w:t>
            </w:r>
            <w:r w:rsidR="007F4BC3">
              <w:rPr>
                <w:rFonts w:ascii="Times New Roman" w:hAnsi="Times New Roman"/>
                <w:sz w:val="24"/>
                <w:szCs w:val="24"/>
                <w:lang w:val="en-GB"/>
              </w:rPr>
              <w:t>ă</w:t>
            </w:r>
            <w:r w:rsidRPr="003D5449">
              <w:rPr>
                <w:rFonts w:ascii="Times New Roman" w:hAnsi="Times New Roman"/>
                <w:sz w:val="24"/>
                <w:szCs w:val="24"/>
                <w:lang w:val="en-GB"/>
              </w:rPr>
              <w:t>.</w:t>
            </w:r>
          </w:p>
          <w:p w:rsidR="00E232D4" w:rsidRPr="003D5449" w:rsidRDefault="00EA11B5" w:rsidP="007F4BC3">
            <w:pPr>
              <w:autoSpaceDE w:val="0"/>
              <w:autoSpaceDN w:val="0"/>
              <w:adjustRightInd w:val="0"/>
              <w:spacing w:after="0"/>
              <w:rPr>
                <w:rFonts w:ascii="Times New Roman" w:hAnsi="Times New Roman"/>
                <w:sz w:val="24"/>
                <w:szCs w:val="24"/>
              </w:rPr>
            </w:pPr>
            <w:r w:rsidRPr="003D5449">
              <w:rPr>
                <w:rFonts w:ascii="Times New Roman" w:hAnsi="Times New Roman"/>
                <w:sz w:val="24"/>
                <w:szCs w:val="24"/>
                <w:lang w:val="en-GB"/>
              </w:rPr>
              <w:t xml:space="preserve">Mai mult alte </w:t>
            </w:r>
            <w:r w:rsidR="007F4BC3">
              <w:rPr>
                <w:rFonts w:ascii="Times New Roman" w:hAnsi="Times New Roman"/>
                <w:sz w:val="24"/>
                <w:szCs w:val="24"/>
                <w:lang w:val="en-GB"/>
              </w:rPr>
              <w:t>ță</w:t>
            </w:r>
            <w:r w:rsidRPr="003D5449">
              <w:rPr>
                <w:rFonts w:ascii="Times New Roman" w:hAnsi="Times New Roman"/>
                <w:sz w:val="24"/>
                <w:szCs w:val="24"/>
                <w:lang w:val="en-GB"/>
              </w:rPr>
              <w:t>ri nu este impus un num</w:t>
            </w:r>
            <w:r w:rsidR="007F4BC3">
              <w:rPr>
                <w:rFonts w:ascii="Times New Roman" w:hAnsi="Times New Roman"/>
                <w:sz w:val="24"/>
                <w:szCs w:val="24"/>
                <w:lang w:val="en-GB"/>
              </w:rPr>
              <w:t>ă</w:t>
            </w:r>
            <w:r w:rsidRPr="003D5449">
              <w:rPr>
                <w:rFonts w:ascii="Times New Roman" w:hAnsi="Times New Roman"/>
                <w:sz w:val="24"/>
                <w:szCs w:val="24"/>
                <w:lang w:val="en-GB"/>
              </w:rPr>
              <w:t xml:space="preserve">r nici </w:t>
            </w:r>
            <w:r w:rsidR="007F4BC3">
              <w:rPr>
                <w:rFonts w:ascii="Times New Roman" w:hAnsi="Times New Roman"/>
                <w:sz w:val="24"/>
                <w:szCs w:val="24"/>
                <w:lang w:val="en-GB"/>
              </w:rPr>
              <w:t>î</w:t>
            </w:r>
            <w:r w:rsidRPr="003D5449">
              <w:rPr>
                <w:rFonts w:ascii="Times New Roman" w:hAnsi="Times New Roman"/>
                <w:sz w:val="24"/>
                <w:szCs w:val="24"/>
                <w:lang w:val="en-GB"/>
              </w:rPr>
              <w:t>n standardele actuale pentru clien</w:t>
            </w:r>
            <w:r w:rsidR="007F4BC3">
              <w:rPr>
                <w:rFonts w:ascii="Times New Roman" w:hAnsi="Times New Roman"/>
                <w:sz w:val="24"/>
                <w:szCs w:val="24"/>
                <w:lang w:val="en-GB"/>
              </w:rPr>
              <w:t>ț</w:t>
            </w:r>
            <w:r w:rsidRPr="003D5449">
              <w:rPr>
                <w:rFonts w:ascii="Times New Roman" w:hAnsi="Times New Roman"/>
                <w:sz w:val="24"/>
                <w:szCs w:val="24"/>
                <w:lang w:val="en-GB"/>
              </w:rPr>
              <w:t>i de JT cel mult se poate discuta de num</w:t>
            </w:r>
            <w:r w:rsidR="007F4BC3">
              <w:rPr>
                <w:rFonts w:ascii="Times New Roman" w:hAnsi="Times New Roman"/>
                <w:sz w:val="24"/>
                <w:szCs w:val="24"/>
                <w:lang w:val="en-GB"/>
              </w:rPr>
              <w:t>ă</w:t>
            </w:r>
            <w:r w:rsidRPr="003D5449">
              <w:rPr>
                <w:rFonts w:ascii="Times New Roman" w:hAnsi="Times New Roman"/>
                <w:sz w:val="24"/>
                <w:szCs w:val="24"/>
                <w:lang w:val="en-GB"/>
              </w:rPr>
              <w:t>r la clien</w:t>
            </w:r>
            <w:r w:rsidR="007F4BC3">
              <w:rPr>
                <w:rFonts w:ascii="Times New Roman" w:hAnsi="Times New Roman"/>
                <w:sz w:val="24"/>
                <w:szCs w:val="24"/>
                <w:lang w:val="en-GB"/>
              </w:rPr>
              <w:t>ț</w:t>
            </w:r>
            <w:r w:rsidRPr="003D5449">
              <w:rPr>
                <w:rFonts w:ascii="Times New Roman" w:hAnsi="Times New Roman"/>
                <w:sz w:val="24"/>
                <w:szCs w:val="24"/>
                <w:lang w:val="en-GB"/>
              </w:rPr>
              <w:t>ii racorda</w:t>
            </w:r>
            <w:r w:rsidR="007F4BC3">
              <w:rPr>
                <w:rFonts w:ascii="Times New Roman" w:hAnsi="Times New Roman"/>
                <w:sz w:val="24"/>
                <w:szCs w:val="24"/>
                <w:lang w:val="en-GB"/>
              </w:rPr>
              <w:t>ț</w:t>
            </w:r>
            <w:r w:rsidRPr="003D5449">
              <w:rPr>
                <w:rFonts w:ascii="Times New Roman" w:hAnsi="Times New Roman"/>
                <w:sz w:val="24"/>
                <w:szCs w:val="24"/>
                <w:lang w:val="en-GB"/>
              </w:rPr>
              <w:t xml:space="preserve">i la IT </w:t>
            </w:r>
            <w:r w:rsidR="007F4BC3">
              <w:rPr>
                <w:rFonts w:ascii="Times New Roman" w:hAnsi="Times New Roman"/>
                <w:sz w:val="24"/>
                <w:szCs w:val="24"/>
                <w:lang w:val="en-GB"/>
              </w:rPr>
              <w:t>ș</w:t>
            </w:r>
            <w:r w:rsidRPr="003D5449">
              <w:rPr>
                <w:rFonts w:ascii="Times New Roman" w:hAnsi="Times New Roman"/>
                <w:sz w:val="24"/>
                <w:szCs w:val="24"/>
                <w:lang w:val="en-GB"/>
              </w:rPr>
              <w:t>i poate MT</w:t>
            </w:r>
          </w:p>
        </w:tc>
        <w:tc>
          <w:tcPr>
            <w:tcW w:w="2691" w:type="dxa"/>
            <w:tcBorders>
              <w:top w:val="single" w:sz="4" w:space="0" w:color="auto"/>
              <w:left w:val="single" w:sz="4" w:space="0" w:color="auto"/>
              <w:bottom w:val="single" w:sz="4" w:space="0" w:color="auto"/>
              <w:right w:val="single" w:sz="4" w:space="0" w:color="auto"/>
            </w:tcBorders>
          </w:tcPr>
          <w:p w:rsidR="00C315D0" w:rsidRDefault="00C315D0" w:rsidP="00C315D0">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C315D0">
              <w:rPr>
                <w:rFonts w:ascii="Times New Roman" w:hAnsi="Times New Roman"/>
                <w:color w:val="FF0000"/>
                <w:sz w:val="24"/>
                <w:szCs w:val="24"/>
              </w:rPr>
              <w:t>Nu se acceptă</w:t>
            </w:r>
          </w:p>
          <w:p w:rsidR="00C315D0" w:rsidRDefault="00C315D0" w:rsidP="00C315D0">
            <w:pPr>
              <w:rPr>
                <w:rFonts w:ascii="Times New Roman" w:hAnsi="Times New Roman"/>
                <w:sz w:val="24"/>
                <w:szCs w:val="24"/>
              </w:rPr>
            </w:pPr>
            <w:r>
              <w:rPr>
                <w:rFonts w:ascii="Times New Roman" w:hAnsi="Times New Roman"/>
                <w:sz w:val="24"/>
                <w:szCs w:val="24"/>
              </w:rPr>
              <w:t>Pentru adaptarea OD la această cerință, s-a prevăzut o perioada de trei ani pentru monitorizarea acestui nou indicator de performanță.</w:t>
            </w:r>
          </w:p>
          <w:p w:rsidR="00E232D4" w:rsidRPr="00C315D0" w:rsidRDefault="00C315D0" w:rsidP="00C315D0">
            <w:pPr>
              <w:rPr>
                <w:rFonts w:ascii="Times New Roman" w:hAnsi="Times New Roman"/>
                <w:sz w:val="24"/>
                <w:szCs w:val="24"/>
              </w:rPr>
            </w:pPr>
            <w:r>
              <w:rPr>
                <w:rFonts w:ascii="Times New Roman" w:hAnsi="Times New Roman"/>
                <w:sz w:val="24"/>
                <w:szCs w:val="24"/>
              </w:rPr>
              <w:t>Toate întreruperile lungi trebuie înregistrate.</w:t>
            </w:r>
          </w:p>
        </w:tc>
      </w:tr>
      <w:tr w:rsidR="00AD773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D7732"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194</w:t>
            </w:r>
          </w:p>
        </w:tc>
        <w:tc>
          <w:tcPr>
            <w:tcW w:w="1418" w:type="dxa"/>
            <w:tcBorders>
              <w:top w:val="single" w:sz="4" w:space="0" w:color="auto"/>
              <w:left w:val="single" w:sz="4" w:space="0" w:color="auto"/>
              <w:bottom w:val="single" w:sz="4" w:space="0" w:color="auto"/>
              <w:right w:val="single" w:sz="4" w:space="0" w:color="auto"/>
            </w:tcBorders>
          </w:tcPr>
          <w:p w:rsidR="00AD7732" w:rsidRPr="003D5449" w:rsidRDefault="00AD7732"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D7732" w:rsidRPr="003D5449" w:rsidRDefault="00AD7732" w:rsidP="00DF17DB">
            <w:pPr>
              <w:spacing w:after="0"/>
              <w:rPr>
                <w:rFonts w:ascii="Times New Roman" w:hAnsi="Times New Roman"/>
                <w:sz w:val="24"/>
                <w:szCs w:val="24"/>
                <w:lang w:val="ro-RO"/>
              </w:rPr>
            </w:pPr>
            <w:r w:rsidRPr="004D67AD">
              <w:rPr>
                <w:rFonts w:ascii="Times New Roman" w:hAnsi="Times New Roman"/>
                <w:b/>
                <w:sz w:val="24"/>
                <w:szCs w:val="24"/>
                <w:lang w:val="ro-RO"/>
              </w:rPr>
              <w:t>Art. 18</w:t>
            </w:r>
            <w:r w:rsidRPr="003D5449">
              <w:rPr>
                <w:rFonts w:ascii="Times New Roman" w:hAnsi="Times New Roman"/>
                <w:sz w:val="24"/>
                <w:szCs w:val="24"/>
                <w:lang w:val="ro-RO"/>
              </w:rPr>
              <w:t xml:space="preserve"> </w:t>
            </w:r>
            <w:r w:rsidRPr="003D5449">
              <w:rPr>
                <w:rFonts w:ascii="Times New Roman" w:hAnsi="Times New Roman"/>
                <w:color w:val="FF0000"/>
                <w:sz w:val="24"/>
                <w:szCs w:val="24"/>
                <w:lang w:val="ro-RO"/>
              </w:rPr>
              <w:t>alta propunere</w:t>
            </w:r>
          </w:p>
        </w:tc>
        <w:tc>
          <w:tcPr>
            <w:tcW w:w="3566" w:type="dxa"/>
            <w:tcBorders>
              <w:top w:val="single" w:sz="4" w:space="0" w:color="auto"/>
              <w:left w:val="single" w:sz="4" w:space="0" w:color="auto"/>
              <w:bottom w:val="single" w:sz="4" w:space="0" w:color="auto"/>
              <w:right w:val="single" w:sz="4" w:space="0" w:color="auto"/>
            </w:tcBorders>
          </w:tcPr>
          <w:p w:rsidR="00AD7732" w:rsidRPr="003D5449" w:rsidRDefault="00AD7732" w:rsidP="00DF17DB">
            <w:pPr>
              <w:widowControl w:val="0"/>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AD7732" w:rsidRPr="004D67AD" w:rsidRDefault="00AD7732" w:rsidP="00DF17DB">
            <w:pPr>
              <w:spacing w:after="0"/>
              <w:rPr>
                <w:rFonts w:ascii="Times New Roman" w:eastAsia="Times New Roman" w:hAnsi="Times New Roman"/>
                <w:color w:val="000000"/>
                <w:sz w:val="24"/>
                <w:szCs w:val="24"/>
                <w:lang w:eastAsia="ro-RO"/>
              </w:rPr>
            </w:pPr>
            <w:r w:rsidRPr="004D67AD">
              <w:rPr>
                <w:rFonts w:ascii="Times New Roman" w:eastAsia="Times New Roman" w:hAnsi="Times New Roman"/>
                <w:color w:val="FF0000"/>
                <w:sz w:val="24"/>
                <w:szCs w:val="24"/>
                <w:lang w:eastAsia="ro-RO"/>
              </w:rPr>
              <w:t>Propunem eliminarea art.18</w:t>
            </w:r>
          </w:p>
        </w:tc>
        <w:tc>
          <w:tcPr>
            <w:tcW w:w="2835" w:type="dxa"/>
            <w:gridSpan w:val="2"/>
            <w:tcBorders>
              <w:top w:val="single" w:sz="4" w:space="0" w:color="auto"/>
              <w:left w:val="single" w:sz="4" w:space="0" w:color="auto"/>
              <w:bottom w:val="single" w:sz="4" w:space="0" w:color="auto"/>
              <w:right w:val="single" w:sz="4" w:space="0" w:color="auto"/>
            </w:tcBorders>
          </w:tcPr>
          <w:p w:rsidR="00AD7732" w:rsidRPr="003D5449" w:rsidRDefault="00AD7732" w:rsidP="00DF17DB">
            <w:pPr>
              <w:spacing w:after="0"/>
              <w:rPr>
                <w:rFonts w:ascii="Times New Roman" w:eastAsia="Times New Roman" w:hAnsi="Times New Roman"/>
                <w:color w:val="000000"/>
                <w:sz w:val="24"/>
                <w:szCs w:val="24"/>
                <w:lang w:eastAsia="ro-RO"/>
              </w:rPr>
            </w:pPr>
            <w:r w:rsidRPr="00B75B99">
              <w:rPr>
                <w:rFonts w:ascii="Times New Roman" w:eastAsia="Times New Roman" w:hAnsi="Times New Roman"/>
                <w:color w:val="000000"/>
                <w:sz w:val="24"/>
                <w:szCs w:val="24"/>
                <w:lang w:eastAsia="ro-RO"/>
              </w:rPr>
              <w:t>Se poate implementa după finalizarea implementării Smart Metering, în scopul tratării în mod egal a utilizatorilor.</w:t>
            </w:r>
          </w:p>
        </w:tc>
        <w:tc>
          <w:tcPr>
            <w:tcW w:w="2691" w:type="dxa"/>
            <w:tcBorders>
              <w:top w:val="single" w:sz="4" w:space="0" w:color="auto"/>
              <w:left w:val="single" w:sz="4" w:space="0" w:color="auto"/>
              <w:bottom w:val="single" w:sz="4" w:space="0" w:color="auto"/>
              <w:right w:val="single" w:sz="4" w:space="0" w:color="auto"/>
            </w:tcBorders>
          </w:tcPr>
          <w:p w:rsidR="00945923" w:rsidRPr="00B75B99" w:rsidRDefault="00B75B99" w:rsidP="00B75B99">
            <w:pPr>
              <w:rPr>
                <w:rFonts w:ascii="Times New Roman" w:hAnsi="Times New Roman"/>
                <w:color w:val="FF0000"/>
                <w:sz w:val="24"/>
                <w:szCs w:val="24"/>
              </w:rPr>
            </w:pPr>
            <w:r>
              <w:rPr>
                <w:rFonts w:ascii="Times New Roman" w:hAnsi="Times New Roman"/>
                <w:color w:val="FF0000"/>
                <w:sz w:val="24"/>
                <w:szCs w:val="24"/>
              </w:rPr>
              <w:t xml:space="preserve">        </w:t>
            </w:r>
            <w:r w:rsidR="009F364A">
              <w:rPr>
                <w:rFonts w:ascii="Times New Roman" w:hAnsi="Times New Roman"/>
                <w:color w:val="FF0000"/>
                <w:sz w:val="24"/>
                <w:szCs w:val="24"/>
              </w:rPr>
              <w:t xml:space="preserve"> </w:t>
            </w:r>
            <w:r w:rsidR="00945923" w:rsidRPr="00B75B99">
              <w:rPr>
                <w:rFonts w:ascii="Times New Roman" w:hAnsi="Times New Roman"/>
                <w:color w:val="FF0000"/>
                <w:sz w:val="24"/>
                <w:szCs w:val="24"/>
              </w:rPr>
              <w:t>Nu se acceptă</w:t>
            </w:r>
          </w:p>
          <w:p w:rsidR="00AD7732" w:rsidRPr="003D5449" w:rsidRDefault="00945923" w:rsidP="00945923">
            <w:pPr>
              <w:pStyle w:val="ListParagraph"/>
              <w:spacing w:line="276" w:lineRule="auto"/>
              <w:ind w:left="0"/>
              <w:rPr>
                <w:rFonts w:ascii="Times New Roman" w:hAnsi="Times New Roman"/>
                <w:color w:val="FF0000"/>
                <w:sz w:val="24"/>
                <w:szCs w:val="24"/>
              </w:rPr>
            </w:pPr>
            <w:r w:rsidRPr="00DD7E6F">
              <w:rPr>
                <w:rFonts w:ascii="Times New Roman" w:hAnsi="Times New Roman"/>
                <w:sz w:val="24"/>
                <w:szCs w:val="24"/>
              </w:rPr>
              <w:t>Indicatorul este util pentru creșterea performanței serviciului de distribuție a energiei electrice.</w:t>
            </w:r>
          </w:p>
        </w:tc>
      </w:tr>
      <w:tr w:rsidR="0061515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1515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195</w:t>
            </w:r>
          </w:p>
        </w:tc>
        <w:tc>
          <w:tcPr>
            <w:tcW w:w="1418" w:type="dxa"/>
            <w:tcBorders>
              <w:top w:val="single" w:sz="4" w:space="0" w:color="auto"/>
              <w:left w:val="single" w:sz="4" w:space="0" w:color="auto"/>
              <w:bottom w:val="single" w:sz="4" w:space="0" w:color="auto"/>
              <w:right w:val="single" w:sz="4" w:space="0" w:color="auto"/>
            </w:tcBorders>
          </w:tcPr>
          <w:p w:rsidR="0061515F" w:rsidRPr="003D5449" w:rsidRDefault="0061515F"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1515F" w:rsidRPr="004D67AD" w:rsidRDefault="0061515F" w:rsidP="00DF17DB">
            <w:pPr>
              <w:spacing w:after="0"/>
              <w:rPr>
                <w:rFonts w:ascii="Times New Roman" w:hAnsi="Times New Roman"/>
                <w:b/>
                <w:sz w:val="24"/>
                <w:szCs w:val="24"/>
                <w:lang w:val="ro-RO"/>
              </w:rPr>
            </w:pPr>
            <w:r w:rsidRPr="004D67AD">
              <w:rPr>
                <w:rFonts w:ascii="Times New Roman" w:hAnsi="Times New Roman"/>
                <w:b/>
                <w:sz w:val="24"/>
                <w:szCs w:val="24"/>
                <w:lang w:val="ro-RO"/>
              </w:rPr>
              <w:t>Art. 18</w:t>
            </w:r>
          </w:p>
          <w:p w:rsidR="0061515F" w:rsidRPr="003D5449" w:rsidRDefault="0061515F" w:rsidP="00DF17DB">
            <w:pPr>
              <w:spacing w:after="0"/>
              <w:rPr>
                <w:rFonts w:ascii="Times New Roman" w:hAnsi="Times New Roman"/>
                <w:sz w:val="24"/>
                <w:szCs w:val="24"/>
                <w:lang w:val="ro-RO"/>
              </w:rPr>
            </w:pPr>
            <w:r w:rsidRPr="003D5449">
              <w:rPr>
                <w:rFonts w:ascii="Times New Roman" w:hAnsi="Times New Roman"/>
                <w:color w:val="FF0000"/>
                <w:sz w:val="24"/>
                <w:szCs w:val="24"/>
                <w:lang w:val="ro-RO"/>
              </w:rPr>
              <w:t>Obsv. generala</w:t>
            </w:r>
          </w:p>
        </w:tc>
        <w:tc>
          <w:tcPr>
            <w:tcW w:w="3566" w:type="dxa"/>
            <w:tcBorders>
              <w:top w:val="single" w:sz="4" w:space="0" w:color="auto"/>
              <w:left w:val="single" w:sz="4" w:space="0" w:color="auto"/>
              <w:bottom w:val="single" w:sz="4" w:space="0" w:color="auto"/>
              <w:right w:val="single" w:sz="4" w:space="0" w:color="auto"/>
            </w:tcBorders>
          </w:tcPr>
          <w:p w:rsidR="0061515F" w:rsidRPr="005F3487" w:rsidRDefault="0061515F" w:rsidP="00DF17DB">
            <w:pPr>
              <w:rPr>
                <w:rFonts w:ascii="Times New Roman" w:eastAsia="Times New Roman" w:hAnsi="Times New Roman"/>
                <w:color w:val="000000"/>
                <w:sz w:val="24"/>
                <w:szCs w:val="24"/>
                <w:lang w:val="ro-RO" w:eastAsia="de-DE"/>
              </w:rPr>
            </w:pPr>
            <w:r w:rsidRPr="005F3487">
              <w:rPr>
                <w:rFonts w:ascii="Times New Roman" w:eastAsia="Times New Roman" w:hAnsi="Times New Roman"/>
                <w:color w:val="000000"/>
                <w:sz w:val="24"/>
                <w:szCs w:val="24"/>
                <w:lang w:val="ro-RO" w:eastAsia="de-DE"/>
              </w:rPr>
              <w:t>(1) Începând cu anul 2017, OD concesionar monitorizează numărul întreruperilor lungi neplanificate ce afectează un loc de consum și/sau de producere apărute într-un an calendaristic, în condiții normale de vreme;</w:t>
            </w:r>
          </w:p>
          <w:p w:rsidR="0061515F" w:rsidRPr="003D5449" w:rsidRDefault="0061515F" w:rsidP="00DF17DB">
            <w:pPr>
              <w:widowControl w:val="0"/>
              <w:suppressAutoHyphens/>
              <w:spacing w:after="0"/>
              <w:rPr>
                <w:rFonts w:ascii="Times New Roman" w:eastAsia="Times New Roman" w:hAnsi="Times New Roman"/>
                <w:sz w:val="24"/>
                <w:szCs w:val="24"/>
                <w:lang w:val="ro-RO"/>
              </w:rPr>
            </w:pPr>
            <w:r w:rsidRPr="005F3487">
              <w:rPr>
                <w:rFonts w:ascii="Times New Roman" w:eastAsia="Times New Roman" w:hAnsi="Times New Roman"/>
                <w:color w:val="000000"/>
                <w:sz w:val="24"/>
                <w:szCs w:val="24"/>
                <w:lang w:val="ro-RO" w:eastAsia="de-DE"/>
              </w:rPr>
              <w:lastRenderedPageBreak/>
              <w:t>(2) În condițiile prevăzute la alin. (1), pentru perioada...........</w:t>
            </w:r>
          </w:p>
        </w:tc>
        <w:tc>
          <w:tcPr>
            <w:tcW w:w="3380" w:type="dxa"/>
            <w:tcBorders>
              <w:top w:val="single" w:sz="4" w:space="0" w:color="auto"/>
              <w:left w:val="single" w:sz="4" w:space="0" w:color="auto"/>
              <w:bottom w:val="single" w:sz="4" w:space="0" w:color="auto"/>
              <w:right w:val="single" w:sz="4" w:space="0" w:color="auto"/>
            </w:tcBorders>
          </w:tcPr>
          <w:p w:rsidR="0061515F" w:rsidRPr="003D5449" w:rsidRDefault="0061515F" w:rsidP="00DF17DB">
            <w:pPr>
              <w:pStyle w:val="ListParagraph"/>
              <w:autoSpaceDE w:val="0"/>
              <w:autoSpaceDN w:val="0"/>
              <w:adjustRightInd w:val="0"/>
              <w:spacing w:after="0" w:line="276" w:lineRule="auto"/>
              <w:ind w:left="72"/>
              <w:rPr>
                <w:rFonts w:ascii="Times New Roman" w:hAnsi="Times New Roman"/>
                <w:bCs/>
                <w:sz w:val="24"/>
                <w:szCs w:val="24"/>
              </w:rPr>
            </w:pPr>
            <w:r w:rsidRPr="003D5449">
              <w:rPr>
                <w:rFonts w:ascii="Times New Roman" w:hAnsi="Times New Roman"/>
                <w:bCs/>
                <w:color w:val="FF0000"/>
                <w:sz w:val="24"/>
                <w:szCs w:val="24"/>
              </w:rPr>
              <w:lastRenderedPageBreak/>
              <w:t>Propunere de eliminare a întregului articol</w:t>
            </w:r>
          </w:p>
        </w:tc>
        <w:tc>
          <w:tcPr>
            <w:tcW w:w="2835" w:type="dxa"/>
            <w:gridSpan w:val="2"/>
            <w:tcBorders>
              <w:top w:val="single" w:sz="4" w:space="0" w:color="auto"/>
              <w:left w:val="single" w:sz="4" w:space="0" w:color="auto"/>
              <w:bottom w:val="single" w:sz="4" w:space="0" w:color="auto"/>
              <w:right w:val="single" w:sz="4" w:space="0" w:color="auto"/>
            </w:tcBorders>
          </w:tcPr>
          <w:p w:rsidR="0061515F" w:rsidRPr="003D5449" w:rsidRDefault="005F3487" w:rsidP="00DF17DB">
            <w:pPr>
              <w:spacing w:after="0"/>
              <w:rPr>
                <w:rFonts w:ascii="Times New Roman" w:eastAsia="Times New Roman" w:hAnsi="Times New Roman"/>
                <w:color w:val="000000"/>
                <w:sz w:val="24"/>
                <w:szCs w:val="24"/>
                <w:lang w:val="ro-RO" w:eastAsia="de-DE"/>
              </w:rPr>
            </w:pPr>
            <w:r>
              <w:rPr>
                <w:rFonts w:ascii="Times New Roman" w:eastAsia="Times New Roman" w:hAnsi="Times New Roman"/>
                <w:color w:val="000000"/>
                <w:sz w:val="24"/>
                <w:szCs w:val="24"/>
                <w:lang w:val="ro-RO" w:eastAsia="de-DE"/>
              </w:rPr>
              <w:t>Î</w:t>
            </w:r>
            <w:r w:rsidR="0061515F" w:rsidRPr="003D5449">
              <w:rPr>
                <w:rFonts w:ascii="Times New Roman" w:eastAsia="Times New Roman" w:hAnsi="Times New Roman"/>
                <w:color w:val="000000"/>
                <w:sz w:val="24"/>
                <w:szCs w:val="24"/>
                <w:lang w:val="ro-RO" w:eastAsia="de-DE"/>
              </w:rPr>
              <w:t xml:space="preserve">n categoria </w:t>
            </w:r>
            <w:r>
              <w:rPr>
                <w:rFonts w:ascii="Times New Roman" w:eastAsia="Times New Roman" w:hAnsi="Times New Roman"/>
                <w:color w:val="000000"/>
                <w:sz w:val="24"/>
                <w:szCs w:val="24"/>
                <w:lang w:val="ro-RO" w:eastAsia="de-DE"/>
              </w:rPr>
              <w:t>î</w:t>
            </w:r>
            <w:r w:rsidR="0061515F" w:rsidRPr="003D5449">
              <w:rPr>
                <w:rFonts w:ascii="Times New Roman" w:eastAsia="Times New Roman" w:hAnsi="Times New Roman"/>
                <w:color w:val="000000"/>
                <w:sz w:val="24"/>
                <w:szCs w:val="24"/>
                <w:lang w:val="ro-RO" w:eastAsia="de-DE"/>
              </w:rPr>
              <w:t>ntreruperil</w:t>
            </w:r>
            <w:r>
              <w:rPr>
                <w:rFonts w:ascii="Times New Roman" w:eastAsia="Times New Roman" w:hAnsi="Times New Roman"/>
                <w:color w:val="000000"/>
                <w:sz w:val="24"/>
                <w:szCs w:val="24"/>
                <w:lang w:val="ro-RO" w:eastAsia="de-DE"/>
              </w:rPr>
              <w:t>or</w:t>
            </w:r>
            <w:r w:rsidR="0061515F" w:rsidRPr="003D5449">
              <w:rPr>
                <w:rFonts w:ascii="Times New Roman" w:eastAsia="Times New Roman" w:hAnsi="Times New Roman"/>
                <w:color w:val="000000"/>
                <w:sz w:val="24"/>
                <w:szCs w:val="24"/>
                <w:lang w:val="ro-RO" w:eastAsia="de-DE"/>
              </w:rPr>
              <w:t xml:space="preserve"> neplanificate </w:t>
            </w:r>
            <w:r>
              <w:rPr>
                <w:rFonts w:ascii="Times New Roman" w:eastAsia="Times New Roman" w:hAnsi="Times New Roman"/>
                <w:color w:val="000000"/>
                <w:sz w:val="24"/>
                <w:szCs w:val="24"/>
                <w:lang w:val="ro-RO" w:eastAsia="de-DE"/>
              </w:rPr>
              <w:t>î</w:t>
            </w:r>
            <w:r w:rsidR="0061515F" w:rsidRPr="003D5449">
              <w:rPr>
                <w:rFonts w:ascii="Times New Roman" w:eastAsia="Times New Roman" w:hAnsi="Times New Roman"/>
                <w:color w:val="000000"/>
                <w:sz w:val="24"/>
                <w:szCs w:val="24"/>
                <w:lang w:val="ro-RO" w:eastAsia="de-DE"/>
              </w:rPr>
              <w:t>n alimentarea cu energie electric</w:t>
            </w:r>
            <w:r>
              <w:rPr>
                <w:rFonts w:ascii="Times New Roman" w:eastAsia="Times New Roman" w:hAnsi="Times New Roman"/>
                <w:color w:val="000000"/>
                <w:sz w:val="24"/>
                <w:szCs w:val="24"/>
                <w:lang w:val="ro-RO" w:eastAsia="de-DE"/>
              </w:rPr>
              <w:t>ă</w:t>
            </w:r>
            <w:r w:rsidR="0061515F" w:rsidRPr="003D5449">
              <w:rPr>
                <w:rFonts w:ascii="Times New Roman" w:eastAsia="Times New Roman" w:hAnsi="Times New Roman"/>
                <w:color w:val="000000"/>
                <w:sz w:val="24"/>
                <w:szCs w:val="24"/>
                <w:lang w:val="ro-RO" w:eastAsia="de-DE"/>
              </w:rPr>
              <w:t xml:space="preserve"> sunt </w:t>
            </w:r>
            <w:r>
              <w:rPr>
                <w:rFonts w:ascii="Times New Roman" w:eastAsia="Times New Roman" w:hAnsi="Times New Roman"/>
                <w:color w:val="000000"/>
                <w:sz w:val="24"/>
                <w:szCs w:val="24"/>
                <w:lang w:val="ro-RO" w:eastAsia="de-DE"/>
              </w:rPr>
              <w:t>î</w:t>
            </w:r>
            <w:r w:rsidR="0061515F" w:rsidRPr="003D5449">
              <w:rPr>
                <w:rFonts w:ascii="Times New Roman" w:eastAsia="Times New Roman" w:hAnsi="Times New Roman"/>
                <w:color w:val="000000"/>
                <w:sz w:val="24"/>
                <w:szCs w:val="24"/>
                <w:lang w:val="ro-RO" w:eastAsia="de-DE"/>
              </w:rPr>
              <w:t xml:space="preserve">ncadrate </w:t>
            </w:r>
            <w:r>
              <w:rPr>
                <w:rFonts w:ascii="Times New Roman" w:eastAsia="Times New Roman" w:hAnsi="Times New Roman"/>
                <w:color w:val="000000"/>
                <w:sz w:val="24"/>
                <w:szCs w:val="24"/>
                <w:lang w:val="ro-RO" w:eastAsia="de-DE"/>
              </w:rPr>
              <w:t>î</w:t>
            </w:r>
            <w:r w:rsidR="0061515F" w:rsidRPr="003D5449">
              <w:rPr>
                <w:rFonts w:ascii="Times New Roman" w:eastAsia="Times New Roman" w:hAnsi="Times New Roman"/>
                <w:color w:val="000000"/>
                <w:sz w:val="24"/>
                <w:szCs w:val="24"/>
                <w:lang w:val="ro-RO" w:eastAsia="de-DE"/>
              </w:rPr>
              <w:t>n mod speci</w:t>
            </w:r>
            <w:r w:rsidR="0061515F" w:rsidRPr="005F3487">
              <w:rPr>
                <w:rFonts w:ascii="Times New Roman" w:eastAsia="Times New Roman" w:hAnsi="Times New Roman"/>
                <w:color w:val="000000"/>
                <w:sz w:val="24"/>
                <w:szCs w:val="24"/>
                <w:lang w:val="ro-RO" w:eastAsia="de-DE"/>
              </w:rPr>
              <w:t xml:space="preserve">al </w:t>
            </w:r>
            <w:r>
              <w:rPr>
                <w:rFonts w:ascii="Times New Roman" w:eastAsia="Times New Roman" w:hAnsi="Times New Roman"/>
                <w:color w:val="000000"/>
                <w:sz w:val="24"/>
                <w:szCs w:val="24"/>
                <w:lang w:val="ro-RO" w:eastAsia="de-DE"/>
              </w:rPr>
              <w:t>î</w:t>
            </w:r>
            <w:r w:rsidR="0061515F" w:rsidRPr="005F3487">
              <w:rPr>
                <w:rFonts w:ascii="Times New Roman" w:eastAsia="Times New Roman" w:hAnsi="Times New Roman"/>
                <w:color w:val="000000"/>
                <w:sz w:val="24"/>
                <w:szCs w:val="24"/>
                <w:lang w:val="ro-RO" w:eastAsia="de-DE"/>
              </w:rPr>
              <w:t xml:space="preserve">ntreruperile cu caracter accidental, necontrolabil </w:t>
            </w:r>
            <w:r>
              <w:rPr>
                <w:rFonts w:ascii="Times New Roman" w:eastAsia="Times New Roman" w:hAnsi="Times New Roman"/>
                <w:color w:val="000000"/>
                <w:sz w:val="24"/>
                <w:szCs w:val="24"/>
                <w:lang w:val="ro-RO" w:eastAsia="de-DE"/>
              </w:rPr>
              <w:t>ș</w:t>
            </w:r>
            <w:r w:rsidR="0061515F" w:rsidRPr="005F3487">
              <w:rPr>
                <w:rFonts w:ascii="Times New Roman" w:eastAsia="Times New Roman" w:hAnsi="Times New Roman"/>
                <w:color w:val="000000"/>
                <w:sz w:val="24"/>
                <w:szCs w:val="24"/>
                <w:lang w:val="ro-RO" w:eastAsia="de-DE"/>
              </w:rPr>
              <w:t xml:space="preserve">i care survin </w:t>
            </w:r>
            <w:r>
              <w:rPr>
                <w:rFonts w:ascii="Times New Roman" w:eastAsia="Times New Roman" w:hAnsi="Times New Roman"/>
                <w:color w:val="000000"/>
                <w:sz w:val="24"/>
                <w:szCs w:val="24"/>
                <w:lang w:val="ro-RO" w:eastAsia="de-DE"/>
              </w:rPr>
              <w:t>î</w:t>
            </w:r>
            <w:r w:rsidR="0061515F" w:rsidRPr="005F3487">
              <w:rPr>
                <w:rFonts w:ascii="Times New Roman" w:eastAsia="Times New Roman" w:hAnsi="Times New Roman"/>
                <w:color w:val="000000"/>
                <w:sz w:val="24"/>
                <w:szCs w:val="24"/>
                <w:lang w:val="ro-RO" w:eastAsia="de-DE"/>
              </w:rPr>
              <w:t xml:space="preserve">n urma unor deranjamente </w:t>
            </w:r>
            <w:r w:rsidR="0061515F" w:rsidRPr="005F3487">
              <w:rPr>
                <w:rFonts w:ascii="Times New Roman" w:eastAsia="Times New Roman" w:hAnsi="Times New Roman"/>
                <w:color w:val="000000"/>
                <w:sz w:val="24"/>
                <w:szCs w:val="24"/>
                <w:lang w:val="ro-RO" w:eastAsia="de-DE"/>
              </w:rPr>
              <w:lastRenderedPageBreak/>
              <w:t xml:space="preserve">ce au loc </w:t>
            </w:r>
            <w:r>
              <w:rPr>
                <w:rFonts w:ascii="Times New Roman" w:eastAsia="Times New Roman" w:hAnsi="Times New Roman"/>
                <w:color w:val="000000"/>
                <w:sz w:val="24"/>
                <w:szCs w:val="24"/>
                <w:lang w:val="ro-RO" w:eastAsia="de-DE"/>
              </w:rPr>
              <w:t>î</w:t>
            </w:r>
            <w:r w:rsidR="0061515F" w:rsidRPr="005F3487">
              <w:rPr>
                <w:rFonts w:ascii="Times New Roman" w:eastAsia="Times New Roman" w:hAnsi="Times New Roman"/>
                <w:color w:val="000000"/>
                <w:sz w:val="24"/>
                <w:szCs w:val="24"/>
                <w:lang w:val="ro-RO" w:eastAsia="de-DE"/>
              </w:rPr>
              <w:t>n instala</w:t>
            </w:r>
            <w:r>
              <w:rPr>
                <w:rFonts w:ascii="Times New Roman" w:eastAsia="Times New Roman" w:hAnsi="Times New Roman"/>
                <w:color w:val="000000"/>
                <w:sz w:val="24"/>
                <w:szCs w:val="24"/>
                <w:lang w:val="ro-RO" w:eastAsia="de-DE"/>
              </w:rPr>
              <w:t>ț</w:t>
            </w:r>
            <w:r w:rsidR="0061515F" w:rsidRPr="005F3487">
              <w:rPr>
                <w:rFonts w:ascii="Times New Roman" w:eastAsia="Times New Roman" w:hAnsi="Times New Roman"/>
                <w:color w:val="000000"/>
                <w:sz w:val="24"/>
                <w:szCs w:val="24"/>
                <w:lang w:val="ro-RO" w:eastAsia="de-DE"/>
              </w:rPr>
              <w:t>iile de joas</w:t>
            </w:r>
            <w:r>
              <w:rPr>
                <w:rFonts w:ascii="Times New Roman" w:eastAsia="Times New Roman" w:hAnsi="Times New Roman"/>
                <w:color w:val="000000"/>
                <w:sz w:val="24"/>
                <w:szCs w:val="24"/>
                <w:lang w:val="ro-RO" w:eastAsia="de-DE"/>
              </w:rPr>
              <w:t>ă</w:t>
            </w:r>
            <w:r w:rsidR="0061515F" w:rsidRPr="005F3487">
              <w:rPr>
                <w:rFonts w:ascii="Times New Roman" w:eastAsia="Times New Roman" w:hAnsi="Times New Roman"/>
                <w:color w:val="000000"/>
                <w:sz w:val="24"/>
                <w:szCs w:val="24"/>
                <w:lang w:val="ro-RO" w:eastAsia="de-DE"/>
              </w:rPr>
              <w:t xml:space="preserve"> tensiune ale OD</w:t>
            </w:r>
            <w:r w:rsidR="0061515F" w:rsidRPr="003D5449">
              <w:rPr>
                <w:rFonts w:ascii="Times New Roman" w:eastAsia="Times New Roman" w:hAnsi="Times New Roman"/>
                <w:color w:val="000000"/>
                <w:sz w:val="24"/>
                <w:szCs w:val="24"/>
                <w:lang w:val="ro-RO" w:eastAsia="de-DE"/>
              </w:rPr>
              <w:t xml:space="preserve"> sau a unor incidente </w:t>
            </w:r>
            <w:r>
              <w:rPr>
                <w:rFonts w:ascii="Times New Roman" w:eastAsia="Times New Roman" w:hAnsi="Times New Roman"/>
                <w:color w:val="000000"/>
                <w:sz w:val="24"/>
                <w:szCs w:val="24"/>
                <w:lang w:val="ro-RO" w:eastAsia="de-DE"/>
              </w:rPr>
              <w:t>î</w:t>
            </w:r>
            <w:r w:rsidR="0061515F" w:rsidRPr="003D5449">
              <w:rPr>
                <w:rFonts w:ascii="Times New Roman" w:eastAsia="Times New Roman" w:hAnsi="Times New Roman"/>
                <w:color w:val="000000"/>
                <w:sz w:val="24"/>
                <w:szCs w:val="24"/>
                <w:lang w:val="ro-RO" w:eastAsia="de-DE"/>
              </w:rPr>
              <w:t>n instala</w:t>
            </w:r>
            <w:r>
              <w:rPr>
                <w:rFonts w:ascii="Times New Roman" w:eastAsia="Times New Roman" w:hAnsi="Times New Roman"/>
                <w:color w:val="000000"/>
                <w:sz w:val="24"/>
                <w:szCs w:val="24"/>
                <w:lang w:val="ro-RO" w:eastAsia="de-DE"/>
              </w:rPr>
              <w:t>ț</w:t>
            </w:r>
            <w:r w:rsidR="0061515F" w:rsidRPr="003D5449">
              <w:rPr>
                <w:rFonts w:ascii="Times New Roman" w:eastAsia="Times New Roman" w:hAnsi="Times New Roman"/>
                <w:color w:val="000000"/>
                <w:sz w:val="24"/>
                <w:szCs w:val="24"/>
                <w:lang w:val="ro-RO" w:eastAsia="de-DE"/>
              </w:rPr>
              <w:t>iile de MT/IT ale OD.</w:t>
            </w:r>
          </w:p>
          <w:p w:rsidR="0061515F" w:rsidRPr="003D5449" w:rsidRDefault="0061515F" w:rsidP="00DF17DB">
            <w:pPr>
              <w:spacing w:after="0"/>
              <w:rPr>
                <w:rFonts w:ascii="Times New Roman" w:eastAsia="Times New Roman" w:hAnsi="Times New Roman"/>
                <w:color w:val="000000"/>
                <w:sz w:val="24"/>
                <w:szCs w:val="24"/>
                <w:lang w:val="ro-RO" w:eastAsia="de-DE"/>
              </w:rPr>
            </w:pPr>
            <w:r w:rsidRPr="005F3487">
              <w:rPr>
                <w:rFonts w:ascii="Times New Roman" w:eastAsia="Times New Roman" w:hAnsi="Times New Roman"/>
                <w:color w:val="000000"/>
                <w:sz w:val="24"/>
                <w:szCs w:val="24"/>
                <w:lang w:val="ro-RO" w:eastAsia="de-DE"/>
              </w:rPr>
              <w:t xml:space="preserve">Acest tip de </w:t>
            </w:r>
            <w:r w:rsidR="005F3487">
              <w:rPr>
                <w:rFonts w:ascii="Times New Roman" w:eastAsia="Times New Roman" w:hAnsi="Times New Roman"/>
                <w:color w:val="000000"/>
                <w:sz w:val="24"/>
                <w:szCs w:val="24"/>
                <w:lang w:val="ro-RO" w:eastAsia="de-DE"/>
              </w:rPr>
              <w:t>î</w:t>
            </w:r>
            <w:r w:rsidRPr="005F3487">
              <w:rPr>
                <w:rFonts w:ascii="Times New Roman" w:eastAsia="Times New Roman" w:hAnsi="Times New Roman"/>
                <w:color w:val="000000"/>
                <w:sz w:val="24"/>
                <w:szCs w:val="24"/>
                <w:lang w:val="ro-RO" w:eastAsia="de-DE"/>
              </w:rPr>
              <w:t xml:space="preserve">ntreruperi, tocmai din cauza </w:t>
            </w:r>
            <w:r w:rsidRPr="005F3487">
              <w:rPr>
                <w:rFonts w:ascii="Times New Roman" w:eastAsia="Times New Roman" w:hAnsi="Times New Roman"/>
                <w:b/>
                <w:color w:val="000000"/>
                <w:sz w:val="24"/>
                <w:szCs w:val="24"/>
                <w:lang w:val="ro-RO" w:eastAsia="de-DE"/>
              </w:rPr>
              <w:t xml:space="preserve">caracterului accidental, nedorit </w:t>
            </w:r>
            <w:r w:rsidR="005F3487">
              <w:rPr>
                <w:rFonts w:ascii="Times New Roman" w:eastAsia="Times New Roman" w:hAnsi="Times New Roman"/>
                <w:b/>
                <w:color w:val="000000"/>
                <w:sz w:val="24"/>
                <w:szCs w:val="24"/>
                <w:lang w:val="ro-RO" w:eastAsia="de-DE"/>
              </w:rPr>
              <w:t>ș</w:t>
            </w:r>
            <w:r w:rsidRPr="005F3487">
              <w:rPr>
                <w:rFonts w:ascii="Times New Roman" w:eastAsia="Times New Roman" w:hAnsi="Times New Roman"/>
                <w:b/>
                <w:color w:val="000000"/>
                <w:sz w:val="24"/>
                <w:szCs w:val="24"/>
                <w:lang w:val="ro-RO" w:eastAsia="de-DE"/>
              </w:rPr>
              <w:t>i intempestiv nu pot fi prev</w:t>
            </w:r>
            <w:r w:rsidR="005F3487">
              <w:rPr>
                <w:rFonts w:ascii="Times New Roman" w:eastAsia="Times New Roman" w:hAnsi="Times New Roman"/>
                <w:b/>
                <w:color w:val="000000"/>
                <w:sz w:val="24"/>
                <w:szCs w:val="24"/>
                <w:lang w:val="ro-RO" w:eastAsia="de-DE"/>
              </w:rPr>
              <w:t>ă</w:t>
            </w:r>
            <w:r w:rsidRPr="005F3487">
              <w:rPr>
                <w:rFonts w:ascii="Times New Roman" w:eastAsia="Times New Roman" w:hAnsi="Times New Roman"/>
                <w:b/>
                <w:color w:val="000000"/>
                <w:sz w:val="24"/>
                <w:szCs w:val="24"/>
                <w:lang w:val="ro-RO" w:eastAsia="de-DE"/>
              </w:rPr>
              <w:t xml:space="preserve">zute, evitate </w:t>
            </w:r>
            <w:r w:rsidR="005F3487">
              <w:rPr>
                <w:rFonts w:ascii="Times New Roman" w:eastAsia="Times New Roman" w:hAnsi="Times New Roman"/>
                <w:b/>
                <w:color w:val="000000"/>
                <w:sz w:val="24"/>
                <w:szCs w:val="24"/>
                <w:lang w:val="ro-RO" w:eastAsia="de-DE"/>
              </w:rPr>
              <w:t>ș</w:t>
            </w:r>
            <w:r w:rsidRPr="005F3487">
              <w:rPr>
                <w:rFonts w:ascii="Times New Roman" w:eastAsia="Times New Roman" w:hAnsi="Times New Roman"/>
                <w:b/>
                <w:color w:val="000000"/>
                <w:sz w:val="24"/>
                <w:szCs w:val="24"/>
                <w:lang w:val="ro-RO" w:eastAsia="de-DE"/>
              </w:rPr>
              <w:t>i nici anun</w:t>
            </w:r>
            <w:r w:rsidR="005F3487">
              <w:rPr>
                <w:rFonts w:ascii="Times New Roman" w:eastAsia="Times New Roman" w:hAnsi="Times New Roman"/>
                <w:b/>
                <w:color w:val="000000"/>
                <w:sz w:val="24"/>
                <w:szCs w:val="24"/>
                <w:lang w:val="ro-RO" w:eastAsia="de-DE"/>
              </w:rPr>
              <w:t>ț</w:t>
            </w:r>
            <w:r w:rsidRPr="005F3487">
              <w:rPr>
                <w:rFonts w:ascii="Times New Roman" w:eastAsia="Times New Roman" w:hAnsi="Times New Roman"/>
                <w:b/>
                <w:color w:val="000000"/>
                <w:sz w:val="24"/>
                <w:szCs w:val="24"/>
                <w:lang w:val="ro-RO" w:eastAsia="de-DE"/>
              </w:rPr>
              <w:t>ate consumatorilor</w:t>
            </w:r>
            <w:r w:rsidRPr="005F3487">
              <w:rPr>
                <w:rFonts w:ascii="Times New Roman" w:eastAsia="Times New Roman" w:hAnsi="Times New Roman"/>
                <w:color w:val="000000"/>
                <w:sz w:val="24"/>
                <w:szCs w:val="24"/>
                <w:lang w:val="ro-RO" w:eastAsia="de-DE"/>
              </w:rPr>
              <w:t>.</w:t>
            </w:r>
          </w:p>
          <w:p w:rsidR="0061515F" w:rsidRPr="003D5449" w:rsidRDefault="0061515F" w:rsidP="005F3487">
            <w:pPr>
              <w:autoSpaceDE w:val="0"/>
              <w:autoSpaceDN w:val="0"/>
              <w:adjustRightInd w:val="0"/>
              <w:spacing w:after="0"/>
              <w:rPr>
                <w:rFonts w:ascii="Times New Roman" w:hAnsi="Times New Roman"/>
                <w:sz w:val="24"/>
                <w:szCs w:val="24"/>
              </w:rPr>
            </w:pPr>
            <w:r w:rsidRPr="003D5449">
              <w:rPr>
                <w:rFonts w:ascii="Times New Roman" w:eastAsia="Times New Roman" w:hAnsi="Times New Roman"/>
                <w:color w:val="000000"/>
                <w:sz w:val="24"/>
                <w:szCs w:val="24"/>
                <w:lang w:eastAsia="de-DE"/>
              </w:rPr>
              <w:t xml:space="preserve">Se propune eliminarea Art. 18 alin. (2), (3), (4) </w:t>
            </w:r>
            <w:r w:rsidR="005F3487">
              <w:rPr>
                <w:rFonts w:ascii="Times New Roman" w:eastAsia="Times New Roman" w:hAnsi="Times New Roman"/>
                <w:color w:val="000000"/>
                <w:sz w:val="24"/>
                <w:szCs w:val="24"/>
                <w:lang w:eastAsia="de-DE"/>
              </w:rPr>
              <w:t>ș</w:t>
            </w:r>
            <w:r w:rsidRPr="003D5449">
              <w:rPr>
                <w:rFonts w:ascii="Times New Roman" w:eastAsia="Times New Roman" w:hAnsi="Times New Roman"/>
                <w:color w:val="000000"/>
                <w:sz w:val="24"/>
                <w:szCs w:val="24"/>
                <w:lang w:eastAsia="de-DE"/>
              </w:rPr>
              <w:t xml:space="preserve">i (5) prin care OD este limitat la un nr. strict de </w:t>
            </w:r>
            <w:r w:rsidR="005F3487">
              <w:rPr>
                <w:rFonts w:ascii="Times New Roman" w:eastAsia="Times New Roman" w:hAnsi="Times New Roman"/>
                <w:color w:val="000000"/>
                <w:sz w:val="24"/>
                <w:szCs w:val="24"/>
                <w:lang w:eastAsia="de-DE"/>
              </w:rPr>
              <w:t>î</w:t>
            </w:r>
            <w:r w:rsidRPr="003D5449">
              <w:rPr>
                <w:rFonts w:ascii="Times New Roman" w:eastAsia="Times New Roman" w:hAnsi="Times New Roman"/>
                <w:color w:val="000000"/>
                <w:sz w:val="24"/>
                <w:szCs w:val="24"/>
                <w:lang w:eastAsia="de-DE"/>
              </w:rPr>
              <w:t>ntreruperi neplanificate.</w:t>
            </w:r>
          </w:p>
        </w:tc>
        <w:tc>
          <w:tcPr>
            <w:tcW w:w="2691" w:type="dxa"/>
            <w:tcBorders>
              <w:top w:val="single" w:sz="4" w:space="0" w:color="auto"/>
              <w:left w:val="single" w:sz="4" w:space="0" w:color="auto"/>
              <w:bottom w:val="single" w:sz="4" w:space="0" w:color="auto"/>
              <w:right w:val="single" w:sz="4" w:space="0" w:color="auto"/>
            </w:tcBorders>
          </w:tcPr>
          <w:p w:rsidR="00945923" w:rsidRPr="005F3487" w:rsidRDefault="005F3487" w:rsidP="005F3487">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9F364A">
              <w:rPr>
                <w:rFonts w:ascii="Times New Roman" w:hAnsi="Times New Roman"/>
                <w:color w:val="FF0000"/>
                <w:sz w:val="24"/>
                <w:szCs w:val="24"/>
              </w:rPr>
              <w:t xml:space="preserve"> </w:t>
            </w:r>
            <w:r w:rsidR="00945923" w:rsidRPr="005F3487">
              <w:rPr>
                <w:rFonts w:ascii="Times New Roman" w:hAnsi="Times New Roman"/>
                <w:color w:val="FF0000"/>
                <w:sz w:val="24"/>
                <w:szCs w:val="24"/>
              </w:rPr>
              <w:t>Nu se acceptă</w:t>
            </w:r>
          </w:p>
          <w:p w:rsidR="0061515F" w:rsidRPr="003D5449" w:rsidRDefault="00945923" w:rsidP="00945923">
            <w:pPr>
              <w:pStyle w:val="ListParagraph"/>
              <w:spacing w:line="276" w:lineRule="auto"/>
              <w:ind w:left="0"/>
              <w:rPr>
                <w:rFonts w:ascii="Times New Roman" w:hAnsi="Times New Roman"/>
                <w:color w:val="FF0000"/>
                <w:sz w:val="24"/>
                <w:szCs w:val="24"/>
              </w:rPr>
            </w:pPr>
            <w:r w:rsidRPr="00DD7E6F">
              <w:rPr>
                <w:rFonts w:ascii="Times New Roman" w:hAnsi="Times New Roman"/>
                <w:sz w:val="24"/>
                <w:szCs w:val="24"/>
              </w:rPr>
              <w:t>Indicatorul este util pentru creșterea performanței serviciului de distribuție a energiei electrice.</w:t>
            </w:r>
          </w:p>
        </w:tc>
      </w:tr>
      <w:tr w:rsidR="00E232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32D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196</w:t>
            </w:r>
          </w:p>
        </w:tc>
        <w:tc>
          <w:tcPr>
            <w:tcW w:w="1418"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32D4" w:rsidRPr="00772771" w:rsidRDefault="00E232D4" w:rsidP="00DF17DB">
            <w:pPr>
              <w:spacing w:after="0"/>
              <w:rPr>
                <w:rFonts w:ascii="Times New Roman" w:hAnsi="Times New Roman"/>
                <w:b/>
                <w:sz w:val="24"/>
                <w:szCs w:val="24"/>
                <w:lang w:val="ro-RO"/>
              </w:rPr>
            </w:pPr>
            <w:r w:rsidRPr="00772771">
              <w:rPr>
                <w:rFonts w:ascii="Times New Roman" w:hAnsi="Times New Roman"/>
                <w:b/>
                <w:sz w:val="24"/>
                <w:szCs w:val="24"/>
                <w:lang w:val="ro-RO"/>
              </w:rPr>
              <w:t>Art. 19</w:t>
            </w:r>
          </w:p>
        </w:tc>
        <w:tc>
          <w:tcPr>
            <w:tcW w:w="3566"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nerespectării prevederilor art. 15, art. 17 alin. (1) și (2) și/sau 18 alin. (2), (3), (4) și (5) OD plătește utilizatorului compensații conform Anexei nr. 6. </w:t>
            </w:r>
          </w:p>
        </w:tc>
        <w:tc>
          <w:tcPr>
            <w:tcW w:w="3380" w:type="dxa"/>
            <w:tcBorders>
              <w:top w:val="single" w:sz="4" w:space="0" w:color="auto"/>
              <w:left w:val="single" w:sz="4" w:space="0" w:color="auto"/>
              <w:bottom w:val="single" w:sz="4" w:space="0" w:color="auto"/>
              <w:right w:val="single" w:sz="4" w:space="0" w:color="auto"/>
            </w:tcBorders>
          </w:tcPr>
          <w:p w:rsidR="00E232D4" w:rsidRPr="003D5449" w:rsidRDefault="00E232D4"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t>În cazul nerespectării prevederilor art. 15, art. 17 alin. (1) și (2) și/sau 18 alin. (2), (3), (4) și (5) OD plătește utilizatorului compensații,</w:t>
            </w:r>
            <w:r w:rsidRPr="003D5449">
              <w:rPr>
                <w:rFonts w:ascii="Times New Roman" w:hAnsi="Times New Roman"/>
                <w:bCs/>
                <w:color w:val="FF0000"/>
                <w:sz w:val="24"/>
                <w:szCs w:val="24"/>
              </w:rPr>
              <w:t xml:space="preserve"> </w:t>
            </w:r>
            <w:r w:rsidRPr="00772771">
              <w:rPr>
                <w:rFonts w:ascii="Times New Roman" w:hAnsi="Times New Roman"/>
                <w:bCs/>
                <w:color w:val="FF0000"/>
                <w:sz w:val="24"/>
                <w:szCs w:val="24"/>
              </w:rPr>
              <w:t>la cererea scrisa a utilizatorilor si din initiativa si  cauza OD, incepind cu 2019,  pentru nerespectarea prevederilor art .17 la utilizatorii de IT SI MT, la intreruperile din cauza OD</w:t>
            </w:r>
            <w:r w:rsidRPr="003D5449">
              <w:rPr>
                <w:rFonts w:ascii="Times New Roman" w:hAnsi="Times New Roman"/>
                <w:b/>
                <w:bCs/>
                <w:color w:val="FF0000"/>
                <w:sz w:val="24"/>
                <w:szCs w:val="24"/>
              </w:rPr>
              <w:t xml:space="preserve"> </w:t>
            </w:r>
            <w:r w:rsidRPr="003D5449">
              <w:rPr>
                <w:rFonts w:ascii="Times New Roman" w:hAnsi="Times New Roman"/>
                <w:bCs/>
                <w:color w:val="FF0000"/>
                <w:sz w:val="24"/>
                <w:szCs w:val="24"/>
              </w:rPr>
              <w:t xml:space="preserve"> </w:t>
            </w:r>
            <w:r w:rsidRPr="003D5449">
              <w:rPr>
                <w:rFonts w:ascii="Times New Roman" w:hAnsi="Times New Roman"/>
                <w:bCs/>
                <w:sz w:val="24"/>
                <w:szCs w:val="24"/>
              </w:rPr>
              <w:lastRenderedPageBreak/>
              <w:t>conform Anexei nr. 6.</w:t>
            </w:r>
          </w:p>
        </w:tc>
        <w:tc>
          <w:tcPr>
            <w:tcW w:w="2835" w:type="dxa"/>
            <w:gridSpan w:val="2"/>
            <w:tcBorders>
              <w:top w:val="single" w:sz="4" w:space="0" w:color="auto"/>
              <w:left w:val="single" w:sz="4" w:space="0" w:color="auto"/>
              <w:bottom w:val="single" w:sz="4" w:space="0" w:color="auto"/>
              <w:right w:val="single" w:sz="4" w:space="0" w:color="auto"/>
            </w:tcBorders>
          </w:tcPr>
          <w:p w:rsidR="00E232D4" w:rsidRPr="003D5449" w:rsidRDefault="00E232D4"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Sau corelare cu pecizarile art.10(1) si art.18(1) privind acordarea compensatiilor, in lipsa solicitarii scrise, pe etape</w:t>
            </w:r>
          </w:p>
        </w:tc>
        <w:tc>
          <w:tcPr>
            <w:tcW w:w="2691" w:type="dxa"/>
            <w:tcBorders>
              <w:top w:val="single" w:sz="4" w:space="0" w:color="auto"/>
              <w:left w:val="single" w:sz="4" w:space="0" w:color="auto"/>
              <w:bottom w:val="single" w:sz="4" w:space="0" w:color="auto"/>
              <w:right w:val="single" w:sz="4" w:space="0" w:color="auto"/>
            </w:tcBorders>
          </w:tcPr>
          <w:p w:rsidR="005F3487" w:rsidRDefault="005F3487" w:rsidP="005F3487">
            <w:pPr>
              <w:rPr>
                <w:rFonts w:ascii="Times New Roman" w:hAnsi="Times New Roman"/>
                <w:color w:val="FF0000"/>
                <w:sz w:val="24"/>
                <w:szCs w:val="24"/>
              </w:rPr>
            </w:pPr>
            <w:r>
              <w:rPr>
                <w:rFonts w:ascii="Times New Roman" w:hAnsi="Times New Roman"/>
                <w:color w:val="FF0000"/>
                <w:sz w:val="24"/>
                <w:szCs w:val="24"/>
              </w:rPr>
              <w:t xml:space="preserve">         </w:t>
            </w:r>
            <w:r w:rsidRPr="005F3487">
              <w:rPr>
                <w:rFonts w:ascii="Times New Roman" w:hAnsi="Times New Roman"/>
                <w:color w:val="FF0000"/>
                <w:sz w:val="24"/>
                <w:szCs w:val="24"/>
              </w:rPr>
              <w:t>Nu se acceptă</w:t>
            </w:r>
          </w:p>
          <w:p w:rsidR="00E232D4" w:rsidRPr="005F3487" w:rsidRDefault="005F3487" w:rsidP="005F3487">
            <w:pPr>
              <w:rPr>
                <w:rFonts w:ascii="Times New Roman" w:hAnsi="Times New Roman"/>
                <w:sz w:val="24"/>
                <w:szCs w:val="24"/>
              </w:rPr>
            </w:pPr>
            <w:r>
              <w:rPr>
                <w:rFonts w:ascii="Times New Roman" w:hAnsi="Times New Roman"/>
                <w:sz w:val="24"/>
                <w:szCs w:val="24"/>
              </w:rPr>
              <w:t xml:space="preserve">A fost modificat calendarul și modul de acordare a compensațiilor. </w:t>
            </w:r>
          </w:p>
        </w:tc>
      </w:tr>
      <w:tr w:rsidR="00C34EB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34EB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197</w:t>
            </w:r>
          </w:p>
        </w:tc>
        <w:tc>
          <w:tcPr>
            <w:tcW w:w="1418"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4EB5" w:rsidRPr="00772771" w:rsidRDefault="00C34EB5" w:rsidP="00DF17DB">
            <w:pPr>
              <w:spacing w:after="0"/>
              <w:rPr>
                <w:rFonts w:ascii="Times New Roman" w:hAnsi="Times New Roman"/>
                <w:b/>
                <w:sz w:val="24"/>
                <w:szCs w:val="24"/>
                <w:lang w:val="ro-RO"/>
              </w:rPr>
            </w:pPr>
            <w:r w:rsidRPr="00772771">
              <w:rPr>
                <w:rFonts w:ascii="Times New Roman" w:hAnsi="Times New Roman"/>
                <w:b/>
                <w:sz w:val="24"/>
                <w:szCs w:val="24"/>
                <w:lang w:val="ro-RO"/>
              </w:rPr>
              <w:t>Art. 19</w:t>
            </w:r>
          </w:p>
        </w:tc>
        <w:tc>
          <w:tcPr>
            <w:tcW w:w="3566"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nerespectării prevederilor art. 15, art. 17 alin. (1) și (2) și/sau 18 alin. (2), (3), (4) și (5) OD plătește utilizatorului compensații conform Anexei nr. 6. </w:t>
            </w:r>
          </w:p>
        </w:tc>
        <w:tc>
          <w:tcPr>
            <w:tcW w:w="3380"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pStyle w:val="ListParagraph"/>
              <w:autoSpaceDE w:val="0"/>
              <w:autoSpaceDN w:val="0"/>
              <w:adjustRightInd w:val="0"/>
              <w:spacing w:after="0" w:line="276" w:lineRule="auto"/>
              <w:ind w:left="72"/>
              <w:rPr>
                <w:rFonts w:ascii="Times New Roman" w:hAnsi="Times New Roman"/>
                <w:bCs/>
                <w:sz w:val="24"/>
                <w:szCs w:val="24"/>
              </w:rPr>
            </w:pPr>
            <w:r w:rsidRPr="003D5449">
              <w:rPr>
                <w:rFonts w:ascii="Times New Roman" w:eastAsia="Times New Roman" w:hAnsi="Times New Roman"/>
                <w:sz w:val="24"/>
                <w:szCs w:val="24"/>
                <w:lang w:eastAsia="ro-RO"/>
              </w:rPr>
              <w:t>În cazul nerespectării prevederilor art. 15, art. 17 alin. (1) și (2) și/sau 18 alin. (2), (3), (4) și (5) OD plătește utilizatorului</w:t>
            </w:r>
            <w:r w:rsidR="009601E1" w:rsidRPr="003D5449">
              <w:rPr>
                <w:rFonts w:ascii="Times New Roman" w:eastAsia="Times New Roman" w:hAnsi="Times New Roman"/>
                <w:sz w:val="24"/>
                <w:szCs w:val="24"/>
                <w:lang w:eastAsia="ro-RO"/>
              </w:rPr>
              <w:t xml:space="preserve">, </w:t>
            </w:r>
            <w:r w:rsidR="009601E1" w:rsidRPr="003D5449">
              <w:rPr>
                <w:rFonts w:ascii="Times New Roman" w:eastAsia="Times New Roman" w:hAnsi="Times New Roman"/>
                <w:color w:val="FF0000"/>
                <w:sz w:val="24"/>
                <w:szCs w:val="24"/>
                <w:lang w:eastAsia="ro-RO"/>
              </w:rPr>
              <w:t>la solicitarea scrisa</w:t>
            </w:r>
            <w:r w:rsidR="009601E1" w:rsidRPr="003D5449">
              <w:rPr>
                <w:rFonts w:ascii="Times New Roman" w:eastAsia="Times New Roman" w:hAnsi="Times New Roman"/>
                <w:sz w:val="24"/>
                <w:szCs w:val="24"/>
                <w:lang w:eastAsia="ro-RO"/>
              </w:rPr>
              <w:t xml:space="preserve"> a acestuia, </w:t>
            </w:r>
            <w:r w:rsidRPr="003D5449">
              <w:rPr>
                <w:rFonts w:ascii="Times New Roman" w:eastAsia="Times New Roman" w:hAnsi="Times New Roman"/>
                <w:sz w:val="24"/>
                <w:szCs w:val="24"/>
                <w:lang w:eastAsia="ro-RO"/>
              </w:rPr>
              <w:t>compensații conform</w:t>
            </w:r>
            <w:r w:rsidR="009601E1" w:rsidRPr="003D5449">
              <w:rPr>
                <w:rFonts w:ascii="Times New Roman" w:eastAsia="Times New Roman" w:hAnsi="Times New Roman"/>
                <w:sz w:val="24"/>
                <w:szCs w:val="24"/>
                <w:lang w:eastAsia="ro-RO"/>
              </w:rPr>
              <w:t>,</w:t>
            </w:r>
            <w:r w:rsidRPr="003D5449">
              <w:rPr>
                <w:rFonts w:ascii="Times New Roman" w:eastAsia="Times New Roman" w:hAnsi="Times New Roman"/>
                <w:sz w:val="24"/>
                <w:szCs w:val="24"/>
                <w:lang w:eastAsia="ro-RO"/>
              </w:rPr>
              <w:t xml:space="preserve"> Anexei nr. 6.</w:t>
            </w:r>
          </w:p>
        </w:tc>
        <w:tc>
          <w:tcPr>
            <w:tcW w:w="2835" w:type="dxa"/>
            <w:gridSpan w:val="2"/>
            <w:tcBorders>
              <w:top w:val="single" w:sz="4" w:space="0" w:color="auto"/>
              <w:left w:val="single" w:sz="4" w:space="0" w:color="auto"/>
              <w:bottom w:val="single" w:sz="4" w:space="0" w:color="auto"/>
              <w:right w:val="single" w:sz="4" w:space="0" w:color="auto"/>
            </w:tcBorders>
          </w:tcPr>
          <w:p w:rsidR="00C34EB5" w:rsidRPr="003D5449" w:rsidRDefault="00945923"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5C3D26" w:rsidRDefault="005C3D26" w:rsidP="005C3D26">
            <w:pPr>
              <w:rPr>
                <w:rFonts w:ascii="Times New Roman" w:hAnsi="Times New Roman"/>
                <w:color w:val="FF0000"/>
                <w:sz w:val="24"/>
                <w:szCs w:val="24"/>
              </w:rPr>
            </w:pPr>
            <w:r>
              <w:rPr>
                <w:rFonts w:ascii="Times New Roman" w:hAnsi="Times New Roman"/>
                <w:color w:val="FF0000"/>
                <w:sz w:val="24"/>
                <w:szCs w:val="24"/>
              </w:rPr>
              <w:t xml:space="preserve">         </w:t>
            </w:r>
            <w:r w:rsidRPr="005F3487">
              <w:rPr>
                <w:rFonts w:ascii="Times New Roman" w:hAnsi="Times New Roman"/>
                <w:color w:val="FF0000"/>
                <w:sz w:val="24"/>
                <w:szCs w:val="24"/>
              </w:rPr>
              <w:t>Nu se acceptă</w:t>
            </w:r>
          </w:p>
          <w:p w:rsidR="00C34EB5" w:rsidRPr="003D5449" w:rsidRDefault="005C3D26" w:rsidP="005C3D26">
            <w:pPr>
              <w:pStyle w:val="ListParagraph"/>
              <w:spacing w:line="276" w:lineRule="auto"/>
              <w:ind w:left="33"/>
              <w:rPr>
                <w:rFonts w:ascii="Times New Roman" w:hAnsi="Times New Roman"/>
                <w:color w:val="FF0000"/>
                <w:sz w:val="24"/>
                <w:szCs w:val="24"/>
              </w:rPr>
            </w:pPr>
            <w:r>
              <w:rPr>
                <w:rFonts w:ascii="Times New Roman" w:hAnsi="Times New Roman"/>
                <w:sz w:val="24"/>
                <w:szCs w:val="24"/>
              </w:rPr>
              <w:t>A fost modificat calendarul și modul de acordare a compensațiilor.</w:t>
            </w:r>
          </w:p>
        </w:tc>
      </w:tr>
      <w:tr w:rsidR="00545E8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45E8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198</w:t>
            </w:r>
          </w:p>
        </w:tc>
        <w:tc>
          <w:tcPr>
            <w:tcW w:w="1418" w:type="dxa"/>
            <w:tcBorders>
              <w:top w:val="single" w:sz="4" w:space="0" w:color="auto"/>
              <w:left w:val="single" w:sz="4" w:space="0" w:color="auto"/>
              <w:bottom w:val="single" w:sz="4" w:space="0" w:color="auto"/>
              <w:right w:val="single" w:sz="4" w:space="0" w:color="auto"/>
            </w:tcBorders>
          </w:tcPr>
          <w:p w:rsidR="00545E86" w:rsidRPr="003D5449" w:rsidRDefault="00545E86"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5E86" w:rsidRPr="00772771" w:rsidRDefault="00545E86" w:rsidP="00DF17DB">
            <w:pPr>
              <w:spacing w:after="0"/>
              <w:rPr>
                <w:rFonts w:ascii="Times New Roman" w:hAnsi="Times New Roman"/>
                <w:b/>
                <w:sz w:val="24"/>
                <w:szCs w:val="24"/>
                <w:lang w:val="ro-RO"/>
              </w:rPr>
            </w:pPr>
            <w:r w:rsidRPr="00772771">
              <w:rPr>
                <w:rFonts w:ascii="Times New Roman" w:hAnsi="Times New Roman"/>
                <w:b/>
                <w:sz w:val="24"/>
                <w:szCs w:val="24"/>
                <w:lang w:val="ro-RO"/>
              </w:rPr>
              <w:t>Art. 19</w:t>
            </w:r>
          </w:p>
        </w:tc>
        <w:tc>
          <w:tcPr>
            <w:tcW w:w="3566" w:type="dxa"/>
            <w:tcBorders>
              <w:top w:val="single" w:sz="4" w:space="0" w:color="auto"/>
              <w:left w:val="single" w:sz="4" w:space="0" w:color="auto"/>
              <w:bottom w:val="single" w:sz="4" w:space="0" w:color="auto"/>
              <w:right w:val="single" w:sz="4" w:space="0" w:color="auto"/>
            </w:tcBorders>
          </w:tcPr>
          <w:p w:rsidR="00545E86" w:rsidRPr="003D5449" w:rsidRDefault="00545E86"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nerespectării prevederilor art. 15, art. 17 alin. (1) și (2) și/sau 18 alin. (2), (3), (4) și (5) OD plătește utilizatorului compensații conform Anexei nr. 6. </w:t>
            </w:r>
          </w:p>
        </w:tc>
        <w:tc>
          <w:tcPr>
            <w:tcW w:w="3380" w:type="dxa"/>
            <w:tcBorders>
              <w:top w:val="single" w:sz="4" w:space="0" w:color="auto"/>
              <w:left w:val="single" w:sz="4" w:space="0" w:color="auto"/>
              <w:bottom w:val="single" w:sz="4" w:space="0" w:color="auto"/>
              <w:right w:val="single" w:sz="4" w:space="0" w:color="auto"/>
            </w:tcBorders>
          </w:tcPr>
          <w:p w:rsidR="00545E86" w:rsidRPr="003D5449" w:rsidRDefault="00545E86"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În cazul nerespectării prevederilor art. 15, art. 17 alin. (1) și (2) și/sau 18 alin. (2), (3), (4) și (5) OD plătește utilizatorului afecta</w:t>
            </w:r>
            <w:r w:rsidRPr="005C3D26">
              <w:rPr>
                <w:rFonts w:ascii="Times New Roman" w:eastAsia="Times New Roman" w:hAnsi="Times New Roman"/>
                <w:color w:val="000000"/>
                <w:sz w:val="24"/>
                <w:szCs w:val="24"/>
                <w:lang w:eastAsia="ro-RO"/>
              </w:rPr>
              <w:t xml:space="preserve">t, </w:t>
            </w:r>
            <w:r w:rsidRPr="005C3D26">
              <w:rPr>
                <w:rFonts w:ascii="Times New Roman" w:eastAsia="Times New Roman" w:hAnsi="Times New Roman"/>
                <w:color w:val="FF0000"/>
                <w:sz w:val="24"/>
                <w:szCs w:val="24"/>
                <w:lang w:eastAsia="ro-RO"/>
              </w:rPr>
              <w:t>la solicitarea scrisă a acestuia și în condițiile confirmării cauzei ca fiind a OD</w:t>
            </w:r>
            <w:r w:rsidRPr="005C3D26">
              <w:rPr>
                <w:rFonts w:ascii="Times New Roman" w:eastAsia="Times New Roman" w:hAnsi="Times New Roman"/>
                <w:color w:val="000000"/>
                <w:sz w:val="24"/>
                <w:szCs w:val="24"/>
                <w:lang w:eastAsia="ro-RO"/>
              </w:rPr>
              <w:t>,</w:t>
            </w:r>
            <w:r w:rsidRPr="003D5449">
              <w:rPr>
                <w:rFonts w:ascii="Times New Roman" w:eastAsia="Times New Roman" w:hAnsi="Times New Roman"/>
                <w:color w:val="000000"/>
                <w:sz w:val="24"/>
                <w:szCs w:val="24"/>
                <w:lang w:eastAsia="ro-RO"/>
              </w:rPr>
              <w:t xml:space="preserve"> compensații conform Anexei nr. 6</w:t>
            </w:r>
          </w:p>
        </w:tc>
        <w:tc>
          <w:tcPr>
            <w:tcW w:w="2835" w:type="dxa"/>
            <w:gridSpan w:val="2"/>
            <w:tcBorders>
              <w:top w:val="single" w:sz="4" w:space="0" w:color="auto"/>
              <w:left w:val="single" w:sz="4" w:space="0" w:color="auto"/>
              <w:bottom w:val="single" w:sz="4" w:space="0" w:color="auto"/>
              <w:right w:val="single" w:sz="4" w:space="0" w:color="auto"/>
            </w:tcBorders>
          </w:tcPr>
          <w:p w:rsidR="00545E86" w:rsidRPr="003D5449" w:rsidRDefault="00545E86" w:rsidP="00DF17DB">
            <w:pPr>
              <w:spacing w:after="0"/>
              <w:rPr>
                <w:rFonts w:ascii="Times New Roman" w:eastAsia="Times New Roman" w:hAnsi="Times New Roman"/>
                <w:color w:val="000000"/>
                <w:sz w:val="24"/>
                <w:szCs w:val="24"/>
                <w:lang w:eastAsia="ro-RO"/>
              </w:rPr>
            </w:pPr>
            <w:r w:rsidRPr="005C3D26">
              <w:rPr>
                <w:rFonts w:ascii="Times New Roman" w:eastAsia="Times New Roman" w:hAnsi="Times New Roman"/>
                <w:color w:val="000000"/>
                <w:sz w:val="24"/>
                <w:szCs w:val="24"/>
                <w:lang w:eastAsia="ro-RO"/>
              </w:rPr>
              <w:t>Doar printr-o sesizare scrisă se  confirmă că utilizatorul a fost afectat de nerespectarea unor prevederi.</w:t>
            </w:r>
            <w:r w:rsidRPr="003D5449">
              <w:rPr>
                <w:rFonts w:ascii="Times New Roman" w:eastAsia="Times New Roman" w:hAnsi="Times New Roman"/>
                <w:color w:val="000000"/>
                <w:sz w:val="24"/>
                <w:szCs w:val="24"/>
                <w:lang w:eastAsia="ro-RO"/>
              </w:rPr>
              <w:t xml:space="preserve"> De asemenea este necesară analiza cauzelor care au produs nerespectarea și doar în cazul în care OD poartă răspunderea,  să fie acordată compensația.</w:t>
            </w:r>
          </w:p>
        </w:tc>
        <w:tc>
          <w:tcPr>
            <w:tcW w:w="2691" w:type="dxa"/>
            <w:tcBorders>
              <w:top w:val="single" w:sz="4" w:space="0" w:color="auto"/>
              <w:left w:val="single" w:sz="4" w:space="0" w:color="auto"/>
              <w:bottom w:val="single" w:sz="4" w:space="0" w:color="auto"/>
              <w:right w:val="single" w:sz="4" w:space="0" w:color="auto"/>
            </w:tcBorders>
          </w:tcPr>
          <w:p w:rsidR="00772771" w:rsidRDefault="00DE2505" w:rsidP="00772771">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772771">
              <w:rPr>
                <w:rFonts w:ascii="Times New Roman" w:hAnsi="Times New Roman"/>
                <w:color w:val="FF0000"/>
                <w:sz w:val="24"/>
                <w:szCs w:val="24"/>
              </w:rPr>
              <w:t>Nu se acceptă</w:t>
            </w:r>
          </w:p>
          <w:p w:rsidR="00772771" w:rsidRDefault="00772771" w:rsidP="00772771">
            <w:pPr>
              <w:pStyle w:val="ListParagraph"/>
              <w:spacing w:line="276" w:lineRule="auto"/>
              <w:ind w:left="34"/>
              <w:rPr>
                <w:rFonts w:ascii="Times New Roman" w:hAnsi="Times New Roman"/>
                <w:color w:val="FF0000"/>
                <w:sz w:val="24"/>
                <w:szCs w:val="24"/>
              </w:rPr>
            </w:pPr>
          </w:p>
          <w:p w:rsidR="005C3D26" w:rsidRDefault="005C3D26" w:rsidP="00772771">
            <w:pPr>
              <w:pStyle w:val="ListParagraph"/>
              <w:spacing w:line="276" w:lineRule="auto"/>
              <w:ind w:left="34"/>
              <w:rPr>
                <w:rFonts w:ascii="Times New Roman" w:hAnsi="Times New Roman"/>
                <w:sz w:val="24"/>
                <w:szCs w:val="24"/>
              </w:rPr>
            </w:pPr>
            <w:r>
              <w:rPr>
                <w:rFonts w:ascii="Times New Roman" w:hAnsi="Times New Roman"/>
                <w:sz w:val="24"/>
                <w:szCs w:val="24"/>
              </w:rPr>
              <w:t>A fost modificat calendarul și modul de acordare a compensațiilor.</w:t>
            </w:r>
          </w:p>
          <w:p w:rsidR="005C3D26" w:rsidRDefault="005C3D26" w:rsidP="00772771">
            <w:pPr>
              <w:pStyle w:val="ListParagraph"/>
              <w:spacing w:line="276" w:lineRule="auto"/>
              <w:ind w:left="34"/>
              <w:rPr>
                <w:rFonts w:ascii="Times New Roman" w:hAnsi="Times New Roman"/>
                <w:color w:val="FF0000"/>
                <w:sz w:val="24"/>
                <w:szCs w:val="24"/>
              </w:rPr>
            </w:pPr>
          </w:p>
          <w:p w:rsidR="00545E86" w:rsidRPr="003D5449" w:rsidRDefault="00772771" w:rsidP="00772771">
            <w:pPr>
              <w:pStyle w:val="ListParagraph"/>
              <w:spacing w:line="276" w:lineRule="auto"/>
              <w:ind w:left="34"/>
              <w:rPr>
                <w:rFonts w:ascii="Times New Roman" w:hAnsi="Times New Roman"/>
                <w:color w:val="FF0000"/>
                <w:sz w:val="24"/>
                <w:szCs w:val="24"/>
              </w:rPr>
            </w:pPr>
            <w:r w:rsidRPr="005C3D26">
              <w:rPr>
                <w:rFonts w:ascii="Times New Roman" w:hAnsi="Times New Roman"/>
                <w:color w:val="FF0000"/>
                <w:sz w:val="24"/>
                <w:szCs w:val="24"/>
              </w:rPr>
              <w:t>Obsv.:În baza cererilor, în anul 2014, ODC au plătit cumulat numai 20 de lei.</w:t>
            </w:r>
          </w:p>
        </w:tc>
      </w:tr>
      <w:tr w:rsidR="00D4192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4192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199</w:t>
            </w:r>
          </w:p>
        </w:tc>
        <w:tc>
          <w:tcPr>
            <w:tcW w:w="1418" w:type="dxa"/>
            <w:tcBorders>
              <w:top w:val="single" w:sz="4" w:space="0" w:color="auto"/>
              <w:left w:val="single" w:sz="4" w:space="0" w:color="auto"/>
              <w:bottom w:val="single" w:sz="4" w:space="0" w:color="auto"/>
              <w:right w:val="single" w:sz="4" w:space="0" w:color="auto"/>
            </w:tcBorders>
          </w:tcPr>
          <w:p w:rsidR="00D41923" w:rsidRPr="003D5449" w:rsidRDefault="00D41923"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1923" w:rsidRPr="00772771" w:rsidRDefault="00D41923" w:rsidP="00DF17DB">
            <w:pPr>
              <w:spacing w:after="0"/>
              <w:rPr>
                <w:rFonts w:ascii="Times New Roman" w:hAnsi="Times New Roman"/>
                <w:b/>
                <w:sz w:val="24"/>
                <w:szCs w:val="24"/>
                <w:lang w:val="ro-RO"/>
              </w:rPr>
            </w:pPr>
            <w:r w:rsidRPr="00772771">
              <w:rPr>
                <w:rFonts w:ascii="Times New Roman" w:hAnsi="Times New Roman"/>
                <w:b/>
                <w:sz w:val="24"/>
                <w:szCs w:val="24"/>
                <w:lang w:val="ro-RO"/>
              </w:rPr>
              <w:t>Art. 19</w:t>
            </w:r>
          </w:p>
        </w:tc>
        <w:tc>
          <w:tcPr>
            <w:tcW w:w="3566" w:type="dxa"/>
            <w:tcBorders>
              <w:top w:val="single" w:sz="4" w:space="0" w:color="auto"/>
              <w:left w:val="single" w:sz="4" w:space="0" w:color="auto"/>
              <w:bottom w:val="single" w:sz="4" w:space="0" w:color="auto"/>
              <w:right w:val="single" w:sz="4" w:space="0" w:color="auto"/>
            </w:tcBorders>
          </w:tcPr>
          <w:p w:rsidR="00D41923" w:rsidRPr="003D5449" w:rsidRDefault="00D4192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nerespectării prevederilor art. 15, art. 17 alin. (1) și (2) și/sau 18 alin. (2), (3), (4) și (5) OD plătește utilizatorului compensații conform Anexei nr. 6. </w:t>
            </w:r>
          </w:p>
        </w:tc>
        <w:tc>
          <w:tcPr>
            <w:tcW w:w="3380" w:type="dxa"/>
            <w:tcBorders>
              <w:top w:val="single" w:sz="4" w:space="0" w:color="auto"/>
              <w:left w:val="single" w:sz="4" w:space="0" w:color="auto"/>
              <w:bottom w:val="single" w:sz="4" w:space="0" w:color="auto"/>
              <w:right w:val="single" w:sz="4" w:space="0" w:color="auto"/>
            </w:tcBorders>
          </w:tcPr>
          <w:p w:rsidR="00D41923" w:rsidRPr="003D5449" w:rsidRDefault="00D41923" w:rsidP="00DF17DB">
            <w:pPr>
              <w:rPr>
                <w:rFonts w:ascii="Times New Roman" w:hAnsi="Times New Roman"/>
                <w:sz w:val="24"/>
                <w:szCs w:val="24"/>
                <w:lang w:val="ro-RO" w:eastAsia="de-DE"/>
              </w:rPr>
            </w:pPr>
            <w:r w:rsidRPr="003D5449">
              <w:rPr>
                <w:rFonts w:ascii="Times New Roman" w:hAnsi="Times New Roman"/>
                <w:sz w:val="24"/>
                <w:szCs w:val="24"/>
                <w:lang w:val="ro-RO" w:eastAsia="de-DE"/>
              </w:rPr>
              <w:t xml:space="preserve">În cazul nerespectării prevederilor art. 15, art. 17 alin. (1) și (2) </w:t>
            </w:r>
            <w:r w:rsidRPr="003D5449">
              <w:rPr>
                <w:rFonts w:ascii="Times New Roman" w:hAnsi="Times New Roman"/>
                <w:strike/>
                <w:color w:val="FF0000"/>
                <w:sz w:val="24"/>
                <w:szCs w:val="24"/>
                <w:lang w:val="ro-RO" w:eastAsia="de-DE"/>
              </w:rPr>
              <w:t>și/sau 18 alin. (2), (3), (4) și (5)</w:t>
            </w:r>
            <w:r w:rsidRPr="003D5449">
              <w:rPr>
                <w:rFonts w:ascii="Times New Roman" w:hAnsi="Times New Roman"/>
                <w:color w:val="FF0000"/>
                <w:sz w:val="24"/>
                <w:szCs w:val="24"/>
                <w:lang w:val="ro-RO" w:eastAsia="de-DE"/>
              </w:rPr>
              <w:t xml:space="preserve"> </w:t>
            </w:r>
            <w:r w:rsidRPr="003D5449">
              <w:rPr>
                <w:rFonts w:ascii="Times New Roman" w:hAnsi="Times New Roman"/>
                <w:sz w:val="24"/>
                <w:szCs w:val="24"/>
                <w:lang w:val="ro-RO" w:eastAsia="de-DE"/>
              </w:rPr>
              <w:t>OD plătește utilizatorului co</w:t>
            </w:r>
            <w:r w:rsidR="00687CA6" w:rsidRPr="003D5449">
              <w:rPr>
                <w:rFonts w:ascii="Times New Roman" w:hAnsi="Times New Roman"/>
                <w:sz w:val="24"/>
                <w:szCs w:val="24"/>
                <w:lang w:val="ro-RO" w:eastAsia="de-DE"/>
              </w:rPr>
              <w:t>mpensații conform Anexei nr. 6.</w:t>
            </w:r>
          </w:p>
        </w:tc>
        <w:tc>
          <w:tcPr>
            <w:tcW w:w="2835" w:type="dxa"/>
            <w:gridSpan w:val="2"/>
            <w:tcBorders>
              <w:top w:val="single" w:sz="4" w:space="0" w:color="auto"/>
              <w:left w:val="single" w:sz="4" w:space="0" w:color="auto"/>
              <w:bottom w:val="single" w:sz="4" w:space="0" w:color="auto"/>
              <w:right w:val="single" w:sz="4" w:space="0" w:color="auto"/>
            </w:tcBorders>
          </w:tcPr>
          <w:p w:rsidR="00D41923" w:rsidRPr="003D5449" w:rsidRDefault="00D41923" w:rsidP="007662C1">
            <w:pPr>
              <w:rPr>
                <w:rFonts w:ascii="Times New Roman" w:hAnsi="Times New Roman"/>
                <w:sz w:val="24"/>
                <w:szCs w:val="24"/>
                <w:lang w:val="ro-RO" w:eastAsia="de-DE"/>
              </w:rPr>
            </w:pPr>
            <w:r w:rsidRPr="003D5449">
              <w:rPr>
                <w:rFonts w:ascii="Times New Roman" w:hAnsi="Times New Roman"/>
                <w:sz w:val="24"/>
                <w:szCs w:val="24"/>
                <w:lang w:val="ro-RO" w:eastAsia="de-DE"/>
              </w:rPr>
              <w:t>Solicit</w:t>
            </w:r>
            <w:r w:rsidR="007662C1">
              <w:rPr>
                <w:rFonts w:ascii="Times New Roman" w:hAnsi="Times New Roman"/>
                <w:sz w:val="24"/>
                <w:szCs w:val="24"/>
                <w:lang w:val="ro-RO" w:eastAsia="de-DE"/>
              </w:rPr>
              <w:t>ă</w:t>
            </w:r>
            <w:r w:rsidRPr="003D5449">
              <w:rPr>
                <w:rFonts w:ascii="Times New Roman" w:hAnsi="Times New Roman"/>
                <w:sz w:val="24"/>
                <w:szCs w:val="24"/>
                <w:lang w:val="ro-RO" w:eastAsia="de-DE"/>
              </w:rPr>
              <w:t>m modific</w:t>
            </w:r>
            <w:r w:rsidR="007662C1">
              <w:rPr>
                <w:rFonts w:ascii="Times New Roman" w:hAnsi="Times New Roman"/>
                <w:sz w:val="24"/>
                <w:szCs w:val="24"/>
                <w:lang w:val="ro-RO" w:eastAsia="de-DE"/>
              </w:rPr>
              <w:t>ă</w:t>
            </w:r>
            <w:r w:rsidRPr="003D5449">
              <w:rPr>
                <w:rFonts w:ascii="Times New Roman" w:hAnsi="Times New Roman"/>
                <w:sz w:val="24"/>
                <w:szCs w:val="24"/>
                <w:lang w:val="ro-RO" w:eastAsia="de-DE"/>
              </w:rPr>
              <w:t xml:space="preserve">rile </w:t>
            </w:r>
            <w:r w:rsidR="007662C1">
              <w:rPr>
                <w:rFonts w:ascii="Times New Roman" w:hAnsi="Times New Roman"/>
                <w:sz w:val="24"/>
                <w:szCs w:val="24"/>
                <w:lang w:val="ro-RO" w:eastAsia="de-DE"/>
              </w:rPr>
              <w:t>î</w:t>
            </w:r>
            <w:r w:rsidRPr="003D5449">
              <w:rPr>
                <w:rFonts w:ascii="Times New Roman" w:hAnsi="Times New Roman"/>
                <w:sz w:val="24"/>
                <w:szCs w:val="24"/>
                <w:lang w:val="ro-RO" w:eastAsia="de-DE"/>
              </w:rPr>
              <w:t xml:space="preserve">n conformitate propunerilor de mai sus respectiv Art. 17 </w:t>
            </w:r>
            <w:r w:rsidR="007662C1">
              <w:rPr>
                <w:rFonts w:ascii="Times New Roman" w:hAnsi="Times New Roman"/>
                <w:sz w:val="24"/>
                <w:szCs w:val="24"/>
                <w:lang w:val="ro-RO" w:eastAsia="de-DE"/>
              </w:rPr>
              <w:t>ș</w:t>
            </w:r>
            <w:r w:rsidRPr="003D5449">
              <w:rPr>
                <w:rFonts w:ascii="Times New Roman" w:hAnsi="Times New Roman"/>
                <w:sz w:val="24"/>
                <w:szCs w:val="24"/>
                <w:lang w:val="ro-RO" w:eastAsia="de-DE"/>
              </w:rPr>
              <w:t>i Art.18</w:t>
            </w:r>
          </w:p>
        </w:tc>
        <w:tc>
          <w:tcPr>
            <w:tcW w:w="2691" w:type="dxa"/>
            <w:tcBorders>
              <w:top w:val="single" w:sz="4" w:space="0" w:color="auto"/>
              <w:left w:val="single" w:sz="4" w:space="0" w:color="auto"/>
              <w:bottom w:val="single" w:sz="4" w:space="0" w:color="auto"/>
              <w:right w:val="single" w:sz="4" w:space="0" w:color="auto"/>
            </w:tcBorders>
          </w:tcPr>
          <w:p w:rsidR="007662C1" w:rsidRDefault="007662C1" w:rsidP="007662C1">
            <w:pPr>
              <w:rPr>
                <w:rFonts w:ascii="Times New Roman" w:hAnsi="Times New Roman"/>
                <w:color w:val="FF0000"/>
                <w:sz w:val="24"/>
                <w:szCs w:val="24"/>
              </w:rPr>
            </w:pPr>
            <w:r>
              <w:rPr>
                <w:rFonts w:ascii="Times New Roman" w:hAnsi="Times New Roman"/>
                <w:color w:val="FF0000"/>
                <w:sz w:val="24"/>
                <w:szCs w:val="24"/>
              </w:rPr>
              <w:t xml:space="preserve">         </w:t>
            </w:r>
            <w:r w:rsidRPr="007662C1">
              <w:rPr>
                <w:rFonts w:ascii="Times New Roman" w:hAnsi="Times New Roman"/>
                <w:color w:val="FF0000"/>
                <w:sz w:val="24"/>
                <w:szCs w:val="24"/>
              </w:rPr>
              <w:t>Nu se acceptă</w:t>
            </w:r>
          </w:p>
          <w:p w:rsidR="00D41923" w:rsidRPr="007662C1" w:rsidRDefault="007662C1" w:rsidP="007662C1">
            <w:pPr>
              <w:rPr>
                <w:rFonts w:ascii="Times New Roman" w:hAnsi="Times New Roman"/>
                <w:sz w:val="24"/>
                <w:szCs w:val="24"/>
              </w:rPr>
            </w:pPr>
            <w:r>
              <w:rPr>
                <w:rFonts w:ascii="Times New Roman" w:hAnsi="Times New Roman"/>
                <w:sz w:val="24"/>
                <w:szCs w:val="24"/>
              </w:rPr>
              <w:t>Nu se renunță la prevederile art. 18.</w:t>
            </w:r>
            <w:r w:rsidRPr="00B75B99">
              <w:rPr>
                <w:rFonts w:ascii="Times New Roman" w:hAnsi="Times New Roman"/>
                <w:color w:val="FF0000"/>
                <w:sz w:val="24"/>
                <w:szCs w:val="24"/>
              </w:rPr>
              <w:t xml:space="preserve"> </w:t>
            </w:r>
            <w:r w:rsidRPr="007662C1">
              <w:rPr>
                <w:rFonts w:ascii="Times New Roman" w:hAnsi="Times New Roman"/>
                <w:sz w:val="24"/>
                <w:szCs w:val="24"/>
              </w:rPr>
              <w:t xml:space="preserve">Indicatorul precizat la acest articol este util pentru creșterea performanței serviciului </w:t>
            </w:r>
            <w:r w:rsidRPr="007662C1">
              <w:rPr>
                <w:rFonts w:ascii="Times New Roman" w:hAnsi="Times New Roman"/>
                <w:sz w:val="24"/>
                <w:szCs w:val="24"/>
              </w:rPr>
              <w:lastRenderedPageBreak/>
              <w:t>de distribuție a energiei electrice.</w:t>
            </w:r>
          </w:p>
        </w:tc>
      </w:tr>
      <w:tr w:rsidR="003A2A4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A2A4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200</w:t>
            </w:r>
          </w:p>
        </w:tc>
        <w:tc>
          <w:tcPr>
            <w:tcW w:w="1418" w:type="dxa"/>
            <w:tcBorders>
              <w:top w:val="single" w:sz="4" w:space="0" w:color="auto"/>
              <w:left w:val="single" w:sz="4" w:space="0" w:color="auto"/>
              <w:bottom w:val="single" w:sz="4" w:space="0" w:color="auto"/>
              <w:right w:val="single" w:sz="4" w:space="0" w:color="auto"/>
            </w:tcBorders>
          </w:tcPr>
          <w:p w:rsidR="003A2A4A" w:rsidRPr="003D5449" w:rsidRDefault="003A2A4A"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A2A4A" w:rsidRPr="00AE2ADF" w:rsidRDefault="003A2A4A" w:rsidP="00DF17DB">
            <w:pPr>
              <w:spacing w:after="0"/>
              <w:rPr>
                <w:rFonts w:ascii="Times New Roman" w:hAnsi="Times New Roman"/>
                <w:b/>
                <w:sz w:val="24"/>
                <w:szCs w:val="24"/>
                <w:lang w:val="ro-RO"/>
              </w:rPr>
            </w:pPr>
            <w:r w:rsidRPr="00AE2ADF">
              <w:rPr>
                <w:rFonts w:ascii="Times New Roman" w:hAnsi="Times New Roman"/>
                <w:b/>
                <w:sz w:val="24"/>
                <w:szCs w:val="24"/>
                <w:lang w:val="ro-RO"/>
              </w:rPr>
              <w:t>Art. 19</w:t>
            </w:r>
          </w:p>
        </w:tc>
        <w:tc>
          <w:tcPr>
            <w:tcW w:w="3566" w:type="dxa"/>
            <w:tcBorders>
              <w:top w:val="single" w:sz="4" w:space="0" w:color="auto"/>
              <w:left w:val="single" w:sz="4" w:space="0" w:color="auto"/>
              <w:bottom w:val="single" w:sz="4" w:space="0" w:color="auto"/>
              <w:right w:val="single" w:sz="4" w:space="0" w:color="auto"/>
            </w:tcBorders>
          </w:tcPr>
          <w:p w:rsidR="003A2A4A" w:rsidRPr="003D5449" w:rsidRDefault="003A2A4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nerespectării prevederilor art. 15, art. 17 alin. (1) și (2) și/sau 18 alin. (2), (3), (4) și (5) OD plătește utilizatorului compensații conform Anexei nr. 6. </w:t>
            </w:r>
          </w:p>
        </w:tc>
        <w:tc>
          <w:tcPr>
            <w:tcW w:w="3380" w:type="dxa"/>
            <w:tcBorders>
              <w:top w:val="single" w:sz="4" w:space="0" w:color="auto"/>
              <w:left w:val="single" w:sz="4" w:space="0" w:color="auto"/>
              <w:bottom w:val="single" w:sz="4" w:space="0" w:color="auto"/>
              <w:right w:val="single" w:sz="4" w:space="0" w:color="auto"/>
            </w:tcBorders>
          </w:tcPr>
          <w:p w:rsidR="003A2A4A" w:rsidRPr="003D5449" w:rsidRDefault="003A2A4A" w:rsidP="00DF17DB">
            <w:pPr>
              <w:spacing w:after="0"/>
              <w:rPr>
                <w:rFonts w:ascii="Times New Roman" w:hAnsi="Times New Roman"/>
                <w:color w:val="FF0000"/>
                <w:sz w:val="24"/>
                <w:szCs w:val="24"/>
              </w:rPr>
            </w:pPr>
            <w:r w:rsidRPr="003D5449">
              <w:rPr>
                <w:rFonts w:ascii="Times New Roman" w:hAnsi="Times New Roman"/>
                <w:color w:val="FF0000"/>
                <w:sz w:val="24"/>
                <w:szCs w:val="24"/>
              </w:rPr>
              <w:t>Completare:</w:t>
            </w:r>
          </w:p>
          <w:p w:rsidR="003A2A4A" w:rsidRPr="003D5449" w:rsidRDefault="003A2A4A" w:rsidP="00DF17DB">
            <w:pPr>
              <w:spacing w:after="0"/>
              <w:rPr>
                <w:rFonts w:ascii="Times New Roman" w:hAnsi="Times New Roman"/>
                <w:sz w:val="24"/>
                <w:szCs w:val="24"/>
              </w:rPr>
            </w:pPr>
          </w:p>
          <w:p w:rsidR="003A2A4A" w:rsidRPr="003D5449" w:rsidRDefault="003A2A4A" w:rsidP="00DF17DB">
            <w:pPr>
              <w:spacing w:after="0"/>
              <w:rPr>
                <w:rFonts w:ascii="Times New Roman" w:hAnsi="Times New Roman"/>
                <w:sz w:val="24"/>
                <w:szCs w:val="24"/>
                <w:highlight w:val="yellow"/>
              </w:rPr>
            </w:pPr>
            <w:r w:rsidRPr="003D5449">
              <w:rPr>
                <w:rFonts w:ascii="Times New Roman" w:hAnsi="Times New Roman"/>
                <w:sz w:val="24"/>
                <w:szCs w:val="24"/>
              </w:rPr>
              <w:t xml:space="preserve">În cazul nerespectării prevederilor art. 15, art. 17 alin. (1) și (2) și/sau 18 alin. (2), (3), (4) și (5) OD plătește utilizatorului compensații conform Anexei nr. 6., </w:t>
            </w:r>
            <w:r w:rsidRPr="007662C1">
              <w:rPr>
                <w:rFonts w:ascii="Times New Roman" w:hAnsi="Times New Roman"/>
                <w:color w:val="FF0000"/>
                <w:sz w:val="24"/>
                <w:szCs w:val="24"/>
              </w:rPr>
              <w:t>la solicitarea scrisa a acestora, formulate in termen de 10 zile de la producerea a evenimentului.</w:t>
            </w:r>
            <w:r w:rsidRPr="003D5449">
              <w:rPr>
                <w:rFonts w:ascii="Times New Roman" w:hAnsi="Times New Roman"/>
                <w:sz w:val="24"/>
                <w:szCs w:val="24"/>
              </w:rPr>
              <w:t xml:space="preserve"> </w:t>
            </w:r>
          </w:p>
        </w:tc>
        <w:tc>
          <w:tcPr>
            <w:tcW w:w="2835" w:type="dxa"/>
            <w:gridSpan w:val="2"/>
            <w:tcBorders>
              <w:top w:val="single" w:sz="4" w:space="0" w:color="auto"/>
              <w:left w:val="single" w:sz="4" w:space="0" w:color="auto"/>
              <w:bottom w:val="single" w:sz="4" w:space="0" w:color="auto"/>
              <w:right w:val="single" w:sz="4" w:space="0" w:color="auto"/>
            </w:tcBorders>
          </w:tcPr>
          <w:p w:rsidR="003A2A4A" w:rsidRPr="003D5449" w:rsidRDefault="003A2A4A" w:rsidP="00DF17DB">
            <w:pPr>
              <w:spacing w:after="0"/>
              <w:rPr>
                <w:rFonts w:ascii="Times New Roman" w:hAnsi="Times New Roman"/>
                <w:color w:val="FF0000"/>
                <w:sz w:val="24"/>
                <w:szCs w:val="24"/>
              </w:rPr>
            </w:pPr>
            <w:r w:rsidRPr="003D5449">
              <w:rPr>
                <w:rFonts w:ascii="Times New Roman" w:hAnsi="Times New Roman"/>
                <w:color w:val="FF0000"/>
                <w:sz w:val="24"/>
                <w:szCs w:val="24"/>
              </w:rPr>
              <w:t>Corelare art. 10 reformulat.</w:t>
            </w:r>
          </w:p>
        </w:tc>
        <w:tc>
          <w:tcPr>
            <w:tcW w:w="2691" w:type="dxa"/>
            <w:tcBorders>
              <w:top w:val="single" w:sz="4" w:space="0" w:color="auto"/>
              <w:left w:val="single" w:sz="4" w:space="0" w:color="auto"/>
              <w:bottom w:val="single" w:sz="4" w:space="0" w:color="auto"/>
              <w:right w:val="single" w:sz="4" w:space="0" w:color="auto"/>
            </w:tcBorders>
          </w:tcPr>
          <w:p w:rsidR="007662C1" w:rsidRDefault="007662C1" w:rsidP="007662C1">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Nu se acceptă</w:t>
            </w:r>
          </w:p>
          <w:p w:rsidR="007662C1" w:rsidRDefault="007662C1" w:rsidP="007662C1">
            <w:pPr>
              <w:pStyle w:val="ListParagraph"/>
              <w:spacing w:line="276" w:lineRule="auto"/>
              <w:ind w:left="34"/>
              <w:rPr>
                <w:rFonts w:ascii="Times New Roman" w:hAnsi="Times New Roman"/>
                <w:color w:val="FF0000"/>
                <w:sz w:val="24"/>
                <w:szCs w:val="24"/>
              </w:rPr>
            </w:pPr>
          </w:p>
          <w:p w:rsidR="007662C1" w:rsidRDefault="007662C1" w:rsidP="007662C1">
            <w:pPr>
              <w:pStyle w:val="ListParagraph"/>
              <w:spacing w:line="276" w:lineRule="auto"/>
              <w:ind w:left="34"/>
              <w:rPr>
                <w:rFonts w:ascii="Times New Roman" w:hAnsi="Times New Roman"/>
                <w:sz w:val="24"/>
                <w:szCs w:val="24"/>
              </w:rPr>
            </w:pPr>
            <w:r>
              <w:rPr>
                <w:rFonts w:ascii="Times New Roman" w:hAnsi="Times New Roman"/>
                <w:sz w:val="24"/>
                <w:szCs w:val="24"/>
              </w:rPr>
              <w:t>A fost modificat calendarul și modul de acordare a compensațiilor.</w:t>
            </w:r>
          </w:p>
          <w:p w:rsidR="003A2A4A" w:rsidRPr="003D5449" w:rsidRDefault="003A2A4A" w:rsidP="00DF17DB">
            <w:pPr>
              <w:pStyle w:val="ListParagraph"/>
              <w:spacing w:line="276" w:lineRule="auto"/>
              <w:rPr>
                <w:rFonts w:ascii="Times New Roman" w:hAnsi="Times New Roman"/>
                <w:color w:val="FF0000"/>
                <w:sz w:val="24"/>
                <w:szCs w:val="24"/>
              </w:rPr>
            </w:pPr>
          </w:p>
        </w:tc>
      </w:tr>
      <w:tr w:rsidR="00BD478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D478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201</w:t>
            </w:r>
          </w:p>
        </w:tc>
        <w:tc>
          <w:tcPr>
            <w:tcW w:w="1418" w:type="dxa"/>
            <w:tcBorders>
              <w:top w:val="single" w:sz="4" w:space="0" w:color="auto"/>
              <w:left w:val="single" w:sz="4" w:space="0" w:color="auto"/>
              <w:bottom w:val="single" w:sz="4" w:space="0" w:color="auto"/>
              <w:right w:val="single" w:sz="4" w:space="0" w:color="auto"/>
            </w:tcBorders>
          </w:tcPr>
          <w:p w:rsidR="00BD478F" w:rsidRPr="003D5449" w:rsidRDefault="00BD478F"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D478F" w:rsidRPr="00AE2ADF" w:rsidRDefault="00BD478F" w:rsidP="00DF17DB">
            <w:pPr>
              <w:spacing w:after="0"/>
              <w:rPr>
                <w:rFonts w:ascii="Times New Roman" w:hAnsi="Times New Roman"/>
                <w:b/>
                <w:sz w:val="24"/>
                <w:szCs w:val="24"/>
                <w:lang w:val="ro-RO"/>
              </w:rPr>
            </w:pPr>
            <w:r w:rsidRPr="00AE2ADF">
              <w:rPr>
                <w:rFonts w:ascii="Times New Roman" w:hAnsi="Times New Roman"/>
                <w:b/>
                <w:sz w:val="24"/>
                <w:szCs w:val="24"/>
                <w:lang w:val="ro-RO"/>
              </w:rPr>
              <w:t>Art. 19</w:t>
            </w:r>
          </w:p>
        </w:tc>
        <w:tc>
          <w:tcPr>
            <w:tcW w:w="3566" w:type="dxa"/>
            <w:tcBorders>
              <w:top w:val="single" w:sz="4" w:space="0" w:color="auto"/>
              <w:left w:val="single" w:sz="4" w:space="0" w:color="auto"/>
              <w:bottom w:val="single" w:sz="4" w:space="0" w:color="auto"/>
              <w:right w:val="single" w:sz="4" w:space="0" w:color="auto"/>
            </w:tcBorders>
          </w:tcPr>
          <w:p w:rsidR="00BD478F" w:rsidRPr="003D5449" w:rsidRDefault="00BD478F"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nerespectării prevederilor art. 15, art. 17 alin. (1) și (2) și/sau 18 alin. (2), (3), (4) și (5) OD plătește utilizatorului compensații conform Anexei nr. 6. </w:t>
            </w:r>
          </w:p>
        </w:tc>
        <w:tc>
          <w:tcPr>
            <w:tcW w:w="3380" w:type="dxa"/>
            <w:tcBorders>
              <w:top w:val="single" w:sz="4" w:space="0" w:color="auto"/>
              <w:left w:val="single" w:sz="4" w:space="0" w:color="auto"/>
              <w:bottom w:val="single" w:sz="4" w:space="0" w:color="auto"/>
              <w:right w:val="single" w:sz="4" w:space="0" w:color="auto"/>
            </w:tcBorders>
          </w:tcPr>
          <w:p w:rsidR="00BD478F" w:rsidRPr="003D5449" w:rsidRDefault="00BD478F"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În cazul nerespectării prevederilor art. 15, art. 17 alin. (1) </w:t>
            </w:r>
            <w:r w:rsidRPr="003D5449">
              <w:rPr>
                <w:rFonts w:ascii="Times New Roman" w:hAnsi="Times New Roman"/>
                <w:strike/>
                <w:sz w:val="24"/>
                <w:szCs w:val="24"/>
                <w:lang w:val="it-IT"/>
              </w:rPr>
              <w:t>și (2) și/sau 18 alin. (2), (3), (4) și (5)</w:t>
            </w:r>
            <w:r w:rsidRPr="003D5449">
              <w:rPr>
                <w:rFonts w:ascii="Times New Roman" w:hAnsi="Times New Roman"/>
                <w:sz w:val="24"/>
                <w:szCs w:val="24"/>
                <w:lang w:val="it-IT"/>
              </w:rPr>
              <w:t xml:space="preserve"> OD plătește </w:t>
            </w:r>
            <w:r w:rsidRPr="007662C1">
              <w:rPr>
                <w:rFonts w:ascii="Times New Roman" w:hAnsi="Times New Roman"/>
                <w:b/>
                <w:color w:val="FF0000"/>
                <w:sz w:val="24"/>
                <w:szCs w:val="24"/>
                <w:u w:val="single"/>
                <w:lang w:val="it-IT"/>
              </w:rPr>
              <w:t>la cererea</w:t>
            </w:r>
            <w:r w:rsidRPr="003D5449">
              <w:rPr>
                <w:rFonts w:ascii="Times New Roman" w:hAnsi="Times New Roman"/>
                <w:b/>
                <w:color w:val="FF0000"/>
                <w:sz w:val="24"/>
                <w:szCs w:val="24"/>
                <w:u w:val="single"/>
                <w:lang w:val="it-IT"/>
              </w:rPr>
              <w:t xml:space="preserve"> </w:t>
            </w:r>
            <w:r w:rsidRPr="003D5449">
              <w:rPr>
                <w:rFonts w:ascii="Times New Roman" w:hAnsi="Times New Roman"/>
                <w:sz w:val="24"/>
                <w:szCs w:val="24"/>
                <w:lang w:val="it-IT"/>
              </w:rPr>
              <w:t xml:space="preserve">utilizatorului compensații conform Anexei nr. 6  </w:t>
            </w:r>
          </w:p>
        </w:tc>
        <w:tc>
          <w:tcPr>
            <w:tcW w:w="2835" w:type="dxa"/>
            <w:gridSpan w:val="2"/>
            <w:tcBorders>
              <w:top w:val="single" w:sz="4" w:space="0" w:color="auto"/>
              <w:left w:val="single" w:sz="4" w:space="0" w:color="auto"/>
              <w:bottom w:val="single" w:sz="4" w:space="0" w:color="auto"/>
              <w:right w:val="single" w:sz="4" w:space="0" w:color="auto"/>
            </w:tcBorders>
          </w:tcPr>
          <w:p w:rsidR="00BD478F" w:rsidRPr="00516BF3" w:rsidRDefault="00BD478F" w:rsidP="007662C1">
            <w:pPr>
              <w:jc w:val="both"/>
              <w:rPr>
                <w:rFonts w:ascii="Times New Roman" w:hAnsi="Times New Roman"/>
                <w:sz w:val="24"/>
                <w:szCs w:val="24"/>
                <w:lang w:val="it-IT"/>
              </w:rPr>
            </w:pPr>
            <w:r w:rsidRPr="00516BF3">
              <w:rPr>
                <w:rFonts w:ascii="Times New Roman" w:hAnsi="Times New Roman"/>
                <w:sz w:val="24"/>
                <w:szCs w:val="24"/>
                <w:lang w:val="it-IT"/>
              </w:rPr>
              <w:t>Corelat cu propunerile /motiva</w:t>
            </w:r>
            <w:r w:rsidR="007662C1">
              <w:rPr>
                <w:rFonts w:ascii="Times New Roman" w:hAnsi="Times New Roman"/>
                <w:sz w:val="24"/>
                <w:szCs w:val="24"/>
                <w:lang w:val="it-IT"/>
              </w:rPr>
              <w:t>ț</w:t>
            </w:r>
            <w:r w:rsidRPr="00516BF3">
              <w:rPr>
                <w:rFonts w:ascii="Times New Roman" w:hAnsi="Times New Roman"/>
                <w:sz w:val="24"/>
                <w:szCs w:val="24"/>
                <w:lang w:val="it-IT"/>
              </w:rPr>
              <w:t>iile de mai sus de la articolele anterioare</w:t>
            </w:r>
            <w:r w:rsidR="00516BF3">
              <w:rPr>
                <w:rFonts w:ascii="Times New Roman" w:hAnsi="Times New Roman"/>
                <w:sz w:val="24"/>
                <w:szCs w:val="24"/>
                <w:lang w:val="it-IT"/>
              </w:rPr>
              <w:t xml:space="preserve"> </w:t>
            </w:r>
            <w:r w:rsidRPr="00516BF3">
              <w:rPr>
                <w:rFonts w:ascii="Times New Roman" w:hAnsi="Times New Roman"/>
                <w:sz w:val="24"/>
                <w:szCs w:val="24"/>
                <w:lang w:val="it-IT"/>
              </w:rPr>
              <w:t>referitoare la plata</w:t>
            </w:r>
            <w:r w:rsidR="00516BF3">
              <w:rPr>
                <w:rFonts w:ascii="Times New Roman" w:hAnsi="Times New Roman"/>
                <w:sz w:val="24"/>
                <w:szCs w:val="24"/>
                <w:lang w:val="it-IT"/>
              </w:rPr>
              <w:t xml:space="preserve"> </w:t>
            </w:r>
            <w:r w:rsidRPr="00516BF3">
              <w:rPr>
                <w:rFonts w:ascii="Times New Roman" w:hAnsi="Times New Roman"/>
                <w:sz w:val="24"/>
                <w:szCs w:val="24"/>
                <w:lang w:val="it-IT"/>
              </w:rPr>
              <w:t>compensa</w:t>
            </w:r>
            <w:r w:rsidR="007662C1">
              <w:rPr>
                <w:rFonts w:ascii="Times New Roman" w:hAnsi="Times New Roman"/>
                <w:sz w:val="24"/>
                <w:szCs w:val="24"/>
                <w:lang w:val="it-IT"/>
              </w:rPr>
              <w:t>ț</w:t>
            </w:r>
            <w:r w:rsidRPr="00516BF3">
              <w:rPr>
                <w:rFonts w:ascii="Times New Roman" w:hAnsi="Times New Roman"/>
                <w:sz w:val="24"/>
                <w:szCs w:val="24"/>
                <w:lang w:val="it-IT"/>
              </w:rPr>
              <w:t>iei</w:t>
            </w:r>
          </w:p>
        </w:tc>
        <w:tc>
          <w:tcPr>
            <w:tcW w:w="2691" w:type="dxa"/>
            <w:tcBorders>
              <w:top w:val="single" w:sz="4" w:space="0" w:color="auto"/>
              <w:left w:val="single" w:sz="4" w:space="0" w:color="auto"/>
              <w:bottom w:val="single" w:sz="4" w:space="0" w:color="auto"/>
              <w:right w:val="single" w:sz="4" w:space="0" w:color="auto"/>
            </w:tcBorders>
          </w:tcPr>
          <w:p w:rsidR="007662C1" w:rsidRDefault="007662C1" w:rsidP="007662C1">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Nu se acceptă</w:t>
            </w:r>
          </w:p>
          <w:p w:rsidR="007662C1" w:rsidRDefault="007662C1" w:rsidP="007662C1">
            <w:pPr>
              <w:pStyle w:val="ListParagraph"/>
              <w:spacing w:line="276" w:lineRule="auto"/>
              <w:ind w:left="34"/>
              <w:rPr>
                <w:rFonts w:ascii="Times New Roman" w:hAnsi="Times New Roman"/>
                <w:color w:val="FF0000"/>
                <w:sz w:val="24"/>
                <w:szCs w:val="24"/>
              </w:rPr>
            </w:pPr>
          </w:p>
          <w:p w:rsidR="007662C1" w:rsidRDefault="007662C1" w:rsidP="007662C1">
            <w:pPr>
              <w:pStyle w:val="ListParagraph"/>
              <w:spacing w:line="276" w:lineRule="auto"/>
              <w:ind w:left="34"/>
              <w:rPr>
                <w:rFonts w:ascii="Times New Roman" w:hAnsi="Times New Roman"/>
                <w:sz w:val="24"/>
                <w:szCs w:val="24"/>
              </w:rPr>
            </w:pPr>
            <w:r>
              <w:rPr>
                <w:rFonts w:ascii="Times New Roman" w:hAnsi="Times New Roman"/>
                <w:sz w:val="24"/>
                <w:szCs w:val="24"/>
              </w:rPr>
              <w:t>A fost modificat calendarul și modul de acordare a compensațiilor.</w:t>
            </w:r>
          </w:p>
          <w:p w:rsidR="00BD478F" w:rsidRPr="003D5449" w:rsidRDefault="00BD478F" w:rsidP="00DF17DB">
            <w:pPr>
              <w:pStyle w:val="ListParagraph"/>
              <w:spacing w:line="276" w:lineRule="auto"/>
              <w:rPr>
                <w:rFonts w:ascii="Times New Roman" w:hAnsi="Times New Roman"/>
                <w:color w:val="FF0000"/>
                <w:sz w:val="24"/>
                <w:szCs w:val="24"/>
              </w:rPr>
            </w:pPr>
          </w:p>
        </w:tc>
      </w:tr>
      <w:tr w:rsidR="00C34EB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34EB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202</w:t>
            </w:r>
          </w:p>
        </w:tc>
        <w:tc>
          <w:tcPr>
            <w:tcW w:w="1418"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4EB5" w:rsidRPr="005742A4" w:rsidRDefault="00C34EB5" w:rsidP="00DF17DB">
            <w:pPr>
              <w:spacing w:after="0"/>
              <w:rPr>
                <w:rFonts w:ascii="Times New Roman" w:hAnsi="Times New Roman"/>
                <w:b/>
                <w:sz w:val="24"/>
                <w:szCs w:val="24"/>
                <w:lang w:val="ro-RO"/>
              </w:rPr>
            </w:pPr>
            <w:r w:rsidRPr="005742A4">
              <w:rPr>
                <w:rFonts w:ascii="Times New Roman" w:hAnsi="Times New Roman"/>
                <w:b/>
                <w:sz w:val="24"/>
                <w:szCs w:val="24"/>
                <w:lang w:val="ro-RO"/>
              </w:rPr>
              <w:t>Art. 20 alin. (1)</w:t>
            </w:r>
            <w:r w:rsidR="005742A4" w:rsidRPr="005742A4">
              <w:rPr>
                <w:rFonts w:ascii="Times New Roman" w:hAnsi="Times New Roman"/>
                <w:b/>
                <w:sz w:val="24"/>
                <w:szCs w:val="24"/>
                <w:lang w:val="ro-RO"/>
              </w:rPr>
              <w:t>, lit. b)</w:t>
            </w:r>
          </w:p>
        </w:tc>
        <w:tc>
          <w:tcPr>
            <w:tcW w:w="3566" w:type="dxa"/>
            <w:tcBorders>
              <w:top w:val="single" w:sz="4" w:space="0" w:color="auto"/>
              <w:left w:val="single" w:sz="4" w:space="0" w:color="auto"/>
              <w:bottom w:val="single" w:sz="4" w:space="0" w:color="auto"/>
              <w:right w:val="single" w:sz="4" w:space="0" w:color="auto"/>
            </w:tcBorders>
          </w:tcPr>
          <w:p w:rsidR="00C34EB5" w:rsidRDefault="00C34EB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Dacă  titularul contractului de furnizare/distribuție</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aduce la cunoştinţă OD și prezintă  o confirmare medicală de la un medic specialist, vizată şi de medicul de familie, că o persoană </w:t>
            </w:r>
            <w:r w:rsidRPr="003D5449">
              <w:rPr>
                <w:rFonts w:ascii="Times New Roman" w:eastAsia="Times New Roman" w:hAnsi="Times New Roman"/>
                <w:sz w:val="24"/>
                <w:szCs w:val="24"/>
                <w:lang w:val="ro-RO"/>
              </w:rPr>
              <w:lastRenderedPageBreak/>
              <w:t xml:space="preserve">locuind la un anumit loc de consum necesită menţinerea în viaţă prin aparate electrice, intrând astfel în categoria clienților vulnerabili,OD </w:t>
            </w:r>
            <w:r w:rsidRPr="003D5449">
              <w:rPr>
                <w:rFonts w:ascii="Times New Roman" w:eastAsia="Times New Roman" w:hAnsi="Times New Roman"/>
                <w:sz w:val="24"/>
                <w:szCs w:val="24"/>
                <w:vertAlign w:val="superscript"/>
                <w:lang w:val="ro-RO"/>
              </w:rPr>
              <w:footnoteReference w:id="1"/>
            </w:r>
            <w:r w:rsidRPr="003D5449">
              <w:rPr>
                <w:rFonts w:ascii="Times New Roman" w:eastAsia="Times New Roman" w:hAnsi="Times New Roman"/>
                <w:sz w:val="24"/>
                <w:szCs w:val="24"/>
                <w:lang w:val="ro-RO"/>
              </w:rPr>
              <w:t>*</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este obligat:</w:t>
            </w:r>
          </w:p>
          <w:p w:rsidR="005742A4" w:rsidRPr="003D5449" w:rsidRDefault="005742A4" w:rsidP="00DF17DB">
            <w:pPr>
              <w:widowControl w:val="0"/>
              <w:suppressAutoHyphens/>
              <w:spacing w:after="0"/>
              <w:rPr>
                <w:rFonts w:ascii="Times New Roman" w:eastAsia="Times New Roman" w:hAnsi="Times New Roman"/>
                <w:sz w:val="24"/>
                <w:szCs w:val="24"/>
                <w:lang w:val="ro-RO"/>
              </w:rPr>
            </w:pPr>
          </w:p>
          <w:p w:rsidR="00C34EB5" w:rsidRPr="003D5449" w:rsidRDefault="00C34EB5" w:rsidP="005742A4">
            <w:pPr>
              <w:widowControl w:val="0"/>
              <w:numPr>
                <w:ilvl w:val="0"/>
                <w:numId w:val="8"/>
              </w:numPr>
              <w:tabs>
                <w:tab w:val="clear" w:pos="936"/>
                <w:tab w:val="num" w:pos="317"/>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să ia toate măsurile pentru evitarea deconectării  respectivului loc de consum, inclusiv să asigure o sursă suplimentară de alimentare a acestuia;</w:t>
            </w:r>
          </w:p>
        </w:tc>
        <w:tc>
          <w:tcPr>
            <w:tcW w:w="3380"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lastRenderedPageBreak/>
              <w:t xml:space="preserve">Dacă  titularul contractului de furnizare/distribuție aduce la cunoştinţă OD și prezintă  o confirmare medicală de la un medic specialist, vizată şi de medicul de familie, că o </w:t>
            </w:r>
            <w:r w:rsidRPr="003D5449">
              <w:rPr>
                <w:rFonts w:ascii="Times New Roman" w:eastAsia="Times New Roman" w:hAnsi="Times New Roman"/>
                <w:bCs/>
                <w:sz w:val="24"/>
                <w:szCs w:val="24"/>
              </w:rPr>
              <w:lastRenderedPageBreak/>
              <w:t xml:space="preserve">persoană locuind la un anumit loc de consum necesită menţinerea în viaţă prin aparate electrice, intrând astfel în categoria clienților vulnerabili,OD  </w:t>
            </w:r>
            <w:r w:rsidRPr="003D5449">
              <w:rPr>
                <w:rFonts w:ascii="Times New Roman" w:eastAsia="Times New Roman" w:hAnsi="Times New Roman"/>
                <w:bCs/>
                <w:sz w:val="24"/>
                <w:szCs w:val="24"/>
                <w:vertAlign w:val="superscript"/>
              </w:rPr>
              <w:t>1</w:t>
            </w:r>
            <w:r w:rsidRPr="003D5449">
              <w:rPr>
                <w:rFonts w:ascii="Times New Roman" w:eastAsia="Times New Roman" w:hAnsi="Times New Roman"/>
                <w:bCs/>
                <w:sz w:val="24"/>
                <w:szCs w:val="24"/>
              </w:rPr>
              <w:t>* este obligat:</w:t>
            </w:r>
          </w:p>
          <w:p w:rsidR="00EA11B5" w:rsidRPr="003D5449" w:rsidRDefault="00EA11B5" w:rsidP="00DF17DB">
            <w:pPr>
              <w:spacing w:after="0"/>
              <w:rPr>
                <w:rFonts w:ascii="Times New Roman" w:eastAsia="Times New Roman" w:hAnsi="Times New Roman"/>
                <w:bCs/>
                <w:sz w:val="24"/>
                <w:szCs w:val="24"/>
              </w:rPr>
            </w:pPr>
          </w:p>
          <w:p w:rsidR="00C34EB5" w:rsidRPr="005742A4" w:rsidRDefault="00C34EB5"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b.să ia toate măsurile pentru evitarea deconectării  respectivului loc de consum, </w:t>
            </w:r>
            <w:r w:rsidRPr="007662C1">
              <w:rPr>
                <w:rFonts w:ascii="Times New Roman" w:eastAsia="Times New Roman" w:hAnsi="Times New Roman"/>
                <w:bCs/>
                <w:strike/>
                <w:color w:val="FF0000"/>
                <w:sz w:val="24"/>
                <w:szCs w:val="24"/>
              </w:rPr>
              <w:t>inclusiv să asigure o sursă suplimentară de alimentare a acestuia;</w:t>
            </w:r>
          </w:p>
        </w:tc>
        <w:tc>
          <w:tcPr>
            <w:tcW w:w="2835" w:type="dxa"/>
            <w:gridSpan w:val="2"/>
            <w:tcBorders>
              <w:top w:val="single" w:sz="4" w:space="0" w:color="auto"/>
              <w:left w:val="single" w:sz="4" w:space="0" w:color="auto"/>
              <w:bottom w:val="single" w:sz="4" w:space="0" w:color="auto"/>
              <w:right w:val="single" w:sz="4" w:space="0" w:color="auto"/>
            </w:tcBorders>
          </w:tcPr>
          <w:p w:rsidR="00C34EB5" w:rsidRPr="00945923" w:rsidRDefault="00C34EB5" w:rsidP="00945923">
            <w:pPr>
              <w:autoSpaceDE w:val="0"/>
              <w:autoSpaceDN w:val="0"/>
              <w:adjustRightInd w:val="0"/>
              <w:spacing w:after="0"/>
              <w:rPr>
                <w:rFonts w:ascii="Times New Roman" w:hAnsi="Times New Roman"/>
                <w:sz w:val="24"/>
                <w:szCs w:val="24"/>
              </w:rPr>
            </w:pPr>
          </w:p>
          <w:p w:rsidR="00C34EB5" w:rsidRPr="003D5449" w:rsidRDefault="00C34EB5"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C34EB5" w:rsidRDefault="00945923"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945923" w:rsidRDefault="00945923" w:rsidP="00DF17DB">
            <w:pPr>
              <w:pStyle w:val="ListParagraph"/>
              <w:spacing w:line="276" w:lineRule="auto"/>
              <w:rPr>
                <w:rFonts w:ascii="Times New Roman" w:hAnsi="Times New Roman"/>
                <w:color w:val="FF0000"/>
                <w:sz w:val="24"/>
                <w:szCs w:val="24"/>
              </w:rPr>
            </w:pPr>
          </w:p>
          <w:p w:rsidR="00945923" w:rsidRPr="003D5449" w:rsidRDefault="00945923" w:rsidP="007662C1">
            <w:pPr>
              <w:pStyle w:val="ListParagraph"/>
              <w:spacing w:line="276" w:lineRule="auto"/>
              <w:ind w:left="33"/>
              <w:rPr>
                <w:rFonts w:ascii="Times New Roman" w:hAnsi="Times New Roman"/>
                <w:color w:val="FF0000"/>
                <w:sz w:val="24"/>
                <w:szCs w:val="24"/>
              </w:rPr>
            </w:pPr>
            <w:r w:rsidRPr="007662C1">
              <w:rPr>
                <w:rFonts w:ascii="Times New Roman" w:hAnsi="Times New Roman"/>
                <w:color w:val="FF0000"/>
                <w:sz w:val="24"/>
                <w:szCs w:val="24"/>
              </w:rPr>
              <w:t>Este vorba despre viața unui utilizator.</w:t>
            </w:r>
          </w:p>
        </w:tc>
      </w:tr>
      <w:tr w:rsidR="00E60A0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60A0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203</w:t>
            </w:r>
          </w:p>
        </w:tc>
        <w:tc>
          <w:tcPr>
            <w:tcW w:w="1418" w:type="dxa"/>
            <w:tcBorders>
              <w:top w:val="single" w:sz="4" w:space="0" w:color="auto"/>
              <w:left w:val="single" w:sz="4" w:space="0" w:color="auto"/>
              <w:bottom w:val="single" w:sz="4" w:space="0" w:color="auto"/>
              <w:right w:val="single" w:sz="4" w:space="0" w:color="auto"/>
            </w:tcBorders>
          </w:tcPr>
          <w:p w:rsidR="00E60A05" w:rsidRPr="003D5449" w:rsidRDefault="00E60A05" w:rsidP="00DF17DB">
            <w:pPr>
              <w:rPr>
                <w:rFonts w:ascii="Times New Roman" w:hAnsi="Times New Roman"/>
                <w:b/>
                <w:sz w:val="24"/>
                <w:szCs w:val="24"/>
              </w:rPr>
            </w:pPr>
            <w:r w:rsidRPr="003D5449">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60A05" w:rsidRPr="005742A4" w:rsidRDefault="00E60A05" w:rsidP="00DF17DB">
            <w:pPr>
              <w:spacing w:after="0"/>
              <w:rPr>
                <w:rFonts w:ascii="Times New Roman" w:hAnsi="Times New Roman"/>
                <w:b/>
                <w:sz w:val="24"/>
                <w:szCs w:val="24"/>
                <w:lang w:val="ro-RO"/>
              </w:rPr>
            </w:pPr>
            <w:r w:rsidRPr="005742A4">
              <w:rPr>
                <w:rFonts w:ascii="Times New Roman" w:hAnsi="Times New Roman"/>
                <w:b/>
                <w:sz w:val="24"/>
                <w:szCs w:val="24"/>
                <w:lang w:val="ro-RO"/>
              </w:rPr>
              <w:t>Art. 20 alin. (1), lit. b.</w:t>
            </w:r>
          </w:p>
        </w:tc>
        <w:tc>
          <w:tcPr>
            <w:tcW w:w="3566" w:type="dxa"/>
            <w:tcBorders>
              <w:top w:val="single" w:sz="4" w:space="0" w:color="auto"/>
              <w:left w:val="single" w:sz="4" w:space="0" w:color="auto"/>
              <w:bottom w:val="single" w:sz="4" w:space="0" w:color="auto"/>
              <w:right w:val="single" w:sz="4" w:space="0" w:color="auto"/>
            </w:tcBorders>
          </w:tcPr>
          <w:p w:rsidR="00E60A05" w:rsidRPr="003D5449" w:rsidRDefault="00E60A05" w:rsidP="00DF17DB">
            <w:pPr>
              <w:widowControl w:val="0"/>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rPr>
              <w:t>Dacă  titularul contractului de furnizare/distribuție</w:t>
            </w:r>
            <w:r w:rsidRPr="003D5449">
              <w:rPr>
                <w:rFonts w:ascii="Times New Roman" w:eastAsia="Times New Roman" w:hAnsi="Times New Roman"/>
                <w:i/>
                <w:sz w:val="24"/>
                <w:szCs w:val="24"/>
              </w:rPr>
              <w:t xml:space="preserve"> </w:t>
            </w:r>
            <w:r w:rsidRPr="003D5449">
              <w:rPr>
                <w:rFonts w:ascii="Times New Roman" w:eastAsia="Times New Roman" w:hAnsi="Times New Roman"/>
                <w:sz w:val="24"/>
                <w:szCs w:val="24"/>
              </w:rPr>
              <w:t>aduce la cunoştinţă OD și prezintă  o confirmare medicală….:</w:t>
            </w:r>
          </w:p>
          <w:p w:rsidR="00E60A05" w:rsidRPr="003D5449" w:rsidRDefault="00E60A05" w:rsidP="005742A4">
            <w:pPr>
              <w:pStyle w:val="ListParagraph"/>
              <w:widowControl w:val="0"/>
              <w:numPr>
                <w:ilvl w:val="0"/>
                <w:numId w:val="74"/>
              </w:numPr>
              <w:tabs>
                <w:tab w:val="clear" w:pos="1069"/>
                <w:tab w:val="num" w:pos="459"/>
              </w:tabs>
              <w:suppressAutoHyphens/>
              <w:spacing w:after="0" w:line="276" w:lineRule="auto"/>
              <w:ind w:left="459"/>
              <w:rPr>
                <w:rFonts w:ascii="Times New Roman" w:eastAsia="Times New Roman" w:hAnsi="Times New Roman"/>
                <w:sz w:val="24"/>
                <w:szCs w:val="24"/>
              </w:rPr>
            </w:pPr>
            <w:r w:rsidRPr="003D5449">
              <w:rPr>
                <w:rFonts w:ascii="Times New Roman" w:eastAsia="Times New Roman" w:hAnsi="Times New Roman"/>
                <w:sz w:val="24"/>
                <w:szCs w:val="24"/>
              </w:rPr>
              <w:t>să ia toate măsurile pentru evitarea deconectării  respectivului loc de consum, inclusiv să asigure o sursă suplimentară de alimentare a acestuia</w:t>
            </w:r>
          </w:p>
        </w:tc>
        <w:tc>
          <w:tcPr>
            <w:tcW w:w="3380" w:type="dxa"/>
            <w:tcBorders>
              <w:top w:val="single" w:sz="4" w:space="0" w:color="auto"/>
              <w:left w:val="single" w:sz="4" w:space="0" w:color="auto"/>
              <w:bottom w:val="single" w:sz="4" w:space="0" w:color="auto"/>
              <w:right w:val="single" w:sz="4" w:space="0" w:color="auto"/>
            </w:tcBorders>
          </w:tcPr>
          <w:p w:rsidR="00E60A05" w:rsidRPr="003D5449" w:rsidRDefault="005742A4" w:rsidP="005742A4">
            <w:pPr>
              <w:pStyle w:val="ListParagraph"/>
              <w:spacing w:after="0" w:line="276" w:lineRule="auto"/>
              <w:ind w:left="153"/>
              <w:rPr>
                <w:rFonts w:ascii="Times New Roman" w:eastAsia="Times New Roman" w:hAnsi="Times New Roman"/>
                <w:color w:val="000000"/>
                <w:sz w:val="24"/>
                <w:szCs w:val="24"/>
                <w:lang w:eastAsia="ro-RO"/>
              </w:rPr>
            </w:pPr>
            <w:r w:rsidRPr="005742A4">
              <w:rPr>
                <w:rFonts w:ascii="Times New Roman" w:eastAsia="Times New Roman" w:hAnsi="Times New Roman"/>
                <w:color w:val="000000"/>
                <w:sz w:val="24"/>
                <w:szCs w:val="24"/>
                <w:lang w:eastAsia="ro-RO"/>
              </w:rPr>
              <w:t>Dacă  titularul contractului de furnizare/distribuție aduce la cunoştinţă OD și prezintă  o confirmare medicală….:</w:t>
            </w:r>
          </w:p>
          <w:p w:rsidR="00E60A05" w:rsidRPr="005742A4" w:rsidRDefault="00E60A05" w:rsidP="005742A4">
            <w:pPr>
              <w:spacing w:after="0"/>
              <w:rPr>
                <w:rFonts w:ascii="Times New Roman" w:eastAsia="Times New Roman" w:hAnsi="Times New Roman"/>
                <w:color w:val="000000"/>
                <w:sz w:val="24"/>
                <w:szCs w:val="24"/>
                <w:lang w:eastAsia="ro-RO"/>
              </w:rPr>
            </w:pPr>
          </w:p>
          <w:p w:rsidR="00E60A05" w:rsidRPr="003D5449" w:rsidRDefault="00E60A05" w:rsidP="005742A4">
            <w:pPr>
              <w:pStyle w:val="ListParagraph"/>
              <w:numPr>
                <w:ilvl w:val="0"/>
                <w:numId w:val="40"/>
              </w:numPr>
              <w:tabs>
                <w:tab w:val="clear" w:pos="936"/>
                <w:tab w:val="num" w:pos="295"/>
              </w:tabs>
              <w:spacing w:after="0" w:line="276" w:lineRule="auto"/>
              <w:ind w:left="295" w:hanging="284"/>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să ia toate măsurile pentru evitarea deconectării  respectivului loc de consum, </w:t>
            </w:r>
            <w:del w:id="6" w:author="Ramona Moldovan" w:date="2015-08-31T14:39:00Z">
              <w:r w:rsidRPr="003D5449">
                <w:rPr>
                  <w:rFonts w:ascii="Times New Roman" w:eastAsia="Times New Roman" w:hAnsi="Times New Roman"/>
                  <w:color w:val="000000"/>
                  <w:sz w:val="24"/>
                  <w:szCs w:val="24"/>
                  <w:lang w:eastAsia="ro-RO"/>
                </w:rPr>
                <w:delText xml:space="preserve"> </w:delText>
              </w:r>
              <w:r w:rsidRPr="007662C1">
                <w:rPr>
                  <w:rFonts w:ascii="Times New Roman" w:eastAsia="Times New Roman" w:hAnsi="Times New Roman"/>
                  <w:color w:val="000000"/>
                  <w:sz w:val="24"/>
                  <w:szCs w:val="24"/>
                  <w:lang w:eastAsia="ro-RO"/>
                </w:rPr>
                <w:delText>inclusiv să asigure o sursă suplimentară de alimentare a acestuia</w:delText>
              </w:r>
            </w:del>
            <w:r w:rsidRPr="007662C1">
              <w:rPr>
                <w:rFonts w:ascii="Times New Roman" w:eastAsia="Times New Roman" w:hAnsi="Times New Roman"/>
                <w:color w:val="000000"/>
                <w:sz w:val="24"/>
                <w:szCs w:val="24"/>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E60A05" w:rsidRPr="003D5449" w:rsidRDefault="00E60A05" w:rsidP="007662C1">
            <w:pPr>
              <w:spacing w:after="0"/>
              <w:rPr>
                <w:rFonts w:ascii="Times New Roman" w:eastAsia="Times New Roman" w:hAnsi="Times New Roman"/>
                <w:color w:val="000000"/>
                <w:sz w:val="24"/>
                <w:szCs w:val="24"/>
                <w:lang w:eastAsia="ro-RO"/>
              </w:rPr>
            </w:pPr>
            <w:r w:rsidRPr="007662C1">
              <w:rPr>
                <w:rFonts w:ascii="Times New Roman" w:eastAsia="Times New Roman" w:hAnsi="Times New Roman"/>
                <w:color w:val="000000"/>
                <w:sz w:val="24"/>
                <w:szCs w:val="24"/>
                <w:lang w:eastAsia="ro-RO"/>
              </w:rPr>
              <w:t>Sursa suplimentar</w:t>
            </w:r>
            <w:r w:rsidR="007662C1">
              <w:rPr>
                <w:rFonts w:ascii="Times New Roman" w:eastAsia="Times New Roman" w:hAnsi="Times New Roman"/>
                <w:color w:val="000000"/>
                <w:sz w:val="24"/>
                <w:szCs w:val="24"/>
                <w:lang w:eastAsia="ro-RO"/>
              </w:rPr>
              <w:t>ă</w:t>
            </w:r>
            <w:r w:rsidRPr="007662C1">
              <w:rPr>
                <w:rFonts w:ascii="Times New Roman" w:eastAsia="Times New Roman" w:hAnsi="Times New Roman"/>
                <w:color w:val="000000"/>
                <w:sz w:val="24"/>
                <w:szCs w:val="24"/>
                <w:lang w:eastAsia="ro-RO"/>
              </w:rPr>
              <w:t xml:space="preserve"> de alimentare va trebui să fie asigurată de o firmă de specialitate în funcție de necesitățile utilizatorului vulnerabil, OD asigură asistența tehnică la instalarea acestei surse.</w:t>
            </w:r>
          </w:p>
        </w:tc>
        <w:tc>
          <w:tcPr>
            <w:tcW w:w="2691" w:type="dxa"/>
            <w:tcBorders>
              <w:top w:val="single" w:sz="4" w:space="0" w:color="auto"/>
              <w:left w:val="single" w:sz="4" w:space="0" w:color="auto"/>
              <w:bottom w:val="single" w:sz="4" w:space="0" w:color="auto"/>
              <w:right w:val="single" w:sz="4" w:space="0" w:color="auto"/>
            </w:tcBorders>
          </w:tcPr>
          <w:p w:rsidR="00945923" w:rsidRPr="00C343F6" w:rsidRDefault="00C343F6" w:rsidP="00C343F6">
            <w:pPr>
              <w:rPr>
                <w:rFonts w:ascii="Times New Roman" w:hAnsi="Times New Roman"/>
                <w:color w:val="FF0000"/>
                <w:sz w:val="24"/>
                <w:szCs w:val="24"/>
              </w:rPr>
            </w:pPr>
            <w:r>
              <w:rPr>
                <w:rFonts w:ascii="Times New Roman" w:hAnsi="Times New Roman"/>
                <w:color w:val="FF0000"/>
                <w:sz w:val="24"/>
                <w:szCs w:val="24"/>
              </w:rPr>
              <w:t xml:space="preserve">       </w:t>
            </w:r>
            <w:r w:rsidR="00945923" w:rsidRPr="00C343F6">
              <w:rPr>
                <w:rFonts w:ascii="Times New Roman" w:hAnsi="Times New Roman"/>
                <w:color w:val="FF0000"/>
                <w:sz w:val="24"/>
                <w:szCs w:val="24"/>
              </w:rPr>
              <w:t>Nu se acceptă</w:t>
            </w:r>
          </w:p>
          <w:p w:rsidR="00945923" w:rsidRPr="00DD7E6F" w:rsidRDefault="00945923" w:rsidP="00945923">
            <w:pPr>
              <w:pStyle w:val="ListParagraph"/>
              <w:spacing w:line="276" w:lineRule="auto"/>
              <w:ind w:left="0"/>
              <w:rPr>
                <w:rFonts w:ascii="Times New Roman" w:hAnsi="Times New Roman"/>
                <w:sz w:val="24"/>
                <w:szCs w:val="24"/>
              </w:rPr>
            </w:pPr>
            <w:r w:rsidRPr="00DD7E6F">
              <w:rPr>
                <w:rFonts w:ascii="Times New Roman" w:hAnsi="Times New Roman"/>
                <w:sz w:val="24"/>
                <w:szCs w:val="24"/>
              </w:rPr>
              <w:t>OD este anunțat, nu o firmă de specialitate</w:t>
            </w:r>
            <w:r w:rsidR="00DD7E6F">
              <w:rPr>
                <w:rFonts w:ascii="Times New Roman" w:hAnsi="Times New Roman"/>
                <w:sz w:val="24"/>
                <w:szCs w:val="24"/>
              </w:rPr>
              <w:t>.</w:t>
            </w:r>
          </w:p>
          <w:p w:rsidR="00945923" w:rsidRDefault="00945923" w:rsidP="00945923">
            <w:pPr>
              <w:pStyle w:val="ListParagraph"/>
              <w:spacing w:line="276" w:lineRule="auto"/>
              <w:rPr>
                <w:rFonts w:ascii="Times New Roman" w:hAnsi="Times New Roman"/>
                <w:color w:val="FF0000"/>
                <w:sz w:val="24"/>
                <w:szCs w:val="24"/>
              </w:rPr>
            </w:pPr>
          </w:p>
          <w:p w:rsidR="00E60A05" w:rsidRPr="003D5449" w:rsidRDefault="00945923" w:rsidP="007662C1">
            <w:pPr>
              <w:pStyle w:val="ListParagraph"/>
              <w:spacing w:line="276" w:lineRule="auto"/>
              <w:ind w:left="33"/>
              <w:rPr>
                <w:rFonts w:ascii="Times New Roman" w:hAnsi="Times New Roman"/>
                <w:color w:val="FF0000"/>
                <w:sz w:val="24"/>
                <w:szCs w:val="24"/>
              </w:rPr>
            </w:pPr>
            <w:r w:rsidRPr="007662C1">
              <w:rPr>
                <w:rFonts w:ascii="Times New Roman" w:hAnsi="Times New Roman"/>
                <w:color w:val="FF0000"/>
                <w:sz w:val="24"/>
                <w:szCs w:val="24"/>
              </w:rPr>
              <w:t>Este vorba despre viața unui utilizator.</w:t>
            </w:r>
          </w:p>
        </w:tc>
      </w:tr>
      <w:tr w:rsidR="00C34EB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34EB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204</w:t>
            </w:r>
          </w:p>
        </w:tc>
        <w:tc>
          <w:tcPr>
            <w:tcW w:w="1418"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rPr>
                <w:rFonts w:ascii="Times New Roman" w:hAnsi="Times New Roman"/>
                <w:b/>
                <w:sz w:val="24"/>
                <w:szCs w:val="24"/>
                <w:lang w:val="ro-RO"/>
              </w:rPr>
            </w:pPr>
            <w:r w:rsidRPr="003D5449">
              <w:rPr>
                <w:rFonts w:ascii="Times New Roman" w:hAnsi="Times New Roman"/>
                <w:b/>
                <w:sz w:val="24"/>
                <w:szCs w:val="24"/>
              </w:rPr>
              <w:t>CEZ Vanzare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4EB5" w:rsidRPr="005742A4" w:rsidRDefault="00C34EB5" w:rsidP="00DF17DB">
            <w:pPr>
              <w:spacing w:after="0"/>
              <w:rPr>
                <w:rFonts w:ascii="Times New Roman" w:hAnsi="Times New Roman"/>
                <w:b/>
                <w:sz w:val="24"/>
                <w:szCs w:val="24"/>
                <w:lang w:val="ro-RO"/>
              </w:rPr>
            </w:pPr>
            <w:r w:rsidRPr="005742A4">
              <w:rPr>
                <w:rFonts w:ascii="Times New Roman" w:hAnsi="Times New Roman"/>
                <w:b/>
                <w:sz w:val="24"/>
                <w:szCs w:val="24"/>
                <w:lang w:val="ro-RO"/>
              </w:rPr>
              <w:t>Art. 20 alin. (1)</w:t>
            </w:r>
            <w:r w:rsidR="00EA11B5" w:rsidRPr="005742A4">
              <w:rPr>
                <w:rFonts w:ascii="Times New Roman" w:hAnsi="Times New Roman"/>
                <w:b/>
                <w:sz w:val="24"/>
                <w:szCs w:val="24"/>
                <w:lang w:val="ro-RO"/>
              </w:rPr>
              <w:t xml:space="preserve">, </w:t>
            </w:r>
            <w:r w:rsidR="00EA11B5" w:rsidRPr="005742A4">
              <w:rPr>
                <w:rFonts w:ascii="Times New Roman" w:hAnsi="Times New Roman"/>
                <w:b/>
                <w:sz w:val="24"/>
                <w:szCs w:val="24"/>
                <w:lang w:val="ro-RO"/>
              </w:rPr>
              <w:lastRenderedPageBreak/>
              <w:t>lit. c)</w:t>
            </w:r>
          </w:p>
        </w:tc>
        <w:tc>
          <w:tcPr>
            <w:tcW w:w="3566"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Dacă  titularul contractului de furnizare/distribuție</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aduce la </w:t>
            </w:r>
            <w:r w:rsidRPr="003D5449">
              <w:rPr>
                <w:rFonts w:ascii="Times New Roman" w:eastAsia="Times New Roman" w:hAnsi="Times New Roman"/>
                <w:sz w:val="24"/>
                <w:szCs w:val="24"/>
                <w:lang w:val="ro-RO"/>
              </w:rPr>
              <w:lastRenderedPageBreak/>
              <w:t xml:space="preserve">cunoştinţă OD și prezintă  o confirmare medicală de la un medic specialist, vizată şi de medicul de familie, că o persoană locuind la un anumit loc de consum necesită menţinerea în viaţă prin aparate electrice, intrând astfel în categoria clienților vulnerabili,OD </w:t>
            </w:r>
            <w:r w:rsidR="004549F8">
              <w:rPr>
                <w:rFonts w:ascii="Times New Roman" w:eastAsia="Times New Roman" w:hAnsi="Times New Roman"/>
                <w:sz w:val="24"/>
                <w:szCs w:val="24"/>
                <w:vertAlign w:val="superscript"/>
                <w:lang w:val="ro-RO"/>
              </w:rPr>
              <w:t>1</w:t>
            </w:r>
            <w:r w:rsidRPr="003D5449">
              <w:rPr>
                <w:rFonts w:ascii="Times New Roman" w:eastAsia="Times New Roman" w:hAnsi="Times New Roman"/>
                <w:sz w:val="24"/>
                <w:szCs w:val="24"/>
                <w:lang w:val="ro-RO"/>
              </w:rPr>
              <w:t>*</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este obligat:</w:t>
            </w:r>
          </w:p>
          <w:p w:rsidR="00C34EB5" w:rsidRPr="003D5449" w:rsidRDefault="00C34EB5" w:rsidP="005742A4">
            <w:pPr>
              <w:widowControl w:val="0"/>
              <w:numPr>
                <w:ilvl w:val="0"/>
                <w:numId w:val="20"/>
              </w:numPr>
              <w:tabs>
                <w:tab w:val="clear" w:pos="936"/>
                <w:tab w:val="num" w:pos="601"/>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să ofere consumator</w:t>
            </w:r>
            <w:r w:rsidRPr="003D5449">
              <w:rPr>
                <w:rFonts w:ascii="Times New Roman" w:eastAsia="Times New Roman" w:hAnsi="Times New Roman"/>
                <w:iCs/>
                <w:sz w:val="24"/>
                <w:szCs w:val="24"/>
                <w:lang w:val="ro-RO"/>
              </w:rPr>
              <w:t>ului</w:t>
            </w:r>
            <w:r w:rsidRPr="003D5449">
              <w:rPr>
                <w:rFonts w:ascii="Times New Roman" w:eastAsia="Times New Roman" w:hAnsi="Times New Roman"/>
                <w:sz w:val="24"/>
                <w:szCs w:val="24"/>
                <w:lang w:val="ro-RO"/>
              </w:rPr>
              <w:t xml:space="preserve"> un număr de telefon de urgenţă;</w:t>
            </w:r>
          </w:p>
          <w:p w:rsidR="00C34EB5" w:rsidRPr="003D5449" w:rsidRDefault="00C34EB5" w:rsidP="00DF17DB">
            <w:pPr>
              <w:widowControl w:val="0"/>
              <w:suppressAutoHyphens/>
              <w:spacing w:after="0"/>
              <w:ind w:left="293"/>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suppressAutoHyphens/>
              <w:spacing w:after="0"/>
              <w:rPr>
                <w:rFonts w:ascii="Times New Roman" w:eastAsia="Times" w:hAnsi="Times New Roman"/>
                <w:sz w:val="24"/>
                <w:szCs w:val="24"/>
                <w:lang w:val="ro-RO"/>
              </w:rPr>
            </w:pPr>
            <w:r w:rsidRPr="003D5449">
              <w:rPr>
                <w:rFonts w:ascii="Times New Roman" w:eastAsia="Times" w:hAnsi="Times New Roman"/>
                <w:sz w:val="24"/>
                <w:szCs w:val="24"/>
                <w:lang w:val="ro-RO"/>
              </w:rPr>
              <w:lastRenderedPageBreak/>
              <w:t xml:space="preserve">Dacă  titularul contractului de furnizare/distribuție aduce la </w:t>
            </w:r>
            <w:r w:rsidRPr="003D5449">
              <w:rPr>
                <w:rFonts w:ascii="Times New Roman" w:eastAsia="Times" w:hAnsi="Times New Roman"/>
                <w:sz w:val="24"/>
                <w:szCs w:val="24"/>
                <w:lang w:val="ro-RO"/>
              </w:rPr>
              <w:lastRenderedPageBreak/>
              <w:t xml:space="preserve">cunoştinţă OD și prezintă  o confirmare medicală de la un medic specialist, vizată şi de medicul de familie, că o persoană locuind la un anumit loc de consum necesită menţinerea în viaţă prin aparate electrice, </w:t>
            </w:r>
            <w:r w:rsidRPr="007662C1">
              <w:rPr>
                <w:rFonts w:ascii="Times New Roman" w:eastAsia="Times" w:hAnsi="Times New Roman"/>
                <w:b/>
                <w:strike/>
                <w:color w:val="FF0000"/>
                <w:sz w:val="24"/>
                <w:szCs w:val="24"/>
                <w:lang w:val="ro-RO"/>
              </w:rPr>
              <w:t>intrând astfel în categoria clienților vulnerabili,OD 2*</w:t>
            </w:r>
            <w:r w:rsidRPr="003D5449">
              <w:rPr>
                <w:rFonts w:ascii="Times New Roman" w:eastAsia="Times" w:hAnsi="Times New Roman"/>
                <w:color w:val="FF0000"/>
                <w:sz w:val="24"/>
                <w:szCs w:val="24"/>
                <w:lang w:val="ro-RO"/>
              </w:rPr>
              <w:t xml:space="preserve"> </w:t>
            </w:r>
            <w:r w:rsidRPr="003D5449">
              <w:rPr>
                <w:rFonts w:ascii="Times New Roman" w:eastAsia="Times" w:hAnsi="Times New Roman"/>
                <w:sz w:val="24"/>
                <w:szCs w:val="24"/>
                <w:lang w:val="ro-RO"/>
              </w:rPr>
              <w:t>este obligat:</w:t>
            </w:r>
          </w:p>
          <w:p w:rsidR="00C34EB5" w:rsidRPr="003D5449" w:rsidRDefault="00C34EB5" w:rsidP="00DF17DB">
            <w:pPr>
              <w:widowControl w:val="0"/>
              <w:suppressAutoHyphens/>
              <w:spacing w:after="0"/>
              <w:rPr>
                <w:rFonts w:ascii="Times New Roman" w:eastAsia="Times" w:hAnsi="Times New Roman"/>
                <w:sz w:val="24"/>
                <w:szCs w:val="24"/>
                <w:lang w:val="ro-RO"/>
              </w:rPr>
            </w:pPr>
          </w:p>
          <w:p w:rsidR="00EA11B5" w:rsidRPr="003D5449" w:rsidRDefault="00EA11B5" w:rsidP="00DF17DB">
            <w:pPr>
              <w:widowControl w:val="0"/>
              <w:suppressAutoHyphens/>
              <w:spacing w:after="0"/>
              <w:rPr>
                <w:rFonts w:ascii="Times New Roman" w:eastAsia="Times" w:hAnsi="Times New Roman"/>
                <w:sz w:val="24"/>
                <w:szCs w:val="24"/>
                <w:lang w:val="ro-RO"/>
              </w:rPr>
            </w:pPr>
          </w:p>
          <w:p w:rsidR="00C34EB5" w:rsidRPr="003D5449" w:rsidRDefault="00C34EB5" w:rsidP="00DF17DB">
            <w:pPr>
              <w:widowControl w:val="0"/>
              <w:numPr>
                <w:ilvl w:val="0"/>
                <w:numId w:val="35"/>
              </w:numPr>
              <w:suppressAutoHyphens/>
              <w:spacing w:after="0"/>
              <w:rPr>
                <w:rFonts w:ascii="Times New Roman" w:eastAsia="Times" w:hAnsi="Times New Roman"/>
                <w:sz w:val="24"/>
                <w:szCs w:val="24"/>
                <w:lang w:val="ro-RO"/>
              </w:rPr>
            </w:pPr>
            <w:r w:rsidRPr="003D5449">
              <w:rPr>
                <w:rFonts w:ascii="Times New Roman" w:eastAsia="Times" w:hAnsi="Times New Roman"/>
                <w:sz w:val="24"/>
                <w:szCs w:val="24"/>
                <w:lang w:val="ro-RO"/>
              </w:rPr>
              <w:t>să ofere consumatorului un număr de telefon de urgenţă;</w:t>
            </w:r>
          </w:p>
          <w:p w:rsidR="009C5C80" w:rsidRPr="003D5449" w:rsidRDefault="009C5C80" w:rsidP="00DF17DB">
            <w:pPr>
              <w:pStyle w:val="ListParagraph"/>
              <w:autoSpaceDE w:val="0"/>
              <w:autoSpaceDN w:val="0"/>
              <w:adjustRightInd w:val="0"/>
              <w:spacing w:after="0" w:line="276" w:lineRule="auto"/>
              <w:ind w:left="72"/>
              <w:rPr>
                <w:rFonts w:ascii="Times New Roman" w:eastAsia="Times" w:hAnsi="Times New Roman"/>
                <w:sz w:val="24"/>
                <w:szCs w:val="24"/>
              </w:rPr>
            </w:pPr>
          </w:p>
          <w:p w:rsidR="00C34EB5" w:rsidRPr="003D5449" w:rsidRDefault="00C34EB5"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C34EB5" w:rsidRPr="003D5449" w:rsidRDefault="00C34EB5" w:rsidP="00DF17DB">
            <w:pPr>
              <w:spacing w:before="120" w:after="0"/>
              <w:rPr>
                <w:rFonts w:ascii="Times New Roman" w:eastAsia="Times" w:hAnsi="Times New Roman"/>
                <w:b/>
                <w:sz w:val="24"/>
                <w:szCs w:val="24"/>
                <w:lang w:val="ro-RO"/>
              </w:rPr>
            </w:pPr>
            <w:r w:rsidRPr="007662C1">
              <w:rPr>
                <w:rFonts w:ascii="Times New Roman" w:eastAsia="Times" w:hAnsi="Times New Roman"/>
                <w:sz w:val="24"/>
                <w:szCs w:val="24"/>
                <w:lang w:val="ro-RO"/>
              </w:rPr>
              <w:lastRenderedPageBreak/>
              <w:t>Propunem eliminarea referin</w:t>
            </w:r>
            <w:r w:rsidR="007662C1">
              <w:rPr>
                <w:rFonts w:ascii="Times New Roman" w:eastAsia="Times" w:hAnsi="Times New Roman"/>
                <w:sz w:val="24"/>
                <w:szCs w:val="24"/>
                <w:lang w:val="ro-RO"/>
              </w:rPr>
              <w:t>ț</w:t>
            </w:r>
            <w:r w:rsidRPr="007662C1">
              <w:rPr>
                <w:rFonts w:ascii="Times New Roman" w:eastAsia="Times" w:hAnsi="Times New Roman"/>
                <w:sz w:val="24"/>
                <w:szCs w:val="24"/>
                <w:lang w:val="ro-RO"/>
              </w:rPr>
              <w:t xml:space="preserve">ei la </w:t>
            </w:r>
            <w:r w:rsidR="007662C1">
              <w:rPr>
                <w:rFonts w:ascii="Times New Roman" w:eastAsia="Times" w:hAnsi="Times New Roman"/>
                <w:sz w:val="24"/>
                <w:szCs w:val="24"/>
                <w:lang w:val="ro-RO"/>
              </w:rPr>
              <w:t>î</w:t>
            </w:r>
            <w:r w:rsidRPr="007662C1">
              <w:rPr>
                <w:rFonts w:ascii="Times New Roman" w:eastAsia="Times" w:hAnsi="Times New Roman"/>
                <w:sz w:val="24"/>
                <w:szCs w:val="24"/>
                <w:lang w:val="ro-RO"/>
              </w:rPr>
              <w:t xml:space="preserve">ncadrarea </w:t>
            </w:r>
            <w:r w:rsidR="007662C1">
              <w:rPr>
                <w:rFonts w:ascii="Times New Roman" w:eastAsia="Times" w:hAnsi="Times New Roman"/>
                <w:sz w:val="24"/>
                <w:szCs w:val="24"/>
                <w:lang w:val="ro-RO"/>
              </w:rPr>
              <w:t>î</w:t>
            </w:r>
            <w:r w:rsidRPr="007662C1">
              <w:rPr>
                <w:rFonts w:ascii="Times New Roman" w:eastAsia="Times" w:hAnsi="Times New Roman"/>
                <w:sz w:val="24"/>
                <w:szCs w:val="24"/>
                <w:lang w:val="ro-RO"/>
              </w:rPr>
              <w:t xml:space="preserve">n </w:t>
            </w:r>
            <w:r w:rsidRPr="007662C1">
              <w:rPr>
                <w:rFonts w:ascii="Times New Roman" w:eastAsia="Times" w:hAnsi="Times New Roman"/>
                <w:sz w:val="24"/>
                <w:szCs w:val="24"/>
                <w:lang w:val="ro-RO"/>
              </w:rPr>
              <w:lastRenderedPageBreak/>
              <w:t>categoria clien</w:t>
            </w:r>
            <w:r w:rsidR="007662C1">
              <w:rPr>
                <w:rFonts w:ascii="Times New Roman" w:eastAsia="Times" w:hAnsi="Times New Roman"/>
                <w:sz w:val="24"/>
                <w:szCs w:val="24"/>
                <w:lang w:val="ro-RO"/>
              </w:rPr>
              <w:t>ț</w:t>
            </w:r>
            <w:r w:rsidRPr="007662C1">
              <w:rPr>
                <w:rFonts w:ascii="Times New Roman" w:eastAsia="Times" w:hAnsi="Times New Roman"/>
                <w:sz w:val="24"/>
                <w:szCs w:val="24"/>
                <w:lang w:val="ro-RO"/>
              </w:rPr>
              <w:t>ilor vulnerabili</w:t>
            </w:r>
            <w:r w:rsidRPr="003D5449">
              <w:rPr>
                <w:rFonts w:ascii="Times New Roman" w:eastAsia="Times" w:hAnsi="Times New Roman"/>
                <w:sz w:val="24"/>
                <w:szCs w:val="24"/>
                <w:lang w:val="ro-RO"/>
              </w:rPr>
              <w:t>, av</w:t>
            </w:r>
            <w:r w:rsidR="007662C1">
              <w:rPr>
                <w:rFonts w:ascii="Times New Roman" w:eastAsia="Times" w:hAnsi="Times New Roman"/>
                <w:sz w:val="24"/>
                <w:szCs w:val="24"/>
                <w:lang w:val="ro-RO"/>
              </w:rPr>
              <w:t>â</w:t>
            </w:r>
            <w:r w:rsidRPr="003D5449">
              <w:rPr>
                <w:rFonts w:ascii="Times New Roman" w:eastAsia="Times" w:hAnsi="Times New Roman"/>
                <w:sz w:val="24"/>
                <w:szCs w:val="24"/>
                <w:lang w:val="ro-RO"/>
              </w:rPr>
              <w:t xml:space="preserve">nd </w:t>
            </w:r>
            <w:r w:rsidR="007662C1">
              <w:rPr>
                <w:rFonts w:ascii="Times New Roman" w:eastAsia="Times" w:hAnsi="Times New Roman"/>
                <w:sz w:val="24"/>
                <w:szCs w:val="24"/>
                <w:lang w:val="ro-RO"/>
              </w:rPr>
              <w:t>î</w:t>
            </w:r>
            <w:r w:rsidRPr="003D5449">
              <w:rPr>
                <w:rFonts w:ascii="Times New Roman" w:eastAsia="Times" w:hAnsi="Times New Roman"/>
                <w:sz w:val="24"/>
                <w:szCs w:val="24"/>
                <w:lang w:val="ro-RO"/>
              </w:rPr>
              <w:t>n vedere prevederile art 57 (2) din RFUEE aprobat prin Ordinul ANRE nr. 64/2014 care stipuleaz</w:t>
            </w:r>
            <w:r w:rsidR="007662C1">
              <w:rPr>
                <w:rFonts w:ascii="Times New Roman" w:eastAsia="Times" w:hAnsi="Times New Roman"/>
                <w:sz w:val="24"/>
                <w:szCs w:val="24"/>
                <w:lang w:val="ro-RO"/>
              </w:rPr>
              <w:t>ă</w:t>
            </w:r>
            <w:r w:rsidRPr="003D5449">
              <w:rPr>
                <w:rFonts w:ascii="Times New Roman" w:eastAsia="Times" w:hAnsi="Times New Roman"/>
                <w:sz w:val="24"/>
                <w:szCs w:val="24"/>
                <w:lang w:val="ro-RO"/>
              </w:rPr>
              <w:t xml:space="preserve"> c</w:t>
            </w:r>
            <w:r w:rsidR="007662C1">
              <w:rPr>
                <w:rFonts w:ascii="Times New Roman" w:eastAsia="Times" w:hAnsi="Times New Roman"/>
                <w:sz w:val="24"/>
                <w:szCs w:val="24"/>
                <w:lang w:val="ro-RO"/>
              </w:rPr>
              <w:t>ă</w:t>
            </w:r>
            <w:r w:rsidRPr="003D5449">
              <w:rPr>
                <w:rFonts w:ascii="Times New Roman" w:eastAsia="Times" w:hAnsi="Times New Roman"/>
                <w:sz w:val="24"/>
                <w:szCs w:val="24"/>
                <w:lang w:val="ro-RO"/>
              </w:rPr>
              <w:t xml:space="preserve"> </w:t>
            </w:r>
            <w:r w:rsidRPr="007662C1">
              <w:rPr>
                <w:rFonts w:ascii="Times New Roman" w:eastAsia="Times" w:hAnsi="Times New Roman"/>
                <w:sz w:val="24"/>
                <w:szCs w:val="24"/>
                <w:lang w:val="ro-RO"/>
              </w:rPr>
              <w:t>:</w:t>
            </w:r>
            <w:r w:rsidR="00EA11B5" w:rsidRPr="007662C1">
              <w:rPr>
                <w:rFonts w:ascii="Times New Roman" w:eastAsia="Times" w:hAnsi="Times New Roman"/>
                <w:sz w:val="24"/>
                <w:szCs w:val="24"/>
                <w:lang w:val="ro-RO"/>
              </w:rPr>
              <w:t xml:space="preserve"> </w:t>
            </w:r>
            <w:r w:rsidRPr="007662C1">
              <w:rPr>
                <w:rFonts w:ascii="Times New Roman" w:eastAsia="Times" w:hAnsi="Times New Roman"/>
                <w:sz w:val="24"/>
                <w:szCs w:val="24"/>
                <w:lang w:val="ro-RO"/>
              </w:rPr>
              <w:t>”</w:t>
            </w:r>
            <w:bookmarkStart w:id="7" w:name="_Ref350425718"/>
            <w:r w:rsidRPr="007662C1">
              <w:rPr>
                <w:rFonts w:ascii="Times New Roman" w:eastAsia="Times" w:hAnsi="Times New Roman"/>
                <w:sz w:val="24"/>
                <w:szCs w:val="24"/>
                <w:lang w:val="ro-RO"/>
              </w:rPr>
              <w:t xml:space="preserve">Încadrarea unui client casnic drept client vulnerabil din motive de sănătate/vârstă se realizează </w:t>
            </w:r>
            <w:r w:rsidRPr="007662C1">
              <w:rPr>
                <w:rFonts w:ascii="Times New Roman" w:eastAsia="Times" w:hAnsi="Times New Roman"/>
                <w:b/>
                <w:sz w:val="24"/>
                <w:szCs w:val="24"/>
                <w:lang w:val="ro-RO"/>
              </w:rPr>
              <w:t>de către instituţiile statului cu competen</w:t>
            </w:r>
            <w:r w:rsidR="007662C1">
              <w:rPr>
                <w:rFonts w:ascii="Times New Roman" w:eastAsia="Times" w:hAnsi="Times New Roman"/>
                <w:b/>
                <w:sz w:val="24"/>
                <w:szCs w:val="24"/>
                <w:lang w:val="ro-RO"/>
              </w:rPr>
              <w:t>ț</w:t>
            </w:r>
            <w:r w:rsidRPr="007662C1">
              <w:rPr>
                <w:rFonts w:ascii="Times New Roman" w:eastAsia="Times" w:hAnsi="Times New Roman"/>
                <w:b/>
                <w:sz w:val="24"/>
                <w:szCs w:val="24"/>
                <w:lang w:val="ro-RO"/>
              </w:rPr>
              <w:t>e de protectie socială şi se comunică furnizorului de către acestea.</w:t>
            </w:r>
            <w:bookmarkEnd w:id="7"/>
            <w:r w:rsidRPr="007662C1">
              <w:rPr>
                <w:rFonts w:ascii="Times New Roman" w:eastAsia="Times" w:hAnsi="Times New Roman"/>
                <w:b/>
                <w:sz w:val="24"/>
                <w:szCs w:val="24"/>
                <w:lang w:val="ro-RO"/>
              </w:rPr>
              <w:t>”</w:t>
            </w:r>
          </w:p>
          <w:p w:rsidR="00C34EB5" w:rsidRPr="003D5449" w:rsidRDefault="00C34EB5"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w:hAnsi="Times New Roman"/>
                <w:sz w:val="24"/>
                <w:szCs w:val="24"/>
              </w:rPr>
              <w:t xml:space="preserve">Totodata, până la acest </w:t>
            </w:r>
            <w:r w:rsidRPr="007662C1">
              <w:rPr>
                <w:rFonts w:ascii="Times New Roman" w:eastAsia="Times" w:hAnsi="Times New Roman"/>
                <w:sz w:val="24"/>
                <w:szCs w:val="24"/>
              </w:rPr>
              <w:t>moment nu au fost elaborate reglementări referitoare la încadrarea clienților casnici în categoria clienților vulnerabili din motive de vârstă/ sănătate</w:t>
            </w:r>
            <w:r w:rsidRPr="003D5449">
              <w:rPr>
                <w:rFonts w:ascii="Times New Roman" w:eastAsia="Times" w:hAnsi="Times New Roman"/>
                <w:sz w:val="24"/>
                <w:szCs w:val="24"/>
              </w:rPr>
              <w:t xml:space="preserve"> si nici nu au fost întocmite situații în legătură cu aceste categorii de clienți</w:t>
            </w:r>
          </w:p>
        </w:tc>
        <w:tc>
          <w:tcPr>
            <w:tcW w:w="2691" w:type="dxa"/>
            <w:tcBorders>
              <w:top w:val="single" w:sz="4" w:space="0" w:color="auto"/>
              <w:left w:val="single" w:sz="4" w:space="0" w:color="auto"/>
              <w:bottom w:val="single" w:sz="4" w:space="0" w:color="auto"/>
              <w:right w:val="single" w:sz="4" w:space="0" w:color="auto"/>
            </w:tcBorders>
          </w:tcPr>
          <w:p w:rsidR="00C34EB5" w:rsidRDefault="00C343F6" w:rsidP="007662C1">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7662C1" w:rsidRPr="007662C1">
              <w:rPr>
                <w:rFonts w:ascii="Times New Roman" w:hAnsi="Times New Roman"/>
                <w:color w:val="FF0000"/>
                <w:sz w:val="24"/>
                <w:szCs w:val="24"/>
              </w:rPr>
              <w:t>Nu se acceptă</w:t>
            </w:r>
          </w:p>
          <w:p w:rsidR="007662C1" w:rsidRPr="007662C1" w:rsidRDefault="007662C1" w:rsidP="00C343F6">
            <w:pPr>
              <w:rPr>
                <w:rFonts w:ascii="Times New Roman" w:hAnsi="Times New Roman"/>
                <w:color w:val="FF0000"/>
                <w:sz w:val="24"/>
                <w:szCs w:val="24"/>
              </w:rPr>
            </w:pPr>
            <w:r w:rsidRPr="00C343F6">
              <w:rPr>
                <w:rFonts w:ascii="Times New Roman" w:hAnsi="Times New Roman"/>
                <w:sz w:val="24"/>
                <w:szCs w:val="24"/>
              </w:rPr>
              <w:t xml:space="preserve">Se prevede informarea </w:t>
            </w:r>
            <w:r w:rsidRPr="00C343F6">
              <w:rPr>
                <w:rFonts w:ascii="Times New Roman" w:hAnsi="Times New Roman"/>
                <w:sz w:val="24"/>
                <w:szCs w:val="24"/>
              </w:rPr>
              <w:lastRenderedPageBreak/>
              <w:t>operatorului</w:t>
            </w:r>
            <w:r w:rsidR="00C343F6">
              <w:rPr>
                <w:rFonts w:ascii="Times New Roman" w:hAnsi="Times New Roman"/>
                <w:sz w:val="24"/>
                <w:szCs w:val="24"/>
              </w:rPr>
              <w:t>,</w:t>
            </w:r>
            <w:r w:rsidR="00C343F6" w:rsidRPr="00C343F6">
              <w:rPr>
                <w:rFonts w:ascii="Times New Roman" w:hAnsi="Times New Roman"/>
                <w:sz w:val="24"/>
                <w:szCs w:val="24"/>
              </w:rPr>
              <w:t xml:space="preserve"> nu a furnizorului</w:t>
            </w:r>
            <w:r w:rsidR="00C343F6">
              <w:rPr>
                <w:rFonts w:ascii="Times New Roman" w:hAnsi="Times New Roman"/>
                <w:sz w:val="24"/>
                <w:szCs w:val="24"/>
              </w:rPr>
              <w:t>,</w:t>
            </w:r>
            <w:r w:rsidR="00C343F6" w:rsidRPr="00C343F6">
              <w:rPr>
                <w:rFonts w:ascii="Times New Roman" w:hAnsi="Times New Roman"/>
                <w:sz w:val="24"/>
                <w:szCs w:val="24"/>
              </w:rPr>
              <w:t xml:space="preserve"> cu privire la necesitatea </w:t>
            </w:r>
            <w:r w:rsidR="00C343F6" w:rsidRPr="00C343F6">
              <w:rPr>
                <w:rFonts w:ascii="Times New Roman" w:eastAsia="Times New Roman" w:hAnsi="Times New Roman"/>
                <w:sz w:val="24"/>
                <w:szCs w:val="24"/>
                <w:lang w:val="ro-RO"/>
              </w:rPr>
              <w:t xml:space="preserve"> menţiner</w:t>
            </w:r>
            <w:r w:rsidR="00C343F6">
              <w:rPr>
                <w:rFonts w:ascii="Times New Roman" w:eastAsia="Times New Roman" w:hAnsi="Times New Roman"/>
                <w:sz w:val="24"/>
                <w:szCs w:val="24"/>
                <w:lang w:val="ro-RO"/>
              </w:rPr>
              <w:t>ii</w:t>
            </w:r>
            <w:r w:rsidR="00C343F6" w:rsidRPr="00C343F6">
              <w:rPr>
                <w:rFonts w:ascii="Times New Roman" w:eastAsia="Times New Roman" w:hAnsi="Times New Roman"/>
                <w:sz w:val="24"/>
                <w:szCs w:val="24"/>
                <w:lang w:val="ro-RO"/>
              </w:rPr>
              <w:t xml:space="preserve"> în viaţă prin aparate electrice</w:t>
            </w:r>
            <w:r w:rsidR="00C343F6">
              <w:rPr>
                <w:rFonts w:ascii="Times New Roman" w:eastAsia="Times New Roman" w:hAnsi="Times New Roman"/>
                <w:sz w:val="24"/>
                <w:szCs w:val="24"/>
                <w:lang w:val="ro-RO"/>
              </w:rPr>
              <w:t xml:space="preserve"> a unei persoane.</w:t>
            </w:r>
          </w:p>
        </w:tc>
      </w:tr>
      <w:tr w:rsidR="009C5C8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C5C8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205</w:t>
            </w:r>
          </w:p>
        </w:tc>
        <w:tc>
          <w:tcPr>
            <w:tcW w:w="1418" w:type="dxa"/>
            <w:tcBorders>
              <w:top w:val="single" w:sz="4" w:space="0" w:color="auto"/>
              <w:left w:val="single" w:sz="4" w:space="0" w:color="auto"/>
              <w:bottom w:val="single" w:sz="4" w:space="0" w:color="auto"/>
              <w:right w:val="single" w:sz="4" w:space="0" w:color="auto"/>
            </w:tcBorders>
          </w:tcPr>
          <w:p w:rsidR="009C5C80" w:rsidRPr="003D5449" w:rsidRDefault="009C5C80" w:rsidP="00DF17DB">
            <w:pPr>
              <w:rPr>
                <w:rFonts w:ascii="Times New Roman" w:hAnsi="Times New Roman"/>
                <w:b/>
                <w:sz w:val="24"/>
                <w:szCs w:val="24"/>
                <w:lang w:val="ro-RO"/>
              </w:rPr>
            </w:pPr>
            <w:r w:rsidRPr="003D5449">
              <w:rPr>
                <w:rFonts w:ascii="Times New Roman" w:hAnsi="Times New Roman"/>
                <w:b/>
                <w:sz w:val="24"/>
                <w:szCs w:val="24"/>
              </w:rPr>
              <w:t>CEZ Vanzare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5C80" w:rsidRPr="005742A4" w:rsidRDefault="009C5C80" w:rsidP="00DF17DB">
            <w:pPr>
              <w:spacing w:after="0"/>
              <w:rPr>
                <w:rFonts w:ascii="Times New Roman" w:hAnsi="Times New Roman"/>
                <w:b/>
                <w:sz w:val="24"/>
                <w:szCs w:val="24"/>
                <w:lang w:val="ro-RO"/>
              </w:rPr>
            </w:pPr>
            <w:r w:rsidRPr="005742A4">
              <w:rPr>
                <w:rFonts w:ascii="Times New Roman" w:hAnsi="Times New Roman"/>
                <w:b/>
                <w:sz w:val="24"/>
                <w:szCs w:val="24"/>
                <w:lang w:val="ro-RO"/>
              </w:rPr>
              <w:t>Art. 20 alin. (1), lit. d)</w:t>
            </w:r>
          </w:p>
        </w:tc>
        <w:tc>
          <w:tcPr>
            <w:tcW w:w="3566" w:type="dxa"/>
            <w:tcBorders>
              <w:top w:val="single" w:sz="4" w:space="0" w:color="auto"/>
              <w:left w:val="single" w:sz="4" w:space="0" w:color="auto"/>
              <w:bottom w:val="single" w:sz="4" w:space="0" w:color="auto"/>
              <w:right w:val="single" w:sz="4" w:space="0" w:color="auto"/>
            </w:tcBorders>
          </w:tcPr>
          <w:p w:rsidR="009C5C80" w:rsidRPr="003D5449" w:rsidRDefault="009C5C8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rPr>
              <w:t>Dacă  titularul contractului de furnizare/distribuție</w:t>
            </w:r>
            <w:r w:rsidRPr="003D5449">
              <w:rPr>
                <w:rFonts w:ascii="Times New Roman" w:eastAsia="Times New Roman" w:hAnsi="Times New Roman"/>
                <w:i/>
                <w:sz w:val="24"/>
                <w:szCs w:val="24"/>
              </w:rPr>
              <w:t xml:space="preserve"> </w:t>
            </w:r>
            <w:r w:rsidRPr="003D5449">
              <w:rPr>
                <w:rFonts w:ascii="Times New Roman" w:eastAsia="Times New Roman" w:hAnsi="Times New Roman"/>
                <w:sz w:val="24"/>
                <w:szCs w:val="24"/>
              </w:rPr>
              <w:t>aduce la cunoştinţă OD…</w:t>
            </w:r>
            <w:r w:rsidRPr="003D5449">
              <w:rPr>
                <w:rFonts w:ascii="Times New Roman" w:eastAsia="Times New Roman" w:hAnsi="Times New Roman"/>
                <w:sz w:val="24"/>
                <w:szCs w:val="24"/>
                <w:lang w:val="ro-RO"/>
              </w:rPr>
              <w:t xml:space="preserve"> intrând astfel în categoria clienților vulnerabili,OD </w:t>
            </w:r>
            <w:r w:rsidR="004549F8">
              <w:rPr>
                <w:rFonts w:ascii="Times New Roman" w:eastAsia="Times New Roman" w:hAnsi="Times New Roman"/>
                <w:sz w:val="24"/>
                <w:szCs w:val="24"/>
                <w:vertAlign w:val="superscript"/>
                <w:lang w:val="ro-RO"/>
              </w:rPr>
              <w:t>1</w:t>
            </w:r>
            <w:r w:rsidRPr="003D5449">
              <w:rPr>
                <w:rFonts w:ascii="Times New Roman" w:eastAsia="Times New Roman" w:hAnsi="Times New Roman"/>
                <w:sz w:val="24"/>
                <w:szCs w:val="24"/>
                <w:lang w:val="ro-RO"/>
              </w:rPr>
              <w:t>*</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este obligat:</w:t>
            </w:r>
          </w:p>
          <w:p w:rsidR="009C5C80" w:rsidRPr="003D5449" w:rsidRDefault="009C5C80" w:rsidP="00DF17DB">
            <w:pPr>
              <w:widowControl w:val="0"/>
              <w:suppressAutoHyphens/>
              <w:spacing w:after="0"/>
              <w:rPr>
                <w:rFonts w:ascii="Times New Roman" w:eastAsia="Times New Roman" w:hAnsi="Times New Roman"/>
                <w:sz w:val="24"/>
                <w:szCs w:val="24"/>
              </w:rPr>
            </w:pPr>
          </w:p>
          <w:p w:rsidR="009C5C80" w:rsidRPr="003D5449" w:rsidRDefault="009C5C80" w:rsidP="00DF17DB">
            <w:pPr>
              <w:pStyle w:val="ListParagraph"/>
              <w:widowControl w:val="0"/>
              <w:numPr>
                <w:ilvl w:val="0"/>
                <w:numId w:val="35"/>
              </w:numPr>
              <w:suppressAutoHyphens/>
              <w:spacing w:after="0" w:line="276" w:lineRule="auto"/>
              <w:rPr>
                <w:rFonts w:ascii="Times New Roman" w:eastAsia="Times New Roman" w:hAnsi="Times New Roman"/>
                <w:sz w:val="24"/>
                <w:szCs w:val="24"/>
              </w:rPr>
            </w:pPr>
            <w:r w:rsidRPr="003D5449">
              <w:rPr>
                <w:rFonts w:ascii="Times New Roman" w:eastAsia="Times New Roman" w:hAnsi="Times New Roman"/>
                <w:sz w:val="24"/>
                <w:szCs w:val="24"/>
              </w:rPr>
              <w:t xml:space="preserve">dacă este cazul, să permită ca relația cu clientul vulnerabil respectiv să se poată desfășura prin intermediul unei terțe persoane, împuternicite de titularul contractului de furnizare/distribuție încheiat pentru </w:t>
            </w:r>
            <w:r w:rsidRPr="003D5449">
              <w:rPr>
                <w:rFonts w:ascii="Times New Roman" w:eastAsia="Times New Roman" w:hAnsi="Times New Roman"/>
                <w:i/>
                <w:sz w:val="24"/>
                <w:szCs w:val="24"/>
              </w:rPr>
              <w:t xml:space="preserve"> </w:t>
            </w:r>
            <w:r w:rsidRPr="003D5449">
              <w:rPr>
                <w:rFonts w:ascii="Times New Roman" w:eastAsia="Times New Roman" w:hAnsi="Times New Roman"/>
                <w:sz w:val="24"/>
                <w:szCs w:val="24"/>
              </w:rPr>
              <w:t>locul de consum respectiv.</w:t>
            </w:r>
          </w:p>
        </w:tc>
        <w:tc>
          <w:tcPr>
            <w:tcW w:w="3380" w:type="dxa"/>
            <w:tcBorders>
              <w:top w:val="single" w:sz="4" w:space="0" w:color="auto"/>
              <w:left w:val="single" w:sz="4" w:space="0" w:color="auto"/>
              <w:bottom w:val="single" w:sz="4" w:space="0" w:color="auto"/>
              <w:right w:val="single" w:sz="4" w:space="0" w:color="auto"/>
            </w:tcBorders>
          </w:tcPr>
          <w:p w:rsidR="009C5C80" w:rsidRPr="003D5449" w:rsidRDefault="009C5C8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rPr>
              <w:t>Dacă  titularul contractului de furnizare/distribuție</w:t>
            </w:r>
            <w:r w:rsidRPr="003D5449">
              <w:rPr>
                <w:rFonts w:ascii="Times New Roman" w:eastAsia="Times New Roman" w:hAnsi="Times New Roman"/>
                <w:i/>
                <w:sz w:val="24"/>
                <w:szCs w:val="24"/>
              </w:rPr>
              <w:t xml:space="preserve"> </w:t>
            </w:r>
            <w:r w:rsidRPr="003D5449">
              <w:rPr>
                <w:rFonts w:ascii="Times New Roman" w:eastAsia="Times New Roman" w:hAnsi="Times New Roman"/>
                <w:sz w:val="24"/>
                <w:szCs w:val="24"/>
              </w:rPr>
              <w:t>aduce la cunoştinţă OD…..</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trike/>
                <w:sz w:val="24"/>
                <w:szCs w:val="24"/>
                <w:lang w:val="ro-RO"/>
              </w:rPr>
              <w:t xml:space="preserve">intrând astfel în categoria clienților vulnerabili,OD </w:t>
            </w:r>
            <w:r w:rsidR="004549F8">
              <w:rPr>
                <w:rFonts w:ascii="Times New Roman" w:eastAsia="Times New Roman" w:hAnsi="Times New Roman"/>
                <w:strike/>
                <w:sz w:val="24"/>
                <w:szCs w:val="24"/>
                <w:vertAlign w:val="superscript"/>
                <w:lang w:val="ro-RO"/>
              </w:rPr>
              <w:t>1</w:t>
            </w:r>
            <w:r w:rsidRPr="003D5449">
              <w:rPr>
                <w:rFonts w:ascii="Times New Roman" w:eastAsia="Times New Roman" w:hAnsi="Times New Roman"/>
                <w:strike/>
                <w:sz w:val="24"/>
                <w:szCs w:val="24"/>
                <w:lang w:val="ro-RO"/>
              </w:rPr>
              <w:t>*</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sz w:val="24"/>
                <w:szCs w:val="24"/>
                <w:lang w:val="ro-RO"/>
              </w:rPr>
              <w:t>este obligat:</w:t>
            </w:r>
          </w:p>
          <w:p w:rsidR="009C5C80" w:rsidRPr="003D5449" w:rsidRDefault="009C5C80" w:rsidP="00DF17DB">
            <w:pPr>
              <w:autoSpaceDE w:val="0"/>
              <w:autoSpaceDN w:val="0"/>
              <w:adjustRightInd w:val="0"/>
              <w:spacing w:after="0"/>
              <w:ind w:left="85"/>
              <w:rPr>
                <w:rFonts w:ascii="Times New Roman" w:hAnsi="Times New Roman"/>
                <w:sz w:val="24"/>
                <w:szCs w:val="24"/>
              </w:rPr>
            </w:pPr>
          </w:p>
          <w:p w:rsidR="009C5C80" w:rsidRPr="003D5449" w:rsidRDefault="009C5C80" w:rsidP="00DF17DB">
            <w:pPr>
              <w:pStyle w:val="ListParagraph"/>
              <w:numPr>
                <w:ilvl w:val="0"/>
                <w:numId w:val="36"/>
              </w:numPr>
              <w:autoSpaceDE w:val="0"/>
              <w:autoSpaceDN w:val="0"/>
              <w:adjustRightInd w:val="0"/>
              <w:spacing w:after="0" w:line="276" w:lineRule="auto"/>
              <w:rPr>
                <w:rFonts w:ascii="Times New Roman" w:hAnsi="Times New Roman"/>
                <w:sz w:val="24"/>
                <w:szCs w:val="24"/>
              </w:rPr>
            </w:pPr>
            <w:r w:rsidRPr="003D5449">
              <w:rPr>
                <w:rFonts w:ascii="Times New Roman" w:eastAsia="Times" w:hAnsi="Times New Roman"/>
                <w:sz w:val="24"/>
                <w:szCs w:val="24"/>
              </w:rPr>
              <w:t xml:space="preserve">dacă este cazul, să permită ca relația cu clientul </w:t>
            </w:r>
            <w:r w:rsidRPr="00EC699D">
              <w:rPr>
                <w:rFonts w:ascii="Times New Roman" w:eastAsia="Times" w:hAnsi="Times New Roman"/>
                <w:b/>
                <w:strike/>
                <w:color w:val="FF0000"/>
                <w:sz w:val="24"/>
                <w:szCs w:val="24"/>
              </w:rPr>
              <w:t>vulnerabil</w:t>
            </w:r>
            <w:r w:rsidRPr="003D5449">
              <w:rPr>
                <w:rFonts w:ascii="Times New Roman" w:eastAsia="Times" w:hAnsi="Times New Roman"/>
                <w:b/>
                <w:strike/>
                <w:sz w:val="24"/>
                <w:szCs w:val="24"/>
              </w:rPr>
              <w:t xml:space="preserve"> </w:t>
            </w:r>
            <w:r w:rsidRPr="003D5449">
              <w:rPr>
                <w:rFonts w:ascii="Times New Roman" w:eastAsia="Times" w:hAnsi="Times New Roman"/>
                <w:sz w:val="24"/>
                <w:szCs w:val="24"/>
              </w:rPr>
              <w:t>respectiv să se poată desfășura prin intermediul unei terțe persoane, împuternicite de titularul contractului de furnizare/distribuție încheiat pentru  locul de consum respectiv</w:t>
            </w:r>
          </w:p>
        </w:tc>
        <w:tc>
          <w:tcPr>
            <w:tcW w:w="2835" w:type="dxa"/>
            <w:gridSpan w:val="2"/>
            <w:tcBorders>
              <w:top w:val="single" w:sz="4" w:space="0" w:color="auto"/>
              <w:left w:val="single" w:sz="4" w:space="0" w:color="auto"/>
              <w:bottom w:val="single" w:sz="4" w:space="0" w:color="auto"/>
              <w:right w:val="single" w:sz="4" w:space="0" w:color="auto"/>
            </w:tcBorders>
          </w:tcPr>
          <w:p w:rsidR="009C5C80" w:rsidRPr="003D5449" w:rsidRDefault="009C5C80" w:rsidP="00DF17DB">
            <w:pPr>
              <w:pStyle w:val="ListParagraph"/>
              <w:autoSpaceDE w:val="0"/>
              <w:autoSpaceDN w:val="0"/>
              <w:adjustRightInd w:val="0"/>
              <w:spacing w:after="0" w:line="276" w:lineRule="auto"/>
              <w:ind w:left="72"/>
              <w:rPr>
                <w:rFonts w:ascii="Times New Roman" w:hAnsi="Times New Roman"/>
                <w:sz w:val="24"/>
                <w:szCs w:val="24"/>
              </w:rPr>
            </w:pPr>
            <w:r w:rsidRPr="00EC699D">
              <w:rPr>
                <w:rFonts w:ascii="Times New Roman" w:hAnsi="Times New Roman"/>
                <w:sz w:val="24"/>
                <w:szCs w:val="24"/>
              </w:rPr>
              <w:t>Propunem eliminarea referin</w:t>
            </w:r>
            <w:r w:rsidR="00EC699D">
              <w:rPr>
                <w:rFonts w:ascii="Times New Roman" w:hAnsi="Times New Roman"/>
                <w:sz w:val="24"/>
                <w:szCs w:val="24"/>
              </w:rPr>
              <w:t>ț</w:t>
            </w:r>
            <w:r w:rsidRPr="00EC699D">
              <w:rPr>
                <w:rFonts w:ascii="Times New Roman" w:hAnsi="Times New Roman"/>
                <w:sz w:val="24"/>
                <w:szCs w:val="24"/>
              </w:rPr>
              <w:t xml:space="preserve">ei la </w:t>
            </w:r>
            <w:r w:rsidR="00EC699D">
              <w:rPr>
                <w:rFonts w:ascii="Times New Roman" w:hAnsi="Times New Roman"/>
                <w:sz w:val="24"/>
                <w:szCs w:val="24"/>
              </w:rPr>
              <w:t>î</w:t>
            </w:r>
            <w:r w:rsidRPr="00EC699D">
              <w:rPr>
                <w:rFonts w:ascii="Times New Roman" w:hAnsi="Times New Roman"/>
                <w:sz w:val="24"/>
                <w:szCs w:val="24"/>
              </w:rPr>
              <w:t xml:space="preserve">ncadrarea </w:t>
            </w:r>
            <w:r w:rsidR="00EC699D">
              <w:rPr>
                <w:rFonts w:ascii="Times New Roman" w:hAnsi="Times New Roman"/>
                <w:sz w:val="24"/>
                <w:szCs w:val="24"/>
              </w:rPr>
              <w:t>î</w:t>
            </w:r>
            <w:r w:rsidRPr="00EC699D">
              <w:rPr>
                <w:rFonts w:ascii="Times New Roman" w:hAnsi="Times New Roman"/>
                <w:sz w:val="24"/>
                <w:szCs w:val="24"/>
              </w:rPr>
              <w:t>n categoria clien</w:t>
            </w:r>
            <w:r w:rsidR="00EC699D">
              <w:rPr>
                <w:rFonts w:ascii="Times New Roman" w:hAnsi="Times New Roman"/>
                <w:sz w:val="24"/>
                <w:szCs w:val="24"/>
              </w:rPr>
              <w:t>ț</w:t>
            </w:r>
            <w:r w:rsidRPr="00EC699D">
              <w:rPr>
                <w:rFonts w:ascii="Times New Roman" w:hAnsi="Times New Roman"/>
                <w:sz w:val="24"/>
                <w:szCs w:val="24"/>
              </w:rPr>
              <w:t>ilor vulnerabili,</w:t>
            </w:r>
            <w:r w:rsidRPr="003D5449">
              <w:rPr>
                <w:rFonts w:ascii="Times New Roman" w:hAnsi="Times New Roman"/>
                <w:sz w:val="24"/>
                <w:szCs w:val="24"/>
              </w:rPr>
              <w:t xml:space="preserve"> av</w:t>
            </w:r>
            <w:r w:rsidR="00EC699D">
              <w:rPr>
                <w:rFonts w:ascii="Times New Roman" w:hAnsi="Times New Roman"/>
                <w:sz w:val="24"/>
                <w:szCs w:val="24"/>
              </w:rPr>
              <w:t>â</w:t>
            </w:r>
            <w:r w:rsidRPr="003D5449">
              <w:rPr>
                <w:rFonts w:ascii="Times New Roman" w:hAnsi="Times New Roman"/>
                <w:sz w:val="24"/>
                <w:szCs w:val="24"/>
              </w:rPr>
              <w:t xml:space="preserve">nd </w:t>
            </w:r>
            <w:r w:rsidR="00EC699D">
              <w:rPr>
                <w:rFonts w:ascii="Times New Roman" w:hAnsi="Times New Roman"/>
                <w:sz w:val="24"/>
                <w:szCs w:val="24"/>
              </w:rPr>
              <w:t>î</w:t>
            </w:r>
            <w:r w:rsidRPr="003D5449">
              <w:rPr>
                <w:rFonts w:ascii="Times New Roman" w:hAnsi="Times New Roman"/>
                <w:sz w:val="24"/>
                <w:szCs w:val="24"/>
              </w:rPr>
              <w:t>n vedere prevederile art 57 (2) din RFUEE aprobat prin Ordinul ANRE nr. 64/2014 care stipuleaz</w:t>
            </w:r>
            <w:r w:rsidR="00EC699D">
              <w:rPr>
                <w:rFonts w:ascii="Times New Roman" w:hAnsi="Times New Roman"/>
                <w:sz w:val="24"/>
                <w:szCs w:val="24"/>
              </w:rPr>
              <w:t>ă</w:t>
            </w:r>
            <w:r w:rsidRPr="003D5449">
              <w:rPr>
                <w:rFonts w:ascii="Times New Roman" w:hAnsi="Times New Roman"/>
                <w:sz w:val="24"/>
                <w:szCs w:val="24"/>
              </w:rPr>
              <w:t xml:space="preserve"> c</w:t>
            </w:r>
            <w:r w:rsidR="00EC699D">
              <w:rPr>
                <w:rFonts w:ascii="Times New Roman" w:hAnsi="Times New Roman"/>
                <w:sz w:val="24"/>
                <w:szCs w:val="24"/>
              </w:rPr>
              <w:t>ă</w:t>
            </w:r>
            <w:r w:rsidRPr="003D5449">
              <w:rPr>
                <w:rFonts w:ascii="Times New Roman" w:hAnsi="Times New Roman"/>
                <w:sz w:val="24"/>
                <w:szCs w:val="24"/>
              </w:rPr>
              <w:t xml:space="preserve"> : ”Încadrarea unui client casnic drept client vulnerabil din motive de sănătate/vârstă se realizează de către instituţiile statului cu competen</w:t>
            </w:r>
            <w:r w:rsidR="00EC699D">
              <w:rPr>
                <w:rFonts w:ascii="Times New Roman" w:hAnsi="Times New Roman"/>
                <w:sz w:val="24"/>
                <w:szCs w:val="24"/>
              </w:rPr>
              <w:t>ț</w:t>
            </w:r>
            <w:r w:rsidRPr="003D5449">
              <w:rPr>
                <w:rFonts w:ascii="Times New Roman" w:hAnsi="Times New Roman"/>
                <w:sz w:val="24"/>
                <w:szCs w:val="24"/>
              </w:rPr>
              <w:t>e de protectie socială şi se comunică furnizorului de către acestea.”</w:t>
            </w:r>
          </w:p>
          <w:p w:rsidR="009C5C80" w:rsidRPr="003D5449" w:rsidRDefault="009C5C80" w:rsidP="00EC699D">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 xml:space="preserve">Totodata, până la acest moment nu au fost elaborate reglementări referitoare la încadrarea clienților casnici în categoria clienților vulnerabili din motive de vârstă/ sănătate </w:t>
            </w:r>
            <w:r w:rsidR="00EC699D">
              <w:rPr>
                <w:rFonts w:ascii="Times New Roman" w:hAnsi="Times New Roman"/>
                <w:sz w:val="24"/>
                <w:szCs w:val="24"/>
              </w:rPr>
              <w:t>ș</w:t>
            </w:r>
            <w:r w:rsidRPr="003D5449">
              <w:rPr>
                <w:rFonts w:ascii="Times New Roman" w:hAnsi="Times New Roman"/>
                <w:sz w:val="24"/>
                <w:szCs w:val="24"/>
              </w:rPr>
              <w:t xml:space="preserve">i nici nu au fost întocmite situații în legătură cu aceste </w:t>
            </w:r>
            <w:r w:rsidRPr="003D5449">
              <w:rPr>
                <w:rFonts w:ascii="Times New Roman" w:hAnsi="Times New Roman"/>
                <w:sz w:val="24"/>
                <w:szCs w:val="24"/>
              </w:rPr>
              <w:lastRenderedPageBreak/>
              <w:t>categorii de clienți</w:t>
            </w:r>
          </w:p>
        </w:tc>
        <w:tc>
          <w:tcPr>
            <w:tcW w:w="2691" w:type="dxa"/>
            <w:tcBorders>
              <w:top w:val="single" w:sz="4" w:space="0" w:color="auto"/>
              <w:left w:val="single" w:sz="4" w:space="0" w:color="auto"/>
              <w:bottom w:val="single" w:sz="4" w:space="0" w:color="auto"/>
              <w:right w:val="single" w:sz="4" w:space="0" w:color="auto"/>
            </w:tcBorders>
          </w:tcPr>
          <w:p w:rsidR="00EC699D" w:rsidRDefault="00EC699D" w:rsidP="00EC699D">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7662C1">
              <w:rPr>
                <w:rFonts w:ascii="Times New Roman" w:hAnsi="Times New Roman"/>
                <w:color w:val="FF0000"/>
                <w:sz w:val="24"/>
                <w:szCs w:val="24"/>
              </w:rPr>
              <w:t>Nu se acceptă</w:t>
            </w:r>
          </w:p>
          <w:p w:rsidR="009C5C80" w:rsidRPr="003D5449" w:rsidRDefault="00EC699D" w:rsidP="00EC699D">
            <w:pPr>
              <w:pStyle w:val="ListParagraph"/>
              <w:spacing w:line="276" w:lineRule="auto"/>
              <w:ind w:left="33"/>
              <w:rPr>
                <w:rFonts w:ascii="Times New Roman" w:hAnsi="Times New Roman"/>
                <w:color w:val="FF0000"/>
                <w:sz w:val="24"/>
                <w:szCs w:val="24"/>
              </w:rPr>
            </w:pPr>
            <w:r w:rsidRPr="00C343F6">
              <w:rPr>
                <w:rFonts w:ascii="Times New Roman" w:hAnsi="Times New Roman"/>
                <w:sz w:val="24"/>
                <w:szCs w:val="24"/>
              </w:rPr>
              <w:t>Se prevede informarea operatorului</w:t>
            </w:r>
            <w:r>
              <w:rPr>
                <w:rFonts w:ascii="Times New Roman" w:hAnsi="Times New Roman"/>
                <w:sz w:val="24"/>
                <w:szCs w:val="24"/>
              </w:rPr>
              <w:t>,</w:t>
            </w:r>
            <w:r w:rsidRPr="00C343F6">
              <w:rPr>
                <w:rFonts w:ascii="Times New Roman" w:hAnsi="Times New Roman"/>
                <w:sz w:val="24"/>
                <w:szCs w:val="24"/>
              </w:rPr>
              <w:t xml:space="preserve"> nu a furnizorului</w:t>
            </w:r>
            <w:r>
              <w:rPr>
                <w:rFonts w:ascii="Times New Roman" w:hAnsi="Times New Roman"/>
                <w:sz w:val="24"/>
                <w:szCs w:val="24"/>
              </w:rPr>
              <w:t>,</w:t>
            </w:r>
            <w:r w:rsidRPr="00C343F6">
              <w:rPr>
                <w:rFonts w:ascii="Times New Roman" w:hAnsi="Times New Roman"/>
                <w:sz w:val="24"/>
                <w:szCs w:val="24"/>
              </w:rPr>
              <w:t xml:space="preserve"> cu privire la necesitatea </w:t>
            </w:r>
            <w:r w:rsidRPr="00C343F6">
              <w:rPr>
                <w:rFonts w:ascii="Times New Roman" w:eastAsia="Times New Roman" w:hAnsi="Times New Roman"/>
                <w:sz w:val="24"/>
                <w:szCs w:val="24"/>
              </w:rPr>
              <w:t xml:space="preserve"> menţiner</w:t>
            </w:r>
            <w:r>
              <w:rPr>
                <w:rFonts w:ascii="Times New Roman" w:eastAsia="Times New Roman" w:hAnsi="Times New Roman"/>
                <w:sz w:val="24"/>
                <w:szCs w:val="24"/>
              </w:rPr>
              <w:t>ii</w:t>
            </w:r>
            <w:r w:rsidRPr="00C343F6">
              <w:rPr>
                <w:rFonts w:ascii="Times New Roman" w:eastAsia="Times New Roman" w:hAnsi="Times New Roman"/>
                <w:sz w:val="24"/>
                <w:szCs w:val="24"/>
              </w:rPr>
              <w:t xml:space="preserve"> în viaţă prin aparate electrice</w:t>
            </w:r>
            <w:r>
              <w:rPr>
                <w:rFonts w:ascii="Times New Roman" w:eastAsia="Times New Roman" w:hAnsi="Times New Roman"/>
                <w:sz w:val="24"/>
                <w:szCs w:val="24"/>
              </w:rPr>
              <w:t xml:space="preserve"> a unei persoane.</w:t>
            </w:r>
          </w:p>
        </w:tc>
      </w:tr>
      <w:tr w:rsidR="00C34EB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34EB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206</w:t>
            </w:r>
          </w:p>
        </w:tc>
        <w:tc>
          <w:tcPr>
            <w:tcW w:w="1418"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rPr>
                <w:rFonts w:ascii="Times New Roman" w:hAnsi="Times New Roman"/>
                <w:b/>
                <w:sz w:val="24"/>
                <w:szCs w:val="24"/>
                <w:lang w:val="ro-RO"/>
              </w:rPr>
            </w:pPr>
            <w:r w:rsidRPr="003D5449">
              <w:rPr>
                <w:rFonts w:ascii="Times New Roman" w:hAnsi="Times New Roman"/>
                <w:b/>
                <w:sz w:val="24"/>
                <w:szCs w:val="24"/>
              </w:rPr>
              <w:t>CEZ Vanzare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4EB5" w:rsidRPr="005742A4" w:rsidRDefault="00C34EB5" w:rsidP="00DF17DB">
            <w:pPr>
              <w:spacing w:after="0"/>
              <w:rPr>
                <w:rFonts w:ascii="Times New Roman" w:hAnsi="Times New Roman"/>
                <w:b/>
                <w:sz w:val="24"/>
                <w:szCs w:val="24"/>
                <w:lang w:val="ro-RO"/>
              </w:rPr>
            </w:pPr>
            <w:r w:rsidRPr="005742A4">
              <w:rPr>
                <w:rFonts w:ascii="Times New Roman" w:hAnsi="Times New Roman"/>
                <w:b/>
                <w:sz w:val="24"/>
                <w:szCs w:val="24"/>
                <w:lang w:val="ro-RO"/>
              </w:rPr>
              <w:t>Art. 21</w:t>
            </w:r>
          </w:p>
        </w:tc>
        <w:tc>
          <w:tcPr>
            <w:tcW w:w="3566"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este obligat să răspundă, în termen de 30 de zile calendaristice, utilizatorilor care au solicitat informații scrise cu privire la serviciul de distribuție prestat.</w:t>
            </w:r>
          </w:p>
          <w:p w:rsidR="00C34EB5" w:rsidRPr="003D5449" w:rsidRDefault="00C34EB5" w:rsidP="00DF17DB">
            <w:pPr>
              <w:widowControl w:val="0"/>
              <w:tabs>
                <w:tab w:val="left" w:pos="993"/>
              </w:tabs>
              <w:suppressAutoHyphens/>
              <w:spacing w:after="0"/>
              <w:ind w:left="936"/>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C34EB5" w:rsidRPr="003D5449" w:rsidRDefault="00C34EB5"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
                <w:strike/>
                <w:sz w:val="24"/>
                <w:szCs w:val="24"/>
              </w:rPr>
              <w:t>OD este obligat să răspundă, în termen de 30 de zile calendaristice, utilizatorilor care au solicitat informații scrise cu privire la serviciul de distribuție prestat</w:t>
            </w:r>
            <w:r w:rsidRPr="003D5449">
              <w:rPr>
                <w:rFonts w:ascii="Times New Roman" w:hAnsi="Times New Roman"/>
                <w:b/>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C34EB5" w:rsidRPr="003D5449" w:rsidRDefault="00C34EB5" w:rsidP="00523355">
            <w:pPr>
              <w:pStyle w:val="ListParagraph"/>
              <w:autoSpaceDE w:val="0"/>
              <w:autoSpaceDN w:val="0"/>
              <w:adjustRightInd w:val="0"/>
              <w:spacing w:after="0" w:line="276" w:lineRule="auto"/>
              <w:ind w:left="72"/>
              <w:rPr>
                <w:rFonts w:ascii="Times New Roman" w:hAnsi="Times New Roman"/>
                <w:sz w:val="24"/>
                <w:szCs w:val="24"/>
              </w:rPr>
            </w:pPr>
            <w:r w:rsidRPr="00846DAF">
              <w:rPr>
                <w:rFonts w:ascii="Times New Roman" w:hAnsi="Times New Roman"/>
                <w:sz w:val="24"/>
                <w:szCs w:val="24"/>
              </w:rPr>
              <w:t>Nu este clar la ce fel de solicit</w:t>
            </w:r>
            <w:r w:rsidR="00523355">
              <w:rPr>
                <w:rFonts w:ascii="Times New Roman" w:hAnsi="Times New Roman"/>
                <w:sz w:val="24"/>
                <w:szCs w:val="24"/>
              </w:rPr>
              <w:t>ă</w:t>
            </w:r>
            <w:r w:rsidRPr="00846DAF">
              <w:rPr>
                <w:rFonts w:ascii="Times New Roman" w:hAnsi="Times New Roman"/>
                <w:sz w:val="24"/>
                <w:szCs w:val="24"/>
              </w:rPr>
              <w:t>ri scrise ale clientului cu privire la serviciul de distribu</w:t>
            </w:r>
            <w:r w:rsidR="00523355">
              <w:rPr>
                <w:rFonts w:ascii="Times New Roman" w:hAnsi="Times New Roman"/>
                <w:sz w:val="24"/>
                <w:szCs w:val="24"/>
              </w:rPr>
              <w:t>ț</w:t>
            </w:r>
            <w:r w:rsidRPr="00846DAF">
              <w:rPr>
                <w:rFonts w:ascii="Times New Roman" w:hAnsi="Times New Roman"/>
                <w:sz w:val="24"/>
                <w:szCs w:val="24"/>
              </w:rPr>
              <w:t xml:space="preserve">ie  se face referire </w:t>
            </w:r>
            <w:r w:rsidR="00523355">
              <w:rPr>
                <w:rFonts w:ascii="Times New Roman" w:hAnsi="Times New Roman"/>
                <w:sz w:val="24"/>
                <w:szCs w:val="24"/>
              </w:rPr>
              <w:t>î</w:t>
            </w:r>
            <w:r w:rsidRPr="00846DAF">
              <w:rPr>
                <w:rFonts w:ascii="Times New Roman" w:hAnsi="Times New Roman"/>
                <w:sz w:val="24"/>
                <w:szCs w:val="24"/>
              </w:rPr>
              <w:t>n acest articol</w:t>
            </w:r>
            <w:r w:rsidRPr="003D5449">
              <w:rPr>
                <w:rFonts w:ascii="Times New Roman" w:hAnsi="Times New Roman"/>
                <w:sz w:val="24"/>
                <w:szCs w:val="24"/>
              </w:rPr>
              <w:t xml:space="preserve"> av</w:t>
            </w:r>
            <w:r w:rsidR="00523355">
              <w:rPr>
                <w:rFonts w:ascii="Times New Roman" w:hAnsi="Times New Roman"/>
                <w:sz w:val="24"/>
                <w:szCs w:val="24"/>
              </w:rPr>
              <w:t>â</w:t>
            </w:r>
            <w:r w:rsidRPr="003D5449">
              <w:rPr>
                <w:rFonts w:ascii="Times New Roman" w:hAnsi="Times New Roman"/>
                <w:sz w:val="24"/>
                <w:szCs w:val="24"/>
              </w:rPr>
              <w:t xml:space="preserve">nd </w:t>
            </w:r>
            <w:r w:rsidR="00523355">
              <w:rPr>
                <w:rFonts w:ascii="Times New Roman" w:hAnsi="Times New Roman"/>
                <w:sz w:val="24"/>
                <w:szCs w:val="24"/>
              </w:rPr>
              <w:t>î</w:t>
            </w:r>
            <w:r w:rsidRPr="003D5449">
              <w:rPr>
                <w:rFonts w:ascii="Times New Roman" w:hAnsi="Times New Roman"/>
                <w:sz w:val="24"/>
                <w:szCs w:val="24"/>
              </w:rPr>
              <w:t>n vedere faptul c</w:t>
            </w:r>
            <w:r w:rsidR="00523355">
              <w:rPr>
                <w:rFonts w:ascii="Times New Roman" w:hAnsi="Times New Roman"/>
                <w:sz w:val="24"/>
                <w:szCs w:val="24"/>
              </w:rPr>
              <w:t>ă</w:t>
            </w:r>
            <w:r w:rsidRPr="003D5449">
              <w:rPr>
                <w:rFonts w:ascii="Times New Roman" w:hAnsi="Times New Roman"/>
                <w:sz w:val="24"/>
                <w:szCs w:val="24"/>
              </w:rPr>
              <w:t xml:space="preserve"> </w:t>
            </w:r>
            <w:r w:rsidR="00523355">
              <w:rPr>
                <w:rFonts w:ascii="Times New Roman" w:hAnsi="Times New Roman"/>
                <w:sz w:val="24"/>
                <w:szCs w:val="24"/>
              </w:rPr>
              <w:t>î</w:t>
            </w:r>
            <w:r w:rsidRPr="003D5449">
              <w:rPr>
                <w:rFonts w:ascii="Times New Roman" w:hAnsi="Times New Roman"/>
                <w:sz w:val="24"/>
                <w:szCs w:val="24"/>
              </w:rPr>
              <w:t>n cuprinsul Standardului sunt indicatori stabili</w:t>
            </w:r>
            <w:r w:rsidR="00523355">
              <w:rPr>
                <w:rFonts w:ascii="Times New Roman" w:hAnsi="Times New Roman"/>
                <w:sz w:val="24"/>
                <w:szCs w:val="24"/>
              </w:rPr>
              <w:t>ț</w:t>
            </w:r>
            <w:r w:rsidRPr="003D5449">
              <w:rPr>
                <w:rFonts w:ascii="Times New Roman" w:hAnsi="Times New Roman"/>
                <w:sz w:val="24"/>
                <w:szCs w:val="24"/>
              </w:rPr>
              <w:t>i, cu termene distin</w:t>
            </w:r>
            <w:r w:rsidR="00523355">
              <w:rPr>
                <w:rFonts w:ascii="Times New Roman" w:hAnsi="Times New Roman"/>
                <w:sz w:val="24"/>
                <w:szCs w:val="24"/>
              </w:rPr>
              <w:t xml:space="preserve">cte , altele decat 30 de zile </w:t>
            </w:r>
            <w:r w:rsidRPr="003D5449">
              <w:rPr>
                <w:rFonts w:ascii="Times New Roman" w:hAnsi="Times New Roman"/>
                <w:sz w:val="24"/>
                <w:szCs w:val="24"/>
              </w:rPr>
              <w:t>pentru activitati care fac parte din serviciul de distribu</w:t>
            </w:r>
            <w:r w:rsidR="00523355">
              <w:rPr>
                <w:rFonts w:ascii="Times New Roman" w:hAnsi="Times New Roman"/>
                <w:sz w:val="24"/>
                <w:szCs w:val="24"/>
              </w:rPr>
              <w:t>ț</w:t>
            </w:r>
            <w:r w:rsidRPr="003D5449">
              <w:rPr>
                <w:rFonts w:ascii="Times New Roman" w:hAnsi="Times New Roman"/>
                <w:sz w:val="24"/>
                <w:szCs w:val="24"/>
              </w:rPr>
              <w:t>ie</w:t>
            </w:r>
            <w:r w:rsidR="00523355">
              <w:rPr>
                <w:rFonts w:ascii="Times New Roman" w:hAnsi="Times New Roman"/>
                <w:sz w:val="24"/>
                <w:szCs w:val="24"/>
              </w:rPr>
              <w:t xml:space="preserve"> </w:t>
            </w:r>
            <w:r w:rsidRPr="003D5449">
              <w:rPr>
                <w:rFonts w:ascii="Times New Roman" w:hAnsi="Times New Roman"/>
                <w:sz w:val="24"/>
                <w:szCs w:val="24"/>
              </w:rPr>
              <w:t>( ex. Solicit</w:t>
            </w:r>
            <w:r w:rsidR="00523355">
              <w:rPr>
                <w:rFonts w:ascii="Times New Roman" w:hAnsi="Times New Roman"/>
                <w:sz w:val="24"/>
                <w:szCs w:val="24"/>
              </w:rPr>
              <w:t>ă</w:t>
            </w:r>
            <w:r w:rsidRPr="003D5449">
              <w:rPr>
                <w:rFonts w:ascii="Times New Roman" w:hAnsi="Times New Roman"/>
                <w:sz w:val="24"/>
                <w:szCs w:val="24"/>
              </w:rPr>
              <w:t xml:space="preserve">ri de schimbare contor la schimbare tarif s.a..). </w:t>
            </w:r>
            <w:r w:rsidRPr="00846DAF">
              <w:rPr>
                <w:rFonts w:ascii="Times New Roman" w:hAnsi="Times New Roman"/>
                <w:b/>
                <w:sz w:val="24"/>
                <w:szCs w:val="24"/>
              </w:rPr>
              <w:t>Consider</w:t>
            </w:r>
            <w:r w:rsidR="00523355">
              <w:rPr>
                <w:rFonts w:ascii="Times New Roman" w:hAnsi="Times New Roman"/>
                <w:b/>
                <w:sz w:val="24"/>
                <w:szCs w:val="24"/>
              </w:rPr>
              <w:t>ă</w:t>
            </w:r>
            <w:r w:rsidRPr="00846DAF">
              <w:rPr>
                <w:rFonts w:ascii="Times New Roman" w:hAnsi="Times New Roman"/>
                <w:b/>
                <w:sz w:val="24"/>
                <w:szCs w:val="24"/>
              </w:rPr>
              <w:t>m c</w:t>
            </w:r>
            <w:r w:rsidR="00523355">
              <w:rPr>
                <w:rFonts w:ascii="Times New Roman" w:hAnsi="Times New Roman"/>
                <w:b/>
                <w:sz w:val="24"/>
                <w:szCs w:val="24"/>
              </w:rPr>
              <w:t>ă</w:t>
            </w:r>
            <w:r w:rsidRPr="00846DAF">
              <w:rPr>
                <w:rFonts w:ascii="Times New Roman" w:hAnsi="Times New Roman"/>
                <w:b/>
                <w:sz w:val="24"/>
                <w:szCs w:val="24"/>
              </w:rPr>
              <w:t xml:space="preserve"> ar trebui clarificat sau eliminat</w:t>
            </w:r>
            <w:r w:rsidRPr="00846DAF">
              <w:rPr>
                <w:rFonts w:ascii="Times New Roman" w:hAnsi="Times New Roman"/>
                <w:sz w:val="24"/>
                <w:szCs w:val="24"/>
              </w:rPr>
              <w:t xml:space="preserve"> </w:t>
            </w:r>
            <w:r w:rsidRPr="003D5449">
              <w:rPr>
                <w:rFonts w:ascii="Times New Roman" w:hAnsi="Times New Roman"/>
                <w:sz w:val="24"/>
                <w:szCs w:val="24"/>
              </w:rPr>
              <w:t>deoarece exist</w:t>
            </w:r>
            <w:r w:rsidR="00523355">
              <w:rPr>
                <w:rFonts w:ascii="Times New Roman" w:hAnsi="Times New Roman"/>
                <w:sz w:val="24"/>
                <w:szCs w:val="24"/>
              </w:rPr>
              <w:t>ă</w:t>
            </w:r>
            <w:r w:rsidRPr="003D5449">
              <w:rPr>
                <w:rFonts w:ascii="Times New Roman" w:hAnsi="Times New Roman"/>
                <w:sz w:val="24"/>
                <w:szCs w:val="24"/>
              </w:rPr>
              <w:t xml:space="preserve"> prevederea de la art 38. 5 din prezentul standard.</w:t>
            </w:r>
          </w:p>
        </w:tc>
        <w:tc>
          <w:tcPr>
            <w:tcW w:w="2691" w:type="dxa"/>
            <w:tcBorders>
              <w:top w:val="single" w:sz="4" w:space="0" w:color="auto"/>
              <w:left w:val="single" w:sz="4" w:space="0" w:color="auto"/>
              <w:bottom w:val="single" w:sz="4" w:space="0" w:color="auto"/>
              <w:right w:val="single" w:sz="4" w:space="0" w:color="auto"/>
            </w:tcBorders>
          </w:tcPr>
          <w:p w:rsidR="00401180" w:rsidRDefault="00401180"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 xml:space="preserve">Se </w:t>
            </w:r>
            <w:r w:rsidR="00846DAF">
              <w:rPr>
                <w:rFonts w:ascii="Times New Roman" w:hAnsi="Times New Roman"/>
                <w:color w:val="FF0000"/>
                <w:sz w:val="24"/>
                <w:szCs w:val="24"/>
              </w:rPr>
              <w:t>acceptă o reformulare:</w:t>
            </w:r>
          </w:p>
          <w:p w:rsidR="00C34EB5" w:rsidRPr="00401180" w:rsidRDefault="00846DAF" w:rsidP="00401180">
            <w:pPr>
              <w:rPr>
                <w:rFonts w:ascii="Times New Roman" w:hAnsi="Times New Roman"/>
                <w:sz w:val="24"/>
                <w:szCs w:val="24"/>
                <w:lang w:val="ro-RO"/>
              </w:rPr>
            </w:pPr>
            <w:r w:rsidRPr="00846DAF">
              <w:rPr>
                <w:rFonts w:ascii="Times New Roman" w:hAnsi="Times New Roman"/>
                <w:sz w:val="24"/>
                <w:szCs w:val="24"/>
                <w:lang w:val="ro-RO"/>
              </w:rPr>
              <w:t>OD este obligat să răspundă, în termen de 30 de zile calendaristice, utilizatorilor care au făcut cereri/sesizări/reclamații, sau care au solicitat în scris informații scrise cu privire la serviciul de distribuție prestat, altele decât cele prevăzute explicit în prezentul document.</w:t>
            </w:r>
          </w:p>
        </w:tc>
      </w:tr>
      <w:tr w:rsidR="00114E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14E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207</w:t>
            </w:r>
          </w:p>
        </w:tc>
        <w:tc>
          <w:tcPr>
            <w:tcW w:w="1418" w:type="dxa"/>
            <w:tcBorders>
              <w:top w:val="single" w:sz="4" w:space="0" w:color="auto"/>
              <w:left w:val="single" w:sz="4" w:space="0" w:color="auto"/>
              <w:bottom w:val="single" w:sz="4" w:space="0" w:color="auto"/>
              <w:right w:val="single" w:sz="4" w:space="0" w:color="auto"/>
            </w:tcBorders>
          </w:tcPr>
          <w:p w:rsidR="00114EF5" w:rsidRPr="003D5449" w:rsidRDefault="00114EF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14EF5" w:rsidRPr="005742A4" w:rsidRDefault="00114EF5" w:rsidP="00DF17DB">
            <w:pPr>
              <w:spacing w:after="0"/>
              <w:rPr>
                <w:rFonts w:ascii="Times New Roman" w:hAnsi="Times New Roman"/>
                <w:b/>
                <w:sz w:val="24"/>
                <w:szCs w:val="24"/>
                <w:lang w:val="ro-RO"/>
              </w:rPr>
            </w:pPr>
            <w:r w:rsidRPr="005742A4">
              <w:rPr>
                <w:rFonts w:ascii="Times New Roman" w:hAnsi="Times New Roman"/>
                <w:b/>
                <w:sz w:val="24"/>
                <w:szCs w:val="24"/>
                <w:lang w:val="ro-RO"/>
              </w:rPr>
              <w:t>Art. 21</w:t>
            </w:r>
          </w:p>
        </w:tc>
        <w:tc>
          <w:tcPr>
            <w:tcW w:w="3566" w:type="dxa"/>
            <w:tcBorders>
              <w:top w:val="single" w:sz="4" w:space="0" w:color="auto"/>
              <w:left w:val="single" w:sz="4" w:space="0" w:color="auto"/>
              <w:bottom w:val="single" w:sz="4" w:space="0" w:color="auto"/>
              <w:right w:val="single" w:sz="4" w:space="0" w:color="auto"/>
            </w:tcBorders>
          </w:tcPr>
          <w:p w:rsidR="00114EF5" w:rsidRPr="003D5449" w:rsidRDefault="00114EF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OD este obligat să răspundă, în termen de 30 de zile calendaristice, utilizatorilor care au solicitat informații  scrise cu privire la serviciul de distribuție </w:t>
            </w:r>
            <w:r w:rsidRPr="003D5449">
              <w:rPr>
                <w:rFonts w:ascii="Times New Roman" w:eastAsia="Times New Roman" w:hAnsi="Times New Roman"/>
                <w:color w:val="000000"/>
                <w:sz w:val="24"/>
                <w:szCs w:val="24"/>
                <w:lang w:eastAsia="ro-RO"/>
              </w:rPr>
              <w:lastRenderedPageBreak/>
              <w:t>prestat</w:t>
            </w:r>
          </w:p>
        </w:tc>
        <w:tc>
          <w:tcPr>
            <w:tcW w:w="3380" w:type="dxa"/>
            <w:tcBorders>
              <w:top w:val="single" w:sz="4" w:space="0" w:color="auto"/>
              <w:left w:val="single" w:sz="4" w:space="0" w:color="auto"/>
              <w:bottom w:val="single" w:sz="4" w:space="0" w:color="auto"/>
              <w:right w:val="single" w:sz="4" w:space="0" w:color="auto"/>
            </w:tcBorders>
          </w:tcPr>
          <w:p w:rsidR="00114EF5" w:rsidRPr="003D5449" w:rsidRDefault="00114EF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 xml:space="preserve">OD este obligat să răspundă, în termen de 30 de zile calendaristice, utilizatorilor care au solicitat </w:t>
            </w:r>
            <w:del w:id="8" w:author="Ramona Moldovan" w:date="2015-08-31T14:41:00Z">
              <w:r w:rsidRPr="003D5449">
                <w:rPr>
                  <w:rFonts w:ascii="Times New Roman" w:eastAsia="Times New Roman" w:hAnsi="Times New Roman"/>
                  <w:color w:val="000000"/>
                  <w:sz w:val="24"/>
                  <w:szCs w:val="24"/>
                  <w:lang w:eastAsia="ro-RO"/>
                </w:rPr>
                <w:delText xml:space="preserve">informații scrise </w:delText>
              </w:r>
            </w:del>
            <w:r w:rsidRPr="003D5449">
              <w:rPr>
                <w:rFonts w:ascii="Times New Roman" w:eastAsia="Times New Roman" w:hAnsi="Times New Roman"/>
                <w:color w:val="000000"/>
                <w:sz w:val="24"/>
                <w:szCs w:val="24"/>
                <w:lang w:eastAsia="ro-RO"/>
              </w:rPr>
              <w:t xml:space="preserve">în scris informații cu privire la </w:t>
            </w:r>
            <w:r w:rsidRPr="003D5449">
              <w:rPr>
                <w:rFonts w:ascii="Times New Roman" w:eastAsia="Times New Roman" w:hAnsi="Times New Roman"/>
                <w:color w:val="000000"/>
                <w:sz w:val="24"/>
                <w:szCs w:val="24"/>
                <w:lang w:eastAsia="ro-RO"/>
              </w:rPr>
              <w:lastRenderedPageBreak/>
              <w:t>serviciul de distribuție prestat</w:t>
            </w:r>
          </w:p>
        </w:tc>
        <w:tc>
          <w:tcPr>
            <w:tcW w:w="2835" w:type="dxa"/>
            <w:gridSpan w:val="2"/>
            <w:tcBorders>
              <w:top w:val="single" w:sz="4" w:space="0" w:color="auto"/>
              <w:left w:val="single" w:sz="4" w:space="0" w:color="auto"/>
              <w:bottom w:val="single" w:sz="4" w:space="0" w:color="auto"/>
              <w:right w:val="single" w:sz="4" w:space="0" w:color="auto"/>
            </w:tcBorders>
          </w:tcPr>
          <w:p w:rsidR="00114EF5" w:rsidRPr="003D5449" w:rsidRDefault="00114EF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Pentru o mai clară formulare.</w:t>
            </w:r>
          </w:p>
        </w:tc>
        <w:tc>
          <w:tcPr>
            <w:tcW w:w="2691" w:type="dxa"/>
            <w:tcBorders>
              <w:top w:val="single" w:sz="4" w:space="0" w:color="auto"/>
              <w:left w:val="single" w:sz="4" w:space="0" w:color="auto"/>
              <w:bottom w:val="single" w:sz="4" w:space="0" w:color="auto"/>
              <w:right w:val="single" w:sz="4" w:space="0" w:color="auto"/>
            </w:tcBorders>
          </w:tcPr>
          <w:p w:rsidR="00114EF5" w:rsidRPr="003D5449" w:rsidRDefault="00401180"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tc>
      </w:tr>
      <w:tr w:rsidR="003D61C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D61C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208</w:t>
            </w:r>
          </w:p>
        </w:tc>
        <w:tc>
          <w:tcPr>
            <w:tcW w:w="1418"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D61CB" w:rsidRPr="005742A4" w:rsidRDefault="003D61CB" w:rsidP="00DF17DB">
            <w:pPr>
              <w:spacing w:after="0"/>
              <w:rPr>
                <w:rFonts w:ascii="Times New Roman" w:hAnsi="Times New Roman"/>
                <w:b/>
                <w:sz w:val="24"/>
                <w:szCs w:val="24"/>
                <w:lang w:val="ro-RO"/>
              </w:rPr>
            </w:pPr>
            <w:r w:rsidRPr="005742A4">
              <w:rPr>
                <w:rFonts w:ascii="Times New Roman" w:hAnsi="Times New Roman"/>
                <w:b/>
                <w:sz w:val="24"/>
                <w:szCs w:val="24"/>
                <w:lang w:val="ro-RO"/>
              </w:rPr>
              <w:t>Art. 22 alin. (1)</w:t>
            </w:r>
          </w:p>
        </w:tc>
        <w:tc>
          <w:tcPr>
            <w:tcW w:w="3566"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widowControl w:val="0"/>
              <w:tabs>
                <w:tab w:val="left" w:pos="993"/>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OD realizează înregistrarea tuturor </w:t>
            </w:r>
            <w:r w:rsidRPr="003D5449">
              <w:rPr>
                <w:rFonts w:ascii="Times New Roman" w:eastAsia="Times New Roman" w:hAnsi="Times New Roman"/>
                <w:i/>
                <w:sz w:val="24"/>
                <w:szCs w:val="24"/>
                <w:lang w:val="ro-RO"/>
              </w:rPr>
              <w:t>întreruperilor</w:t>
            </w:r>
            <w:r w:rsidRPr="003D5449">
              <w:rPr>
                <w:rFonts w:ascii="Times New Roman" w:eastAsia="Times New Roman" w:hAnsi="Times New Roman"/>
                <w:sz w:val="24"/>
                <w:szCs w:val="24"/>
                <w:lang w:val="ro-RO"/>
              </w:rPr>
              <w:t xml:space="preserve"> de lungă durată, precum și ale întreruperilor scurtă durată la utilizatori (indi</w:t>
            </w:r>
            <w:r w:rsidR="00B139C7" w:rsidRPr="003D5449">
              <w:rPr>
                <w:rFonts w:ascii="Times New Roman" w:eastAsia="Times New Roman" w:hAnsi="Times New Roman"/>
                <w:sz w:val="24"/>
                <w:szCs w:val="24"/>
                <w:lang w:val="ro-RO"/>
              </w:rPr>
              <w:t xml:space="preserve">ferent de tensiunea acestora). </w:t>
            </w:r>
          </w:p>
        </w:tc>
        <w:tc>
          <w:tcPr>
            <w:tcW w:w="3380"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r w:rsidRPr="001E0974">
              <w:rPr>
                <w:rFonts w:ascii="Times New Roman" w:eastAsia="Times New Roman" w:hAnsi="Times New Roman"/>
                <w:sz w:val="24"/>
                <w:szCs w:val="24"/>
                <w:lang w:eastAsia="ro-RO"/>
              </w:rPr>
              <w:t xml:space="preserve">OD realizează înregistrarea tuturor </w:t>
            </w:r>
            <w:r w:rsidRPr="001E0974">
              <w:rPr>
                <w:rFonts w:ascii="Times New Roman" w:eastAsia="Times New Roman" w:hAnsi="Times New Roman"/>
                <w:i/>
                <w:sz w:val="24"/>
                <w:szCs w:val="24"/>
                <w:lang w:eastAsia="ro-RO"/>
              </w:rPr>
              <w:t>întreruperilor</w:t>
            </w:r>
            <w:r w:rsidRPr="001E0974">
              <w:rPr>
                <w:rFonts w:ascii="Times New Roman" w:eastAsia="Times New Roman" w:hAnsi="Times New Roman"/>
                <w:sz w:val="24"/>
                <w:szCs w:val="24"/>
                <w:lang w:eastAsia="ro-RO"/>
              </w:rPr>
              <w:t xml:space="preserve"> de lungă durată, </w:t>
            </w:r>
            <w:r w:rsidRPr="001E0974">
              <w:rPr>
                <w:rFonts w:ascii="Times New Roman" w:eastAsia="Times New Roman" w:hAnsi="Times New Roman"/>
                <w:color w:val="FF0000"/>
                <w:sz w:val="24"/>
                <w:szCs w:val="24"/>
                <w:lang w:eastAsia="ro-RO"/>
              </w:rPr>
              <w:t xml:space="preserve">la toate nivelel de tensiune  </w:t>
            </w:r>
            <w:r w:rsidRPr="001E0974">
              <w:rPr>
                <w:rFonts w:ascii="Times New Roman" w:eastAsia="Times New Roman" w:hAnsi="Times New Roman"/>
                <w:sz w:val="24"/>
                <w:szCs w:val="24"/>
                <w:lang w:eastAsia="ro-RO"/>
              </w:rPr>
              <w:t xml:space="preserve">precum și ale întreruperilor scurtă durată la utilizatori </w:t>
            </w:r>
            <w:r w:rsidRPr="001E0974">
              <w:rPr>
                <w:rFonts w:ascii="Times New Roman" w:eastAsia="Times New Roman" w:hAnsi="Times New Roman"/>
                <w:color w:val="FF0000"/>
                <w:sz w:val="24"/>
                <w:szCs w:val="24"/>
                <w:lang w:eastAsia="ro-RO"/>
              </w:rPr>
              <w:t>racordati la IT si MT</w:t>
            </w:r>
          </w:p>
        </w:tc>
        <w:tc>
          <w:tcPr>
            <w:tcW w:w="2835" w:type="dxa"/>
            <w:gridSpan w:val="2"/>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1E0974" w:rsidRDefault="00401180"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3D61CB" w:rsidRDefault="001E0974" w:rsidP="001E0974">
            <w:pPr>
              <w:rPr>
                <w:rFonts w:ascii="Times New Roman" w:hAnsi="Times New Roman"/>
                <w:sz w:val="24"/>
                <w:szCs w:val="24"/>
                <w:lang w:val="ro-RO"/>
              </w:rPr>
            </w:pPr>
            <w:r w:rsidRPr="001E0974">
              <w:rPr>
                <w:rFonts w:ascii="Times New Roman" w:hAnsi="Times New Roman"/>
                <w:sz w:val="24"/>
                <w:szCs w:val="24"/>
                <w:lang w:val="ro-RO"/>
              </w:rPr>
              <w:t>Întreruperile de scurtă durată afectează toți utilizatorii</w:t>
            </w:r>
            <w:r w:rsidR="001D449C">
              <w:rPr>
                <w:rFonts w:ascii="Times New Roman" w:hAnsi="Times New Roman"/>
                <w:sz w:val="24"/>
                <w:szCs w:val="24"/>
                <w:lang w:val="ro-RO"/>
              </w:rPr>
              <w:t>. Din ce în ce mai mulți consumatori sunt sensibili la întreruperile de scurtă durată.</w:t>
            </w:r>
          </w:p>
          <w:p w:rsidR="001D449C" w:rsidRPr="001E0974" w:rsidRDefault="001D449C" w:rsidP="001D449C">
            <w:pPr>
              <w:rPr>
                <w:rFonts w:ascii="Times New Roman" w:hAnsi="Times New Roman"/>
                <w:sz w:val="24"/>
                <w:szCs w:val="24"/>
                <w:lang w:val="ro-RO"/>
              </w:rPr>
            </w:pPr>
            <w:r>
              <w:rPr>
                <w:rFonts w:ascii="Times New Roman" w:hAnsi="Times New Roman"/>
                <w:sz w:val="24"/>
                <w:szCs w:val="24"/>
                <w:lang w:val="ro-RO"/>
              </w:rPr>
              <w:t>Indicatorul este util pentru îmbunătățirea serviciului de distribuție.</w:t>
            </w:r>
          </w:p>
        </w:tc>
      </w:tr>
      <w:tr w:rsidR="00D344F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344F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209</w:t>
            </w:r>
          </w:p>
        </w:tc>
        <w:tc>
          <w:tcPr>
            <w:tcW w:w="1418" w:type="dxa"/>
            <w:tcBorders>
              <w:top w:val="single" w:sz="4" w:space="0" w:color="auto"/>
              <w:left w:val="single" w:sz="4" w:space="0" w:color="auto"/>
              <w:bottom w:val="single" w:sz="4" w:space="0" w:color="auto"/>
              <w:right w:val="single" w:sz="4" w:space="0" w:color="auto"/>
            </w:tcBorders>
          </w:tcPr>
          <w:p w:rsidR="00D344F5" w:rsidRPr="003D5449" w:rsidRDefault="00D344F5"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344F5" w:rsidRPr="009D197A" w:rsidRDefault="00D344F5" w:rsidP="00DF17DB">
            <w:pPr>
              <w:spacing w:after="0"/>
              <w:rPr>
                <w:rFonts w:ascii="Times New Roman" w:hAnsi="Times New Roman"/>
                <w:b/>
                <w:sz w:val="24"/>
                <w:szCs w:val="24"/>
                <w:lang w:val="ro-RO"/>
              </w:rPr>
            </w:pPr>
            <w:r w:rsidRPr="009D197A">
              <w:rPr>
                <w:rFonts w:ascii="Times New Roman" w:hAnsi="Times New Roman"/>
                <w:b/>
                <w:sz w:val="24"/>
                <w:szCs w:val="24"/>
                <w:lang w:val="ro-RO"/>
              </w:rPr>
              <w:t>Art. 22 alin. (1)</w:t>
            </w:r>
          </w:p>
        </w:tc>
        <w:tc>
          <w:tcPr>
            <w:tcW w:w="3566" w:type="dxa"/>
            <w:tcBorders>
              <w:top w:val="single" w:sz="4" w:space="0" w:color="auto"/>
              <w:left w:val="single" w:sz="4" w:space="0" w:color="auto"/>
              <w:bottom w:val="single" w:sz="4" w:space="0" w:color="auto"/>
              <w:right w:val="single" w:sz="4" w:space="0" w:color="auto"/>
            </w:tcBorders>
          </w:tcPr>
          <w:p w:rsidR="00D344F5" w:rsidRPr="003D5449" w:rsidRDefault="00D344F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OD realizează înregistrarea tuturor </w:t>
            </w:r>
            <w:r w:rsidRPr="003D5449">
              <w:rPr>
                <w:rFonts w:ascii="Times New Roman" w:eastAsia="Times New Roman" w:hAnsi="Times New Roman"/>
                <w:i/>
                <w:iCs/>
                <w:color w:val="000000"/>
                <w:sz w:val="24"/>
                <w:szCs w:val="24"/>
                <w:lang w:eastAsia="ro-RO"/>
              </w:rPr>
              <w:t>întreruperilor</w:t>
            </w:r>
            <w:r w:rsidRPr="003D5449">
              <w:rPr>
                <w:rFonts w:ascii="Times New Roman" w:eastAsia="Times New Roman" w:hAnsi="Times New Roman"/>
                <w:color w:val="000000"/>
                <w:sz w:val="24"/>
                <w:szCs w:val="24"/>
                <w:lang w:eastAsia="ro-RO"/>
              </w:rPr>
              <w:t xml:space="preserve"> de lungă durată, precum și ale întreruperilor scurtă durată la utilizatori (indiferent de tensiunea acestora</w:t>
            </w:r>
          </w:p>
        </w:tc>
        <w:tc>
          <w:tcPr>
            <w:tcW w:w="3380" w:type="dxa"/>
            <w:tcBorders>
              <w:top w:val="single" w:sz="4" w:space="0" w:color="auto"/>
              <w:left w:val="single" w:sz="4" w:space="0" w:color="auto"/>
              <w:bottom w:val="single" w:sz="4" w:space="0" w:color="auto"/>
              <w:right w:val="single" w:sz="4" w:space="0" w:color="auto"/>
            </w:tcBorders>
          </w:tcPr>
          <w:p w:rsidR="00D344F5" w:rsidRPr="003D5449" w:rsidRDefault="00D344F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OD realizează înregistrarea tuturor </w:t>
            </w:r>
            <w:r w:rsidRPr="003D5449">
              <w:rPr>
                <w:rFonts w:ascii="Times New Roman" w:eastAsia="Times New Roman" w:hAnsi="Times New Roman"/>
                <w:i/>
                <w:iCs/>
                <w:color w:val="000000"/>
                <w:sz w:val="24"/>
                <w:szCs w:val="24"/>
                <w:lang w:eastAsia="ro-RO"/>
              </w:rPr>
              <w:t>întreruperilor</w:t>
            </w:r>
            <w:r w:rsidRPr="003D5449">
              <w:rPr>
                <w:rFonts w:ascii="Times New Roman" w:eastAsia="Times New Roman" w:hAnsi="Times New Roman"/>
                <w:color w:val="000000"/>
                <w:sz w:val="24"/>
                <w:szCs w:val="24"/>
                <w:lang w:eastAsia="ro-RO"/>
              </w:rPr>
              <w:t xml:space="preserve"> de lungă durată, precum și ale întreruperilor scurtă durată </w:t>
            </w:r>
            <w:r w:rsidRPr="003D5449">
              <w:rPr>
                <w:rFonts w:ascii="Times New Roman" w:eastAsia="Times New Roman" w:hAnsi="Times New Roman"/>
                <w:color w:val="FF0000"/>
                <w:sz w:val="24"/>
                <w:szCs w:val="24"/>
                <w:lang w:eastAsia="ro-RO"/>
              </w:rPr>
              <w:t xml:space="preserve">a căii de alimentare/evacuare </w:t>
            </w:r>
            <w:del w:id="9" w:author="Ramona Moldovan" w:date="2015-08-31T14:42:00Z">
              <w:r w:rsidRPr="003D5449">
                <w:rPr>
                  <w:rFonts w:ascii="Times New Roman" w:eastAsia="Times New Roman" w:hAnsi="Times New Roman"/>
                  <w:color w:val="000000"/>
                  <w:sz w:val="24"/>
                  <w:szCs w:val="24"/>
                  <w:lang w:eastAsia="ro-RO"/>
                </w:rPr>
                <w:delText xml:space="preserve">la utilizatori </w:delText>
              </w:r>
            </w:del>
            <w:r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color w:val="000000"/>
                <w:sz w:val="24"/>
                <w:szCs w:val="24"/>
                <w:lang w:eastAsia="ro-RO"/>
              </w:rPr>
              <w:t>(indiferent de tensiunea acestora</w:t>
            </w:r>
          </w:p>
        </w:tc>
        <w:tc>
          <w:tcPr>
            <w:tcW w:w="2835" w:type="dxa"/>
            <w:gridSpan w:val="2"/>
            <w:tcBorders>
              <w:top w:val="single" w:sz="4" w:space="0" w:color="auto"/>
              <w:left w:val="single" w:sz="4" w:space="0" w:color="auto"/>
              <w:bottom w:val="single" w:sz="4" w:space="0" w:color="auto"/>
              <w:right w:val="single" w:sz="4" w:space="0" w:color="auto"/>
            </w:tcBorders>
          </w:tcPr>
          <w:p w:rsidR="00D344F5" w:rsidRPr="003D5449" w:rsidRDefault="00D344F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Pe cuprinsul întregii secțiuni se face referire la calea de alimentare.</w:t>
            </w:r>
          </w:p>
        </w:tc>
        <w:tc>
          <w:tcPr>
            <w:tcW w:w="2691" w:type="dxa"/>
            <w:tcBorders>
              <w:top w:val="single" w:sz="4" w:space="0" w:color="auto"/>
              <w:left w:val="single" w:sz="4" w:space="0" w:color="auto"/>
              <w:bottom w:val="single" w:sz="4" w:space="0" w:color="auto"/>
              <w:right w:val="single" w:sz="4" w:space="0" w:color="auto"/>
            </w:tcBorders>
          </w:tcPr>
          <w:p w:rsidR="00D344F5" w:rsidRDefault="00DD7E6F"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p w:rsidR="00DD7E6F" w:rsidRDefault="00DD7E6F" w:rsidP="00DD7E6F">
            <w:pPr>
              <w:rPr>
                <w:rFonts w:ascii="Times New Roman" w:hAnsi="Times New Roman"/>
                <w:color w:val="FF0000"/>
                <w:sz w:val="24"/>
                <w:szCs w:val="24"/>
              </w:rPr>
            </w:pPr>
            <w:r w:rsidRPr="00DD7E6F">
              <w:rPr>
                <w:rFonts w:ascii="Times New Roman" w:hAnsi="Times New Roman"/>
                <w:color w:val="FF0000"/>
                <w:sz w:val="24"/>
                <w:szCs w:val="24"/>
              </w:rPr>
              <w:t>Se va reformula</w:t>
            </w:r>
            <w:r>
              <w:rPr>
                <w:rFonts w:ascii="Times New Roman" w:hAnsi="Times New Roman"/>
                <w:color w:val="FF0000"/>
                <w:sz w:val="24"/>
                <w:szCs w:val="24"/>
              </w:rPr>
              <w:t xml:space="preserve">: </w:t>
            </w:r>
          </w:p>
          <w:p w:rsidR="00DD7E6F" w:rsidRPr="00DD7E6F" w:rsidRDefault="00DD7E6F" w:rsidP="00DD7E6F">
            <w:pPr>
              <w:rPr>
                <w:rFonts w:ascii="Times New Roman" w:hAnsi="Times New Roman"/>
                <w:color w:val="FF0000"/>
                <w:sz w:val="24"/>
                <w:szCs w:val="24"/>
              </w:rPr>
            </w:pPr>
            <w:r w:rsidRPr="00DD7E6F">
              <w:rPr>
                <w:rFonts w:ascii="Times New Roman" w:hAnsi="Times New Roman"/>
                <w:sz w:val="24"/>
                <w:szCs w:val="24"/>
              </w:rPr>
              <w:t>”</w:t>
            </w:r>
            <w:r w:rsidRPr="00DD7E6F">
              <w:rPr>
                <w:rFonts w:ascii="Times New Roman" w:eastAsia="Times New Roman" w:hAnsi="Times New Roman"/>
                <w:sz w:val="24"/>
                <w:szCs w:val="24"/>
                <w:lang w:val="ro-RO"/>
              </w:rPr>
              <w:t xml:space="preserve">OD realizează înregistrarea tuturor </w:t>
            </w:r>
            <w:r w:rsidRPr="00DD7E6F">
              <w:rPr>
                <w:rFonts w:ascii="Times New Roman" w:eastAsia="Times New Roman" w:hAnsi="Times New Roman"/>
                <w:i/>
                <w:sz w:val="24"/>
                <w:szCs w:val="24"/>
                <w:lang w:val="ro-RO"/>
              </w:rPr>
              <w:t>întreruperilor</w:t>
            </w:r>
            <w:r w:rsidRPr="00DD7E6F">
              <w:rPr>
                <w:rFonts w:ascii="Times New Roman" w:eastAsia="Times New Roman" w:hAnsi="Times New Roman"/>
                <w:sz w:val="24"/>
                <w:szCs w:val="24"/>
                <w:lang w:val="ro-RO"/>
              </w:rPr>
              <w:t xml:space="preserve"> de lungă durată, precum și ale întreruperilor de scurtă durată a căii de alimentare/evacuare a energiei electrice a locurilor de consum și/sau de producere racordate la RED </w:t>
            </w:r>
            <w:r w:rsidRPr="00DD7E6F">
              <w:rPr>
                <w:rFonts w:ascii="Times New Roman" w:eastAsia="Times New Roman" w:hAnsi="Times New Roman"/>
                <w:sz w:val="24"/>
                <w:szCs w:val="24"/>
                <w:lang w:val="ro-RO"/>
              </w:rPr>
              <w:lastRenderedPageBreak/>
              <w:t>(indiferent de tensiunea acestora).</w:t>
            </w:r>
            <w:r>
              <w:rPr>
                <w:rFonts w:ascii="Times New Roman" w:eastAsia="Times New Roman" w:hAnsi="Times New Roman"/>
                <w:sz w:val="24"/>
                <w:szCs w:val="24"/>
                <w:lang w:val="ro-RO"/>
              </w:rPr>
              <w:t>”</w:t>
            </w:r>
          </w:p>
        </w:tc>
      </w:tr>
      <w:tr w:rsidR="0003752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3752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210</w:t>
            </w:r>
          </w:p>
        </w:tc>
        <w:tc>
          <w:tcPr>
            <w:tcW w:w="1418" w:type="dxa"/>
            <w:tcBorders>
              <w:top w:val="single" w:sz="4" w:space="0" w:color="auto"/>
              <w:left w:val="single" w:sz="4" w:space="0" w:color="auto"/>
              <w:bottom w:val="single" w:sz="4" w:space="0" w:color="auto"/>
              <w:right w:val="single" w:sz="4" w:space="0" w:color="auto"/>
            </w:tcBorders>
          </w:tcPr>
          <w:p w:rsidR="0003752F" w:rsidRPr="003D5449" w:rsidRDefault="0003752F"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3752F" w:rsidRPr="009D197A" w:rsidRDefault="0003752F" w:rsidP="00DF17DB">
            <w:pPr>
              <w:spacing w:after="0"/>
              <w:rPr>
                <w:rFonts w:ascii="Times New Roman" w:hAnsi="Times New Roman"/>
                <w:b/>
                <w:sz w:val="24"/>
                <w:szCs w:val="24"/>
                <w:lang w:val="ro-RO"/>
              </w:rPr>
            </w:pPr>
            <w:r w:rsidRPr="009D197A">
              <w:rPr>
                <w:rFonts w:ascii="Times New Roman" w:hAnsi="Times New Roman"/>
                <w:b/>
                <w:sz w:val="24"/>
                <w:szCs w:val="24"/>
                <w:lang w:val="ro-RO"/>
              </w:rPr>
              <w:t>Art. 22 alin. (1)</w:t>
            </w:r>
          </w:p>
        </w:tc>
        <w:tc>
          <w:tcPr>
            <w:tcW w:w="3566" w:type="dxa"/>
            <w:tcBorders>
              <w:top w:val="single" w:sz="4" w:space="0" w:color="auto"/>
              <w:left w:val="single" w:sz="4" w:space="0" w:color="auto"/>
              <w:bottom w:val="single" w:sz="4" w:space="0" w:color="auto"/>
              <w:right w:val="single" w:sz="4" w:space="0" w:color="auto"/>
            </w:tcBorders>
          </w:tcPr>
          <w:p w:rsidR="0003752F" w:rsidRPr="003D5449" w:rsidRDefault="0003752F"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OD realizează înregistrarea tuturor </w:t>
            </w:r>
            <w:r w:rsidRPr="003D5449">
              <w:rPr>
                <w:rFonts w:ascii="Times New Roman" w:eastAsia="Times New Roman" w:hAnsi="Times New Roman"/>
                <w:i/>
                <w:iCs/>
                <w:color w:val="000000"/>
                <w:sz w:val="24"/>
                <w:szCs w:val="24"/>
                <w:lang w:eastAsia="ro-RO"/>
              </w:rPr>
              <w:t>întreruperilor</w:t>
            </w:r>
            <w:r w:rsidRPr="003D5449">
              <w:rPr>
                <w:rFonts w:ascii="Times New Roman" w:eastAsia="Times New Roman" w:hAnsi="Times New Roman"/>
                <w:color w:val="000000"/>
                <w:sz w:val="24"/>
                <w:szCs w:val="24"/>
                <w:lang w:eastAsia="ro-RO"/>
              </w:rPr>
              <w:t xml:space="preserve"> de lungă durată, precum și ale întreruperilor scurtă durată la utilizatori (indiferent de tensiunea acestora</w:t>
            </w:r>
          </w:p>
        </w:tc>
        <w:tc>
          <w:tcPr>
            <w:tcW w:w="3380" w:type="dxa"/>
            <w:tcBorders>
              <w:top w:val="single" w:sz="4" w:space="0" w:color="auto"/>
              <w:left w:val="single" w:sz="4" w:space="0" w:color="auto"/>
              <w:bottom w:val="single" w:sz="4" w:space="0" w:color="auto"/>
              <w:right w:val="single" w:sz="4" w:space="0" w:color="auto"/>
            </w:tcBorders>
          </w:tcPr>
          <w:p w:rsidR="0003752F" w:rsidRPr="003D5449" w:rsidRDefault="0003752F" w:rsidP="00DF17DB">
            <w:pPr>
              <w:rPr>
                <w:rFonts w:ascii="Times New Roman" w:eastAsia="Times New Roman" w:hAnsi="Times New Roman"/>
                <w:sz w:val="24"/>
                <w:szCs w:val="24"/>
                <w:lang w:val="it-IT" w:eastAsia="de-DE"/>
              </w:rPr>
            </w:pPr>
            <w:r w:rsidRPr="00DD7E6F">
              <w:rPr>
                <w:rFonts w:ascii="Times New Roman" w:hAnsi="Times New Roman"/>
                <w:color w:val="FF0000"/>
                <w:sz w:val="24"/>
                <w:szCs w:val="24"/>
                <w:lang w:val="it-IT"/>
              </w:rPr>
              <w:t>Propunem eliminarea</w:t>
            </w:r>
          </w:p>
        </w:tc>
        <w:tc>
          <w:tcPr>
            <w:tcW w:w="2835" w:type="dxa"/>
            <w:gridSpan w:val="2"/>
            <w:tcBorders>
              <w:top w:val="single" w:sz="4" w:space="0" w:color="auto"/>
              <w:left w:val="single" w:sz="4" w:space="0" w:color="auto"/>
              <w:bottom w:val="single" w:sz="4" w:space="0" w:color="auto"/>
              <w:right w:val="single" w:sz="4" w:space="0" w:color="auto"/>
            </w:tcBorders>
          </w:tcPr>
          <w:p w:rsidR="0003752F" w:rsidRPr="003D5449" w:rsidRDefault="0003752F"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Sunt conţinute la art.22 al(2)</w:t>
            </w:r>
          </w:p>
        </w:tc>
        <w:tc>
          <w:tcPr>
            <w:tcW w:w="2691" w:type="dxa"/>
            <w:tcBorders>
              <w:top w:val="single" w:sz="4" w:space="0" w:color="auto"/>
              <w:left w:val="single" w:sz="4" w:space="0" w:color="auto"/>
              <w:bottom w:val="single" w:sz="4" w:space="0" w:color="auto"/>
              <w:right w:val="single" w:sz="4" w:space="0" w:color="auto"/>
            </w:tcBorders>
          </w:tcPr>
          <w:p w:rsidR="00401180" w:rsidRPr="00DD7E6F" w:rsidRDefault="00DD7E6F" w:rsidP="00DD7E6F">
            <w:pPr>
              <w:rPr>
                <w:rFonts w:ascii="Times New Roman" w:hAnsi="Times New Roman"/>
                <w:color w:val="FF0000"/>
                <w:sz w:val="24"/>
                <w:szCs w:val="24"/>
              </w:rPr>
            </w:pPr>
            <w:r>
              <w:rPr>
                <w:rFonts w:ascii="Times New Roman" w:hAnsi="Times New Roman"/>
                <w:color w:val="FF0000"/>
                <w:sz w:val="24"/>
                <w:szCs w:val="24"/>
              </w:rPr>
              <w:t xml:space="preserve">         </w:t>
            </w:r>
            <w:r w:rsidR="00401180" w:rsidRPr="00DD7E6F">
              <w:rPr>
                <w:rFonts w:ascii="Times New Roman" w:hAnsi="Times New Roman"/>
                <w:color w:val="FF0000"/>
                <w:sz w:val="24"/>
                <w:szCs w:val="24"/>
              </w:rPr>
              <w:t>Nu se acceptă</w:t>
            </w:r>
          </w:p>
          <w:p w:rsidR="00401180" w:rsidRPr="003D5449" w:rsidRDefault="00401180" w:rsidP="00401180">
            <w:pPr>
              <w:pStyle w:val="ListParagraph"/>
              <w:spacing w:line="276" w:lineRule="auto"/>
              <w:ind w:left="-19"/>
              <w:rPr>
                <w:rFonts w:ascii="Times New Roman" w:hAnsi="Times New Roman"/>
                <w:color w:val="FF0000"/>
                <w:sz w:val="24"/>
                <w:szCs w:val="24"/>
              </w:rPr>
            </w:pPr>
            <w:r w:rsidRPr="008E05A1">
              <w:rPr>
                <w:rFonts w:ascii="Times New Roman" w:hAnsi="Times New Roman"/>
                <w:sz w:val="24"/>
                <w:szCs w:val="24"/>
              </w:rPr>
              <w:t>Prevederea face referire și la întreruperile de scurtă durată, instituind concret obligația OD de a înregistra toate întreruperile.</w:t>
            </w:r>
          </w:p>
        </w:tc>
      </w:tr>
      <w:tr w:rsidR="003D61C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D61CB" w:rsidRPr="003D5449" w:rsidRDefault="00435F86" w:rsidP="00DF17DB">
            <w:pPr>
              <w:spacing w:after="0"/>
              <w:rPr>
                <w:rFonts w:ascii="Times New Roman" w:hAnsi="Times New Roman"/>
                <w:sz w:val="24"/>
                <w:szCs w:val="24"/>
                <w:lang w:val="ro-RO"/>
              </w:rPr>
            </w:pPr>
            <w:r w:rsidRPr="00D660C7">
              <w:rPr>
                <w:rFonts w:ascii="Times New Roman" w:hAnsi="Times New Roman"/>
                <w:sz w:val="24"/>
                <w:szCs w:val="24"/>
                <w:lang w:val="ro-RO"/>
              </w:rPr>
              <w:t>211</w:t>
            </w:r>
          </w:p>
        </w:tc>
        <w:tc>
          <w:tcPr>
            <w:tcW w:w="1418"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D61CB" w:rsidRPr="009D197A" w:rsidRDefault="003D61CB" w:rsidP="00DF17DB">
            <w:pPr>
              <w:spacing w:after="0"/>
              <w:rPr>
                <w:rFonts w:ascii="Times New Roman" w:hAnsi="Times New Roman"/>
                <w:b/>
                <w:sz w:val="24"/>
                <w:szCs w:val="24"/>
                <w:lang w:val="ro-RO"/>
              </w:rPr>
            </w:pPr>
            <w:r w:rsidRPr="009D197A">
              <w:rPr>
                <w:rFonts w:ascii="Times New Roman" w:hAnsi="Times New Roman"/>
                <w:b/>
                <w:sz w:val="24"/>
                <w:szCs w:val="24"/>
                <w:lang w:val="ro-RO"/>
              </w:rPr>
              <w:t>Art. 22 alin. (2)</w:t>
            </w:r>
            <w:r w:rsidR="00B139C7" w:rsidRPr="009D197A">
              <w:rPr>
                <w:rFonts w:ascii="Times New Roman" w:hAnsi="Times New Roman"/>
                <w:b/>
                <w:sz w:val="24"/>
                <w:szCs w:val="24"/>
                <w:lang w:val="ro-RO"/>
              </w:rPr>
              <w:t>, lit. a)</w:t>
            </w:r>
          </w:p>
        </w:tc>
        <w:tc>
          <w:tcPr>
            <w:tcW w:w="3566"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a căii de alimentare/evacuare, OD înregistrează cel puţin:</w:t>
            </w:r>
          </w:p>
          <w:p w:rsidR="003D61CB" w:rsidRPr="003D5449" w:rsidRDefault="003D61CB" w:rsidP="009D197A">
            <w:pPr>
              <w:widowControl w:val="0"/>
              <w:numPr>
                <w:ilvl w:val="1"/>
                <w:numId w:val="10"/>
              </w:numPr>
              <w:tabs>
                <w:tab w:val="clear" w:pos="1440"/>
                <w:tab w:val="num" w:pos="459"/>
              </w:tabs>
              <w:suppressAutoHyphens/>
              <w:spacing w:after="0"/>
              <w:ind w:left="459" w:hanging="142"/>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tensiunea la care se produce întreruperea (originea întreruperii);</w:t>
            </w:r>
          </w:p>
          <w:p w:rsidR="003E1471" w:rsidRPr="003D5449" w:rsidRDefault="003E1471" w:rsidP="00DF17DB">
            <w:pPr>
              <w:widowControl w:val="0"/>
              <w:suppressAutoHyphens/>
              <w:spacing w:after="0"/>
              <w:ind w:left="144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NormalWeb"/>
              <w:spacing w:before="0" w:beforeAutospacing="0" w:after="0" w:afterAutospacing="0" w:line="276" w:lineRule="auto"/>
              <w:rPr>
                <w:bCs/>
              </w:rPr>
            </w:pPr>
            <w:r w:rsidRPr="003D5449">
              <w:rPr>
                <w:bCs/>
              </w:rPr>
              <w:t>Pentru fiecare întrerupere de lungă durată a căii de alimentare/evacuare, OD înregistrează cel puţin:</w:t>
            </w:r>
          </w:p>
          <w:p w:rsidR="003D61CB" w:rsidRPr="003D5449" w:rsidRDefault="003D61CB" w:rsidP="00DF17DB">
            <w:pPr>
              <w:pStyle w:val="NormalWeb"/>
              <w:spacing w:before="0" w:beforeAutospacing="0" w:after="0" w:afterAutospacing="0" w:line="276" w:lineRule="auto"/>
              <w:rPr>
                <w:bCs/>
              </w:rPr>
            </w:pPr>
          </w:p>
          <w:p w:rsidR="003D61CB" w:rsidRPr="009D197A" w:rsidRDefault="003D61CB" w:rsidP="009D197A">
            <w:pPr>
              <w:pStyle w:val="NormalWeb"/>
              <w:spacing w:before="0" w:beforeAutospacing="0" w:after="0" w:afterAutospacing="0" w:line="276" w:lineRule="auto"/>
              <w:rPr>
                <w:bCs/>
              </w:rPr>
            </w:pPr>
            <w:r w:rsidRPr="008E05A1">
              <w:rPr>
                <w:bCs/>
              </w:rPr>
              <w:t>a. tensiunea la care s</w:t>
            </w:r>
            <w:r w:rsidRPr="008E05A1">
              <w:rPr>
                <w:bCs/>
                <w:strike/>
              </w:rPr>
              <w:t>e</w:t>
            </w:r>
            <w:r w:rsidRPr="008E05A1">
              <w:rPr>
                <w:bCs/>
              </w:rPr>
              <w:t>-</w:t>
            </w:r>
            <w:r w:rsidRPr="008E05A1">
              <w:rPr>
                <w:b/>
                <w:bCs/>
                <w:color w:val="FF0000"/>
              </w:rPr>
              <w:t xml:space="preserve">a </w:t>
            </w:r>
            <w:r w:rsidRPr="008E05A1">
              <w:rPr>
                <w:bCs/>
              </w:rPr>
              <w:t>produ</w:t>
            </w:r>
            <w:r w:rsidRPr="008E05A1">
              <w:rPr>
                <w:b/>
                <w:bCs/>
                <w:color w:val="FF0000"/>
              </w:rPr>
              <w:t>s</w:t>
            </w:r>
            <w:r w:rsidRPr="008E05A1">
              <w:rPr>
                <w:bCs/>
                <w:strike/>
              </w:rPr>
              <w:t>ce</w:t>
            </w:r>
            <w:r w:rsidRPr="008E05A1">
              <w:rPr>
                <w:bCs/>
              </w:rPr>
              <w:t xml:space="preserve"> întrer</w:t>
            </w:r>
            <w:r w:rsidR="009D197A" w:rsidRPr="008E05A1">
              <w:rPr>
                <w:bCs/>
              </w:rPr>
              <w:t>uperea (originea întreruperii);</w:t>
            </w:r>
          </w:p>
        </w:tc>
        <w:tc>
          <w:tcPr>
            <w:tcW w:w="2835" w:type="dxa"/>
            <w:gridSpan w:val="2"/>
            <w:tcBorders>
              <w:top w:val="single" w:sz="4" w:space="0" w:color="auto"/>
              <w:left w:val="single" w:sz="4" w:space="0" w:color="auto"/>
              <w:bottom w:val="single" w:sz="4" w:space="0" w:color="auto"/>
              <w:right w:val="single" w:sz="4" w:space="0" w:color="auto"/>
            </w:tcBorders>
          </w:tcPr>
          <w:p w:rsidR="003D61CB" w:rsidRPr="009D197A" w:rsidRDefault="003D61CB" w:rsidP="008E05A1">
            <w:pPr>
              <w:spacing w:after="0"/>
              <w:rPr>
                <w:rFonts w:ascii="Times New Roman" w:hAnsi="Times New Roman"/>
                <w:sz w:val="24"/>
                <w:szCs w:val="24"/>
                <w:lang w:val="en-GB"/>
              </w:rPr>
            </w:pPr>
            <w:r w:rsidRPr="008E05A1">
              <w:rPr>
                <w:rFonts w:ascii="Times New Roman" w:hAnsi="Times New Roman"/>
                <w:sz w:val="24"/>
                <w:szCs w:val="24"/>
                <w:lang w:val="en-GB"/>
              </w:rPr>
              <w:t>Consider</w:t>
            </w:r>
            <w:r w:rsidR="008E05A1">
              <w:rPr>
                <w:rFonts w:ascii="Times New Roman" w:hAnsi="Times New Roman"/>
                <w:sz w:val="24"/>
                <w:szCs w:val="24"/>
                <w:lang w:val="en-GB"/>
              </w:rPr>
              <w:t>ă</w:t>
            </w:r>
            <w:r w:rsidRPr="008E05A1">
              <w:rPr>
                <w:rFonts w:ascii="Times New Roman" w:hAnsi="Times New Roman"/>
                <w:sz w:val="24"/>
                <w:szCs w:val="24"/>
                <w:lang w:val="en-GB"/>
              </w:rPr>
              <w:t>m foarte util ca autoritatea s</w:t>
            </w:r>
            <w:r w:rsidR="008E05A1">
              <w:rPr>
                <w:rFonts w:ascii="Times New Roman" w:hAnsi="Times New Roman"/>
                <w:sz w:val="24"/>
                <w:szCs w:val="24"/>
                <w:lang w:val="en-GB"/>
              </w:rPr>
              <w:t>ă</w:t>
            </w:r>
            <w:r w:rsidRPr="008E05A1">
              <w:rPr>
                <w:rFonts w:ascii="Times New Roman" w:hAnsi="Times New Roman"/>
                <w:sz w:val="24"/>
                <w:szCs w:val="24"/>
                <w:lang w:val="en-GB"/>
              </w:rPr>
              <w:t xml:space="preserve"> stabileasc</w:t>
            </w:r>
            <w:r w:rsidR="008E05A1">
              <w:rPr>
                <w:rFonts w:ascii="Times New Roman" w:hAnsi="Times New Roman"/>
                <w:sz w:val="24"/>
                <w:szCs w:val="24"/>
                <w:lang w:val="en-GB"/>
              </w:rPr>
              <w:t>ă</w:t>
            </w:r>
            <w:r w:rsidRPr="008E05A1">
              <w:rPr>
                <w:rFonts w:ascii="Times New Roman" w:hAnsi="Times New Roman"/>
                <w:sz w:val="24"/>
                <w:szCs w:val="24"/>
                <w:lang w:val="en-GB"/>
              </w:rPr>
              <w:t xml:space="preserve"> clar modul de </w:t>
            </w:r>
            <w:r w:rsidR="008E05A1">
              <w:rPr>
                <w:rFonts w:ascii="Times New Roman" w:hAnsi="Times New Roman"/>
                <w:sz w:val="24"/>
                <w:szCs w:val="24"/>
                <w:lang w:val="en-GB"/>
              </w:rPr>
              <w:t>î</w:t>
            </w:r>
            <w:r w:rsidRPr="008E05A1">
              <w:rPr>
                <w:rFonts w:ascii="Times New Roman" w:hAnsi="Times New Roman"/>
                <w:sz w:val="24"/>
                <w:szCs w:val="24"/>
                <w:lang w:val="en-GB"/>
              </w:rPr>
              <w:t xml:space="preserve">nregistrare a </w:t>
            </w:r>
            <w:r w:rsidR="008E05A1">
              <w:rPr>
                <w:rFonts w:ascii="Times New Roman" w:hAnsi="Times New Roman"/>
                <w:sz w:val="24"/>
                <w:szCs w:val="24"/>
                <w:lang w:val="en-GB"/>
              </w:rPr>
              <w:t>î</w:t>
            </w:r>
            <w:r w:rsidRPr="008E05A1">
              <w:rPr>
                <w:rFonts w:ascii="Times New Roman" w:hAnsi="Times New Roman"/>
                <w:sz w:val="24"/>
                <w:szCs w:val="24"/>
                <w:lang w:val="en-GB"/>
              </w:rPr>
              <w:t>ntreruperilor pentru a nu l</w:t>
            </w:r>
            <w:r w:rsidR="008E05A1">
              <w:rPr>
                <w:rFonts w:ascii="Times New Roman" w:hAnsi="Times New Roman"/>
                <w:sz w:val="24"/>
                <w:szCs w:val="24"/>
                <w:lang w:val="en-GB"/>
              </w:rPr>
              <w:t>ă</w:t>
            </w:r>
            <w:r w:rsidRPr="008E05A1">
              <w:rPr>
                <w:rFonts w:ascii="Times New Roman" w:hAnsi="Times New Roman"/>
                <w:sz w:val="24"/>
                <w:szCs w:val="24"/>
                <w:lang w:val="en-GB"/>
              </w:rPr>
              <w:t xml:space="preserve">sa loc de </w:t>
            </w:r>
            <w:r w:rsidR="008E05A1">
              <w:rPr>
                <w:rFonts w:ascii="Times New Roman" w:hAnsi="Times New Roman"/>
                <w:sz w:val="24"/>
                <w:szCs w:val="24"/>
                <w:lang w:val="en-GB"/>
              </w:rPr>
              <w:t>î</w:t>
            </w:r>
            <w:r w:rsidRPr="008E05A1">
              <w:rPr>
                <w:rFonts w:ascii="Times New Roman" w:hAnsi="Times New Roman"/>
                <w:sz w:val="24"/>
                <w:szCs w:val="24"/>
                <w:lang w:val="en-GB"/>
              </w:rPr>
              <w:t>nterpret</w:t>
            </w:r>
            <w:r w:rsidR="008E05A1">
              <w:rPr>
                <w:rFonts w:ascii="Times New Roman" w:hAnsi="Times New Roman"/>
                <w:sz w:val="24"/>
                <w:szCs w:val="24"/>
                <w:lang w:val="en-GB"/>
              </w:rPr>
              <w:t>ă</w:t>
            </w:r>
            <w:r w:rsidRPr="008E05A1">
              <w:rPr>
                <w:rFonts w:ascii="Times New Roman" w:hAnsi="Times New Roman"/>
                <w:sz w:val="24"/>
                <w:szCs w:val="24"/>
                <w:lang w:val="en-GB"/>
              </w:rPr>
              <w:t xml:space="preserve">ri </w:t>
            </w:r>
            <w:r w:rsidR="008E05A1">
              <w:rPr>
                <w:rFonts w:ascii="Times New Roman" w:hAnsi="Times New Roman"/>
                <w:sz w:val="24"/>
                <w:szCs w:val="24"/>
                <w:lang w:val="en-GB"/>
              </w:rPr>
              <w:t>ș</w:t>
            </w:r>
            <w:r w:rsidRPr="008E05A1">
              <w:rPr>
                <w:rFonts w:ascii="Times New Roman" w:hAnsi="Times New Roman"/>
                <w:sz w:val="24"/>
                <w:szCs w:val="24"/>
                <w:lang w:val="en-GB"/>
              </w:rPr>
              <w:t xml:space="preserve">i contribuid astfel la o </w:t>
            </w:r>
            <w:r w:rsidR="008E05A1">
              <w:rPr>
                <w:rFonts w:ascii="Times New Roman" w:hAnsi="Times New Roman"/>
                <w:sz w:val="24"/>
                <w:szCs w:val="24"/>
                <w:lang w:val="en-GB"/>
              </w:rPr>
              <w:t>î</w:t>
            </w:r>
            <w:r w:rsidRPr="008E05A1">
              <w:rPr>
                <w:rFonts w:ascii="Times New Roman" w:hAnsi="Times New Roman"/>
                <w:sz w:val="24"/>
                <w:szCs w:val="24"/>
                <w:lang w:val="en-GB"/>
              </w:rPr>
              <w:t>nregistrare unit</w:t>
            </w:r>
            <w:r w:rsidR="009D197A" w:rsidRPr="008E05A1">
              <w:rPr>
                <w:rFonts w:ascii="Times New Roman" w:hAnsi="Times New Roman"/>
                <w:sz w:val="24"/>
                <w:szCs w:val="24"/>
                <w:lang w:val="en-GB"/>
              </w:rPr>
              <w:t>ar</w:t>
            </w:r>
            <w:r w:rsidR="008E05A1">
              <w:rPr>
                <w:rFonts w:ascii="Times New Roman" w:hAnsi="Times New Roman"/>
                <w:sz w:val="24"/>
                <w:szCs w:val="24"/>
                <w:lang w:val="en-GB"/>
              </w:rPr>
              <w:t>ă</w:t>
            </w:r>
            <w:r w:rsidR="009D197A" w:rsidRPr="008E05A1">
              <w:rPr>
                <w:rFonts w:ascii="Times New Roman" w:hAnsi="Times New Roman"/>
                <w:sz w:val="24"/>
                <w:szCs w:val="24"/>
                <w:lang w:val="en-GB"/>
              </w:rPr>
              <w:t xml:space="preserve"> </w:t>
            </w:r>
            <w:r w:rsidR="008E05A1">
              <w:rPr>
                <w:rFonts w:ascii="Times New Roman" w:hAnsi="Times New Roman"/>
                <w:sz w:val="24"/>
                <w:szCs w:val="24"/>
                <w:lang w:val="en-GB"/>
              </w:rPr>
              <w:t>ș</w:t>
            </w:r>
            <w:r w:rsidR="009D197A" w:rsidRPr="008E05A1">
              <w:rPr>
                <w:rFonts w:ascii="Times New Roman" w:hAnsi="Times New Roman"/>
                <w:sz w:val="24"/>
                <w:szCs w:val="24"/>
                <w:lang w:val="en-GB"/>
              </w:rPr>
              <w:t>i corect</w:t>
            </w:r>
            <w:r w:rsidR="008E05A1">
              <w:rPr>
                <w:rFonts w:ascii="Times New Roman" w:hAnsi="Times New Roman"/>
                <w:sz w:val="24"/>
                <w:szCs w:val="24"/>
                <w:lang w:val="en-GB"/>
              </w:rPr>
              <w:t>ă</w:t>
            </w:r>
            <w:r w:rsidR="009D197A" w:rsidRPr="008E05A1">
              <w:rPr>
                <w:rFonts w:ascii="Times New Roman" w:hAnsi="Times New Roman"/>
                <w:sz w:val="24"/>
                <w:szCs w:val="24"/>
                <w:lang w:val="en-GB"/>
              </w:rPr>
              <w:t xml:space="preserve"> a </w:t>
            </w:r>
            <w:r w:rsidR="008E05A1">
              <w:rPr>
                <w:rFonts w:ascii="Times New Roman" w:hAnsi="Times New Roman"/>
                <w:sz w:val="24"/>
                <w:szCs w:val="24"/>
                <w:lang w:val="en-GB"/>
              </w:rPr>
              <w:t>î</w:t>
            </w:r>
            <w:r w:rsidR="009D197A" w:rsidRPr="008E05A1">
              <w:rPr>
                <w:rFonts w:ascii="Times New Roman" w:hAnsi="Times New Roman"/>
                <w:sz w:val="24"/>
                <w:szCs w:val="24"/>
                <w:lang w:val="en-GB"/>
              </w:rPr>
              <w:t>ntreruperilor</w:t>
            </w:r>
            <w:r w:rsidR="008E05A1">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D660C7" w:rsidRDefault="00DC559D" w:rsidP="00DC559D">
            <w:pPr>
              <w:rPr>
                <w:rFonts w:ascii="Times New Roman" w:hAnsi="Times New Roman"/>
                <w:color w:val="FF0000"/>
                <w:sz w:val="24"/>
                <w:szCs w:val="24"/>
              </w:rPr>
            </w:pPr>
            <w:r>
              <w:rPr>
                <w:rFonts w:ascii="Times New Roman" w:hAnsi="Times New Roman"/>
                <w:color w:val="FF0000"/>
                <w:sz w:val="24"/>
                <w:szCs w:val="24"/>
              </w:rPr>
              <w:t xml:space="preserve">         </w:t>
            </w:r>
            <w:r w:rsidRPr="00DC559D">
              <w:rPr>
                <w:rFonts w:ascii="Times New Roman" w:hAnsi="Times New Roman"/>
                <w:color w:val="FF0000"/>
                <w:sz w:val="24"/>
                <w:szCs w:val="24"/>
              </w:rPr>
              <w:t>Nu se acceptă</w:t>
            </w:r>
          </w:p>
          <w:p w:rsidR="003D61CB" w:rsidRPr="00D660C7" w:rsidRDefault="00D660C7" w:rsidP="00D660C7">
            <w:pPr>
              <w:rPr>
                <w:rFonts w:ascii="Times New Roman" w:hAnsi="Times New Roman"/>
                <w:sz w:val="24"/>
                <w:szCs w:val="24"/>
              </w:rPr>
            </w:pPr>
            <w:r>
              <w:rPr>
                <w:rFonts w:ascii="Times New Roman" w:hAnsi="Times New Roman"/>
                <w:sz w:val="24"/>
                <w:szCs w:val="24"/>
              </w:rPr>
              <w:t>În reglementări se utilizează verbele la timpul present. Motivația nu se înțelege.</w:t>
            </w:r>
          </w:p>
        </w:tc>
      </w:tr>
      <w:tr w:rsidR="00B139C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139C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212</w:t>
            </w:r>
          </w:p>
        </w:tc>
        <w:tc>
          <w:tcPr>
            <w:tcW w:w="1418" w:type="dxa"/>
            <w:tcBorders>
              <w:top w:val="single" w:sz="4" w:space="0" w:color="auto"/>
              <w:left w:val="single" w:sz="4" w:space="0" w:color="auto"/>
              <w:bottom w:val="single" w:sz="4" w:space="0" w:color="auto"/>
              <w:right w:val="single" w:sz="4" w:space="0" w:color="auto"/>
            </w:tcBorders>
          </w:tcPr>
          <w:p w:rsidR="00B139C7" w:rsidRPr="003D5449" w:rsidRDefault="00B139C7"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139C7" w:rsidRPr="009D197A" w:rsidRDefault="00B139C7" w:rsidP="00DF17DB">
            <w:pPr>
              <w:spacing w:after="0"/>
              <w:rPr>
                <w:rFonts w:ascii="Times New Roman" w:hAnsi="Times New Roman"/>
                <w:b/>
                <w:sz w:val="24"/>
                <w:szCs w:val="24"/>
                <w:lang w:val="ro-RO"/>
              </w:rPr>
            </w:pPr>
            <w:r w:rsidRPr="009D197A">
              <w:rPr>
                <w:rFonts w:ascii="Times New Roman" w:hAnsi="Times New Roman"/>
                <w:b/>
                <w:sz w:val="24"/>
                <w:szCs w:val="24"/>
                <w:lang w:val="ro-RO"/>
              </w:rPr>
              <w:t>Art. 22 alin. (2), lit. c)</w:t>
            </w:r>
          </w:p>
        </w:tc>
        <w:tc>
          <w:tcPr>
            <w:tcW w:w="3566" w:type="dxa"/>
            <w:tcBorders>
              <w:top w:val="single" w:sz="4" w:space="0" w:color="auto"/>
              <w:left w:val="single" w:sz="4" w:space="0" w:color="auto"/>
              <w:bottom w:val="single" w:sz="4" w:space="0" w:color="auto"/>
              <w:right w:val="single" w:sz="4" w:space="0" w:color="auto"/>
            </w:tcBorders>
          </w:tcPr>
          <w:p w:rsidR="00B139C7" w:rsidRPr="003D5449" w:rsidRDefault="00B139C7"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a căii de alimentare/evacuare, OD înregistrează cel puţin:</w:t>
            </w:r>
          </w:p>
          <w:p w:rsidR="003E1471" w:rsidRPr="003D5449" w:rsidRDefault="003E1471"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B139C7" w:rsidRPr="003D5449" w:rsidRDefault="00B139C7" w:rsidP="00DF17DB">
            <w:pPr>
              <w:pStyle w:val="ListParagraph"/>
              <w:numPr>
                <w:ilvl w:val="0"/>
                <w:numId w:val="37"/>
              </w:numPr>
              <w:spacing w:after="0" w:line="276" w:lineRule="auto"/>
              <w:rPr>
                <w:rFonts w:ascii="Times New Roman" w:eastAsia="Times New Roman" w:hAnsi="Times New Roman"/>
                <w:sz w:val="24"/>
                <w:szCs w:val="24"/>
              </w:rPr>
            </w:pPr>
            <w:r w:rsidRPr="003D5449">
              <w:rPr>
                <w:rFonts w:ascii="Times New Roman" w:eastAsia="Times New Roman" w:hAnsi="Times New Roman"/>
                <w:sz w:val="24"/>
                <w:szCs w:val="24"/>
              </w:rPr>
              <w:t xml:space="preserve">cauza </w:t>
            </w:r>
            <w:r w:rsidRPr="003D5449">
              <w:rPr>
                <w:rFonts w:ascii="Times New Roman" w:eastAsia="Times New Roman" w:hAnsi="Times New Roman"/>
                <w:i/>
                <w:sz w:val="24"/>
                <w:szCs w:val="24"/>
              </w:rPr>
              <w:t>întreruperii</w:t>
            </w:r>
          </w:p>
        </w:tc>
        <w:tc>
          <w:tcPr>
            <w:tcW w:w="3380" w:type="dxa"/>
            <w:tcBorders>
              <w:top w:val="single" w:sz="4" w:space="0" w:color="auto"/>
              <w:left w:val="single" w:sz="4" w:space="0" w:color="auto"/>
              <w:bottom w:val="single" w:sz="4" w:space="0" w:color="auto"/>
              <w:right w:val="single" w:sz="4" w:space="0" w:color="auto"/>
            </w:tcBorders>
          </w:tcPr>
          <w:p w:rsidR="009D197A" w:rsidRPr="008E05A1" w:rsidRDefault="009D197A" w:rsidP="00DF17DB">
            <w:pPr>
              <w:pStyle w:val="NormalWeb"/>
              <w:spacing w:before="0" w:beforeAutospacing="0" w:after="0" w:afterAutospacing="0" w:line="276" w:lineRule="auto"/>
              <w:rPr>
                <w:bCs/>
                <w:color w:val="FF0000"/>
              </w:rPr>
            </w:pPr>
            <w:r w:rsidRPr="008E05A1">
              <w:rPr>
                <w:bCs/>
                <w:color w:val="FF0000"/>
              </w:rPr>
              <w:t>Detaliere cauze întrerupere:</w:t>
            </w:r>
          </w:p>
          <w:p w:rsidR="00B139C7" w:rsidRPr="008E05A1" w:rsidRDefault="00B139C7" w:rsidP="00DF17DB">
            <w:pPr>
              <w:pStyle w:val="NormalWeb"/>
              <w:spacing w:before="0" w:beforeAutospacing="0" w:after="0" w:afterAutospacing="0" w:line="276" w:lineRule="auto"/>
              <w:rPr>
                <w:bCs/>
              </w:rPr>
            </w:pPr>
            <w:r w:rsidRPr="008E05A1">
              <w:rPr>
                <w:bCs/>
              </w:rPr>
              <w:t>Pentru fiecare întrerupere de lungă durată a căii de alimentare/evacuare, OD înregistrează cel puţin:</w:t>
            </w:r>
          </w:p>
          <w:p w:rsidR="00B139C7" w:rsidRPr="008E05A1" w:rsidRDefault="00B139C7" w:rsidP="00DF17DB">
            <w:pPr>
              <w:pStyle w:val="NormalWeb"/>
              <w:spacing w:before="0" w:beforeAutospacing="0" w:after="0" w:afterAutospacing="0" w:line="276" w:lineRule="auto"/>
              <w:rPr>
                <w:bCs/>
              </w:rPr>
            </w:pPr>
          </w:p>
          <w:p w:rsidR="00B139C7" w:rsidRPr="008E05A1" w:rsidRDefault="00B139C7" w:rsidP="00DF17DB">
            <w:pPr>
              <w:pStyle w:val="NormalWeb"/>
              <w:spacing w:before="0" w:beforeAutospacing="0" w:after="0" w:afterAutospacing="0" w:line="276" w:lineRule="auto"/>
              <w:rPr>
                <w:bCs/>
              </w:rPr>
            </w:pPr>
            <w:r w:rsidRPr="008E05A1">
              <w:rPr>
                <w:bCs/>
              </w:rPr>
              <w:t>c. cauza întreruperii:</w:t>
            </w:r>
          </w:p>
          <w:p w:rsidR="00B139C7" w:rsidRPr="008E05A1" w:rsidRDefault="008E05A1" w:rsidP="00DF17DB">
            <w:pPr>
              <w:pStyle w:val="NormalWeb"/>
              <w:numPr>
                <w:ilvl w:val="0"/>
                <w:numId w:val="19"/>
              </w:numPr>
              <w:spacing w:before="0" w:beforeAutospacing="0" w:after="0" w:afterAutospacing="0" w:line="276" w:lineRule="auto"/>
              <w:rPr>
                <w:bCs/>
                <w:color w:val="FF0000"/>
              </w:rPr>
            </w:pPr>
            <w:r>
              <w:rPr>
                <w:bCs/>
                <w:color w:val="FF0000"/>
              </w:rPr>
              <w:t>î</w:t>
            </w:r>
            <w:r w:rsidR="00B139C7" w:rsidRPr="008E05A1">
              <w:rPr>
                <w:bCs/>
                <w:color w:val="FF0000"/>
              </w:rPr>
              <w:t>ntreruperi planificate;</w:t>
            </w:r>
          </w:p>
          <w:p w:rsidR="00B139C7" w:rsidRPr="008E05A1" w:rsidRDefault="008E05A1" w:rsidP="00DF17DB">
            <w:pPr>
              <w:pStyle w:val="NormalWeb"/>
              <w:numPr>
                <w:ilvl w:val="0"/>
                <w:numId w:val="19"/>
              </w:numPr>
              <w:spacing w:before="0" w:beforeAutospacing="0" w:after="0" w:afterAutospacing="0" w:line="276" w:lineRule="auto"/>
              <w:rPr>
                <w:bCs/>
                <w:color w:val="FF0000"/>
              </w:rPr>
            </w:pPr>
            <w:r>
              <w:rPr>
                <w:bCs/>
                <w:color w:val="FF0000"/>
              </w:rPr>
              <w:t>î</w:t>
            </w:r>
            <w:r w:rsidR="00B139C7" w:rsidRPr="008E05A1">
              <w:rPr>
                <w:bCs/>
                <w:color w:val="FF0000"/>
              </w:rPr>
              <w:t>ntreruperi neplanificate</w:t>
            </w:r>
            <w:r>
              <w:rPr>
                <w:bCs/>
                <w:color w:val="FF0000"/>
              </w:rPr>
              <w:t xml:space="preserve"> </w:t>
            </w:r>
            <w:r w:rsidR="00B139C7" w:rsidRPr="008E05A1">
              <w:rPr>
                <w:b/>
                <w:bCs/>
                <w:color w:val="FF0000"/>
              </w:rPr>
              <w:lastRenderedPageBreak/>
              <w:t>for</w:t>
            </w:r>
            <w:r>
              <w:rPr>
                <w:b/>
                <w:bCs/>
                <w:color w:val="FF0000"/>
              </w:rPr>
              <w:t>ț</w:t>
            </w:r>
            <w:r w:rsidR="00B139C7" w:rsidRPr="008E05A1">
              <w:rPr>
                <w:b/>
                <w:bCs/>
                <w:color w:val="FF0000"/>
              </w:rPr>
              <w:t>a major</w:t>
            </w:r>
            <w:r>
              <w:rPr>
                <w:b/>
                <w:bCs/>
                <w:color w:val="FF0000"/>
              </w:rPr>
              <w:t>ă</w:t>
            </w:r>
            <w:r w:rsidR="00B139C7" w:rsidRPr="008E05A1">
              <w:rPr>
                <w:b/>
                <w:bCs/>
                <w:color w:val="FF0000"/>
              </w:rPr>
              <w:t xml:space="preserve"> </w:t>
            </w:r>
            <w:r w:rsidR="00B139C7" w:rsidRPr="008E05A1">
              <w:rPr>
                <w:bCs/>
                <w:color w:val="FF0000"/>
              </w:rPr>
              <w:t>( inclusiv  condi</w:t>
            </w:r>
            <w:r>
              <w:rPr>
                <w:bCs/>
                <w:color w:val="FF0000"/>
              </w:rPr>
              <w:t>ț</w:t>
            </w:r>
            <w:r w:rsidR="00B139C7" w:rsidRPr="008E05A1">
              <w:rPr>
                <w:bCs/>
                <w:color w:val="FF0000"/>
              </w:rPr>
              <w:t xml:space="preserve">ii meteo deosebite etc -DETALIATE IN ANEXA A); </w:t>
            </w:r>
          </w:p>
          <w:p w:rsidR="00B139C7" w:rsidRPr="008E05A1" w:rsidRDefault="00B139C7" w:rsidP="00DF17DB">
            <w:pPr>
              <w:pStyle w:val="NormalWeb"/>
              <w:numPr>
                <w:ilvl w:val="0"/>
                <w:numId w:val="19"/>
              </w:numPr>
              <w:spacing w:before="0" w:beforeAutospacing="0" w:after="0" w:afterAutospacing="0" w:line="276" w:lineRule="auto"/>
              <w:rPr>
                <w:bCs/>
                <w:color w:val="FF0000"/>
              </w:rPr>
            </w:pPr>
            <w:r w:rsidRPr="008E05A1">
              <w:rPr>
                <w:bCs/>
                <w:color w:val="FF0000"/>
              </w:rPr>
              <w:t xml:space="preserve"> </w:t>
            </w:r>
            <w:r w:rsidR="008E05A1">
              <w:rPr>
                <w:bCs/>
                <w:color w:val="FF0000"/>
              </w:rPr>
              <w:t>întreruperi neplanificate</w:t>
            </w:r>
            <w:r w:rsidRPr="008E05A1">
              <w:rPr>
                <w:bCs/>
                <w:color w:val="FF0000"/>
              </w:rPr>
              <w:t xml:space="preserve"> </w:t>
            </w:r>
            <w:r w:rsidRPr="008E05A1">
              <w:rPr>
                <w:b/>
                <w:bCs/>
                <w:color w:val="FF0000"/>
              </w:rPr>
              <w:t>cauza extern</w:t>
            </w:r>
            <w:r w:rsidR="008E05A1">
              <w:rPr>
                <w:b/>
                <w:bCs/>
                <w:color w:val="FF0000"/>
              </w:rPr>
              <w:t>ă</w:t>
            </w:r>
            <w:r w:rsidRPr="008E05A1">
              <w:rPr>
                <w:bCs/>
                <w:color w:val="FF0000"/>
              </w:rPr>
              <w:t xml:space="preserve"> (DETALIATE IN ANEXA A); </w:t>
            </w:r>
          </w:p>
          <w:p w:rsidR="00B139C7" w:rsidRPr="008E05A1" w:rsidRDefault="008E05A1" w:rsidP="00063B9F">
            <w:pPr>
              <w:pStyle w:val="NormalWeb"/>
              <w:numPr>
                <w:ilvl w:val="0"/>
                <w:numId w:val="19"/>
              </w:numPr>
              <w:spacing w:before="0" w:beforeAutospacing="0" w:after="0" w:afterAutospacing="0" w:line="276" w:lineRule="auto"/>
              <w:rPr>
                <w:bCs/>
                <w:color w:val="FF0000"/>
              </w:rPr>
            </w:pPr>
            <w:r>
              <w:rPr>
                <w:bCs/>
                <w:color w:val="FF0000"/>
              </w:rPr>
              <w:t>întreruperi neplanificate</w:t>
            </w:r>
            <w:r w:rsidR="00B139C7" w:rsidRPr="008E05A1">
              <w:rPr>
                <w:bCs/>
                <w:color w:val="FF0000"/>
              </w:rPr>
              <w:t xml:space="preserve"> cauza OD sau </w:t>
            </w:r>
            <w:r w:rsidR="00B139C7" w:rsidRPr="008E05A1">
              <w:rPr>
                <w:b/>
                <w:bCs/>
                <w:color w:val="FF0000"/>
              </w:rPr>
              <w:t>alte cauze</w:t>
            </w:r>
            <w:r w:rsidR="00B139C7" w:rsidRPr="008E05A1">
              <w:rPr>
                <w:bCs/>
                <w:color w:val="FF0000"/>
              </w:rPr>
              <w:t>;</w:t>
            </w:r>
          </w:p>
        </w:tc>
        <w:tc>
          <w:tcPr>
            <w:tcW w:w="2835" w:type="dxa"/>
            <w:gridSpan w:val="2"/>
            <w:tcBorders>
              <w:top w:val="single" w:sz="4" w:space="0" w:color="auto"/>
              <w:left w:val="single" w:sz="4" w:space="0" w:color="auto"/>
              <w:bottom w:val="single" w:sz="4" w:space="0" w:color="auto"/>
              <w:right w:val="single" w:sz="4" w:space="0" w:color="auto"/>
            </w:tcBorders>
          </w:tcPr>
          <w:p w:rsidR="00B139C7" w:rsidRPr="003D5449" w:rsidRDefault="008E05A1" w:rsidP="00DF17DB">
            <w:pPr>
              <w:pStyle w:val="ListParagraph"/>
              <w:autoSpaceDE w:val="0"/>
              <w:autoSpaceDN w:val="0"/>
              <w:adjustRightInd w:val="0"/>
              <w:spacing w:after="0" w:line="276" w:lineRule="auto"/>
              <w:ind w:left="72"/>
              <w:rPr>
                <w:rFonts w:ascii="Times New Roman" w:hAnsi="Times New Roman"/>
                <w:sz w:val="24"/>
                <w:szCs w:val="24"/>
              </w:rPr>
            </w:pPr>
            <w:r w:rsidRPr="008E05A1">
              <w:rPr>
                <w:rFonts w:ascii="Times New Roman" w:hAnsi="Times New Roman"/>
                <w:sz w:val="24"/>
                <w:szCs w:val="24"/>
                <w:lang w:val="en-GB"/>
              </w:rPr>
              <w:lastRenderedPageBreak/>
              <w:t>Consider</w:t>
            </w:r>
            <w:r>
              <w:rPr>
                <w:rFonts w:ascii="Times New Roman" w:hAnsi="Times New Roman"/>
                <w:sz w:val="24"/>
                <w:szCs w:val="24"/>
                <w:lang w:val="en-GB"/>
              </w:rPr>
              <w:t>ă</w:t>
            </w:r>
            <w:r w:rsidRPr="008E05A1">
              <w:rPr>
                <w:rFonts w:ascii="Times New Roman" w:hAnsi="Times New Roman"/>
                <w:sz w:val="24"/>
                <w:szCs w:val="24"/>
                <w:lang w:val="en-GB"/>
              </w:rPr>
              <w:t>m foarte util ca autoritatea s</w:t>
            </w:r>
            <w:r>
              <w:rPr>
                <w:rFonts w:ascii="Times New Roman" w:hAnsi="Times New Roman"/>
                <w:sz w:val="24"/>
                <w:szCs w:val="24"/>
                <w:lang w:val="en-GB"/>
              </w:rPr>
              <w:t>ă</w:t>
            </w:r>
            <w:r w:rsidRPr="008E05A1">
              <w:rPr>
                <w:rFonts w:ascii="Times New Roman" w:hAnsi="Times New Roman"/>
                <w:sz w:val="24"/>
                <w:szCs w:val="24"/>
                <w:lang w:val="en-GB"/>
              </w:rPr>
              <w:t xml:space="preserve"> stabileasc</w:t>
            </w:r>
            <w:r>
              <w:rPr>
                <w:rFonts w:ascii="Times New Roman" w:hAnsi="Times New Roman"/>
                <w:sz w:val="24"/>
                <w:szCs w:val="24"/>
                <w:lang w:val="en-GB"/>
              </w:rPr>
              <w:t>ă</w:t>
            </w:r>
            <w:r w:rsidRPr="008E05A1">
              <w:rPr>
                <w:rFonts w:ascii="Times New Roman" w:hAnsi="Times New Roman"/>
                <w:sz w:val="24"/>
                <w:szCs w:val="24"/>
                <w:lang w:val="en-GB"/>
              </w:rPr>
              <w:t xml:space="preserve"> clar modul de </w:t>
            </w:r>
            <w:r>
              <w:rPr>
                <w:rFonts w:ascii="Times New Roman" w:hAnsi="Times New Roman"/>
                <w:sz w:val="24"/>
                <w:szCs w:val="24"/>
                <w:lang w:val="en-GB"/>
              </w:rPr>
              <w:t>î</w:t>
            </w:r>
            <w:r w:rsidRPr="008E05A1">
              <w:rPr>
                <w:rFonts w:ascii="Times New Roman" w:hAnsi="Times New Roman"/>
                <w:sz w:val="24"/>
                <w:szCs w:val="24"/>
                <w:lang w:val="en-GB"/>
              </w:rPr>
              <w:t xml:space="preserve">nregistrare a </w:t>
            </w:r>
            <w:r>
              <w:rPr>
                <w:rFonts w:ascii="Times New Roman" w:hAnsi="Times New Roman"/>
                <w:sz w:val="24"/>
                <w:szCs w:val="24"/>
                <w:lang w:val="en-GB"/>
              </w:rPr>
              <w:t>î</w:t>
            </w:r>
            <w:r w:rsidRPr="008E05A1">
              <w:rPr>
                <w:rFonts w:ascii="Times New Roman" w:hAnsi="Times New Roman"/>
                <w:sz w:val="24"/>
                <w:szCs w:val="24"/>
                <w:lang w:val="en-GB"/>
              </w:rPr>
              <w:t>ntreruperilor pentru a nu l</w:t>
            </w:r>
            <w:r>
              <w:rPr>
                <w:rFonts w:ascii="Times New Roman" w:hAnsi="Times New Roman"/>
                <w:sz w:val="24"/>
                <w:szCs w:val="24"/>
                <w:lang w:val="en-GB"/>
              </w:rPr>
              <w:t>ă</w:t>
            </w:r>
            <w:r w:rsidRPr="008E05A1">
              <w:rPr>
                <w:rFonts w:ascii="Times New Roman" w:hAnsi="Times New Roman"/>
                <w:sz w:val="24"/>
                <w:szCs w:val="24"/>
                <w:lang w:val="en-GB"/>
              </w:rPr>
              <w:t xml:space="preserve">sa loc de </w:t>
            </w:r>
            <w:r>
              <w:rPr>
                <w:rFonts w:ascii="Times New Roman" w:hAnsi="Times New Roman"/>
                <w:sz w:val="24"/>
                <w:szCs w:val="24"/>
                <w:lang w:val="en-GB"/>
              </w:rPr>
              <w:t>î</w:t>
            </w:r>
            <w:r w:rsidRPr="008E05A1">
              <w:rPr>
                <w:rFonts w:ascii="Times New Roman" w:hAnsi="Times New Roman"/>
                <w:sz w:val="24"/>
                <w:szCs w:val="24"/>
                <w:lang w:val="en-GB"/>
              </w:rPr>
              <w:t>nterpret</w:t>
            </w:r>
            <w:r>
              <w:rPr>
                <w:rFonts w:ascii="Times New Roman" w:hAnsi="Times New Roman"/>
                <w:sz w:val="24"/>
                <w:szCs w:val="24"/>
                <w:lang w:val="en-GB"/>
              </w:rPr>
              <w:t>ă</w:t>
            </w:r>
            <w:r w:rsidRPr="008E05A1">
              <w:rPr>
                <w:rFonts w:ascii="Times New Roman" w:hAnsi="Times New Roman"/>
                <w:sz w:val="24"/>
                <w:szCs w:val="24"/>
                <w:lang w:val="en-GB"/>
              </w:rPr>
              <w:t xml:space="preserve">ri </w:t>
            </w:r>
            <w:r>
              <w:rPr>
                <w:rFonts w:ascii="Times New Roman" w:hAnsi="Times New Roman"/>
                <w:sz w:val="24"/>
                <w:szCs w:val="24"/>
                <w:lang w:val="en-GB"/>
              </w:rPr>
              <w:t>ș</w:t>
            </w:r>
            <w:r w:rsidRPr="008E05A1">
              <w:rPr>
                <w:rFonts w:ascii="Times New Roman" w:hAnsi="Times New Roman"/>
                <w:sz w:val="24"/>
                <w:szCs w:val="24"/>
                <w:lang w:val="en-GB"/>
              </w:rPr>
              <w:t xml:space="preserve">i contribuid astfel la o </w:t>
            </w:r>
            <w:r>
              <w:rPr>
                <w:rFonts w:ascii="Times New Roman" w:hAnsi="Times New Roman"/>
                <w:sz w:val="24"/>
                <w:szCs w:val="24"/>
                <w:lang w:val="en-GB"/>
              </w:rPr>
              <w:t>î</w:t>
            </w:r>
            <w:r w:rsidRPr="008E05A1">
              <w:rPr>
                <w:rFonts w:ascii="Times New Roman" w:hAnsi="Times New Roman"/>
                <w:sz w:val="24"/>
                <w:szCs w:val="24"/>
                <w:lang w:val="en-GB"/>
              </w:rPr>
              <w:t>nregistrare unitar</w:t>
            </w:r>
            <w:r>
              <w:rPr>
                <w:rFonts w:ascii="Times New Roman" w:hAnsi="Times New Roman"/>
                <w:sz w:val="24"/>
                <w:szCs w:val="24"/>
                <w:lang w:val="en-GB"/>
              </w:rPr>
              <w:t>ă</w:t>
            </w:r>
            <w:r w:rsidRPr="008E05A1">
              <w:rPr>
                <w:rFonts w:ascii="Times New Roman" w:hAnsi="Times New Roman"/>
                <w:sz w:val="24"/>
                <w:szCs w:val="24"/>
                <w:lang w:val="en-GB"/>
              </w:rPr>
              <w:t xml:space="preserve"> </w:t>
            </w:r>
            <w:r>
              <w:rPr>
                <w:rFonts w:ascii="Times New Roman" w:hAnsi="Times New Roman"/>
                <w:sz w:val="24"/>
                <w:szCs w:val="24"/>
                <w:lang w:val="en-GB"/>
              </w:rPr>
              <w:t>ș</w:t>
            </w:r>
            <w:r w:rsidRPr="008E05A1">
              <w:rPr>
                <w:rFonts w:ascii="Times New Roman" w:hAnsi="Times New Roman"/>
                <w:sz w:val="24"/>
                <w:szCs w:val="24"/>
                <w:lang w:val="en-GB"/>
              </w:rPr>
              <w:t>i corect</w:t>
            </w:r>
            <w:r>
              <w:rPr>
                <w:rFonts w:ascii="Times New Roman" w:hAnsi="Times New Roman"/>
                <w:sz w:val="24"/>
                <w:szCs w:val="24"/>
                <w:lang w:val="en-GB"/>
              </w:rPr>
              <w:t>ă</w:t>
            </w:r>
            <w:r w:rsidRPr="008E05A1">
              <w:rPr>
                <w:rFonts w:ascii="Times New Roman" w:hAnsi="Times New Roman"/>
                <w:sz w:val="24"/>
                <w:szCs w:val="24"/>
                <w:lang w:val="en-GB"/>
              </w:rPr>
              <w:t xml:space="preserve"> a </w:t>
            </w:r>
            <w:r>
              <w:rPr>
                <w:rFonts w:ascii="Times New Roman" w:hAnsi="Times New Roman"/>
                <w:sz w:val="24"/>
                <w:szCs w:val="24"/>
                <w:lang w:val="en-GB"/>
              </w:rPr>
              <w:t>î</w:t>
            </w:r>
            <w:r w:rsidRPr="008E05A1">
              <w:rPr>
                <w:rFonts w:ascii="Times New Roman" w:hAnsi="Times New Roman"/>
                <w:sz w:val="24"/>
                <w:szCs w:val="24"/>
                <w:lang w:val="en-GB"/>
              </w:rPr>
              <w:t>ntreruperilor</w:t>
            </w:r>
            <w:r>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B139C7" w:rsidRDefault="008E05A1" w:rsidP="008E05A1">
            <w:pPr>
              <w:rPr>
                <w:rFonts w:ascii="Times New Roman" w:hAnsi="Times New Roman"/>
                <w:color w:val="FF0000"/>
                <w:sz w:val="24"/>
                <w:szCs w:val="24"/>
              </w:rPr>
            </w:pPr>
            <w:r>
              <w:rPr>
                <w:rFonts w:ascii="Times New Roman" w:hAnsi="Times New Roman"/>
                <w:color w:val="FF0000"/>
                <w:sz w:val="24"/>
                <w:szCs w:val="24"/>
              </w:rPr>
              <w:t xml:space="preserve">           </w:t>
            </w:r>
            <w:r w:rsidRPr="008E05A1">
              <w:rPr>
                <w:rFonts w:ascii="Times New Roman" w:hAnsi="Times New Roman"/>
                <w:color w:val="FF0000"/>
                <w:sz w:val="24"/>
                <w:szCs w:val="24"/>
              </w:rPr>
              <w:t>Nu se acceptă</w:t>
            </w:r>
          </w:p>
          <w:p w:rsidR="008E05A1" w:rsidRPr="008E05A1" w:rsidRDefault="008E05A1" w:rsidP="008E05A1">
            <w:pPr>
              <w:rPr>
                <w:rFonts w:ascii="Times New Roman" w:hAnsi="Times New Roman"/>
                <w:color w:val="FF0000"/>
                <w:sz w:val="24"/>
                <w:szCs w:val="24"/>
              </w:rPr>
            </w:pPr>
            <w:r w:rsidRPr="009F364A">
              <w:rPr>
                <w:rFonts w:ascii="Times New Roman" w:hAnsi="Times New Roman"/>
                <w:sz w:val="24"/>
                <w:szCs w:val="24"/>
              </w:rPr>
              <w:t>Se  prevede înregistrarea cauzei întreruperii.</w:t>
            </w:r>
          </w:p>
        </w:tc>
      </w:tr>
      <w:tr w:rsidR="003E147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E1471" w:rsidRPr="003D5449" w:rsidRDefault="00435F86" w:rsidP="00DF17DB">
            <w:pPr>
              <w:spacing w:after="0"/>
              <w:rPr>
                <w:rFonts w:ascii="Times New Roman" w:hAnsi="Times New Roman"/>
                <w:sz w:val="24"/>
                <w:szCs w:val="24"/>
                <w:lang w:val="ro-RO"/>
              </w:rPr>
            </w:pPr>
            <w:r w:rsidRPr="00D660C7">
              <w:rPr>
                <w:rFonts w:ascii="Times New Roman" w:hAnsi="Times New Roman"/>
                <w:sz w:val="24"/>
                <w:szCs w:val="24"/>
                <w:lang w:val="ro-RO"/>
              </w:rPr>
              <w:lastRenderedPageBreak/>
              <w:t>213</w:t>
            </w:r>
          </w:p>
        </w:tc>
        <w:tc>
          <w:tcPr>
            <w:tcW w:w="1418" w:type="dxa"/>
            <w:tcBorders>
              <w:top w:val="single" w:sz="4" w:space="0" w:color="auto"/>
              <w:left w:val="single" w:sz="4" w:space="0" w:color="auto"/>
              <w:bottom w:val="single" w:sz="4" w:space="0" w:color="auto"/>
              <w:right w:val="single" w:sz="4" w:space="0" w:color="auto"/>
            </w:tcBorders>
          </w:tcPr>
          <w:p w:rsidR="003E1471" w:rsidRPr="003D5449" w:rsidRDefault="003E147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1471" w:rsidRPr="003D5449" w:rsidRDefault="003E1471" w:rsidP="00DF17DB">
            <w:pPr>
              <w:spacing w:after="0"/>
              <w:rPr>
                <w:rFonts w:ascii="Times New Roman" w:hAnsi="Times New Roman"/>
                <w:sz w:val="24"/>
                <w:szCs w:val="24"/>
                <w:lang w:val="ro-RO"/>
              </w:rPr>
            </w:pPr>
            <w:r w:rsidRPr="003D5449">
              <w:rPr>
                <w:rFonts w:ascii="Times New Roman" w:hAnsi="Times New Roman"/>
                <w:sz w:val="24"/>
                <w:szCs w:val="24"/>
                <w:lang w:val="ro-RO"/>
              </w:rPr>
              <w:t>Art. 22 alin. (2), lit. d)</w:t>
            </w:r>
          </w:p>
        </w:tc>
        <w:tc>
          <w:tcPr>
            <w:tcW w:w="3566" w:type="dxa"/>
            <w:tcBorders>
              <w:top w:val="single" w:sz="4" w:space="0" w:color="auto"/>
              <w:left w:val="single" w:sz="4" w:space="0" w:color="auto"/>
              <w:bottom w:val="single" w:sz="4" w:space="0" w:color="auto"/>
              <w:right w:val="single" w:sz="4" w:space="0" w:color="auto"/>
            </w:tcBorders>
          </w:tcPr>
          <w:p w:rsidR="003E1471" w:rsidRPr="003D5449" w:rsidRDefault="003E1471"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a căii de alimentare/evacuare, OD înregistrează cel puţin:</w:t>
            </w:r>
          </w:p>
          <w:p w:rsidR="003E1471" w:rsidRPr="003D5449" w:rsidRDefault="003E147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E1471" w:rsidRPr="003D5449" w:rsidRDefault="003E147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d.</w:t>
            </w:r>
            <w:r w:rsidRPr="003D5449">
              <w:rPr>
                <w:rFonts w:ascii="Times New Roman" w:eastAsia="Times New Roman" w:hAnsi="Times New Roman"/>
                <w:sz w:val="24"/>
                <w:szCs w:val="24"/>
                <w:lang w:val="ro-RO"/>
              </w:rPr>
              <w:tab/>
              <w:t>data, ora şi minutul de început al întreruperii;</w:t>
            </w:r>
          </w:p>
        </w:tc>
        <w:tc>
          <w:tcPr>
            <w:tcW w:w="3380" w:type="dxa"/>
            <w:tcBorders>
              <w:top w:val="single" w:sz="4" w:space="0" w:color="auto"/>
              <w:left w:val="single" w:sz="4" w:space="0" w:color="auto"/>
              <w:bottom w:val="single" w:sz="4" w:space="0" w:color="auto"/>
              <w:right w:val="single" w:sz="4" w:space="0" w:color="auto"/>
            </w:tcBorders>
          </w:tcPr>
          <w:p w:rsidR="00063B9F" w:rsidRPr="003D5449" w:rsidRDefault="00063B9F" w:rsidP="00063B9F">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a căii de alimentare/evacuare, OD înregistrează cel puţin:</w:t>
            </w:r>
          </w:p>
          <w:p w:rsidR="003E1471" w:rsidRPr="00063B9F" w:rsidRDefault="00063B9F" w:rsidP="00063B9F">
            <w:pPr>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3E1471" w:rsidRPr="00063B9F" w:rsidRDefault="003E1471" w:rsidP="009F364A">
            <w:pPr>
              <w:pStyle w:val="NormalWeb"/>
              <w:spacing w:before="0" w:beforeAutospacing="0" w:after="0" w:afterAutospacing="0" w:line="276" w:lineRule="auto"/>
              <w:rPr>
                <w:bCs/>
              </w:rPr>
            </w:pPr>
            <w:r w:rsidRPr="003D5449">
              <w:rPr>
                <w:bCs/>
              </w:rPr>
              <w:t>d. data, ora şi minutul de început al întreruperii</w:t>
            </w:r>
            <w:r w:rsidRPr="008E05A1">
              <w:rPr>
                <w:bCs/>
              </w:rPr>
              <w:t>-</w:t>
            </w:r>
            <w:r w:rsidRPr="008E05A1">
              <w:rPr>
                <w:bCs/>
                <w:color w:val="FF0000"/>
              </w:rPr>
              <w:t xml:space="preserve">( se înregistrează în baza mijloacelor automatizate ale operatorului reţelei de distribuţie, sau, în lipsa acestora, în baza apelurilor consumatorilor finali, înregistrate de serviciul 24 din 24 ore sau </w:t>
            </w:r>
            <w:r w:rsidR="009F364A">
              <w:rPr>
                <w:bCs/>
                <w:color w:val="FF0000"/>
              </w:rPr>
              <w:t>î</w:t>
            </w:r>
            <w:r w:rsidRPr="008E05A1">
              <w:rPr>
                <w:bCs/>
                <w:color w:val="FF0000"/>
              </w:rPr>
              <w:t>n baza datelor de dispecer);</w:t>
            </w:r>
          </w:p>
        </w:tc>
        <w:tc>
          <w:tcPr>
            <w:tcW w:w="2835" w:type="dxa"/>
            <w:gridSpan w:val="2"/>
            <w:tcBorders>
              <w:top w:val="single" w:sz="4" w:space="0" w:color="auto"/>
              <w:left w:val="single" w:sz="4" w:space="0" w:color="auto"/>
              <w:bottom w:val="single" w:sz="4" w:space="0" w:color="auto"/>
              <w:right w:val="single" w:sz="4" w:space="0" w:color="auto"/>
            </w:tcBorders>
          </w:tcPr>
          <w:p w:rsidR="003E1471" w:rsidRPr="003D5449" w:rsidRDefault="008E05A1" w:rsidP="00DF17DB">
            <w:pPr>
              <w:pStyle w:val="ListParagraph"/>
              <w:autoSpaceDE w:val="0"/>
              <w:autoSpaceDN w:val="0"/>
              <w:adjustRightInd w:val="0"/>
              <w:spacing w:after="0" w:line="276" w:lineRule="auto"/>
              <w:ind w:left="72"/>
              <w:rPr>
                <w:rFonts w:ascii="Times New Roman" w:hAnsi="Times New Roman"/>
                <w:sz w:val="24"/>
                <w:szCs w:val="24"/>
              </w:rPr>
            </w:pPr>
            <w:r w:rsidRPr="008E05A1">
              <w:rPr>
                <w:rFonts w:ascii="Times New Roman" w:hAnsi="Times New Roman"/>
                <w:sz w:val="24"/>
                <w:szCs w:val="24"/>
                <w:lang w:val="en-GB"/>
              </w:rPr>
              <w:t>Consider</w:t>
            </w:r>
            <w:r>
              <w:rPr>
                <w:rFonts w:ascii="Times New Roman" w:hAnsi="Times New Roman"/>
                <w:sz w:val="24"/>
                <w:szCs w:val="24"/>
                <w:lang w:val="en-GB"/>
              </w:rPr>
              <w:t>ă</w:t>
            </w:r>
            <w:r w:rsidRPr="008E05A1">
              <w:rPr>
                <w:rFonts w:ascii="Times New Roman" w:hAnsi="Times New Roman"/>
                <w:sz w:val="24"/>
                <w:szCs w:val="24"/>
                <w:lang w:val="en-GB"/>
              </w:rPr>
              <w:t>m foarte util ca autoritatea s</w:t>
            </w:r>
            <w:r>
              <w:rPr>
                <w:rFonts w:ascii="Times New Roman" w:hAnsi="Times New Roman"/>
                <w:sz w:val="24"/>
                <w:szCs w:val="24"/>
                <w:lang w:val="en-GB"/>
              </w:rPr>
              <w:t>ă</w:t>
            </w:r>
            <w:r w:rsidRPr="008E05A1">
              <w:rPr>
                <w:rFonts w:ascii="Times New Roman" w:hAnsi="Times New Roman"/>
                <w:sz w:val="24"/>
                <w:szCs w:val="24"/>
                <w:lang w:val="en-GB"/>
              </w:rPr>
              <w:t xml:space="preserve"> stabileasc</w:t>
            </w:r>
            <w:r>
              <w:rPr>
                <w:rFonts w:ascii="Times New Roman" w:hAnsi="Times New Roman"/>
                <w:sz w:val="24"/>
                <w:szCs w:val="24"/>
                <w:lang w:val="en-GB"/>
              </w:rPr>
              <w:t>ă</w:t>
            </w:r>
            <w:r w:rsidRPr="008E05A1">
              <w:rPr>
                <w:rFonts w:ascii="Times New Roman" w:hAnsi="Times New Roman"/>
                <w:sz w:val="24"/>
                <w:szCs w:val="24"/>
                <w:lang w:val="en-GB"/>
              </w:rPr>
              <w:t xml:space="preserve"> clar modul de </w:t>
            </w:r>
            <w:r>
              <w:rPr>
                <w:rFonts w:ascii="Times New Roman" w:hAnsi="Times New Roman"/>
                <w:sz w:val="24"/>
                <w:szCs w:val="24"/>
                <w:lang w:val="en-GB"/>
              </w:rPr>
              <w:t>î</w:t>
            </w:r>
            <w:r w:rsidRPr="008E05A1">
              <w:rPr>
                <w:rFonts w:ascii="Times New Roman" w:hAnsi="Times New Roman"/>
                <w:sz w:val="24"/>
                <w:szCs w:val="24"/>
                <w:lang w:val="en-GB"/>
              </w:rPr>
              <w:t xml:space="preserve">nregistrare a </w:t>
            </w:r>
            <w:r>
              <w:rPr>
                <w:rFonts w:ascii="Times New Roman" w:hAnsi="Times New Roman"/>
                <w:sz w:val="24"/>
                <w:szCs w:val="24"/>
                <w:lang w:val="en-GB"/>
              </w:rPr>
              <w:t>î</w:t>
            </w:r>
            <w:r w:rsidRPr="008E05A1">
              <w:rPr>
                <w:rFonts w:ascii="Times New Roman" w:hAnsi="Times New Roman"/>
                <w:sz w:val="24"/>
                <w:szCs w:val="24"/>
                <w:lang w:val="en-GB"/>
              </w:rPr>
              <w:t>ntreruperilor pentru a nu l</w:t>
            </w:r>
            <w:r>
              <w:rPr>
                <w:rFonts w:ascii="Times New Roman" w:hAnsi="Times New Roman"/>
                <w:sz w:val="24"/>
                <w:szCs w:val="24"/>
                <w:lang w:val="en-GB"/>
              </w:rPr>
              <w:t>ă</w:t>
            </w:r>
            <w:r w:rsidRPr="008E05A1">
              <w:rPr>
                <w:rFonts w:ascii="Times New Roman" w:hAnsi="Times New Roman"/>
                <w:sz w:val="24"/>
                <w:szCs w:val="24"/>
                <w:lang w:val="en-GB"/>
              </w:rPr>
              <w:t xml:space="preserve">sa loc de </w:t>
            </w:r>
            <w:r>
              <w:rPr>
                <w:rFonts w:ascii="Times New Roman" w:hAnsi="Times New Roman"/>
                <w:sz w:val="24"/>
                <w:szCs w:val="24"/>
                <w:lang w:val="en-GB"/>
              </w:rPr>
              <w:t>î</w:t>
            </w:r>
            <w:r w:rsidRPr="008E05A1">
              <w:rPr>
                <w:rFonts w:ascii="Times New Roman" w:hAnsi="Times New Roman"/>
                <w:sz w:val="24"/>
                <w:szCs w:val="24"/>
                <w:lang w:val="en-GB"/>
              </w:rPr>
              <w:t>nterpret</w:t>
            </w:r>
            <w:r>
              <w:rPr>
                <w:rFonts w:ascii="Times New Roman" w:hAnsi="Times New Roman"/>
                <w:sz w:val="24"/>
                <w:szCs w:val="24"/>
                <w:lang w:val="en-GB"/>
              </w:rPr>
              <w:t>ă</w:t>
            </w:r>
            <w:r w:rsidRPr="008E05A1">
              <w:rPr>
                <w:rFonts w:ascii="Times New Roman" w:hAnsi="Times New Roman"/>
                <w:sz w:val="24"/>
                <w:szCs w:val="24"/>
                <w:lang w:val="en-GB"/>
              </w:rPr>
              <w:t xml:space="preserve">ri </w:t>
            </w:r>
            <w:r>
              <w:rPr>
                <w:rFonts w:ascii="Times New Roman" w:hAnsi="Times New Roman"/>
                <w:sz w:val="24"/>
                <w:szCs w:val="24"/>
                <w:lang w:val="en-GB"/>
              </w:rPr>
              <w:t>ș</w:t>
            </w:r>
            <w:r w:rsidRPr="008E05A1">
              <w:rPr>
                <w:rFonts w:ascii="Times New Roman" w:hAnsi="Times New Roman"/>
                <w:sz w:val="24"/>
                <w:szCs w:val="24"/>
                <w:lang w:val="en-GB"/>
              </w:rPr>
              <w:t xml:space="preserve">i contribuid astfel la o </w:t>
            </w:r>
            <w:r>
              <w:rPr>
                <w:rFonts w:ascii="Times New Roman" w:hAnsi="Times New Roman"/>
                <w:sz w:val="24"/>
                <w:szCs w:val="24"/>
                <w:lang w:val="en-GB"/>
              </w:rPr>
              <w:t>î</w:t>
            </w:r>
            <w:r w:rsidRPr="008E05A1">
              <w:rPr>
                <w:rFonts w:ascii="Times New Roman" w:hAnsi="Times New Roman"/>
                <w:sz w:val="24"/>
                <w:szCs w:val="24"/>
                <w:lang w:val="en-GB"/>
              </w:rPr>
              <w:t>nregistrare unitar</w:t>
            </w:r>
            <w:r>
              <w:rPr>
                <w:rFonts w:ascii="Times New Roman" w:hAnsi="Times New Roman"/>
                <w:sz w:val="24"/>
                <w:szCs w:val="24"/>
                <w:lang w:val="en-GB"/>
              </w:rPr>
              <w:t>ă</w:t>
            </w:r>
            <w:r w:rsidRPr="008E05A1">
              <w:rPr>
                <w:rFonts w:ascii="Times New Roman" w:hAnsi="Times New Roman"/>
                <w:sz w:val="24"/>
                <w:szCs w:val="24"/>
                <w:lang w:val="en-GB"/>
              </w:rPr>
              <w:t xml:space="preserve"> </w:t>
            </w:r>
            <w:r>
              <w:rPr>
                <w:rFonts w:ascii="Times New Roman" w:hAnsi="Times New Roman"/>
                <w:sz w:val="24"/>
                <w:szCs w:val="24"/>
                <w:lang w:val="en-GB"/>
              </w:rPr>
              <w:t>ș</w:t>
            </w:r>
            <w:r w:rsidRPr="008E05A1">
              <w:rPr>
                <w:rFonts w:ascii="Times New Roman" w:hAnsi="Times New Roman"/>
                <w:sz w:val="24"/>
                <w:szCs w:val="24"/>
                <w:lang w:val="en-GB"/>
              </w:rPr>
              <w:t>i corect</w:t>
            </w:r>
            <w:r>
              <w:rPr>
                <w:rFonts w:ascii="Times New Roman" w:hAnsi="Times New Roman"/>
                <w:sz w:val="24"/>
                <w:szCs w:val="24"/>
                <w:lang w:val="en-GB"/>
              </w:rPr>
              <w:t>ă</w:t>
            </w:r>
            <w:r w:rsidRPr="008E05A1">
              <w:rPr>
                <w:rFonts w:ascii="Times New Roman" w:hAnsi="Times New Roman"/>
                <w:sz w:val="24"/>
                <w:szCs w:val="24"/>
                <w:lang w:val="en-GB"/>
              </w:rPr>
              <w:t xml:space="preserve"> a </w:t>
            </w:r>
            <w:r>
              <w:rPr>
                <w:rFonts w:ascii="Times New Roman" w:hAnsi="Times New Roman"/>
                <w:sz w:val="24"/>
                <w:szCs w:val="24"/>
                <w:lang w:val="en-GB"/>
              </w:rPr>
              <w:t>î</w:t>
            </w:r>
            <w:r w:rsidRPr="008E05A1">
              <w:rPr>
                <w:rFonts w:ascii="Times New Roman" w:hAnsi="Times New Roman"/>
                <w:sz w:val="24"/>
                <w:szCs w:val="24"/>
                <w:lang w:val="en-GB"/>
              </w:rPr>
              <w:t>ntreruperilor</w:t>
            </w:r>
            <w:r>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D660C7" w:rsidRDefault="008E05A1" w:rsidP="008E05A1">
            <w:pPr>
              <w:rPr>
                <w:rFonts w:ascii="Times New Roman" w:hAnsi="Times New Roman"/>
                <w:color w:val="FF0000"/>
                <w:sz w:val="24"/>
                <w:szCs w:val="24"/>
              </w:rPr>
            </w:pPr>
            <w:r>
              <w:rPr>
                <w:rFonts w:ascii="Times New Roman" w:hAnsi="Times New Roman"/>
                <w:color w:val="FF0000"/>
                <w:sz w:val="24"/>
                <w:szCs w:val="24"/>
              </w:rPr>
              <w:t xml:space="preserve">         </w:t>
            </w:r>
            <w:r w:rsidRPr="008E05A1">
              <w:rPr>
                <w:rFonts w:ascii="Times New Roman" w:hAnsi="Times New Roman"/>
                <w:color w:val="FF0000"/>
                <w:sz w:val="24"/>
                <w:szCs w:val="24"/>
              </w:rPr>
              <w:t>Nu se acceptă</w:t>
            </w:r>
          </w:p>
          <w:p w:rsidR="00D660C7" w:rsidRDefault="00D660C7" w:rsidP="00D660C7">
            <w:pPr>
              <w:rPr>
                <w:rFonts w:ascii="Times New Roman" w:hAnsi="Times New Roman"/>
                <w:sz w:val="24"/>
                <w:szCs w:val="24"/>
              </w:rPr>
            </w:pPr>
            <w:r>
              <w:rPr>
                <w:rFonts w:ascii="Times New Roman" w:hAnsi="Times New Roman"/>
                <w:sz w:val="24"/>
                <w:szCs w:val="24"/>
              </w:rPr>
              <w:t>Prin această prevedere se urmărește precizarea clară, până la nivel de minut, a momentului apariției întreruperii.</w:t>
            </w:r>
          </w:p>
          <w:p w:rsidR="003E1471" w:rsidRPr="00D660C7" w:rsidRDefault="00D660C7" w:rsidP="00D660C7">
            <w:pPr>
              <w:rPr>
                <w:rFonts w:ascii="Times New Roman" w:hAnsi="Times New Roman"/>
                <w:sz w:val="24"/>
                <w:szCs w:val="24"/>
              </w:rPr>
            </w:pPr>
            <w:r>
              <w:rPr>
                <w:rFonts w:ascii="Times New Roman" w:hAnsi="Times New Roman"/>
                <w:sz w:val="24"/>
                <w:szCs w:val="24"/>
              </w:rPr>
              <w:t xml:space="preserve">Precizarea unor variante de înregistrare a momentului apariției întreruperii nu are un sens clarificator.  </w:t>
            </w:r>
          </w:p>
        </w:tc>
      </w:tr>
      <w:tr w:rsidR="003E147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E1471" w:rsidRPr="003D5449" w:rsidRDefault="00435F86" w:rsidP="00DF17DB">
            <w:pPr>
              <w:spacing w:after="0"/>
              <w:rPr>
                <w:rFonts w:ascii="Times New Roman" w:hAnsi="Times New Roman"/>
                <w:sz w:val="24"/>
                <w:szCs w:val="24"/>
                <w:lang w:val="ro-RO"/>
              </w:rPr>
            </w:pPr>
            <w:r w:rsidRPr="00D660C7">
              <w:rPr>
                <w:rFonts w:ascii="Times New Roman" w:hAnsi="Times New Roman"/>
                <w:sz w:val="24"/>
                <w:szCs w:val="24"/>
                <w:lang w:val="ro-RO"/>
              </w:rPr>
              <w:t>214</w:t>
            </w:r>
          </w:p>
        </w:tc>
        <w:tc>
          <w:tcPr>
            <w:tcW w:w="1418" w:type="dxa"/>
            <w:tcBorders>
              <w:top w:val="single" w:sz="4" w:space="0" w:color="auto"/>
              <w:left w:val="single" w:sz="4" w:space="0" w:color="auto"/>
              <w:bottom w:val="single" w:sz="4" w:space="0" w:color="auto"/>
              <w:right w:val="single" w:sz="4" w:space="0" w:color="auto"/>
            </w:tcBorders>
          </w:tcPr>
          <w:p w:rsidR="003E1471" w:rsidRPr="003D5449" w:rsidRDefault="003E1471" w:rsidP="00DF17DB">
            <w:pPr>
              <w:rPr>
                <w:rFonts w:ascii="Times New Roman" w:hAnsi="Times New Roman"/>
                <w:sz w:val="24"/>
                <w:szCs w:val="24"/>
              </w:rPr>
            </w:pPr>
            <w:r w:rsidRPr="003D5449">
              <w:rPr>
                <w:rFonts w:ascii="Times New Roman" w:hAnsi="Times New Roman"/>
                <w:b/>
                <w:sz w:val="24"/>
                <w:szCs w:val="24"/>
                <w:lang w:val="ro-RO"/>
              </w:rPr>
              <w:t xml:space="preserve">EDM, </w:t>
            </w:r>
            <w:r w:rsidRPr="003D5449">
              <w:rPr>
                <w:rFonts w:ascii="Times New Roman" w:hAnsi="Times New Roman"/>
                <w:b/>
                <w:sz w:val="24"/>
                <w:szCs w:val="24"/>
                <w:lang w:val="ro-RO"/>
              </w:rPr>
              <w:lastRenderedPageBreak/>
              <w:t>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1471" w:rsidRPr="00063B9F" w:rsidRDefault="003E1471" w:rsidP="00DF17DB">
            <w:pPr>
              <w:spacing w:after="0"/>
              <w:rPr>
                <w:rFonts w:ascii="Times New Roman" w:hAnsi="Times New Roman"/>
                <w:b/>
                <w:sz w:val="24"/>
                <w:szCs w:val="24"/>
                <w:lang w:val="ro-RO"/>
              </w:rPr>
            </w:pPr>
            <w:r w:rsidRPr="00063B9F">
              <w:rPr>
                <w:rFonts w:ascii="Times New Roman" w:hAnsi="Times New Roman"/>
                <w:b/>
                <w:sz w:val="24"/>
                <w:szCs w:val="24"/>
                <w:lang w:val="ro-RO"/>
              </w:rPr>
              <w:lastRenderedPageBreak/>
              <w:t xml:space="preserve">Art. 22 alin. (2), </w:t>
            </w:r>
            <w:r w:rsidRPr="00063B9F">
              <w:rPr>
                <w:rFonts w:ascii="Times New Roman" w:hAnsi="Times New Roman"/>
                <w:b/>
                <w:sz w:val="24"/>
                <w:szCs w:val="24"/>
                <w:lang w:val="ro-RO"/>
              </w:rPr>
              <w:lastRenderedPageBreak/>
              <w:t>lit. g)</w:t>
            </w:r>
          </w:p>
        </w:tc>
        <w:tc>
          <w:tcPr>
            <w:tcW w:w="3566" w:type="dxa"/>
            <w:tcBorders>
              <w:top w:val="single" w:sz="4" w:space="0" w:color="auto"/>
              <w:left w:val="single" w:sz="4" w:space="0" w:color="auto"/>
              <w:bottom w:val="single" w:sz="4" w:space="0" w:color="auto"/>
              <w:right w:val="single" w:sz="4" w:space="0" w:color="auto"/>
            </w:tcBorders>
          </w:tcPr>
          <w:p w:rsidR="003E1471" w:rsidRPr="003D5449" w:rsidRDefault="003E1471"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 xml:space="preserve">a căii de </w:t>
            </w:r>
            <w:r w:rsidRPr="003D5449">
              <w:rPr>
                <w:rFonts w:ascii="Times New Roman" w:eastAsia="Times New Roman" w:hAnsi="Times New Roman"/>
                <w:sz w:val="24"/>
                <w:szCs w:val="24"/>
                <w:lang w:val="ro-RO"/>
              </w:rPr>
              <w:lastRenderedPageBreak/>
              <w:t>alimentare/evacuare, OD înregistrează cel puţin:</w:t>
            </w:r>
          </w:p>
          <w:p w:rsidR="003E1471" w:rsidRPr="003D5449" w:rsidRDefault="003E147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E1471" w:rsidRPr="003D5449" w:rsidRDefault="003E147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g.</w:t>
            </w:r>
            <w:r w:rsidRPr="003D5449">
              <w:rPr>
                <w:rFonts w:ascii="Times New Roman" w:eastAsia="Times New Roman" w:hAnsi="Times New Roman"/>
                <w:sz w:val="24"/>
                <w:szCs w:val="24"/>
                <w:lang w:val="ro-RO"/>
              </w:rPr>
              <w:tab/>
              <w:t>data, ora şi minutul de sfârşit a întreruperii, pentru toţi utilizatorii afectaţi de întrerupere;</w:t>
            </w:r>
          </w:p>
        </w:tc>
        <w:tc>
          <w:tcPr>
            <w:tcW w:w="3380" w:type="dxa"/>
            <w:tcBorders>
              <w:top w:val="single" w:sz="4" w:space="0" w:color="auto"/>
              <w:left w:val="single" w:sz="4" w:space="0" w:color="auto"/>
              <w:bottom w:val="single" w:sz="4" w:space="0" w:color="auto"/>
              <w:right w:val="single" w:sz="4" w:space="0" w:color="auto"/>
            </w:tcBorders>
          </w:tcPr>
          <w:p w:rsidR="00063B9F" w:rsidRPr="003D5449" w:rsidRDefault="00063B9F" w:rsidP="00063B9F">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 xml:space="preserve">a căii de </w:t>
            </w:r>
            <w:r w:rsidRPr="003D5449">
              <w:rPr>
                <w:rFonts w:ascii="Times New Roman" w:eastAsia="Times New Roman" w:hAnsi="Times New Roman"/>
                <w:sz w:val="24"/>
                <w:szCs w:val="24"/>
                <w:lang w:val="ro-RO"/>
              </w:rPr>
              <w:lastRenderedPageBreak/>
              <w:t>alimentare/evacuare, OD înregistrează cel puţin:</w:t>
            </w:r>
          </w:p>
          <w:p w:rsidR="003E1471" w:rsidRPr="00063B9F" w:rsidRDefault="00063B9F" w:rsidP="00063B9F">
            <w:pPr>
              <w:spacing w:after="0"/>
              <w:rPr>
                <w:rFonts w:ascii="Times New Roman" w:eastAsia="Times New Roman" w:hAnsi="Times New Roman"/>
                <w:sz w:val="24"/>
                <w:szCs w:val="24"/>
                <w:lang w:val="ro-RO"/>
              </w:rPr>
            </w:pPr>
            <w:r>
              <w:rPr>
                <w:rFonts w:ascii="Times New Roman" w:eastAsia="Times New Roman" w:hAnsi="Times New Roman"/>
                <w:sz w:val="24"/>
                <w:szCs w:val="24"/>
                <w:lang w:val="ro-RO"/>
              </w:rPr>
              <w:t>------------</w:t>
            </w:r>
          </w:p>
          <w:p w:rsidR="003E1471" w:rsidRPr="003D5449" w:rsidRDefault="003E1471" w:rsidP="006C2DE4">
            <w:pPr>
              <w:pStyle w:val="NormalWeb"/>
              <w:spacing w:before="0" w:beforeAutospacing="0" w:after="0" w:afterAutospacing="0" w:line="276" w:lineRule="auto"/>
              <w:rPr>
                <w:bCs/>
              </w:rPr>
            </w:pPr>
            <w:r w:rsidRPr="003D5449">
              <w:rPr>
                <w:bCs/>
              </w:rPr>
              <w:t xml:space="preserve">g. data, ora şi minutul de sfârşit a întreruperii, pentru toţi utilizatorii afectaţi de întrerupere </w:t>
            </w:r>
            <w:r w:rsidRPr="006C2DE4">
              <w:rPr>
                <w:bCs/>
                <w:color w:val="FF0000"/>
              </w:rPr>
              <w:t xml:space="preserve">(se poate </w:t>
            </w:r>
            <w:r w:rsidR="006C2DE4">
              <w:rPr>
                <w:bCs/>
                <w:color w:val="FF0000"/>
              </w:rPr>
              <w:t>î</w:t>
            </w:r>
            <w:r w:rsidRPr="006C2DE4">
              <w:rPr>
                <w:bCs/>
                <w:color w:val="FF0000"/>
              </w:rPr>
              <w:t xml:space="preserve">nregistra </w:t>
            </w:r>
            <w:r w:rsidR="006C2DE4">
              <w:rPr>
                <w:bCs/>
                <w:color w:val="FF0000"/>
              </w:rPr>
              <w:t>î</w:t>
            </w:r>
            <w:r w:rsidRPr="006C2DE4">
              <w:rPr>
                <w:bCs/>
                <w:color w:val="FF0000"/>
              </w:rPr>
              <w:t xml:space="preserve">n baza mijloacelor automate sau </w:t>
            </w:r>
            <w:r w:rsidR="006C2DE4">
              <w:rPr>
                <w:bCs/>
                <w:color w:val="FF0000"/>
              </w:rPr>
              <w:t>î</w:t>
            </w:r>
            <w:r w:rsidRPr="006C2DE4">
              <w:rPr>
                <w:bCs/>
                <w:color w:val="FF0000"/>
              </w:rPr>
              <w:t xml:space="preserve">n cazul lipsei acestora, </w:t>
            </w:r>
            <w:r w:rsidR="006C2DE4">
              <w:rPr>
                <w:bCs/>
                <w:color w:val="FF0000"/>
              </w:rPr>
              <w:t>î</w:t>
            </w:r>
            <w:r w:rsidRPr="006C2DE4">
              <w:rPr>
                <w:bCs/>
                <w:color w:val="FF0000"/>
              </w:rPr>
              <w:t>n baza datelor operative de la dispeceri sau disponibile la echipele de interven</w:t>
            </w:r>
            <w:r w:rsidR="006C2DE4">
              <w:rPr>
                <w:bCs/>
                <w:color w:val="FF0000"/>
              </w:rPr>
              <w:t>ț</w:t>
            </w:r>
            <w:r w:rsidRPr="006C2DE4">
              <w:rPr>
                <w:bCs/>
                <w:color w:val="FF0000"/>
              </w:rPr>
              <w:t>ie/de lucr</w:t>
            </w:r>
            <w:r w:rsidR="006C2DE4">
              <w:rPr>
                <w:bCs/>
                <w:color w:val="FF0000"/>
              </w:rPr>
              <w:t>ă</w:t>
            </w:r>
            <w:r w:rsidRPr="006C2DE4">
              <w:rPr>
                <w:bCs/>
                <w:color w:val="FF0000"/>
              </w:rPr>
              <w:t>ri care au realizat efectuarea relu</w:t>
            </w:r>
            <w:r w:rsidR="006C2DE4">
              <w:rPr>
                <w:bCs/>
                <w:color w:val="FF0000"/>
              </w:rPr>
              <w:t>ă</w:t>
            </w:r>
            <w:r w:rsidRPr="006C2DE4">
              <w:rPr>
                <w:bCs/>
                <w:color w:val="FF0000"/>
              </w:rPr>
              <w:t>rii tensiunii de alimentare);</w:t>
            </w:r>
            <w:r w:rsidRPr="003D5449">
              <w:rPr>
                <w:bCs/>
              </w:rPr>
              <w:t xml:space="preserve"> </w:t>
            </w:r>
          </w:p>
        </w:tc>
        <w:tc>
          <w:tcPr>
            <w:tcW w:w="2835" w:type="dxa"/>
            <w:gridSpan w:val="2"/>
            <w:tcBorders>
              <w:top w:val="single" w:sz="4" w:space="0" w:color="auto"/>
              <w:left w:val="single" w:sz="4" w:space="0" w:color="auto"/>
              <w:bottom w:val="single" w:sz="4" w:space="0" w:color="auto"/>
              <w:right w:val="single" w:sz="4" w:space="0" w:color="auto"/>
            </w:tcBorders>
          </w:tcPr>
          <w:p w:rsidR="003E1471" w:rsidRPr="003D5449" w:rsidRDefault="006C2DE4" w:rsidP="00DF17DB">
            <w:pPr>
              <w:pStyle w:val="ListParagraph"/>
              <w:autoSpaceDE w:val="0"/>
              <w:autoSpaceDN w:val="0"/>
              <w:adjustRightInd w:val="0"/>
              <w:spacing w:after="0" w:line="276" w:lineRule="auto"/>
              <w:ind w:left="72"/>
              <w:rPr>
                <w:rFonts w:ascii="Times New Roman" w:hAnsi="Times New Roman"/>
                <w:sz w:val="24"/>
                <w:szCs w:val="24"/>
              </w:rPr>
            </w:pPr>
            <w:r w:rsidRPr="008E05A1">
              <w:rPr>
                <w:rFonts w:ascii="Times New Roman" w:hAnsi="Times New Roman"/>
                <w:sz w:val="24"/>
                <w:szCs w:val="24"/>
                <w:lang w:val="en-GB"/>
              </w:rPr>
              <w:lastRenderedPageBreak/>
              <w:t>Consider</w:t>
            </w:r>
            <w:r>
              <w:rPr>
                <w:rFonts w:ascii="Times New Roman" w:hAnsi="Times New Roman"/>
                <w:sz w:val="24"/>
                <w:szCs w:val="24"/>
                <w:lang w:val="en-GB"/>
              </w:rPr>
              <w:t>ă</w:t>
            </w:r>
            <w:r w:rsidRPr="008E05A1">
              <w:rPr>
                <w:rFonts w:ascii="Times New Roman" w:hAnsi="Times New Roman"/>
                <w:sz w:val="24"/>
                <w:szCs w:val="24"/>
                <w:lang w:val="en-GB"/>
              </w:rPr>
              <w:t>m foarte util ca autoritatea s</w:t>
            </w:r>
            <w:r>
              <w:rPr>
                <w:rFonts w:ascii="Times New Roman" w:hAnsi="Times New Roman"/>
                <w:sz w:val="24"/>
                <w:szCs w:val="24"/>
                <w:lang w:val="en-GB"/>
              </w:rPr>
              <w:t>ă</w:t>
            </w:r>
            <w:r w:rsidRPr="008E05A1">
              <w:rPr>
                <w:rFonts w:ascii="Times New Roman" w:hAnsi="Times New Roman"/>
                <w:sz w:val="24"/>
                <w:szCs w:val="24"/>
                <w:lang w:val="en-GB"/>
              </w:rPr>
              <w:t xml:space="preserve"> stabileasc</w:t>
            </w:r>
            <w:r>
              <w:rPr>
                <w:rFonts w:ascii="Times New Roman" w:hAnsi="Times New Roman"/>
                <w:sz w:val="24"/>
                <w:szCs w:val="24"/>
                <w:lang w:val="en-GB"/>
              </w:rPr>
              <w:t>ă</w:t>
            </w:r>
            <w:r w:rsidRPr="008E05A1">
              <w:rPr>
                <w:rFonts w:ascii="Times New Roman" w:hAnsi="Times New Roman"/>
                <w:sz w:val="24"/>
                <w:szCs w:val="24"/>
                <w:lang w:val="en-GB"/>
              </w:rPr>
              <w:t xml:space="preserve"> </w:t>
            </w:r>
            <w:r w:rsidRPr="008E05A1">
              <w:rPr>
                <w:rFonts w:ascii="Times New Roman" w:hAnsi="Times New Roman"/>
                <w:sz w:val="24"/>
                <w:szCs w:val="24"/>
                <w:lang w:val="en-GB"/>
              </w:rPr>
              <w:lastRenderedPageBreak/>
              <w:t xml:space="preserve">clar modul de </w:t>
            </w:r>
            <w:r>
              <w:rPr>
                <w:rFonts w:ascii="Times New Roman" w:hAnsi="Times New Roman"/>
                <w:sz w:val="24"/>
                <w:szCs w:val="24"/>
                <w:lang w:val="en-GB"/>
              </w:rPr>
              <w:t>î</w:t>
            </w:r>
            <w:r w:rsidRPr="008E05A1">
              <w:rPr>
                <w:rFonts w:ascii="Times New Roman" w:hAnsi="Times New Roman"/>
                <w:sz w:val="24"/>
                <w:szCs w:val="24"/>
                <w:lang w:val="en-GB"/>
              </w:rPr>
              <w:t xml:space="preserve">nregistrare a </w:t>
            </w:r>
            <w:r>
              <w:rPr>
                <w:rFonts w:ascii="Times New Roman" w:hAnsi="Times New Roman"/>
                <w:sz w:val="24"/>
                <w:szCs w:val="24"/>
                <w:lang w:val="en-GB"/>
              </w:rPr>
              <w:t>î</w:t>
            </w:r>
            <w:r w:rsidRPr="008E05A1">
              <w:rPr>
                <w:rFonts w:ascii="Times New Roman" w:hAnsi="Times New Roman"/>
                <w:sz w:val="24"/>
                <w:szCs w:val="24"/>
                <w:lang w:val="en-GB"/>
              </w:rPr>
              <w:t>ntreruperilor pentru a nu l</w:t>
            </w:r>
            <w:r>
              <w:rPr>
                <w:rFonts w:ascii="Times New Roman" w:hAnsi="Times New Roman"/>
                <w:sz w:val="24"/>
                <w:szCs w:val="24"/>
                <w:lang w:val="en-GB"/>
              </w:rPr>
              <w:t>ă</w:t>
            </w:r>
            <w:r w:rsidRPr="008E05A1">
              <w:rPr>
                <w:rFonts w:ascii="Times New Roman" w:hAnsi="Times New Roman"/>
                <w:sz w:val="24"/>
                <w:szCs w:val="24"/>
                <w:lang w:val="en-GB"/>
              </w:rPr>
              <w:t xml:space="preserve">sa loc de </w:t>
            </w:r>
            <w:r>
              <w:rPr>
                <w:rFonts w:ascii="Times New Roman" w:hAnsi="Times New Roman"/>
                <w:sz w:val="24"/>
                <w:szCs w:val="24"/>
                <w:lang w:val="en-GB"/>
              </w:rPr>
              <w:t>î</w:t>
            </w:r>
            <w:r w:rsidRPr="008E05A1">
              <w:rPr>
                <w:rFonts w:ascii="Times New Roman" w:hAnsi="Times New Roman"/>
                <w:sz w:val="24"/>
                <w:szCs w:val="24"/>
                <w:lang w:val="en-GB"/>
              </w:rPr>
              <w:t>nterpret</w:t>
            </w:r>
            <w:r>
              <w:rPr>
                <w:rFonts w:ascii="Times New Roman" w:hAnsi="Times New Roman"/>
                <w:sz w:val="24"/>
                <w:szCs w:val="24"/>
                <w:lang w:val="en-GB"/>
              </w:rPr>
              <w:t>ă</w:t>
            </w:r>
            <w:r w:rsidRPr="008E05A1">
              <w:rPr>
                <w:rFonts w:ascii="Times New Roman" w:hAnsi="Times New Roman"/>
                <w:sz w:val="24"/>
                <w:szCs w:val="24"/>
                <w:lang w:val="en-GB"/>
              </w:rPr>
              <w:t xml:space="preserve">ri </w:t>
            </w:r>
            <w:r>
              <w:rPr>
                <w:rFonts w:ascii="Times New Roman" w:hAnsi="Times New Roman"/>
                <w:sz w:val="24"/>
                <w:szCs w:val="24"/>
                <w:lang w:val="en-GB"/>
              </w:rPr>
              <w:t>ș</w:t>
            </w:r>
            <w:r w:rsidRPr="008E05A1">
              <w:rPr>
                <w:rFonts w:ascii="Times New Roman" w:hAnsi="Times New Roman"/>
                <w:sz w:val="24"/>
                <w:szCs w:val="24"/>
                <w:lang w:val="en-GB"/>
              </w:rPr>
              <w:t xml:space="preserve">i contribuid astfel la o </w:t>
            </w:r>
            <w:r>
              <w:rPr>
                <w:rFonts w:ascii="Times New Roman" w:hAnsi="Times New Roman"/>
                <w:sz w:val="24"/>
                <w:szCs w:val="24"/>
                <w:lang w:val="en-GB"/>
              </w:rPr>
              <w:t>î</w:t>
            </w:r>
            <w:r w:rsidRPr="008E05A1">
              <w:rPr>
                <w:rFonts w:ascii="Times New Roman" w:hAnsi="Times New Roman"/>
                <w:sz w:val="24"/>
                <w:szCs w:val="24"/>
                <w:lang w:val="en-GB"/>
              </w:rPr>
              <w:t>nregistrare unitar</w:t>
            </w:r>
            <w:r>
              <w:rPr>
                <w:rFonts w:ascii="Times New Roman" w:hAnsi="Times New Roman"/>
                <w:sz w:val="24"/>
                <w:szCs w:val="24"/>
                <w:lang w:val="en-GB"/>
              </w:rPr>
              <w:t>ă</w:t>
            </w:r>
            <w:r w:rsidRPr="008E05A1">
              <w:rPr>
                <w:rFonts w:ascii="Times New Roman" w:hAnsi="Times New Roman"/>
                <w:sz w:val="24"/>
                <w:szCs w:val="24"/>
                <w:lang w:val="en-GB"/>
              </w:rPr>
              <w:t xml:space="preserve"> </w:t>
            </w:r>
            <w:r>
              <w:rPr>
                <w:rFonts w:ascii="Times New Roman" w:hAnsi="Times New Roman"/>
                <w:sz w:val="24"/>
                <w:szCs w:val="24"/>
                <w:lang w:val="en-GB"/>
              </w:rPr>
              <w:t>ș</w:t>
            </w:r>
            <w:r w:rsidRPr="008E05A1">
              <w:rPr>
                <w:rFonts w:ascii="Times New Roman" w:hAnsi="Times New Roman"/>
                <w:sz w:val="24"/>
                <w:szCs w:val="24"/>
                <w:lang w:val="en-GB"/>
              </w:rPr>
              <w:t>i corect</w:t>
            </w:r>
            <w:r>
              <w:rPr>
                <w:rFonts w:ascii="Times New Roman" w:hAnsi="Times New Roman"/>
                <w:sz w:val="24"/>
                <w:szCs w:val="24"/>
                <w:lang w:val="en-GB"/>
              </w:rPr>
              <w:t>ă</w:t>
            </w:r>
            <w:r w:rsidRPr="008E05A1">
              <w:rPr>
                <w:rFonts w:ascii="Times New Roman" w:hAnsi="Times New Roman"/>
                <w:sz w:val="24"/>
                <w:szCs w:val="24"/>
                <w:lang w:val="en-GB"/>
              </w:rPr>
              <w:t xml:space="preserve"> a </w:t>
            </w:r>
            <w:r>
              <w:rPr>
                <w:rFonts w:ascii="Times New Roman" w:hAnsi="Times New Roman"/>
                <w:sz w:val="24"/>
                <w:szCs w:val="24"/>
                <w:lang w:val="en-GB"/>
              </w:rPr>
              <w:t>î</w:t>
            </w:r>
            <w:r w:rsidRPr="008E05A1">
              <w:rPr>
                <w:rFonts w:ascii="Times New Roman" w:hAnsi="Times New Roman"/>
                <w:sz w:val="24"/>
                <w:szCs w:val="24"/>
                <w:lang w:val="en-GB"/>
              </w:rPr>
              <w:t>ntreruperilor</w:t>
            </w:r>
            <w:r>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D660C7" w:rsidRDefault="00D660C7" w:rsidP="00D660C7">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8E05A1">
              <w:rPr>
                <w:rFonts w:ascii="Times New Roman" w:hAnsi="Times New Roman"/>
                <w:color w:val="FF0000"/>
                <w:sz w:val="24"/>
                <w:szCs w:val="24"/>
              </w:rPr>
              <w:t>Nu se acceptă</w:t>
            </w:r>
          </w:p>
          <w:p w:rsidR="003E1471" w:rsidRPr="003D5449" w:rsidRDefault="00D660C7" w:rsidP="00D660C7">
            <w:pPr>
              <w:pStyle w:val="ListParagraph"/>
              <w:spacing w:line="276" w:lineRule="auto"/>
              <w:ind w:left="33"/>
              <w:rPr>
                <w:rFonts w:ascii="Times New Roman" w:hAnsi="Times New Roman"/>
                <w:color w:val="FF0000"/>
                <w:sz w:val="24"/>
                <w:szCs w:val="24"/>
              </w:rPr>
            </w:pPr>
            <w:r>
              <w:rPr>
                <w:rFonts w:ascii="Times New Roman" w:hAnsi="Times New Roman"/>
                <w:sz w:val="24"/>
                <w:szCs w:val="24"/>
              </w:rPr>
              <w:lastRenderedPageBreak/>
              <w:t xml:space="preserve">Precizarea unor variante de înregistrare a momentului apariției întreruperii nu are un sens clarificator.  </w:t>
            </w:r>
          </w:p>
        </w:tc>
      </w:tr>
      <w:tr w:rsidR="003D61C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D61C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215</w:t>
            </w:r>
          </w:p>
        </w:tc>
        <w:tc>
          <w:tcPr>
            <w:tcW w:w="1418"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rPr>
                <w:rFonts w:ascii="Times New Roman" w:hAnsi="Times New Roman"/>
                <w:b/>
                <w:sz w:val="24"/>
                <w:szCs w:val="24"/>
              </w:rPr>
            </w:pPr>
            <w:r w:rsidRPr="003D5449">
              <w:rPr>
                <w:rFonts w:ascii="Times New Roman" w:hAnsi="Times New Roman"/>
                <w:b/>
                <w:sz w:val="24"/>
                <w:szCs w:val="24"/>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D61CB" w:rsidRPr="00063B9F" w:rsidRDefault="003D61CB" w:rsidP="00DF17DB">
            <w:pPr>
              <w:spacing w:after="0"/>
              <w:rPr>
                <w:rFonts w:ascii="Times New Roman" w:hAnsi="Times New Roman"/>
                <w:b/>
                <w:sz w:val="24"/>
                <w:szCs w:val="24"/>
                <w:lang w:val="ro-RO"/>
              </w:rPr>
            </w:pPr>
            <w:r w:rsidRPr="00063B9F">
              <w:rPr>
                <w:rFonts w:ascii="Times New Roman" w:hAnsi="Times New Roman"/>
                <w:b/>
                <w:sz w:val="24"/>
                <w:szCs w:val="24"/>
                <w:lang w:val="ro-RO"/>
              </w:rPr>
              <w:t>Art. 22 alin. (2)</w:t>
            </w:r>
          </w:p>
        </w:tc>
        <w:tc>
          <w:tcPr>
            <w:tcW w:w="3566"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a căii de alimentare/evacuare, OD înregistrează cel puţin:</w:t>
            </w:r>
          </w:p>
          <w:p w:rsidR="003D61CB" w:rsidRPr="003D5449" w:rsidRDefault="003D61CB"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3D61CB" w:rsidRPr="003D5449" w:rsidRDefault="003D61CB" w:rsidP="00DF17DB">
            <w:pPr>
              <w:spacing w:after="0"/>
              <w:rPr>
                <w:rFonts w:ascii="Times New Roman" w:eastAsia="Times New Roman" w:hAnsi="Times New Roman"/>
                <w:i/>
                <w:sz w:val="24"/>
                <w:szCs w:val="24"/>
                <w:lang w:val="ro-RO"/>
              </w:rPr>
            </w:pPr>
            <w:r w:rsidRPr="003D5449">
              <w:rPr>
                <w:rFonts w:ascii="Times New Roman" w:eastAsia="Times New Roman" w:hAnsi="Times New Roman"/>
                <w:sz w:val="24"/>
                <w:szCs w:val="24"/>
                <w:lang w:val="ro-RO"/>
              </w:rPr>
              <w:t xml:space="preserve">c) cauza </w:t>
            </w:r>
            <w:r w:rsidRPr="003D5449">
              <w:rPr>
                <w:rFonts w:ascii="Times New Roman" w:eastAsia="Times New Roman" w:hAnsi="Times New Roman"/>
                <w:i/>
                <w:sz w:val="24"/>
                <w:szCs w:val="24"/>
                <w:lang w:val="ro-RO"/>
              </w:rPr>
              <w:t>întreruperii</w:t>
            </w:r>
          </w:p>
          <w:p w:rsidR="003D61CB" w:rsidRPr="003D5449" w:rsidRDefault="003D61CB" w:rsidP="00DF17DB">
            <w:pPr>
              <w:spacing w:after="0"/>
              <w:rPr>
                <w:rFonts w:ascii="Times New Roman" w:eastAsia="Times New Roman" w:hAnsi="Times New Roman"/>
                <w:sz w:val="24"/>
                <w:szCs w:val="24"/>
                <w:lang w:val="ro-RO"/>
              </w:rPr>
            </w:pPr>
            <w:r w:rsidRPr="003D5449">
              <w:rPr>
                <w:rFonts w:ascii="Times New Roman" w:eastAsia="Times New Roman" w:hAnsi="Times New Roman"/>
                <w:i/>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3D61CB" w:rsidRDefault="003D61CB" w:rsidP="00DF17DB">
            <w:pPr>
              <w:widowControl w:val="0"/>
              <w:suppressAutoHyphens/>
              <w:spacing w:after="0"/>
              <w:rPr>
                <w:rFonts w:ascii="Times New Roman" w:eastAsia="Times New Roman" w:hAnsi="Times New Roman"/>
                <w:color w:val="FF0000"/>
                <w:sz w:val="24"/>
                <w:szCs w:val="24"/>
                <w:lang w:eastAsia="ro-RO"/>
              </w:rPr>
            </w:pPr>
            <w:r w:rsidRPr="00063B9F">
              <w:rPr>
                <w:rFonts w:ascii="Times New Roman" w:eastAsia="Times New Roman" w:hAnsi="Times New Roman"/>
                <w:color w:val="FF0000"/>
                <w:sz w:val="24"/>
                <w:szCs w:val="24"/>
                <w:lang w:eastAsia="ro-RO"/>
              </w:rPr>
              <w:t>propunem completare cu :</w:t>
            </w:r>
          </w:p>
          <w:p w:rsidR="00063B9F" w:rsidRPr="00063B9F" w:rsidRDefault="00063B9F" w:rsidP="00DF17DB">
            <w:pPr>
              <w:widowControl w:val="0"/>
              <w:suppressAutoHyphens/>
              <w:spacing w:after="0"/>
              <w:rPr>
                <w:rFonts w:ascii="Times New Roman" w:eastAsia="Times New Roman" w:hAnsi="Times New Roman"/>
                <w:color w:val="FF0000"/>
                <w:sz w:val="24"/>
                <w:szCs w:val="24"/>
                <w:lang w:eastAsia="ro-RO"/>
              </w:rPr>
            </w:pPr>
          </w:p>
          <w:p w:rsidR="003D61CB" w:rsidRPr="006C2DE4" w:rsidRDefault="003D61CB" w:rsidP="00DF17DB">
            <w:pPr>
              <w:widowControl w:val="0"/>
              <w:suppressAutoHyphens/>
              <w:spacing w:after="0"/>
              <w:rPr>
                <w:rFonts w:ascii="Times New Roman" w:eastAsia="Times New Roman" w:hAnsi="Times New Roman"/>
                <w:sz w:val="24"/>
                <w:szCs w:val="24"/>
                <w:lang w:eastAsia="ro-RO"/>
              </w:rPr>
            </w:pPr>
            <w:r w:rsidRPr="006C2DE4">
              <w:rPr>
                <w:rFonts w:ascii="Times New Roman" w:eastAsia="Times New Roman" w:hAnsi="Times New Roman"/>
                <w:sz w:val="24"/>
                <w:szCs w:val="24"/>
                <w:lang w:eastAsia="ro-RO"/>
              </w:rPr>
              <w:t>c.1 cauze OD</w:t>
            </w:r>
          </w:p>
          <w:p w:rsidR="003D61CB" w:rsidRPr="006C2DE4" w:rsidRDefault="003D61CB" w:rsidP="00DF17DB">
            <w:pPr>
              <w:widowControl w:val="0"/>
              <w:suppressAutoHyphens/>
              <w:spacing w:after="0"/>
              <w:rPr>
                <w:rFonts w:ascii="Times New Roman" w:eastAsia="Times New Roman" w:hAnsi="Times New Roman"/>
                <w:sz w:val="24"/>
                <w:szCs w:val="24"/>
                <w:lang w:eastAsia="ro-RO"/>
              </w:rPr>
            </w:pPr>
            <w:r w:rsidRPr="006C2DE4">
              <w:rPr>
                <w:rFonts w:ascii="Times New Roman" w:eastAsia="Times New Roman" w:hAnsi="Times New Roman"/>
                <w:sz w:val="24"/>
                <w:szCs w:val="24"/>
                <w:lang w:eastAsia="ro-RO"/>
              </w:rPr>
              <w:t>c.2 cauza externe :</w:t>
            </w:r>
          </w:p>
          <w:p w:rsidR="003D61CB" w:rsidRPr="006C2DE4" w:rsidRDefault="003D61CB" w:rsidP="00DF17DB">
            <w:pPr>
              <w:widowControl w:val="0"/>
              <w:suppressAutoHyphens/>
              <w:spacing w:after="0"/>
              <w:rPr>
                <w:rFonts w:ascii="Times New Roman" w:eastAsia="Times New Roman" w:hAnsi="Times New Roman"/>
                <w:sz w:val="24"/>
                <w:szCs w:val="24"/>
                <w:lang w:eastAsia="ro-RO"/>
              </w:rPr>
            </w:pPr>
            <w:r w:rsidRPr="006C2DE4">
              <w:rPr>
                <w:rFonts w:ascii="Times New Roman" w:eastAsia="Times New Roman" w:hAnsi="Times New Roman"/>
                <w:sz w:val="24"/>
                <w:szCs w:val="24"/>
                <w:lang w:eastAsia="ro-RO"/>
              </w:rPr>
              <w:t>- forta majora</w:t>
            </w:r>
          </w:p>
          <w:p w:rsidR="003D61CB" w:rsidRPr="006C2DE4" w:rsidRDefault="003D61CB" w:rsidP="00DF17DB">
            <w:pPr>
              <w:widowControl w:val="0"/>
              <w:suppressAutoHyphens/>
              <w:spacing w:after="0"/>
              <w:rPr>
                <w:rFonts w:ascii="Times New Roman" w:eastAsia="Times New Roman" w:hAnsi="Times New Roman"/>
                <w:sz w:val="24"/>
                <w:szCs w:val="24"/>
                <w:lang w:eastAsia="ro-RO"/>
              </w:rPr>
            </w:pPr>
            <w:r w:rsidRPr="006C2DE4">
              <w:rPr>
                <w:rFonts w:ascii="Times New Roman" w:eastAsia="Times New Roman" w:hAnsi="Times New Roman"/>
                <w:sz w:val="24"/>
                <w:szCs w:val="24"/>
                <w:lang w:eastAsia="ro-RO"/>
              </w:rPr>
              <w:t>-conditii meteo deosebite</w:t>
            </w:r>
          </w:p>
          <w:p w:rsidR="003D61CB" w:rsidRPr="00063B9F" w:rsidRDefault="003D61CB" w:rsidP="00063B9F">
            <w:pPr>
              <w:widowControl w:val="0"/>
              <w:suppressAutoHyphens/>
              <w:spacing w:after="0"/>
              <w:rPr>
                <w:rFonts w:ascii="Times New Roman" w:eastAsia="Times New Roman" w:hAnsi="Times New Roman"/>
                <w:sz w:val="24"/>
                <w:szCs w:val="24"/>
                <w:lang w:eastAsia="ro-RO"/>
              </w:rPr>
            </w:pPr>
            <w:r w:rsidRPr="006C2DE4">
              <w:rPr>
                <w:rFonts w:ascii="Times New Roman" w:eastAsia="Times New Roman" w:hAnsi="Times New Roman"/>
                <w:sz w:val="24"/>
                <w:szCs w:val="24"/>
                <w:lang w:eastAsia="ro-RO"/>
              </w:rPr>
              <w:t>-interventia tertilor</w:t>
            </w:r>
          </w:p>
        </w:tc>
        <w:tc>
          <w:tcPr>
            <w:tcW w:w="2835" w:type="dxa"/>
            <w:gridSpan w:val="2"/>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6C2DE4" w:rsidRDefault="006C2DE4" w:rsidP="006C2DE4">
            <w:pPr>
              <w:rPr>
                <w:rFonts w:ascii="Times New Roman" w:hAnsi="Times New Roman"/>
                <w:color w:val="FF0000"/>
                <w:sz w:val="24"/>
                <w:szCs w:val="24"/>
              </w:rPr>
            </w:pPr>
            <w:r>
              <w:rPr>
                <w:rFonts w:ascii="Times New Roman" w:hAnsi="Times New Roman"/>
                <w:color w:val="FF0000"/>
                <w:sz w:val="24"/>
                <w:szCs w:val="24"/>
              </w:rPr>
              <w:t xml:space="preserve">           </w:t>
            </w:r>
            <w:r w:rsidRPr="008E05A1">
              <w:rPr>
                <w:rFonts w:ascii="Times New Roman" w:hAnsi="Times New Roman"/>
                <w:color w:val="FF0000"/>
                <w:sz w:val="24"/>
                <w:szCs w:val="24"/>
              </w:rPr>
              <w:t>Nu se acceptă</w:t>
            </w:r>
          </w:p>
          <w:p w:rsidR="003D61CB" w:rsidRPr="003D5449" w:rsidRDefault="006C2DE4" w:rsidP="006C2DE4">
            <w:pPr>
              <w:pStyle w:val="ListParagraph"/>
              <w:spacing w:line="276" w:lineRule="auto"/>
              <w:ind w:left="33"/>
              <w:rPr>
                <w:rFonts w:ascii="Times New Roman" w:hAnsi="Times New Roman"/>
                <w:color w:val="FF0000"/>
                <w:sz w:val="24"/>
                <w:szCs w:val="24"/>
              </w:rPr>
            </w:pPr>
            <w:r w:rsidRPr="009F364A">
              <w:rPr>
                <w:rFonts w:ascii="Times New Roman" w:hAnsi="Times New Roman"/>
                <w:sz w:val="24"/>
                <w:szCs w:val="24"/>
              </w:rPr>
              <w:t>Se  prevede înregistrarea cauzei întreruperii.</w:t>
            </w:r>
          </w:p>
        </w:tc>
      </w:tr>
      <w:tr w:rsidR="003D61C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D61C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216</w:t>
            </w:r>
          </w:p>
        </w:tc>
        <w:tc>
          <w:tcPr>
            <w:tcW w:w="1418"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D61CB" w:rsidRPr="00063B9F" w:rsidRDefault="003D61CB" w:rsidP="00DF17DB">
            <w:pPr>
              <w:spacing w:after="0"/>
              <w:rPr>
                <w:rFonts w:ascii="Times New Roman" w:hAnsi="Times New Roman"/>
                <w:b/>
                <w:sz w:val="24"/>
                <w:szCs w:val="24"/>
                <w:lang w:val="ro-RO"/>
              </w:rPr>
            </w:pPr>
            <w:r w:rsidRPr="00063B9F">
              <w:rPr>
                <w:rFonts w:ascii="Times New Roman" w:hAnsi="Times New Roman"/>
                <w:b/>
                <w:sz w:val="24"/>
                <w:szCs w:val="24"/>
                <w:lang w:val="ro-RO"/>
              </w:rPr>
              <w:t>Art. 22 alin. (3)</w:t>
            </w:r>
          </w:p>
        </w:tc>
        <w:tc>
          <w:tcPr>
            <w:tcW w:w="3566"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a căii de alimentare/evacuare, OD înregistrează informațiile prevăzute la alin. (2) literele a), c), d), h), i) și k).</w:t>
            </w:r>
          </w:p>
          <w:p w:rsidR="003D61CB" w:rsidRPr="003D5449" w:rsidRDefault="003D61CB" w:rsidP="00DF17DB">
            <w:pPr>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t xml:space="preserve">Pentru fiecare </w:t>
            </w:r>
            <w:r w:rsidRPr="003D5449">
              <w:rPr>
                <w:rFonts w:ascii="Times New Roman" w:hAnsi="Times New Roman"/>
                <w:bCs/>
                <w:i/>
                <w:sz w:val="24"/>
                <w:szCs w:val="24"/>
              </w:rPr>
              <w:t xml:space="preserve">întrerupere de lungă durată </w:t>
            </w:r>
            <w:r w:rsidRPr="003D5449">
              <w:rPr>
                <w:rFonts w:ascii="Times New Roman" w:hAnsi="Times New Roman"/>
                <w:bCs/>
                <w:sz w:val="24"/>
                <w:szCs w:val="24"/>
              </w:rPr>
              <w:t xml:space="preserve">a căii de alimentare/evacuare, OD înregistrează </w:t>
            </w:r>
            <w:r w:rsidRPr="003D5449">
              <w:rPr>
                <w:rFonts w:ascii="Times New Roman" w:hAnsi="Times New Roman"/>
                <w:b/>
                <w:bCs/>
                <w:color w:val="FF0000"/>
                <w:sz w:val="24"/>
                <w:szCs w:val="24"/>
              </w:rPr>
              <w:t>minim</w:t>
            </w:r>
            <w:r w:rsidRPr="003D5449">
              <w:rPr>
                <w:rFonts w:ascii="Times New Roman" w:hAnsi="Times New Roman"/>
                <w:bCs/>
                <w:sz w:val="24"/>
                <w:szCs w:val="24"/>
              </w:rPr>
              <w:t xml:space="preserve"> informațiile prevăzute la alin. (2) </w:t>
            </w:r>
            <w:r w:rsidRPr="003D5449">
              <w:rPr>
                <w:rFonts w:ascii="Times New Roman" w:hAnsi="Times New Roman"/>
                <w:bCs/>
                <w:sz w:val="24"/>
                <w:szCs w:val="24"/>
                <w:highlight w:val="lightGray"/>
              </w:rPr>
              <w:t>literele a),</w:t>
            </w:r>
            <w:r w:rsidRPr="003D5449">
              <w:rPr>
                <w:rFonts w:ascii="Times New Roman" w:hAnsi="Times New Roman"/>
                <w:b/>
                <w:bCs/>
                <w:color w:val="FF0000"/>
                <w:sz w:val="24"/>
                <w:szCs w:val="24"/>
                <w:highlight w:val="lightGray"/>
              </w:rPr>
              <w:t>b)</w:t>
            </w:r>
            <w:r w:rsidRPr="003D5449">
              <w:rPr>
                <w:rFonts w:ascii="Times New Roman" w:hAnsi="Times New Roman"/>
                <w:bCs/>
                <w:sz w:val="24"/>
                <w:szCs w:val="24"/>
                <w:highlight w:val="lightGray"/>
              </w:rPr>
              <w:t xml:space="preserve"> c), d), </w:t>
            </w:r>
            <w:r w:rsidRPr="003D5449">
              <w:rPr>
                <w:rFonts w:ascii="Times New Roman" w:hAnsi="Times New Roman"/>
                <w:bCs/>
                <w:color w:val="FF0000"/>
                <w:sz w:val="24"/>
                <w:szCs w:val="24"/>
                <w:highlight w:val="lightGray"/>
              </w:rPr>
              <w:t>g),</w:t>
            </w:r>
            <w:r w:rsidRPr="003D5449">
              <w:rPr>
                <w:rFonts w:ascii="Times New Roman" w:hAnsi="Times New Roman"/>
                <w:bCs/>
                <w:sz w:val="24"/>
                <w:szCs w:val="24"/>
                <w:highlight w:val="lightGray"/>
              </w:rPr>
              <w:t xml:space="preserve"> h), i), </w:t>
            </w:r>
            <w:r w:rsidRPr="003D5449">
              <w:rPr>
                <w:rFonts w:ascii="Times New Roman" w:hAnsi="Times New Roman"/>
                <w:b/>
                <w:bCs/>
                <w:color w:val="FF0000"/>
                <w:sz w:val="24"/>
                <w:szCs w:val="24"/>
                <w:highlight w:val="lightGray"/>
              </w:rPr>
              <w:t xml:space="preserve"> j)</w:t>
            </w:r>
            <w:r w:rsidRPr="003D5449">
              <w:rPr>
                <w:rFonts w:ascii="Times New Roman" w:hAnsi="Times New Roman"/>
                <w:bCs/>
                <w:sz w:val="24"/>
                <w:szCs w:val="24"/>
                <w:highlight w:val="lightGray"/>
              </w:rPr>
              <w:t>și k).</w:t>
            </w:r>
          </w:p>
        </w:tc>
        <w:tc>
          <w:tcPr>
            <w:tcW w:w="2835" w:type="dxa"/>
            <w:gridSpan w:val="2"/>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2B26D1" w:rsidRDefault="002B26D1" w:rsidP="002B26D1">
            <w:pPr>
              <w:rPr>
                <w:rFonts w:ascii="Times New Roman" w:hAnsi="Times New Roman"/>
                <w:color w:val="FF0000"/>
                <w:sz w:val="24"/>
                <w:szCs w:val="24"/>
              </w:rPr>
            </w:pPr>
            <w:r>
              <w:rPr>
                <w:rFonts w:ascii="Times New Roman" w:hAnsi="Times New Roman"/>
                <w:color w:val="FF0000"/>
                <w:sz w:val="24"/>
                <w:szCs w:val="24"/>
              </w:rPr>
              <w:t xml:space="preserve">        </w:t>
            </w:r>
            <w:r w:rsidRPr="002B26D1">
              <w:rPr>
                <w:rFonts w:ascii="Times New Roman" w:hAnsi="Times New Roman"/>
                <w:color w:val="FF0000"/>
                <w:sz w:val="24"/>
                <w:szCs w:val="24"/>
              </w:rPr>
              <w:t>Nu se acceptă</w:t>
            </w:r>
          </w:p>
          <w:p w:rsidR="003D61CB" w:rsidRPr="002B26D1" w:rsidRDefault="00431EE0" w:rsidP="002B26D1">
            <w:pPr>
              <w:rPr>
                <w:rFonts w:ascii="Times New Roman" w:hAnsi="Times New Roman"/>
                <w:sz w:val="24"/>
                <w:szCs w:val="24"/>
              </w:rPr>
            </w:pPr>
            <w:r>
              <w:rPr>
                <w:rFonts w:ascii="Times New Roman" w:hAnsi="Times New Roman"/>
                <w:sz w:val="24"/>
                <w:szCs w:val="24"/>
              </w:rPr>
              <w:t>Alin. se va reformula fiind vorba de întreruperi de scurtă durată.</w:t>
            </w:r>
          </w:p>
        </w:tc>
      </w:tr>
      <w:tr w:rsidR="003D61C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D61C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217</w:t>
            </w:r>
          </w:p>
        </w:tc>
        <w:tc>
          <w:tcPr>
            <w:tcW w:w="1418"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D61CB" w:rsidRPr="00063B9F" w:rsidRDefault="003D61CB" w:rsidP="00DF17DB">
            <w:pPr>
              <w:spacing w:after="0"/>
              <w:rPr>
                <w:rFonts w:ascii="Times New Roman" w:hAnsi="Times New Roman"/>
                <w:b/>
                <w:sz w:val="24"/>
                <w:szCs w:val="24"/>
                <w:lang w:val="ro-RO"/>
              </w:rPr>
            </w:pPr>
            <w:r w:rsidRPr="00063B9F">
              <w:rPr>
                <w:rFonts w:ascii="Times New Roman" w:hAnsi="Times New Roman"/>
                <w:b/>
                <w:sz w:val="24"/>
                <w:szCs w:val="24"/>
                <w:lang w:val="ro-RO"/>
              </w:rPr>
              <w:t>Art. 22 alin. (3)</w:t>
            </w:r>
          </w:p>
        </w:tc>
        <w:tc>
          <w:tcPr>
            <w:tcW w:w="3566"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fiecare </w:t>
            </w:r>
            <w:r w:rsidRPr="003D5449">
              <w:rPr>
                <w:rFonts w:ascii="Times New Roman" w:eastAsia="Times New Roman" w:hAnsi="Times New Roman"/>
                <w:i/>
                <w:sz w:val="24"/>
                <w:szCs w:val="24"/>
                <w:lang w:val="ro-RO"/>
              </w:rPr>
              <w:t xml:space="preserve">întrerupere de lungă durată </w:t>
            </w:r>
            <w:r w:rsidRPr="003D5449">
              <w:rPr>
                <w:rFonts w:ascii="Times New Roman" w:eastAsia="Times New Roman" w:hAnsi="Times New Roman"/>
                <w:sz w:val="24"/>
                <w:szCs w:val="24"/>
                <w:lang w:val="ro-RO"/>
              </w:rPr>
              <w:t>a căii de alimentare/evacuare, OD înregistrează informațiile prevăzute la alin. (2) literele a), c), d), h), i) și k).</w:t>
            </w:r>
          </w:p>
          <w:p w:rsidR="003D61CB" w:rsidRPr="003D5449" w:rsidRDefault="003D61CB" w:rsidP="00DF17DB">
            <w:pPr>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DE2505" w:rsidRPr="00DE2505" w:rsidRDefault="003D61CB" w:rsidP="00DE2505">
            <w:pPr>
              <w:widowControl w:val="0"/>
              <w:suppressAutoHyphens/>
              <w:spacing w:after="0"/>
              <w:rPr>
                <w:rFonts w:ascii="Times New Roman" w:eastAsia="Times New Roman" w:hAnsi="Times New Roman"/>
                <w:strike/>
                <w:sz w:val="24"/>
                <w:szCs w:val="24"/>
                <w:lang w:val="ro-RO"/>
              </w:rPr>
            </w:pPr>
            <w:r w:rsidRPr="003D5449">
              <w:rPr>
                <w:rFonts w:ascii="Times New Roman" w:eastAsia="Times New Roman" w:hAnsi="Times New Roman"/>
                <w:sz w:val="24"/>
                <w:szCs w:val="24"/>
                <w:lang w:eastAsia="ro-RO"/>
              </w:rPr>
              <w:t xml:space="preserve">Pentru întreruperile de scurtă durată a căii de alimentare/evacuare, OD </w:t>
            </w:r>
            <w:r w:rsidR="00DE2505" w:rsidRPr="003D5449">
              <w:rPr>
                <w:rFonts w:ascii="Times New Roman" w:eastAsia="Times New Roman" w:hAnsi="Times New Roman"/>
                <w:sz w:val="24"/>
                <w:szCs w:val="24"/>
                <w:lang w:val="ro-RO"/>
              </w:rPr>
              <w:t xml:space="preserve"> </w:t>
            </w:r>
            <w:r w:rsidR="00DE2505" w:rsidRPr="00DE2505">
              <w:rPr>
                <w:rFonts w:ascii="Times New Roman" w:eastAsia="Times New Roman" w:hAnsi="Times New Roman"/>
                <w:strike/>
                <w:sz w:val="24"/>
                <w:szCs w:val="24"/>
                <w:lang w:val="ro-RO"/>
              </w:rPr>
              <w:t>înregistrează informațiile prevăzute la alin. (2) literele a), c), d), h), i) și k).</w:t>
            </w:r>
          </w:p>
          <w:p w:rsidR="003D61CB" w:rsidRPr="003D5449" w:rsidRDefault="003D61CB" w:rsidP="00DF17DB">
            <w:pPr>
              <w:widowControl w:val="0"/>
              <w:suppressAutoHyphens/>
              <w:spacing w:after="0"/>
              <w:rPr>
                <w:rFonts w:ascii="Times New Roman" w:hAnsi="Times New Roman"/>
                <w:bCs/>
                <w:sz w:val="24"/>
                <w:szCs w:val="24"/>
              </w:rPr>
            </w:pPr>
            <w:r w:rsidRPr="00DE2505">
              <w:rPr>
                <w:rFonts w:ascii="Times New Roman" w:eastAsia="Times New Roman" w:hAnsi="Times New Roman"/>
                <w:color w:val="FF0000"/>
                <w:sz w:val="24"/>
                <w:szCs w:val="24"/>
                <w:lang w:eastAsia="ro-RO"/>
              </w:rPr>
              <w:t>monitorizează anual, statistic, în baza rapoartelor analizoarelor din stațiile de transformare aceste întreruperi</w:t>
            </w:r>
          </w:p>
        </w:tc>
        <w:tc>
          <w:tcPr>
            <w:tcW w:w="2835" w:type="dxa"/>
            <w:gridSpan w:val="2"/>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DE2505" w:rsidRPr="004D7793" w:rsidRDefault="00431EE0" w:rsidP="004D7793">
            <w:pPr>
              <w:rPr>
                <w:rFonts w:ascii="Times New Roman" w:hAnsi="Times New Roman"/>
                <w:color w:val="FF0000"/>
                <w:sz w:val="24"/>
                <w:szCs w:val="24"/>
              </w:rPr>
            </w:pPr>
            <w:r>
              <w:rPr>
                <w:rFonts w:ascii="Times New Roman" w:hAnsi="Times New Roman"/>
                <w:color w:val="FF0000"/>
                <w:sz w:val="24"/>
                <w:szCs w:val="24"/>
              </w:rPr>
              <w:t>Se</w:t>
            </w:r>
            <w:r w:rsidR="00DE2505" w:rsidRPr="004D7793">
              <w:rPr>
                <w:rFonts w:ascii="Times New Roman" w:hAnsi="Times New Roman"/>
                <w:color w:val="FF0000"/>
                <w:sz w:val="24"/>
                <w:szCs w:val="24"/>
              </w:rPr>
              <w:t xml:space="preserve"> acceptă</w:t>
            </w:r>
            <w:r>
              <w:rPr>
                <w:rFonts w:ascii="Times New Roman" w:hAnsi="Times New Roman"/>
                <w:color w:val="FF0000"/>
                <w:sz w:val="24"/>
                <w:szCs w:val="24"/>
              </w:rPr>
              <w:t xml:space="preserve"> precizarea conform căreia este vorba de întreruperi de scurtă durată.</w:t>
            </w:r>
          </w:p>
          <w:p w:rsidR="00DE2505" w:rsidRPr="003D5449" w:rsidRDefault="00DE2505" w:rsidP="00DE2505">
            <w:pPr>
              <w:pStyle w:val="ListParagraph"/>
              <w:spacing w:line="276" w:lineRule="auto"/>
              <w:ind w:left="0"/>
              <w:rPr>
                <w:rFonts w:ascii="Times New Roman" w:hAnsi="Times New Roman"/>
                <w:color w:val="FF0000"/>
                <w:sz w:val="24"/>
                <w:szCs w:val="24"/>
              </w:rPr>
            </w:pPr>
            <w:r w:rsidRPr="00431EE0">
              <w:rPr>
                <w:rFonts w:ascii="Times New Roman" w:hAnsi="Times New Roman"/>
                <w:sz w:val="24"/>
                <w:szCs w:val="24"/>
              </w:rPr>
              <w:t xml:space="preserve">OD este obligat să înregistreze </w:t>
            </w:r>
            <w:r w:rsidRPr="00431EE0">
              <w:rPr>
                <w:rFonts w:ascii="Times New Roman" w:hAnsi="Times New Roman"/>
                <w:b/>
                <w:sz w:val="24"/>
                <w:szCs w:val="24"/>
              </w:rPr>
              <w:t>toate întreruperile</w:t>
            </w:r>
            <w:r w:rsidRPr="00431EE0">
              <w:rPr>
                <w:rFonts w:ascii="Times New Roman" w:hAnsi="Times New Roman"/>
                <w:sz w:val="24"/>
                <w:szCs w:val="24"/>
              </w:rPr>
              <w:t>.</w:t>
            </w:r>
          </w:p>
        </w:tc>
      </w:tr>
      <w:tr w:rsidR="0095226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5226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218</w:t>
            </w:r>
          </w:p>
        </w:tc>
        <w:tc>
          <w:tcPr>
            <w:tcW w:w="1418" w:type="dxa"/>
            <w:tcBorders>
              <w:top w:val="single" w:sz="4" w:space="0" w:color="auto"/>
              <w:left w:val="single" w:sz="4" w:space="0" w:color="auto"/>
              <w:bottom w:val="single" w:sz="4" w:space="0" w:color="auto"/>
              <w:right w:val="single" w:sz="4" w:space="0" w:color="auto"/>
            </w:tcBorders>
          </w:tcPr>
          <w:p w:rsidR="00952263" w:rsidRPr="003D5449" w:rsidRDefault="00952263"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52263" w:rsidRPr="00063B9F" w:rsidRDefault="00952263" w:rsidP="00DF17DB">
            <w:pPr>
              <w:spacing w:after="0"/>
              <w:rPr>
                <w:rFonts w:ascii="Times New Roman" w:hAnsi="Times New Roman"/>
                <w:b/>
                <w:sz w:val="24"/>
                <w:szCs w:val="24"/>
                <w:lang w:val="ro-RO"/>
              </w:rPr>
            </w:pPr>
            <w:r w:rsidRPr="00063B9F">
              <w:rPr>
                <w:rFonts w:ascii="Times New Roman" w:hAnsi="Times New Roman"/>
                <w:b/>
                <w:sz w:val="24"/>
                <w:szCs w:val="24"/>
                <w:lang w:val="ro-RO"/>
              </w:rPr>
              <w:t>Art. 22 alin. (3)</w:t>
            </w:r>
          </w:p>
        </w:tc>
        <w:tc>
          <w:tcPr>
            <w:tcW w:w="3566" w:type="dxa"/>
            <w:tcBorders>
              <w:top w:val="single" w:sz="4" w:space="0" w:color="auto"/>
              <w:left w:val="single" w:sz="4" w:space="0" w:color="auto"/>
              <w:bottom w:val="single" w:sz="4" w:space="0" w:color="auto"/>
              <w:right w:val="single" w:sz="4" w:space="0" w:color="auto"/>
            </w:tcBorders>
          </w:tcPr>
          <w:p w:rsidR="00952263" w:rsidRPr="003D5449" w:rsidRDefault="00952263"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Pentru fiecare </w:t>
            </w:r>
            <w:r w:rsidRPr="003D5449">
              <w:rPr>
                <w:rFonts w:ascii="Times New Roman" w:eastAsia="Times New Roman" w:hAnsi="Times New Roman"/>
                <w:i/>
                <w:iCs/>
                <w:color w:val="000000"/>
                <w:sz w:val="24"/>
                <w:szCs w:val="24"/>
                <w:lang w:eastAsia="ro-RO"/>
              </w:rPr>
              <w:t xml:space="preserve">întrerupere de lungă durată </w:t>
            </w:r>
            <w:r w:rsidRPr="003D5449">
              <w:rPr>
                <w:rFonts w:ascii="Times New Roman" w:eastAsia="Times New Roman" w:hAnsi="Times New Roman"/>
                <w:color w:val="000000"/>
                <w:sz w:val="24"/>
                <w:szCs w:val="24"/>
                <w:lang w:eastAsia="ro-RO"/>
              </w:rPr>
              <w:t>a căii de alimentare/evacuare, OD înregistrează informațiile prevăzute la alin. (2) literele a), c), d), h), i) și k).</w:t>
            </w:r>
          </w:p>
        </w:tc>
        <w:tc>
          <w:tcPr>
            <w:tcW w:w="3380" w:type="dxa"/>
            <w:tcBorders>
              <w:top w:val="single" w:sz="4" w:space="0" w:color="auto"/>
              <w:left w:val="single" w:sz="4" w:space="0" w:color="auto"/>
              <w:bottom w:val="single" w:sz="4" w:space="0" w:color="auto"/>
              <w:right w:val="single" w:sz="4" w:space="0" w:color="auto"/>
            </w:tcBorders>
          </w:tcPr>
          <w:p w:rsidR="00952263" w:rsidRPr="003D5449" w:rsidRDefault="00952263" w:rsidP="00DF17DB">
            <w:pPr>
              <w:spacing w:after="0"/>
              <w:rPr>
                <w:rFonts w:ascii="Times New Roman" w:eastAsia="Times New Roman" w:hAnsi="Times New Roman"/>
                <w:color w:val="000000"/>
                <w:sz w:val="24"/>
                <w:szCs w:val="24"/>
                <w:lang w:eastAsia="ro-RO"/>
              </w:rPr>
            </w:pPr>
            <w:del w:id="10" w:author="Ramona Moldovan" w:date="2015-08-31T14:44:00Z">
              <w:r w:rsidRPr="003D5449">
                <w:rPr>
                  <w:rFonts w:ascii="Times New Roman" w:eastAsia="Times New Roman" w:hAnsi="Times New Roman"/>
                  <w:color w:val="000000"/>
                  <w:sz w:val="24"/>
                  <w:szCs w:val="24"/>
                  <w:lang w:eastAsia="ro-RO"/>
                </w:rPr>
                <w:delText xml:space="preserve">Pentru fiecare </w:delText>
              </w:r>
              <w:r w:rsidRPr="003D5449">
                <w:rPr>
                  <w:rFonts w:ascii="Times New Roman" w:eastAsia="Times New Roman" w:hAnsi="Times New Roman"/>
                  <w:i/>
                  <w:iCs/>
                  <w:color w:val="000000"/>
                  <w:sz w:val="24"/>
                  <w:szCs w:val="24"/>
                  <w:lang w:eastAsia="ro-RO"/>
                </w:rPr>
                <w:delText xml:space="preserve">întrerupere de lungă durată </w:delText>
              </w:r>
              <w:r w:rsidRPr="003D5449">
                <w:rPr>
                  <w:rFonts w:ascii="Times New Roman" w:eastAsia="Times New Roman" w:hAnsi="Times New Roman"/>
                  <w:color w:val="000000"/>
                  <w:sz w:val="24"/>
                  <w:szCs w:val="24"/>
                  <w:lang w:eastAsia="ro-RO"/>
                </w:rPr>
                <w:delText>a căii de alimentare/evacuare, OD înregistrează informațiile prevăzute la alin. (2) literele a), c), d), h), i) și k).</w:delText>
              </w:r>
            </w:del>
          </w:p>
          <w:p w:rsidR="00952263" w:rsidRPr="003D5449" w:rsidRDefault="00952263" w:rsidP="00DF17DB">
            <w:pPr>
              <w:spacing w:after="0"/>
              <w:rPr>
                <w:rFonts w:ascii="Times New Roman" w:eastAsia="Times New Roman" w:hAnsi="Times New Roman"/>
                <w:color w:val="FF0000"/>
                <w:sz w:val="24"/>
                <w:szCs w:val="24"/>
                <w:lang w:eastAsia="ro-RO"/>
              </w:rPr>
            </w:pPr>
          </w:p>
          <w:p w:rsidR="00952263" w:rsidRPr="003D5449" w:rsidRDefault="00952263"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FF0000"/>
                <w:sz w:val="24"/>
                <w:szCs w:val="24"/>
                <w:lang w:eastAsia="ro-RO"/>
              </w:rPr>
              <w:t>Pentru întreruperile de scurtă durată a căii de alimentare/evacuare, OD monitorizează anual, statistic, în baza rapoartelor analizoarelor din stațiile de transformare aceste întreruperi</w:t>
            </w:r>
          </w:p>
        </w:tc>
        <w:tc>
          <w:tcPr>
            <w:tcW w:w="2835" w:type="dxa"/>
            <w:gridSpan w:val="2"/>
            <w:tcBorders>
              <w:top w:val="single" w:sz="4" w:space="0" w:color="auto"/>
              <w:left w:val="single" w:sz="4" w:space="0" w:color="auto"/>
              <w:bottom w:val="single" w:sz="4" w:space="0" w:color="auto"/>
              <w:right w:val="single" w:sz="4" w:space="0" w:color="auto"/>
            </w:tcBorders>
          </w:tcPr>
          <w:p w:rsidR="00952263" w:rsidRPr="003D5449" w:rsidRDefault="00952263"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Propunem monitorizarea doar statistic în baza rapoartelor analizoarelor din stațiile de transformare. </w:t>
            </w:r>
          </w:p>
        </w:tc>
        <w:tc>
          <w:tcPr>
            <w:tcW w:w="2691" w:type="dxa"/>
            <w:tcBorders>
              <w:top w:val="single" w:sz="4" w:space="0" w:color="auto"/>
              <w:left w:val="single" w:sz="4" w:space="0" w:color="auto"/>
              <w:bottom w:val="single" w:sz="4" w:space="0" w:color="auto"/>
              <w:right w:val="single" w:sz="4" w:space="0" w:color="auto"/>
            </w:tcBorders>
          </w:tcPr>
          <w:p w:rsidR="00DE2505" w:rsidRPr="00431EE0" w:rsidRDefault="00431EE0" w:rsidP="00431EE0">
            <w:pPr>
              <w:rPr>
                <w:rFonts w:ascii="Times New Roman" w:hAnsi="Times New Roman"/>
                <w:color w:val="FF0000"/>
                <w:sz w:val="24"/>
                <w:szCs w:val="24"/>
              </w:rPr>
            </w:pPr>
            <w:r>
              <w:rPr>
                <w:rFonts w:ascii="Times New Roman" w:hAnsi="Times New Roman"/>
                <w:color w:val="FF0000"/>
                <w:sz w:val="24"/>
                <w:szCs w:val="24"/>
              </w:rPr>
              <w:t xml:space="preserve">        </w:t>
            </w:r>
            <w:r w:rsidR="00DE2505" w:rsidRPr="00431EE0">
              <w:rPr>
                <w:rFonts w:ascii="Times New Roman" w:hAnsi="Times New Roman"/>
                <w:color w:val="FF0000"/>
                <w:sz w:val="24"/>
                <w:szCs w:val="24"/>
              </w:rPr>
              <w:t>Nu se acceptă</w:t>
            </w:r>
          </w:p>
          <w:p w:rsidR="00952263" w:rsidRPr="003D5449" w:rsidRDefault="00DE2505" w:rsidP="00DE2505">
            <w:pPr>
              <w:pStyle w:val="ListParagraph"/>
              <w:spacing w:line="276" w:lineRule="auto"/>
              <w:ind w:left="0"/>
              <w:rPr>
                <w:rFonts w:ascii="Times New Roman" w:hAnsi="Times New Roman"/>
                <w:color w:val="FF0000"/>
                <w:sz w:val="24"/>
                <w:szCs w:val="24"/>
              </w:rPr>
            </w:pPr>
            <w:r w:rsidRPr="00431EE0">
              <w:rPr>
                <w:rFonts w:ascii="Times New Roman" w:hAnsi="Times New Roman"/>
                <w:sz w:val="24"/>
                <w:szCs w:val="24"/>
              </w:rPr>
              <w:t xml:space="preserve">OD este obligat să înregistreze </w:t>
            </w:r>
            <w:r w:rsidRPr="00431EE0">
              <w:rPr>
                <w:rFonts w:ascii="Times New Roman" w:hAnsi="Times New Roman"/>
                <w:b/>
                <w:sz w:val="24"/>
                <w:szCs w:val="24"/>
              </w:rPr>
              <w:t>toate întreruperile</w:t>
            </w:r>
            <w:r w:rsidRPr="00431EE0">
              <w:rPr>
                <w:rFonts w:ascii="Times New Roman" w:hAnsi="Times New Roman"/>
                <w:sz w:val="24"/>
                <w:szCs w:val="24"/>
              </w:rPr>
              <w:t>.</w:t>
            </w:r>
          </w:p>
        </w:tc>
      </w:tr>
      <w:tr w:rsidR="003D61C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D61C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219</w:t>
            </w:r>
          </w:p>
        </w:tc>
        <w:tc>
          <w:tcPr>
            <w:tcW w:w="1418"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D61CB" w:rsidRPr="00063B9F" w:rsidRDefault="003D61CB" w:rsidP="00DF17DB">
            <w:pPr>
              <w:spacing w:after="0"/>
              <w:rPr>
                <w:rFonts w:ascii="Times New Roman" w:hAnsi="Times New Roman"/>
                <w:b/>
                <w:sz w:val="24"/>
                <w:szCs w:val="24"/>
                <w:lang w:val="ro-RO"/>
              </w:rPr>
            </w:pPr>
            <w:r w:rsidRPr="00063B9F">
              <w:rPr>
                <w:rFonts w:ascii="Times New Roman" w:hAnsi="Times New Roman"/>
                <w:b/>
                <w:sz w:val="24"/>
                <w:szCs w:val="24"/>
                <w:lang w:val="ro-RO"/>
              </w:rPr>
              <w:t>Art. 22 alin. (4)</w:t>
            </w:r>
          </w:p>
        </w:tc>
        <w:tc>
          <w:tcPr>
            <w:tcW w:w="3566"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widowControl w:val="0"/>
              <w:tabs>
                <w:tab w:val="left" w:pos="426"/>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înregistrează şi calculează anual următoarele date privind continuitatea alimentării/evacuării</w:t>
            </w:r>
            <w:r w:rsidRPr="003D5449">
              <w:rPr>
                <w:rFonts w:ascii="Times New Roman" w:eastAsia="Times New Roman" w:hAnsi="Times New Roman"/>
                <w:color w:val="FF0000"/>
                <w:sz w:val="24"/>
                <w:szCs w:val="24"/>
                <w:lang w:val="ro-RO"/>
              </w:rPr>
              <w:t xml:space="preserve"> </w:t>
            </w:r>
            <w:r w:rsidRPr="003D5449">
              <w:rPr>
                <w:rFonts w:ascii="Times New Roman" w:eastAsia="Times New Roman" w:hAnsi="Times New Roman"/>
                <w:sz w:val="24"/>
                <w:szCs w:val="24"/>
                <w:lang w:val="ro-RO"/>
              </w:rPr>
              <w:t xml:space="preserve">pentru utilizatoriidin zona lor de </w:t>
            </w:r>
            <w:r w:rsidRPr="003D5449">
              <w:rPr>
                <w:rFonts w:ascii="Times New Roman" w:eastAsia="Times New Roman" w:hAnsi="Times New Roman"/>
                <w:sz w:val="24"/>
                <w:szCs w:val="24"/>
                <w:lang w:val="ro-RO"/>
              </w:rPr>
              <w:lastRenderedPageBreak/>
              <w:t xml:space="preserve">activitate: </w:t>
            </w:r>
          </w:p>
          <w:p w:rsidR="003D61CB" w:rsidRPr="003D5449" w:rsidRDefault="003D61CB" w:rsidP="00063B9F">
            <w:pPr>
              <w:widowControl w:val="0"/>
              <w:numPr>
                <w:ilvl w:val="0"/>
                <w:numId w:val="11"/>
              </w:numPr>
              <w:tabs>
                <w:tab w:val="clear" w:pos="1353"/>
                <w:tab w:val="num" w:pos="601"/>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numărul de </w:t>
            </w:r>
            <w:r w:rsidRPr="003D5449">
              <w:rPr>
                <w:rFonts w:ascii="Times New Roman" w:eastAsia="Times New Roman" w:hAnsi="Times New Roman"/>
                <w:i/>
                <w:sz w:val="24"/>
                <w:szCs w:val="24"/>
                <w:lang w:val="ro-RO"/>
              </w:rPr>
              <w:t>întreruperi</w:t>
            </w:r>
            <w:r w:rsidRPr="003D5449">
              <w:rPr>
                <w:rFonts w:ascii="Times New Roman" w:eastAsia="Times New Roman" w:hAnsi="Times New Roman"/>
                <w:sz w:val="24"/>
                <w:szCs w:val="24"/>
                <w:lang w:val="ro-RO"/>
              </w:rPr>
              <w:t xml:space="preserve"> lungi; </w:t>
            </w:r>
          </w:p>
          <w:p w:rsidR="003D61CB" w:rsidRPr="003D5449" w:rsidRDefault="003D61CB" w:rsidP="00063B9F">
            <w:pPr>
              <w:widowControl w:val="0"/>
              <w:numPr>
                <w:ilvl w:val="0"/>
                <w:numId w:val="11"/>
              </w:numPr>
              <w:tabs>
                <w:tab w:val="clear" w:pos="1353"/>
                <w:tab w:val="num" w:pos="601"/>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b/>
                <w:sz w:val="24"/>
                <w:szCs w:val="24"/>
                <w:lang w:val="ro-RO"/>
              </w:rPr>
              <w:t>SAIFI</w:t>
            </w:r>
            <w:r w:rsidRPr="003D5449">
              <w:rPr>
                <w:rFonts w:ascii="Times New Roman" w:eastAsia="Times New Roman" w:hAnsi="Times New Roman"/>
                <w:sz w:val="24"/>
                <w:szCs w:val="24"/>
                <w:lang w:val="ro-RO"/>
              </w:rPr>
              <w:t xml:space="preserve"> (System Average Interruption Frequency Index) – Indicele Frecvenţa Medie a Întreruperilor în reţea (sistem) pentru un utilizator, reprezintă numărul mediu de </w:t>
            </w:r>
            <w:r w:rsidRPr="003D5449">
              <w:rPr>
                <w:rFonts w:ascii="Times New Roman" w:eastAsia="Times New Roman" w:hAnsi="Times New Roman"/>
                <w:i/>
                <w:sz w:val="24"/>
                <w:szCs w:val="24"/>
                <w:lang w:val="ro-RO"/>
              </w:rPr>
              <w:t>întreruperi</w:t>
            </w:r>
            <w:r w:rsidRPr="003D5449">
              <w:rPr>
                <w:rFonts w:ascii="Times New Roman" w:eastAsia="Times New Roman" w:hAnsi="Times New Roman"/>
                <w:sz w:val="24"/>
                <w:szCs w:val="24"/>
                <w:lang w:val="ro-RO"/>
              </w:rPr>
              <w:t xml:space="preserve"> suportate de utilizatorii racordați la rețeaua OD. Se calculează împărţind numărul total de utilizatori care  au suferit o întrerupere cu o durată mai mare de 3 minute, la numărul total de utilizatori deserviţi:</w:t>
            </w:r>
          </w:p>
          <w:p w:rsidR="003D61CB" w:rsidRDefault="003D61CB" w:rsidP="00DF17DB">
            <w:pPr>
              <w:widowControl w:val="0"/>
              <w:suppressAutoHyphens/>
              <w:spacing w:after="0"/>
              <w:ind w:left="1353"/>
              <w:rPr>
                <w:rFonts w:ascii="Times New Roman" w:eastAsia="Times New Roman" w:hAnsi="Times New Roman"/>
                <w:position w:val="-30"/>
                <w:sz w:val="24"/>
                <w:szCs w:val="24"/>
                <w:lang w:val="ro-RO"/>
              </w:rPr>
            </w:pPr>
            <w:r w:rsidRPr="003D5449">
              <w:rPr>
                <w:rFonts w:ascii="Times New Roman" w:eastAsia="Times New Roman" w:hAnsi="Times New Roman"/>
                <w:sz w:val="24"/>
                <w:szCs w:val="24"/>
                <w:lang w:val="ro-RO"/>
              </w:rPr>
              <w:t xml:space="preserve">         </w:t>
            </w:r>
            <w:r w:rsidRPr="003D5449">
              <w:rPr>
                <w:rFonts w:ascii="Times New Roman" w:eastAsia="Times New Roman" w:hAnsi="Times New Roman"/>
                <w:position w:val="-30"/>
                <w:sz w:val="24"/>
                <w:szCs w:val="24"/>
                <w:lang w:val="ro-RO"/>
              </w:rPr>
              <w:object w:dxaOrig="1520" w:dyaOrig="1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51.3pt" o:ole="" fillcolor="window">
                  <v:imagedata r:id="rId9" o:title=""/>
                </v:shape>
                <o:OLEObject Type="Embed" ProgID="Equation.3" ShapeID="_x0000_i1025" DrawAspect="Content" ObjectID="_1512370832" r:id="rId10"/>
              </w:object>
            </w:r>
          </w:p>
          <w:p w:rsidR="00063B9F" w:rsidRPr="003D5449" w:rsidRDefault="00063B9F" w:rsidP="00DF17DB">
            <w:pPr>
              <w:widowControl w:val="0"/>
              <w:suppressAutoHyphens/>
              <w:spacing w:after="0"/>
              <w:ind w:left="1353"/>
              <w:rPr>
                <w:rFonts w:ascii="Times New Roman" w:eastAsia="Times New Roman" w:hAnsi="Times New Roman"/>
                <w:sz w:val="24"/>
                <w:szCs w:val="24"/>
                <w:lang w:val="ro-RO"/>
              </w:rPr>
            </w:pPr>
          </w:p>
          <w:p w:rsidR="003D61CB" w:rsidRPr="003D5449" w:rsidRDefault="003D61CB" w:rsidP="00063B9F">
            <w:pPr>
              <w:widowControl w:val="0"/>
              <w:numPr>
                <w:ilvl w:val="0"/>
                <w:numId w:val="11"/>
              </w:numPr>
              <w:tabs>
                <w:tab w:val="clear" w:pos="1353"/>
                <w:tab w:val="num" w:pos="601"/>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b/>
                <w:sz w:val="24"/>
                <w:szCs w:val="24"/>
                <w:lang w:val="ro-RO"/>
              </w:rPr>
              <w:t>SAIDI</w:t>
            </w:r>
            <w:r w:rsidRPr="003D5449">
              <w:rPr>
                <w:rFonts w:ascii="Times New Roman" w:eastAsia="Times New Roman" w:hAnsi="Times New Roman"/>
                <w:sz w:val="24"/>
                <w:szCs w:val="24"/>
                <w:lang w:val="ro-RO"/>
              </w:rPr>
              <w:t xml:space="preserve"> (System Average Interruption Duration Index) – Indicele Durata Medie a Întreruperilor în Reţea </w:t>
            </w:r>
            <w:r w:rsidRPr="003D5449">
              <w:rPr>
                <w:rFonts w:ascii="Times New Roman" w:eastAsia="Times New Roman" w:hAnsi="Times New Roman"/>
                <w:sz w:val="24"/>
                <w:szCs w:val="24"/>
                <w:lang w:val="ro-RO"/>
              </w:rPr>
              <w:lastRenderedPageBreak/>
              <w:t xml:space="preserve">(Sistem) pentru un utilizator, reprezintă timpul mediu de întrerupere a utilizatorilor  la nivel de OD (o medie ponderată). A doua formulă se aplică în cazul în care reconectarea </w:t>
            </w:r>
            <w:r w:rsidRPr="003D5449">
              <w:rPr>
                <w:rFonts w:ascii="Times New Roman" w:eastAsia="Times New Roman" w:hAnsi="Times New Roman"/>
                <w:sz w:val="24"/>
                <w:szCs w:val="24"/>
              </w:rPr>
              <w:t>utiliz</w:t>
            </w:r>
            <w:r w:rsidRPr="003D5449">
              <w:rPr>
                <w:rFonts w:ascii="Times New Roman" w:eastAsia="Times New Roman" w:hAnsi="Times New Roman"/>
                <w:sz w:val="24"/>
                <w:szCs w:val="24"/>
                <w:lang w:val="ro-RO"/>
              </w:rPr>
              <w:t xml:space="preserve">atorilor se face treptat, în mai multe etape, nu simultan pentru toţi utilizatorii. Indicatorul se calculează împărţind  durata cumulată a </w:t>
            </w:r>
            <w:r w:rsidRPr="003D5449">
              <w:rPr>
                <w:rFonts w:ascii="Times New Roman" w:eastAsia="Times New Roman" w:hAnsi="Times New Roman"/>
                <w:i/>
                <w:sz w:val="24"/>
                <w:szCs w:val="24"/>
                <w:lang w:val="ro-RO"/>
              </w:rPr>
              <w:t>întreruperilor</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 xml:space="preserve">lungi </w:t>
            </w:r>
            <w:r w:rsidRPr="003D5449">
              <w:rPr>
                <w:rFonts w:ascii="Times New Roman" w:eastAsia="Times New Roman" w:hAnsi="Times New Roman"/>
                <w:sz w:val="24"/>
                <w:szCs w:val="24"/>
                <w:lang w:val="ro-RO"/>
              </w:rPr>
              <w:t>la numărul total de utilizatori</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deserviţi de OD:</w:t>
            </w:r>
          </w:p>
          <w:p w:rsidR="003D61CB" w:rsidRPr="003D5449" w:rsidRDefault="003D61CB" w:rsidP="004A203C">
            <w:pPr>
              <w:widowControl w:val="0"/>
              <w:suppressAutoHyphens/>
              <w:spacing w:after="0"/>
              <w:ind w:left="601"/>
              <w:rPr>
                <w:rFonts w:ascii="Times New Roman" w:eastAsia="Times New Roman" w:hAnsi="Times New Roman"/>
                <w:sz w:val="24"/>
                <w:szCs w:val="24"/>
              </w:rPr>
            </w:pPr>
            <w:r w:rsidRPr="003D5449">
              <w:rPr>
                <w:rFonts w:ascii="Times New Roman" w:eastAsia="Times New Roman" w:hAnsi="Times New Roman"/>
                <w:sz w:val="24"/>
                <w:szCs w:val="24"/>
                <w:lang w:val="ro-RO"/>
              </w:rPr>
              <w:t xml:space="preserve">     </w:t>
            </w:r>
            <w:r w:rsidRPr="003D5449">
              <w:rPr>
                <w:rFonts w:ascii="Times New Roman" w:eastAsia="Times New Roman" w:hAnsi="Times New Roman"/>
                <w:position w:val="-30"/>
                <w:sz w:val="24"/>
                <w:szCs w:val="24"/>
                <w:lang w:val="ro-RO"/>
              </w:rPr>
              <w:object w:dxaOrig="2180" w:dyaOrig="1020">
                <v:shape id="_x0000_i1026" type="#_x0000_t75" style="width:108.75pt;height:51.3pt" o:ole="" fillcolor="window">
                  <v:imagedata r:id="rId11" o:title=""/>
                </v:shape>
                <o:OLEObject Type="Embed" ProgID="Equation.3" ShapeID="_x0000_i1026" DrawAspect="Content" ObjectID="_1512370833" r:id="rId12"/>
              </w:object>
            </w:r>
            <w:r w:rsidRPr="003D5449">
              <w:rPr>
                <w:rFonts w:ascii="Times New Roman" w:eastAsia="Times New Roman" w:hAnsi="Times New Roman"/>
                <w:sz w:val="24"/>
                <w:szCs w:val="24"/>
                <w:lang w:val="ro-RO"/>
              </w:rPr>
              <w:t xml:space="preserve">    sau   </w:t>
            </w:r>
            <w:r w:rsidRPr="003D5449">
              <w:rPr>
                <w:rFonts w:ascii="Times New Roman" w:eastAsia="Times New Roman" w:hAnsi="Times New Roman"/>
                <w:position w:val="-30"/>
                <w:sz w:val="24"/>
                <w:szCs w:val="24"/>
                <w:lang w:val="ro-RO"/>
              </w:rPr>
              <w:object w:dxaOrig="2640" w:dyaOrig="1080">
                <v:shape id="_x0000_i1027" type="#_x0000_t75" style="width:131.75pt;height:54.4pt" o:ole="" fillcolor="window">
                  <v:imagedata r:id="rId13" o:title=""/>
                </v:shape>
                <o:OLEObject Type="Embed" ProgID="Equation.3" ShapeID="_x0000_i1027" DrawAspect="Content" ObjectID="_1512370834" r:id="rId14"/>
              </w:object>
            </w:r>
            <w:r w:rsidRPr="003D5449">
              <w:rPr>
                <w:rFonts w:ascii="Times New Roman" w:eastAsia="Times New Roman" w:hAnsi="Times New Roman"/>
                <w:sz w:val="24"/>
                <w:szCs w:val="24"/>
                <w:lang w:val="ro-RO"/>
              </w:rPr>
              <w:t xml:space="preserve">    [min/an]   </w:t>
            </w:r>
          </w:p>
          <w:p w:rsidR="003D61CB" w:rsidRPr="003D5449" w:rsidRDefault="003D61CB" w:rsidP="00063B9F">
            <w:pPr>
              <w:widowControl w:val="0"/>
              <w:numPr>
                <w:ilvl w:val="0"/>
                <w:numId w:val="11"/>
              </w:numPr>
              <w:tabs>
                <w:tab w:val="clear" w:pos="1353"/>
                <w:tab w:val="num" w:pos="601"/>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b/>
                <w:sz w:val="24"/>
                <w:szCs w:val="24"/>
                <w:lang w:val="ro-RO"/>
              </w:rPr>
              <w:t>ENS</w:t>
            </w:r>
            <w:r w:rsidRPr="003D5449">
              <w:rPr>
                <w:rFonts w:ascii="Times New Roman" w:eastAsia="Times New Roman" w:hAnsi="Times New Roman"/>
                <w:sz w:val="24"/>
                <w:szCs w:val="24"/>
                <w:lang w:val="ro-RO"/>
              </w:rPr>
              <w:t xml:space="preserve"> (Energy Not Supplied) – Energia Nelivrată, definită ca energia totală nelivrată către locurile de consum </w:t>
            </w:r>
            <w:r w:rsidRPr="003D5449">
              <w:rPr>
                <w:rFonts w:ascii="Times New Roman" w:eastAsia="Times New Roman" w:hAnsi="Times New Roman"/>
                <w:sz w:val="24"/>
                <w:szCs w:val="24"/>
                <w:lang w:val="ro-RO"/>
              </w:rPr>
              <w:lastRenderedPageBreak/>
              <w:t xml:space="preserve">racordate la rețeaua OD, din cauza </w:t>
            </w:r>
            <w:r w:rsidRPr="003D5449">
              <w:rPr>
                <w:rFonts w:ascii="Times New Roman" w:eastAsia="Times New Roman" w:hAnsi="Times New Roman"/>
                <w:i/>
                <w:iCs/>
                <w:sz w:val="24"/>
                <w:szCs w:val="24"/>
                <w:lang w:val="ro-RO"/>
              </w:rPr>
              <w:t>întreruperilor</w:t>
            </w:r>
            <w:r w:rsidRPr="003D5449">
              <w:rPr>
                <w:rFonts w:ascii="Times New Roman" w:eastAsia="Times New Roman" w:hAnsi="Times New Roman"/>
                <w:sz w:val="24"/>
                <w:szCs w:val="24"/>
                <w:lang w:val="ro-RO"/>
              </w:rPr>
              <w:t>;</w:t>
            </w:r>
          </w:p>
          <w:p w:rsidR="003D61CB" w:rsidRDefault="003D61CB" w:rsidP="004A203C">
            <w:pPr>
              <w:widowControl w:val="0"/>
              <w:suppressAutoHyphens/>
              <w:spacing w:after="0"/>
              <w:ind w:left="601"/>
              <w:rPr>
                <w:rFonts w:ascii="Times New Roman" w:eastAsia="Times New Roman" w:hAnsi="Times New Roman"/>
                <w:sz w:val="24"/>
                <w:szCs w:val="24"/>
                <w:lang w:val="de-DE"/>
              </w:rPr>
            </w:pPr>
            <w:r w:rsidRPr="003D5449">
              <w:rPr>
                <w:rFonts w:ascii="Times New Roman" w:eastAsia="Times New Roman" w:hAnsi="Times New Roman"/>
                <w:i/>
                <w:sz w:val="24"/>
                <w:szCs w:val="24"/>
                <w:lang w:val="ro-RO"/>
              </w:rPr>
              <w:t xml:space="preserve">        ENS = </w:t>
            </w:r>
            <w:r w:rsidRPr="003D5449">
              <w:rPr>
                <w:rFonts w:ascii="Times New Roman" w:eastAsia="Times New Roman" w:hAnsi="Times New Roman"/>
                <w:position w:val="-28"/>
                <w:sz w:val="24"/>
                <w:szCs w:val="24"/>
                <w:lang w:val="ro-RO"/>
              </w:rPr>
              <w:object w:dxaOrig="1160" w:dyaOrig="680">
                <v:shape id="_x0000_i1028" type="#_x0000_t75" style="width:57.45pt;height:33.7pt" o:ole="">
                  <v:imagedata r:id="rId15" o:title=""/>
                </v:shape>
                <o:OLEObject Type="Embed" ProgID="Equation.3" ShapeID="_x0000_i1028" DrawAspect="Content" ObjectID="_1512370835" r:id="rId16"/>
              </w:objec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de-DE"/>
              </w:rPr>
              <w:t>[kWh , MWh sau GWh]</w:t>
            </w:r>
          </w:p>
          <w:p w:rsidR="00063B9F" w:rsidRPr="003D5449" w:rsidRDefault="00063B9F" w:rsidP="00DF17DB">
            <w:pPr>
              <w:widowControl w:val="0"/>
              <w:suppressAutoHyphens/>
              <w:spacing w:after="0"/>
              <w:ind w:left="792" w:firstLine="144"/>
              <w:rPr>
                <w:rFonts w:ascii="Times New Roman" w:eastAsia="Times New Roman" w:hAnsi="Times New Roman"/>
                <w:sz w:val="24"/>
                <w:szCs w:val="24"/>
                <w:lang w:val="ro-RO"/>
              </w:rPr>
            </w:pPr>
          </w:p>
          <w:p w:rsidR="003D61CB" w:rsidRPr="003D5449" w:rsidRDefault="003D61CB" w:rsidP="00063B9F">
            <w:pPr>
              <w:widowControl w:val="0"/>
              <w:numPr>
                <w:ilvl w:val="0"/>
                <w:numId w:val="11"/>
              </w:numPr>
              <w:tabs>
                <w:tab w:val="clear" w:pos="1353"/>
                <w:tab w:val="num" w:pos="601"/>
              </w:tabs>
              <w:suppressAutoHyphens/>
              <w:spacing w:after="0"/>
              <w:ind w:left="601"/>
              <w:rPr>
                <w:rFonts w:ascii="Times New Roman" w:eastAsia="Times New Roman" w:hAnsi="Times New Roman"/>
                <w:sz w:val="24"/>
                <w:szCs w:val="24"/>
                <w:lang w:val="ro-RO"/>
              </w:rPr>
            </w:pPr>
            <w:r w:rsidRPr="003D5449">
              <w:rPr>
                <w:rFonts w:ascii="Times New Roman" w:eastAsia="Times New Roman" w:hAnsi="Times New Roman"/>
                <w:b/>
                <w:sz w:val="24"/>
                <w:szCs w:val="24"/>
                <w:lang w:val="ro-RO"/>
              </w:rPr>
              <w:t>AIT</w:t>
            </w:r>
            <w:r w:rsidRPr="003D5449">
              <w:rPr>
                <w:rFonts w:ascii="Times New Roman" w:eastAsia="Times New Roman" w:hAnsi="Times New Roman"/>
                <w:sz w:val="24"/>
                <w:szCs w:val="24"/>
                <w:lang w:val="ro-RO"/>
              </w:rPr>
              <w:t xml:space="preserve"> (Average Interruption Time) – Timpul Mediu de Întrerupere, reprezintă perioada medie echivalentă de timp, în care a fost întreruptă alimentarea cu energie electrică la nivel de OD:</w:t>
            </w:r>
          </w:p>
          <w:p w:rsidR="003D61CB" w:rsidRPr="003D5449" w:rsidRDefault="003D61CB" w:rsidP="00DF17DB">
            <w:pPr>
              <w:widowControl w:val="0"/>
              <w:suppressAutoHyphens/>
              <w:spacing w:after="0"/>
              <w:ind w:left="216" w:firstLine="720"/>
              <w:rPr>
                <w:rFonts w:ascii="Times New Roman" w:eastAsia="Times New Roman" w:hAnsi="Times New Roman"/>
                <w:sz w:val="24"/>
                <w:szCs w:val="24"/>
                <w:lang w:val="fr-FR"/>
              </w:rPr>
            </w:pP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fr-FR"/>
              </w:rPr>
              <w:t xml:space="preserve">AIT = 8760 x 60 x </w:t>
            </w:r>
            <w:r w:rsidRPr="003D5449">
              <w:rPr>
                <w:rFonts w:ascii="Times New Roman" w:eastAsia="Times New Roman" w:hAnsi="Times New Roman"/>
                <w:position w:val="-22"/>
                <w:sz w:val="24"/>
                <w:szCs w:val="24"/>
                <w:lang w:val="ro-RO"/>
              </w:rPr>
              <w:object w:dxaOrig="540" w:dyaOrig="580">
                <v:shape id="_x0000_i1029" type="#_x0000_t75" style="width:26.8pt;height:29.1pt" o:ole="" fillcolor="window">
                  <v:imagedata r:id="rId17" o:title=""/>
                </v:shape>
                <o:OLEObject Type="Embed" ProgID="Equation.3" ShapeID="_x0000_i1029" DrawAspect="Content" ObjectID="_1512370836" r:id="rId18"/>
              </w:object>
            </w:r>
            <w:r w:rsidRPr="003D5449">
              <w:rPr>
                <w:rFonts w:ascii="Times New Roman" w:eastAsia="Times New Roman" w:hAnsi="Times New Roman"/>
                <w:sz w:val="24"/>
                <w:szCs w:val="24"/>
                <w:lang w:val="fr-FR"/>
              </w:rPr>
              <w:t xml:space="preserve">   [min/an] </w:t>
            </w:r>
          </w:p>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unde, în formulele de mai sus, notaţiile reprezintă: </w:t>
            </w:r>
          </w:p>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n – numărul total de </w:t>
            </w:r>
            <w:r w:rsidRPr="003D5449">
              <w:rPr>
                <w:rFonts w:ascii="Times New Roman" w:eastAsia="Times New Roman" w:hAnsi="Times New Roman"/>
                <w:i/>
                <w:sz w:val="24"/>
                <w:szCs w:val="24"/>
                <w:lang w:val="ro-RO"/>
              </w:rPr>
              <w:t>întreruperi lungi</w:t>
            </w:r>
            <w:r w:rsidRPr="003D5449">
              <w:rPr>
                <w:rFonts w:ascii="Times New Roman" w:eastAsia="Times New Roman" w:hAnsi="Times New Roman"/>
                <w:sz w:val="24"/>
                <w:szCs w:val="24"/>
                <w:lang w:val="ro-RO"/>
              </w:rPr>
              <w:t>;</w:t>
            </w:r>
          </w:p>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k</w:t>
            </w:r>
            <w:r w:rsidRPr="003D5449">
              <w:rPr>
                <w:rFonts w:ascii="Times New Roman" w:eastAsia="Times New Roman" w:hAnsi="Times New Roman"/>
                <w:sz w:val="24"/>
                <w:szCs w:val="24"/>
                <w:vertAlign w:val="subscript"/>
                <w:lang w:val="ro-RO"/>
              </w:rPr>
              <w:t>i</w:t>
            </w:r>
            <w:r w:rsidRPr="003D5449">
              <w:rPr>
                <w:rFonts w:ascii="Times New Roman" w:eastAsia="Times New Roman" w:hAnsi="Times New Roman"/>
                <w:sz w:val="24"/>
                <w:szCs w:val="24"/>
                <w:lang w:val="ro-RO"/>
              </w:rPr>
              <w:t xml:space="preserve"> – numărul de etape de reconectare, corespunzător </w:t>
            </w:r>
            <w:r w:rsidRPr="003D5449">
              <w:rPr>
                <w:rFonts w:ascii="Times New Roman" w:eastAsia="Times New Roman" w:hAnsi="Times New Roman"/>
                <w:i/>
                <w:sz w:val="24"/>
                <w:szCs w:val="24"/>
                <w:lang w:val="ro-RO"/>
              </w:rPr>
              <w:t>întreruperii i</w:t>
            </w:r>
            <w:r w:rsidRPr="003D5449">
              <w:rPr>
                <w:rFonts w:ascii="Times New Roman" w:eastAsia="Times New Roman" w:hAnsi="Times New Roman"/>
                <w:sz w:val="24"/>
                <w:szCs w:val="24"/>
                <w:lang w:val="ro-RO"/>
              </w:rPr>
              <w:t>;</w:t>
            </w:r>
          </w:p>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N</w:t>
            </w:r>
            <w:r w:rsidRPr="003D5449">
              <w:rPr>
                <w:rFonts w:ascii="Times New Roman" w:eastAsia="Times New Roman" w:hAnsi="Times New Roman"/>
                <w:sz w:val="24"/>
                <w:szCs w:val="24"/>
                <w:vertAlign w:val="subscript"/>
                <w:lang w:val="ro-RO"/>
              </w:rPr>
              <w:t>i</w:t>
            </w:r>
            <w:r w:rsidRPr="003D5449">
              <w:rPr>
                <w:rFonts w:ascii="Times New Roman" w:eastAsia="Times New Roman" w:hAnsi="Times New Roman"/>
                <w:sz w:val="24"/>
                <w:szCs w:val="24"/>
                <w:lang w:val="ro-RO"/>
              </w:rPr>
              <w:t xml:space="preserve"> – numărul utilizator</w:t>
            </w:r>
            <w:r w:rsidRPr="003D5449">
              <w:rPr>
                <w:rFonts w:ascii="Times New Roman" w:eastAsia="Times New Roman" w:hAnsi="Times New Roman"/>
                <w:color w:val="000000"/>
                <w:spacing w:val="-3"/>
                <w:sz w:val="24"/>
                <w:szCs w:val="24"/>
                <w:lang w:val="ro-RO"/>
              </w:rPr>
              <w:t>i</w:t>
            </w:r>
            <w:r w:rsidRPr="003D5449">
              <w:rPr>
                <w:rFonts w:ascii="Times New Roman" w:eastAsia="Times New Roman" w:hAnsi="Times New Roman"/>
                <w:sz w:val="24"/>
                <w:szCs w:val="24"/>
                <w:lang w:val="ro-RO"/>
              </w:rPr>
              <w:t>lor care au suferit o întrerupere cu o durată de peste 3 minute la</w:t>
            </w:r>
            <w:r w:rsidRPr="003D5449">
              <w:rPr>
                <w:rFonts w:ascii="Times New Roman" w:eastAsia="Times New Roman" w:hAnsi="Times New Roman"/>
                <w:i/>
                <w:sz w:val="24"/>
                <w:szCs w:val="24"/>
                <w:lang w:val="ro-RO"/>
              </w:rPr>
              <w:t xml:space="preserve"> întreruperea</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i</w:t>
            </w:r>
            <w:r w:rsidRPr="003D5449">
              <w:rPr>
                <w:rFonts w:ascii="Times New Roman" w:eastAsia="Times New Roman" w:hAnsi="Times New Roman"/>
                <w:sz w:val="24"/>
                <w:szCs w:val="24"/>
                <w:lang w:val="ro-RO"/>
              </w:rPr>
              <w:t>;</w:t>
            </w:r>
          </w:p>
          <w:p w:rsidR="003D61CB" w:rsidRPr="003D5449" w:rsidRDefault="003D61CB" w:rsidP="00DF17DB">
            <w:pPr>
              <w:widowControl w:val="0"/>
              <w:suppressAutoHyphens/>
              <w:spacing w:after="0"/>
              <w:rPr>
                <w:rFonts w:ascii="Times New Roman" w:eastAsia="Times New Roman" w:hAnsi="Times New Roman"/>
                <w:i/>
                <w:sz w:val="24"/>
                <w:szCs w:val="24"/>
                <w:lang w:val="ro-RO"/>
              </w:rPr>
            </w:pPr>
            <w:r w:rsidRPr="003D5449">
              <w:rPr>
                <w:rFonts w:ascii="Times New Roman" w:eastAsia="Times New Roman" w:hAnsi="Times New Roman"/>
                <w:sz w:val="24"/>
                <w:szCs w:val="24"/>
                <w:lang w:val="ro-RO"/>
              </w:rPr>
              <w:t>N</w:t>
            </w:r>
            <w:r w:rsidRPr="003D5449">
              <w:rPr>
                <w:rFonts w:ascii="Times New Roman" w:eastAsia="Times New Roman" w:hAnsi="Times New Roman"/>
                <w:sz w:val="24"/>
                <w:szCs w:val="24"/>
                <w:vertAlign w:val="subscript"/>
                <w:lang w:val="ro-RO"/>
              </w:rPr>
              <w:t>ij</w:t>
            </w:r>
            <w:r w:rsidRPr="003D5449">
              <w:rPr>
                <w:rFonts w:ascii="Times New Roman" w:eastAsia="Times New Roman" w:hAnsi="Times New Roman"/>
                <w:sz w:val="24"/>
                <w:szCs w:val="24"/>
                <w:lang w:val="ro-RO"/>
              </w:rPr>
              <w:t xml:space="preserve"> – numărul utilizator</w:t>
            </w:r>
            <w:r w:rsidRPr="003D5449">
              <w:rPr>
                <w:rFonts w:ascii="Times New Roman" w:eastAsia="Times New Roman" w:hAnsi="Times New Roman"/>
                <w:color w:val="000000"/>
                <w:spacing w:val="-3"/>
                <w:sz w:val="24"/>
                <w:szCs w:val="24"/>
                <w:lang w:val="ro-RO"/>
              </w:rPr>
              <w:t>i</w:t>
            </w:r>
            <w:r w:rsidRPr="003D5449">
              <w:rPr>
                <w:rFonts w:ascii="Times New Roman" w:eastAsia="Times New Roman" w:hAnsi="Times New Roman"/>
                <w:sz w:val="24"/>
                <w:szCs w:val="24"/>
                <w:lang w:val="ro-RO"/>
              </w:rPr>
              <w:t xml:space="preserve">lor care au </w:t>
            </w:r>
            <w:r w:rsidRPr="003D5449">
              <w:rPr>
                <w:rFonts w:ascii="Times New Roman" w:eastAsia="Times New Roman" w:hAnsi="Times New Roman"/>
                <w:sz w:val="24"/>
                <w:szCs w:val="24"/>
                <w:lang w:val="ro-RO"/>
              </w:rPr>
              <w:lastRenderedPageBreak/>
              <w:t xml:space="preserve">suferit o întrerupere cu o durată de peste 3 minute la etapa </w:t>
            </w:r>
            <w:r w:rsidRPr="003D5449">
              <w:rPr>
                <w:rFonts w:ascii="Times New Roman" w:eastAsia="Times New Roman" w:hAnsi="Times New Roman"/>
                <w:i/>
                <w:sz w:val="24"/>
                <w:szCs w:val="24"/>
                <w:lang w:val="ro-RO"/>
              </w:rPr>
              <w:t xml:space="preserve">j </w:t>
            </w:r>
            <w:r w:rsidRPr="003D5449">
              <w:rPr>
                <w:rFonts w:ascii="Times New Roman" w:eastAsia="Times New Roman" w:hAnsi="Times New Roman"/>
                <w:sz w:val="24"/>
                <w:szCs w:val="24"/>
                <w:lang w:val="ro-RO"/>
              </w:rPr>
              <w:t xml:space="preserve">a </w:t>
            </w:r>
            <w:r w:rsidRPr="003D5449">
              <w:rPr>
                <w:rFonts w:ascii="Times New Roman" w:eastAsia="Times New Roman" w:hAnsi="Times New Roman"/>
                <w:i/>
                <w:sz w:val="24"/>
                <w:szCs w:val="24"/>
                <w:lang w:val="it-IT"/>
              </w:rPr>
              <w:t>întreruperii i</w:t>
            </w:r>
            <w:r w:rsidRPr="003D5449">
              <w:rPr>
                <w:rFonts w:ascii="Times New Roman" w:eastAsia="Times New Roman" w:hAnsi="Times New Roman"/>
                <w:i/>
                <w:sz w:val="24"/>
                <w:szCs w:val="24"/>
                <w:lang w:val="ro-RO"/>
              </w:rPr>
              <w:t>;</w:t>
            </w:r>
          </w:p>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w:t>
            </w:r>
            <w:r w:rsidRPr="003D5449">
              <w:rPr>
                <w:rFonts w:ascii="Times New Roman" w:eastAsia="Times New Roman" w:hAnsi="Times New Roman"/>
                <w:sz w:val="24"/>
                <w:szCs w:val="24"/>
                <w:vertAlign w:val="subscript"/>
                <w:lang w:val="ro-RO"/>
              </w:rPr>
              <w:t>i</w:t>
            </w:r>
            <w:r w:rsidRPr="003D5449">
              <w:rPr>
                <w:rFonts w:ascii="Times New Roman" w:eastAsia="Times New Roman" w:hAnsi="Times New Roman"/>
                <w:sz w:val="24"/>
                <w:szCs w:val="24"/>
                <w:lang w:val="ro-RO"/>
              </w:rPr>
              <w:t xml:space="preserve"> – puterea electrică întreruptă la </w:t>
            </w:r>
            <w:r w:rsidRPr="003D5449">
              <w:rPr>
                <w:rFonts w:ascii="Times New Roman" w:eastAsia="Times New Roman" w:hAnsi="Times New Roman"/>
                <w:i/>
                <w:sz w:val="24"/>
                <w:szCs w:val="24"/>
                <w:lang w:val="ro-RO"/>
              </w:rPr>
              <w:t xml:space="preserve">întreruperea i, </w:t>
            </w:r>
            <w:r w:rsidRPr="003D5449">
              <w:rPr>
                <w:rFonts w:ascii="Times New Roman" w:eastAsia="Times New Roman" w:hAnsi="Times New Roman"/>
                <w:sz w:val="24"/>
                <w:szCs w:val="24"/>
                <w:lang w:val="ro-RO"/>
              </w:rPr>
              <w:t>numai la IT</w:t>
            </w:r>
            <w:r w:rsidRPr="003D5449">
              <w:rPr>
                <w:rFonts w:ascii="Times New Roman" w:eastAsia="Times New Roman" w:hAnsi="Times New Roman"/>
                <w:i/>
                <w:sz w:val="24"/>
                <w:szCs w:val="24"/>
                <w:lang w:val="ro-RO"/>
              </w:rPr>
              <w:t>;</w:t>
            </w:r>
          </w:p>
          <w:p w:rsidR="003D61CB" w:rsidRPr="003D5449" w:rsidRDefault="003D61CB"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D</w:t>
            </w:r>
            <w:r w:rsidRPr="003D5449">
              <w:rPr>
                <w:rFonts w:ascii="Times New Roman" w:eastAsia="Times New Roman" w:hAnsi="Times New Roman"/>
                <w:sz w:val="24"/>
                <w:szCs w:val="24"/>
                <w:vertAlign w:val="subscript"/>
                <w:lang w:val="it-IT"/>
              </w:rPr>
              <w:t>i</w:t>
            </w:r>
            <w:r w:rsidRPr="003D5449">
              <w:rPr>
                <w:rFonts w:ascii="Times New Roman" w:eastAsia="Times New Roman" w:hAnsi="Times New Roman"/>
                <w:sz w:val="24"/>
                <w:szCs w:val="24"/>
                <w:lang w:val="it-IT"/>
              </w:rPr>
              <w:t xml:space="preserve"> – durata (timpul) de </w:t>
            </w:r>
            <w:r w:rsidRPr="003D5449">
              <w:rPr>
                <w:rFonts w:ascii="Times New Roman" w:eastAsia="Times New Roman" w:hAnsi="Times New Roman"/>
                <w:i/>
                <w:sz w:val="24"/>
                <w:szCs w:val="24"/>
                <w:lang w:val="it-IT"/>
              </w:rPr>
              <w:t>întrerupere</w:t>
            </w:r>
            <w:r w:rsidRPr="003D5449">
              <w:rPr>
                <w:rFonts w:ascii="Times New Roman" w:eastAsia="Times New Roman" w:hAnsi="Times New Roman"/>
                <w:sz w:val="24"/>
                <w:szCs w:val="24"/>
                <w:lang w:val="it-IT"/>
              </w:rPr>
              <w:t xml:space="preserve">  a </w:t>
            </w:r>
            <w:r w:rsidRPr="003D5449">
              <w:rPr>
                <w:rFonts w:ascii="Times New Roman" w:eastAsia="Times New Roman" w:hAnsi="Times New Roman"/>
                <w:sz w:val="24"/>
                <w:szCs w:val="24"/>
                <w:lang w:val="ro-RO"/>
              </w:rPr>
              <w:t>utilizator</w:t>
            </w:r>
            <w:r w:rsidRPr="003D5449">
              <w:rPr>
                <w:rFonts w:ascii="Times New Roman" w:eastAsia="Times New Roman" w:hAnsi="Times New Roman"/>
                <w:color w:val="000000"/>
                <w:spacing w:val="-3"/>
                <w:sz w:val="24"/>
                <w:szCs w:val="24"/>
                <w:lang w:val="ro-RO"/>
              </w:rPr>
              <w:t>i</w:t>
            </w:r>
            <w:r w:rsidRPr="003D5449">
              <w:rPr>
                <w:rFonts w:ascii="Times New Roman" w:eastAsia="Times New Roman" w:hAnsi="Times New Roman"/>
                <w:sz w:val="24"/>
                <w:szCs w:val="24"/>
                <w:lang w:val="ro-RO"/>
              </w:rPr>
              <w:t>lor</w:t>
            </w:r>
            <w:r w:rsidRPr="003D5449">
              <w:rPr>
                <w:rFonts w:ascii="Times New Roman" w:eastAsia="Times New Roman" w:hAnsi="Times New Roman"/>
                <w:sz w:val="24"/>
                <w:szCs w:val="24"/>
                <w:lang w:val="it-IT"/>
              </w:rPr>
              <w:t xml:space="preserve"> (din momentul dispariţiei tensiunii până la </w:t>
            </w:r>
            <w:r w:rsidRPr="003D5449">
              <w:rPr>
                <w:rFonts w:ascii="Times New Roman" w:eastAsia="Times New Roman" w:hAnsi="Times New Roman"/>
                <w:sz w:val="24"/>
                <w:szCs w:val="24"/>
                <w:lang w:val="ro-RO"/>
              </w:rPr>
              <w:t>reconectare</w:t>
            </w:r>
            <w:r w:rsidRPr="003D5449">
              <w:rPr>
                <w:rFonts w:ascii="Times New Roman" w:eastAsia="Times New Roman" w:hAnsi="Times New Roman"/>
                <w:sz w:val="24"/>
                <w:szCs w:val="24"/>
                <w:lang w:val="it-IT"/>
              </w:rPr>
              <w:t xml:space="preserve">) pentru </w:t>
            </w:r>
            <w:r w:rsidRPr="003D5449">
              <w:rPr>
                <w:rFonts w:ascii="Times New Roman" w:eastAsia="Times New Roman" w:hAnsi="Times New Roman"/>
                <w:i/>
                <w:sz w:val="24"/>
                <w:szCs w:val="24"/>
                <w:lang w:val="it-IT"/>
              </w:rPr>
              <w:t>întreruperea</w:t>
            </w:r>
            <w:r w:rsidRPr="003D5449">
              <w:rPr>
                <w:rFonts w:ascii="Times New Roman" w:eastAsia="Times New Roman" w:hAnsi="Times New Roman"/>
                <w:sz w:val="24"/>
                <w:szCs w:val="24"/>
                <w:lang w:val="it-IT"/>
              </w:rPr>
              <w:t xml:space="preserve"> </w:t>
            </w:r>
            <w:r w:rsidRPr="003D5449">
              <w:rPr>
                <w:rFonts w:ascii="Times New Roman" w:eastAsia="Times New Roman" w:hAnsi="Times New Roman"/>
                <w:i/>
                <w:sz w:val="24"/>
                <w:szCs w:val="24"/>
                <w:lang w:val="it-IT"/>
              </w:rPr>
              <w:t>i</w:t>
            </w:r>
            <w:r w:rsidRPr="003D5449">
              <w:rPr>
                <w:rFonts w:ascii="Times New Roman" w:eastAsia="Times New Roman" w:hAnsi="Times New Roman"/>
                <w:sz w:val="24"/>
                <w:szCs w:val="24"/>
                <w:lang w:val="it-IT"/>
              </w:rPr>
              <w:t>;</w:t>
            </w:r>
          </w:p>
          <w:p w:rsidR="003D61CB" w:rsidRPr="003D5449" w:rsidRDefault="003D61CB"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D</w:t>
            </w:r>
            <w:r w:rsidRPr="003D5449">
              <w:rPr>
                <w:rFonts w:ascii="Times New Roman" w:eastAsia="Times New Roman" w:hAnsi="Times New Roman"/>
                <w:sz w:val="24"/>
                <w:szCs w:val="24"/>
                <w:vertAlign w:val="subscript"/>
                <w:lang w:val="it-IT"/>
              </w:rPr>
              <w:t xml:space="preserve">ij </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it-IT"/>
              </w:rPr>
              <w:t xml:space="preserve">durata (timpul) de </w:t>
            </w:r>
            <w:r w:rsidRPr="003D5449">
              <w:rPr>
                <w:rFonts w:ascii="Times New Roman" w:eastAsia="Times New Roman" w:hAnsi="Times New Roman"/>
                <w:i/>
                <w:sz w:val="24"/>
                <w:szCs w:val="24"/>
                <w:lang w:val="it-IT"/>
              </w:rPr>
              <w:t>întrerupere</w:t>
            </w:r>
            <w:r w:rsidRPr="003D5449">
              <w:rPr>
                <w:rFonts w:ascii="Times New Roman" w:eastAsia="Times New Roman" w:hAnsi="Times New Roman"/>
                <w:sz w:val="24"/>
                <w:szCs w:val="24"/>
                <w:lang w:val="it-IT"/>
              </w:rPr>
              <w:t xml:space="preserve">  a </w:t>
            </w:r>
            <w:r w:rsidRPr="003D5449">
              <w:rPr>
                <w:rFonts w:ascii="Times New Roman" w:eastAsia="Times New Roman" w:hAnsi="Times New Roman"/>
                <w:sz w:val="24"/>
                <w:szCs w:val="24"/>
                <w:lang w:val="ro-RO"/>
              </w:rPr>
              <w:t>utilizator</w:t>
            </w:r>
            <w:r w:rsidRPr="003D5449">
              <w:rPr>
                <w:rFonts w:ascii="Times New Roman" w:eastAsia="Times New Roman" w:hAnsi="Times New Roman"/>
                <w:color w:val="000000"/>
                <w:spacing w:val="-3"/>
                <w:sz w:val="24"/>
                <w:szCs w:val="24"/>
                <w:lang w:val="ro-RO"/>
              </w:rPr>
              <w:t>i</w:t>
            </w:r>
            <w:r w:rsidRPr="003D5449">
              <w:rPr>
                <w:rFonts w:ascii="Times New Roman" w:eastAsia="Times New Roman" w:hAnsi="Times New Roman"/>
                <w:sz w:val="24"/>
                <w:szCs w:val="24"/>
                <w:lang w:val="ro-RO"/>
              </w:rPr>
              <w:t>lor</w:t>
            </w:r>
            <w:r w:rsidRPr="003D5449">
              <w:rPr>
                <w:rFonts w:ascii="Times New Roman" w:eastAsia="Times New Roman" w:hAnsi="Times New Roman"/>
                <w:sz w:val="24"/>
                <w:szCs w:val="24"/>
                <w:lang w:val="it-IT"/>
              </w:rPr>
              <w:t xml:space="preserve"> (din momentul dispariţiei tensiunii până la </w:t>
            </w:r>
            <w:r w:rsidRPr="003D5449">
              <w:rPr>
                <w:rFonts w:ascii="Times New Roman" w:eastAsia="Times New Roman" w:hAnsi="Times New Roman"/>
                <w:sz w:val="24"/>
                <w:szCs w:val="24"/>
                <w:lang w:val="ro-RO"/>
              </w:rPr>
              <w:t>reconectare</w:t>
            </w:r>
            <w:r w:rsidRPr="003D5449">
              <w:rPr>
                <w:rFonts w:ascii="Times New Roman" w:eastAsia="Times New Roman" w:hAnsi="Times New Roman"/>
                <w:sz w:val="24"/>
                <w:szCs w:val="24"/>
                <w:lang w:val="it-IT"/>
              </w:rPr>
              <w:t xml:space="preserve">) pentru etapa </w:t>
            </w:r>
            <w:r w:rsidRPr="003D5449">
              <w:rPr>
                <w:rFonts w:ascii="Times New Roman" w:eastAsia="Times New Roman" w:hAnsi="Times New Roman"/>
                <w:i/>
                <w:sz w:val="24"/>
                <w:szCs w:val="24"/>
                <w:lang w:val="it-IT"/>
              </w:rPr>
              <w:t xml:space="preserve">j </w:t>
            </w:r>
            <w:r w:rsidRPr="003D5449">
              <w:rPr>
                <w:rFonts w:ascii="Times New Roman" w:eastAsia="Times New Roman" w:hAnsi="Times New Roman"/>
                <w:sz w:val="24"/>
                <w:szCs w:val="24"/>
                <w:lang w:val="it-IT"/>
              </w:rPr>
              <w:t xml:space="preserve">a </w:t>
            </w:r>
            <w:r w:rsidRPr="003D5449">
              <w:rPr>
                <w:rFonts w:ascii="Times New Roman" w:eastAsia="Times New Roman" w:hAnsi="Times New Roman"/>
                <w:i/>
                <w:sz w:val="24"/>
                <w:szCs w:val="24"/>
                <w:lang w:val="it-IT"/>
              </w:rPr>
              <w:t>întreruperii i</w:t>
            </w:r>
            <w:r w:rsidRPr="003D5449">
              <w:rPr>
                <w:rFonts w:ascii="Times New Roman" w:eastAsia="Times New Roman" w:hAnsi="Times New Roman"/>
                <w:sz w:val="24"/>
                <w:szCs w:val="24"/>
                <w:lang w:val="it-IT"/>
              </w:rPr>
              <w:t>;</w:t>
            </w:r>
          </w:p>
          <w:p w:rsidR="003D61CB" w:rsidRPr="003D5449" w:rsidRDefault="003D61C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it-IT"/>
              </w:rPr>
              <w:t>N</w:t>
            </w:r>
            <w:r w:rsidRPr="003D5449">
              <w:rPr>
                <w:rFonts w:ascii="Times New Roman" w:eastAsia="Times New Roman" w:hAnsi="Times New Roman"/>
                <w:sz w:val="24"/>
                <w:szCs w:val="24"/>
                <w:vertAlign w:val="subscript"/>
                <w:lang w:val="it-IT"/>
              </w:rPr>
              <w:t>t</w:t>
            </w:r>
            <w:r w:rsidRPr="003D5449">
              <w:rPr>
                <w:rFonts w:ascii="Times New Roman" w:eastAsia="Times New Roman" w:hAnsi="Times New Roman"/>
                <w:sz w:val="24"/>
                <w:szCs w:val="24"/>
                <w:lang w:val="it-IT"/>
              </w:rPr>
              <w:t xml:space="preserve"> – </w:t>
            </w:r>
            <w:r w:rsidRPr="003D5449">
              <w:rPr>
                <w:rFonts w:ascii="Times New Roman" w:eastAsia="Times New Roman" w:hAnsi="Times New Roman"/>
                <w:sz w:val="24"/>
                <w:szCs w:val="24"/>
                <w:lang w:val="ro-RO"/>
              </w:rPr>
              <w:t>numărul</w:t>
            </w:r>
            <w:r w:rsidRPr="003D5449">
              <w:rPr>
                <w:rFonts w:ascii="Times New Roman" w:eastAsia="Times New Roman" w:hAnsi="Times New Roman"/>
                <w:sz w:val="24"/>
                <w:szCs w:val="24"/>
                <w:lang w:val="it-IT"/>
              </w:rPr>
              <w:t xml:space="preserve"> total al </w:t>
            </w:r>
            <w:r w:rsidRPr="003D5449">
              <w:rPr>
                <w:rFonts w:ascii="Times New Roman" w:eastAsia="Times New Roman" w:hAnsi="Times New Roman"/>
                <w:sz w:val="24"/>
                <w:szCs w:val="24"/>
                <w:lang w:val="ro-RO"/>
              </w:rPr>
              <w:t>utilizator</w:t>
            </w:r>
            <w:r w:rsidRPr="003D5449">
              <w:rPr>
                <w:rFonts w:ascii="Times New Roman" w:eastAsia="Times New Roman" w:hAnsi="Times New Roman"/>
                <w:color w:val="000000"/>
                <w:spacing w:val="-3"/>
                <w:sz w:val="24"/>
                <w:szCs w:val="24"/>
                <w:lang w:val="ro-RO"/>
              </w:rPr>
              <w:t>i</w:t>
            </w:r>
            <w:r w:rsidRPr="003D5449">
              <w:rPr>
                <w:rFonts w:ascii="Times New Roman" w:eastAsia="Times New Roman" w:hAnsi="Times New Roman"/>
                <w:sz w:val="24"/>
                <w:szCs w:val="24"/>
                <w:lang w:val="ro-RO"/>
              </w:rPr>
              <w:t>lor</w:t>
            </w:r>
            <w:r w:rsidRPr="003D5449">
              <w:rPr>
                <w:rFonts w:ascii="Times New Roman" w:eastAsia="Times New Roman" w:hAnsi="Times New Roman"/>
                <w:sz w:val="24"/>
                <w:szCs w:val="24"/>
                <w:lang w:val="it-IT"/>
              </w:rPr>
              <w:t xml:space="preserve"> deserviţi;</w:t>
            </w:r>
          </w:p>
          <w:p w:rsidR="003D61CB" w:rsidRPr="003D5449" w:rsidRDefault="003D61CB" w:rsidP="00DF17DB">
            <w:pPr>
              <w:widowControl w:val="0"/>
              <w:tabs>
                <w:tab w:val="left" w:pos="785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rPr>
              <w:t xml:space="preserve">AD </w:t>
            </w:r>
            <w:r w:rsidRPr="003D5449">
              <w:rPr>
                <w:rFonts w:ascii="Times New Roman" w:eastAsia="Times New Roman" w:hAnsi="Times New Roman"/>
                <w:sz w:val="24"/>
                <w:szCs w:val="24"/>
                <w:lang w:val="ro-RO"/>
              </w:rPr>
              <w:sym w:font="Symbol" w:char="F02D"/>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Annual Demand - consumul </w:t>
            </w:r>
            <w:r w:rsidRPr="003D5449">
              <w:rPr>
                <w:rFonts w:ascii="Times New Roman" w:eastAsia="Times New Roman" w:hAnsi="Times New Roman"/>
                <w:sz w:val="24"/>
                <w:szCs w:val="24"/>
                <w:lang w:val="ro-RO"/>
              </w:rPr>
              <w:t xml:space="preserve">anual </w:t>
            </w:r>
            <w:r w:rsidRPr="003D5449">
              <w:rPr>
                <w:rFonts w:ascii="Times New Roman" w:eastAsia="Times New Roman" w:hAnsi="Times New Roman"/>
                <w:sz w:val="24"/>
                <w:szCs w:val="24"/>
              </w:rPr>
              <w:t xml:space="preserve"> de energie electrică (fără pierderile din reţeaua electrică) </w:t>
            </w:r>
          </w:p>
          <w:p w:rsidR="003D61CB" w:rsidRPr="003D5449" w:rsidRDefault="003D61CB" w:rsidP="00DF17DB">
            <w:pPr>
              <w:widowControl w:val="0"/>
              <w:tabs>
                <w:tab w:val="left" w:pos="7854"/>
              </w:tabs>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la nivelul OD.</w:t>
            </w:r>
          </w:p>
          <w:p w:rsidR="003D61CB" w:rsidRPr="003D5449" w:rsidRDefault="003D61CB" w:rsidP="00DF17DB">
            <w:pPr>
              <w:widowControl w:val="0"/>
              <w:tabs>
                <w:tab w:val="left" w:pos="785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calculul ENS și AIT, se ia în considerare energia consumată de toți utilizatorii rețelei electrice </w:t>
            </w:r>
            <w:r w:rsidRPr="003D5449">
              <w:rPr>
                <w:rFonts w:ascii="Times New Roman" w:eastAsia="Times New Roman" w:hAnsi="Times New Roman"/>
                <w:color w:val="000000"/>
                <w:spacing w:val="-3"/>
                <w:sz w:val="24"/>
                <w:szCs w:val="24"/>
                <w:lang w:val="ro-RO"/>
              </w:rPr>
              <w:t xml:space="preserve">(consumatori, producători, alţi </w:t>
            </w:r>
            <w:r w:rsidRPr="003D5449">
              <w:rPr>
                <w:rFonts w:ascii="Times New Roman" w:eastAsia="Times New Roman" w:hAnsi="Times New Roman"/>
                <w:sz w:val="24"/>
                <w:szCs w:val="24"/>
                <w:lang w:val="ro-RO"/>
              </w:rPr>
              <w:t>operatori</w:t>
            </w:r>
            <w:r w:rsidRPr="003D5449">
              <w:rPr>
                <w:rFonts w:ascii="Times New Roman" w:eastAsia="Times New Roman" w:hAnsi="Times New Roman"/>
                <w:color w:val="000000"/>
                <w:spacing w:val="-3"/>
                <w:sz w:val="24"/>
                <w:szCs w:val="24"/>
                <w:lang w:val="ro-RO"/>
              </w:rPr>
              <w:t>).</w:t>
            </w:r>
          </w:p>
          <w:p w:rsidR="003D61CB" w:rsidRPr="003D5449" w:rsidRDefault="003D61CB" w:rsidP="00DF17DB">
            <w:pPr>
              <w:widowControl w:val="0"/>
              <w:tabs>
                <w:tab w:val="left" w:pos="7854"/>
              </w:tabs>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 xml:space="preserve"> Pentru calculul AIT, valorile ENS şi AD trebuie exprimate</w:t>
            </w:r>
            <w:r w:rsidR="005E061B" w:rsidRPr="003D5449">
              <w:rPr>
                <w:rFonts w:ascii="Times New Roman" w:eastAsia="Times New Roman" w:hAnsi="Times New Roman"/>
                <w:sz w:val="24"/>
                <w:szCs w:val="24"/>
                <w:lang w:val="it-IT"/>
              </w:rPr>
              <w:t xml:space="preserve"> în aceleaşi unităţi de măsură.</w:t>
            </w:r>
          </w:p>
        </w:tc>
        <w:tc>
          <w:tcPr>
            <w:tcW w:w="3380" w:type="dxa"/>
            <w:tcBorders>
              <w:top w:val="single" w:sz="4" w:space="0" w:color="auto"/>
              <w:left w:val="single" w:sz="4" w:space="0" w:color="auto"/>
              <w:bottom w:val="single" w:sz="4" w:space="0" w:color="auto"/>
              <w:right w:val="single" w:sz="4" w:space="0" w:color="auto"/>
            </w:tcBorders>
          </w:tcPr>
          <w:p w:rsidR="003D61CB" w:rsidRPr="003D5449" w:rsidRDefault="003D61CB" w:rsidP="00DF17DB">
            <w:pPr>
              <w:widowControl w:val="0"/>
              <w:suppressAutoHyphens/>
              <w:spacing w:after="0"/>
              <w:rPr>
                <w:rFonts w:ascii="Times New Roman" w:eastAsia="Times New Roman" w:hAnsi="Times New Roman"/>
                <w:b/>
                <w:bCs/>
                <w:color w:val="FF0000"/>
                <w:sz w:val="24"/>
                <w:szCs w:val="24"/>
              </w:rPr>
            </w:pPr>
          </w:p>
          <w:p w:rsidR="003D61CB" w:rsidRPr="003D5449" w:rsidRDefault="003D61CB" w:rsidP="00DF17DB">
            <w:pPr>
              <w:widowControl w:val="0"/>
              <w:suppressAutoHyphens/>
              <w:spacing w:after="0"/>
              <w:rPr>
                <w:rFonts w:ascii="Times New Roman" w:eastAsia="Times New Roman" w:hAnsi="Times New Roman"/>
                <w:b/>
                <w:bCs/>
                <w:color w:val="FF0000"/>
                <w:sz w:val="24"/>
                <w:szCs w:val="24"/>
              </w:rPr>
            </w:pPr>
          </w:p>
          <w:p w:rsidR="003D61CB" w:rsidRPr="003D5449" w:rsidRDefault="003D61CB" w:rsidP="00DF17DB">
            <w:pPr>
              <w:widowControl w:val="0"/>
              <w:suppressAutoHyphens/>
              <w:spacing w:after="0"/>
              <w:rPr>
                <w:rFonts w:ascii="Times New Roman" w:eastAsia="Times New Roman" w:hAnsi="Times New Roman"/>
                <w:b/>
                <w:bCs/>
                <w:color w:val="FF0000"/>
                <w:sz w:val="24"/>
                <w:szCs w:val="24"/>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widowControl w:val="0"/>
              <w:suppressAutoHyphens/>
              <w:spacing w:after="0"/>
              <w:rPr>
                <w:rFonts w:ascii="Times New Roman" w:eastAsia="Times New Roman" w:hAnsi="Times New Roman"/>
                <w:strike/>
                <w:sz w:val="24"/>
                <w:szCs w:val="24"/>
                <w:lang w:val="it-IT"/>
              </w:rPr>
            </w:pPr>
          </w:p>
          <w:p w:rsidR="003D61CB" w:rsidRPr="003D5449" w:rsidRDefault="003D61CB" w:rsidP="00DF17DB">
            <w:pPr>
              <w:autoSpaceDE w:val="0"/>
              <w:autoSpaceDN w:val="0"/>
              <w:adjustRightInd w:val="0"/>
              <w:spacing w:after="0"/>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3D5449" w:rsidRDefault="003D61CB" w:rsidP="00DF17DB">
            <w:pPr>
              <w:pStyle w:val="ListParagraph"/>
              <w:autoSpaceDE w:val="0"/>
              <w:autoSpaceDN w:val="0"/>
              <w:adjustRightInd w:val="0"/>
              <w:spacing w:after="0" w:line="276" w:lineRule="auto"/>
              <w:ind w:left="72"/>
              <w:rPr>
                <w:rFonts w:ascii="Times New Roman" w:hAnsi="Times New Roman"/>
                <w:sz w:val="24"/>
                <w:szCs w:val="24"/>
              </w:rPr>
            </w:pPr>
          </w:p>
          <w:p w:rsidR="003D61CB" w:rsidRPr="00063B9F" w:rsidRDefault="003D61CB" w:rsidP="00063B9F">
            <w:pPr>
              <w:autoSpaceDE w:val="0"/>
              <w:autoSpaceDN w:val="0"/>
              <w:adjustRightInd w:val="0"/>
              <w:spacing w:after="0"/>
              <w:rPr>
                <w:rFonts w:ascii="Times New Roman" w:hAnsi="Times New Roman"/>
                <w:sz w:val="24"/>
                <w:szCs w:val="24"/>
              </w:rPr>
            </w:pPr>
          </w:p>
          <w:p w:rsidR="003D61CB" w:rsidRPr="003D5449" w:rsidRDefault="003D61CB" w:rsidP="00DF17DB">
            <w:pPr>
              <w:autoSpaceDE w:val="0"/>
              <w:autoSpaceDN w:val="0"/>
              <w:adjustRightInd w:val="0"/>
              <w:spacing w:after="0"/>
              <w:rPr>
                <w:rFonts w:ascii="Times New Roman" w:hAnsi="Times New Roman"/>
                <w:sz w:val="24"/>
                <w:szCs w:val="24"/>
              </w:rPr>
            </w:pPr>
          </w:p>
          <w:p w:rsidR="003D61CB" w:rsidRPr="003D5449" w:rsidRDefault="003D61CB" w:rsidP="00431EE0">
            <w:pPr>
              <w:pStyle w:val="ListParagraph"/>
              <w:autoSpaceDE w:val="0"/>
              <w:autoSpaceDN w:val="0"/>
              <w:adjustRightInd w:val="0"/>
              <w:spacing w:after="0" w:line="276" w:lineRule="auto"/>
              <w:ind w:left="72"/>
              <w:rPr>
                <w:rFonts w:ascii="Times New Roman" w:hAnsi="Times New Roman"/>
                <w:sz w:val="24"/>
                <w:szCs w:val="24"/>
              </w:rPr>
            </w:pPr>
            <w:r w:rsidRPr="00431EE0">
              <w:rPr>
                <w:rFonts w:ascii="Times New Roman" w:hAnsi="Times New Roman"/>
                <w:sz w:val="24"/>
                <w:szCs w:val="24"/>
              </w:rPr>
              <w:t>Av</w:t>
            </w:r>
            <w:r w:rsidR="00431EE0">
              <w:rPr>
                <w:rFonts w:ascii="Times New Roman" w:hAnsi="Times New Roman"/>
                <w:sz w:val="24"/>
                <w:szCs w:val="24"/>
              </w:rPr>
              <w:t>â</w:t>
            </w:r>
            <w:r w:rsidRPr="00431EE0">
              <w:rPr>
                <w:rFonts w:ascii="Times New Roman" w:hAnsi="Times New Roman"/>
                <w:sz w:val="24"/>
                <w:szCs w:val="24"/>
              </w:rPr>
              <w:t xml:space="preserve">nd </w:t>
            </w:r>
            <w:r w:rsidR="00431EE0">
              <w:rPr>
                <w:rFonts w:ascii="Times New Roman" w:hAnsi="Times New Roman"/>
                <w:sz w:val="24"/>
                <w:szCs w:val="24"/>
              </w:rPr>
              <w:t>î</w:t>
            </w:r>
            <w:r w:rsidRPr="00431EE0">
              <w:rPr>
                <w:rFonts w:ascii="Times New Roman" w:hAnsi="Times New Roman"/>
                <w:sz w:val="24"/>
                <w:szCs w:val="24"/>
              </w:rPr>
              <w:t>n vedere c</w:t>
            </w:r>
            <w:r w:rsidR="00431EE0">
              <w:rPr>
                <w:rFonts w:ascii="Times New Roman" w:hAnsi="Times New Roman"/>
                <w:sz w:val="24"/>
                <w:szCs w:val="24"/>
              </w:rPr>
              <w:t>ă</w:t>
            </w:r>
            <w:r w:rsidRPr="00431EE0">
              <w:rPr>
                <w:rFonts w:ascii="Times New Roman" w:hAnsi="Times New Roman"/>
                <w:sz w:val="24"/>
                <w:szCs w:val="24"/>
              </w:rPr>
              <w:t xml:space="preserve"> pentru SAIDI s-a acumulat o experien</w:t>
            </w:r>
            <w:r w:rsidR="00431EE0">
              <w:rPr>
                <w:rFonts w:ascii="Times New Roman" w:hAnsi="Times New Roman"/>
                <w:sz w:val="24"/>
                <w:szCs w:val="24"/>
              </w:rPr>
              <w:t>ță</w:t>
            </w:r>
            <w:r w:rsidRPr="00431EE0">
              <w:rPr>
                <w:rFonts w:ascii="Times New Roman" w:hAnsi="Times New Roman"/>
                <w:sz w:val="24"/>
                <w:szCs w:val="24"/>
              </w:rPr>
              <w:t xml:space="preserve">, propunem </w:t>
            </w:r>
            <w:r w:rsidR="00431EE0">
              <w:rPr>
                <w:rFonts w:ascii="Times New Roman" w:hAnsi="Times New Roman"/>
                <w:sz w:val="24"/>
                <w:szCs w:val="24"/>
              </w:rPr>
              <w:t>î</w:t>
            </w:r>
            <w:r w:rsidRPr="00431EE0">
              <w:rPr>
                <w:rFonts w:ascii="Times New Roman" w:hAnsi="Times New Roman"/>
                <w:sz w:val="24"/>
                <w:szCs w:val="24"/>
              </w:rPr>
              <w:t>n prima faz</w:t>
            </w:r>
            <w:r w:rsidR="00431EE0">
              <w:rPr>
                <w:rFonts w:ascii="Times New Roman" w:hAnsi="Times New Roman"/>
                <w:sz w:val="24"/>
                <w:szCs w:val="24"/>
              </w:rPr>
              <w:t>ă</w:t>
            </w:r>
            <w:r w:rsidRPr="00431EE0">
              <w:rPr>
                <w:rFonts w:ascii="Times New Roman" w:hAnsi="Times New Roman"/>
                <w:sz w:val="24"/>
                <w:szCs w:val="24"/>
              </w:rPr>
              <w:t xml:space="preserve"> intoducerea unor </w:t>
            </w:r>
            <w:r w:rsidR="00431EE0">
              <w:rPr>
                <w:rFonts w:ascii="Times New Roman" w:hAnsi="Times New Roman"/>
                <w:sz w:val="24"/>
                <w:szCs w:val="24"/>
              </w:rPr>
              <w:t>ț</w:t>
            </w:r>
            <w:r w:rsidRPr="00431EE0">
              <w:rPr>
                <w:rFonts w:ascii="Times New Roman" w:hAnsi="Times New Roman"/>
                <w:sz w:val="24"/>
                <w:szCs w:val="24"/>
              </w:rPr>
              <w:t xml:space="preserve">inte anuale pentru SAIDI </w:t>
            </w:r>
            <w:r w:rsidR="00431EE0">
              <w:rPr>
                <w:rFonts w:ascii="Times New Roman" w:hAnsi="Times New Roman"/>
                <w:sz w:val="24"/>
                <w:szCs w:val="24"/>
              </w:rPr>
              <w:t>ș</w:t>
            </w:r>
            <w:r w:rsidRPr="00431EE0">
              <w:rPr>
                <w:rFonts w:ascii="Times New Roman" w:hAnsi="Times New Roman"/>
                <w:sz w:val="24"/>
                <w:szCs w:val="24"/>
              </w:rPr>
              <w:t xml:space="preserve">i un mod de determinare al factorului S </w:t>
            </w:r>
            <w:r w:rsidR="00431EE0">
              <w:rPr>
                <w:rFonts w:ascii="Times New Roman" w:hAnsi="Times New Roman"/>
                <w:sz w:val="24"/>
                <w:szCs w:val="24"/>
              </w:rPr>
              <w:t>î</w:t>
            </w:r>
            <w:r w:rsidRPr="00431EE0">
              <w:rPr>
                <w:rFonts w:ascii="Times New Roman" w:hAnsi="Times New Roman"/>
                <w:sz w:val="24"/>
                <w:szCs w:val="24"/>
              </w:rPr>
              <w:t>nainte de a ne propune acordarea automat</w:t>
            </w:r>
            <w:r w:rsidR="00431EE0">
              <w:rPr>
                <w:rFonts w:ascii="Times New Roman" w:hAnsi="Times New Roman"/>
                <w:sz w:val="24"/>
                <w:szCs w:val="24"/>
              </w:rPr>
              <w:t>ă</w:t>
            </w:r>
            <w:r w:rsidRPr="00431EE0">
              <w:rPr>
                <w:rFonts w:ascii="Times New Roman" w:hAnsi="Times New Roman"/>
                <w:sz w:val="24"/>
                <w:szCs w:val="24"/>
              </w:rPr>
              <w:t xml:space="preserve"> a compensa</w:t>
            </w:r>
            <w:r w:rsidR="00431EE0">
              <w:rPr>
                <w:rFonts w:ascii="Times New Roman" w:hAnsi="Times New Roman"/>
                <w:sz w:val="24"/>
                <w:szCs w:val="24"/>
              </w:rPr>
              <w:t>ț</w:t>
            </w:r>
            <w:r w:rsidRPr="00431EE0">
              <w:rPr>
                <w:rFonts w:ascii="Times New Roman" w:hAnsi="Times New Roman"/>
                <w:sz w:val="24"/>
                <w:szCs w:val="24"/>
              </w:rPr>
              <w:t>ii la clien</w:t>
            </w:r>
            <w:r w:rsidR="00431EE0">
              <w:rPr>
                <w:rFonts w:ascii="Times New Roman" w:hAnsi="Times New Roman"/>
                <w:sz w:val="24"/>
                <w:szCs w:val="24"/>
              </w:rPr>
              <w:t>ț</w:t>
            </w:r>
            <w:r w:rsidRPr="00431EE0">
              <w:rPr>
                <w:rFonts w:ascii="Times New Roman" w:hAnsi="Times New Roman"/>
                <w:sz w:val="24"/>
                <w:szCs w:val="24"/>
              </w:rPr>
              <w:t xml:space="preserve">i. acesta ar fi un mod care l-au utilizat </w:t>
            </w:r>
            <w:r w:rsidR="00431EE0">
              <w:rPr>
                <w:rFonts w:ascii="Times New Roman" w:hAnsi="Times New Roman"/>
                <w:sz w:val="24"/>
                <w:szCs w:val="24"/>
              </w:rPr>
              <w:t>ș</w:t>
            </w:r>
            <w:r w:rsidRPr="00431EE0">
              <w:rPr>
                <w:rFonts w:ascii="Times New Roman" w:hAnsi="Times New Roman"/>
                <w:sz w:val="24"/>
                <w:szCs w:val="24"/>
              </w:rPr>
              <w:t xml:space="preserve">i alte </w:t>
            </w:r>
            <w:r w:rsidR="00431EE0">
              <w:rPr>
                <w:rFonts w:ascii="Times New Roman" w:hAnsi="Times New Roman"/>
                <w:sz w:val="24"/>
                <w:szCs w:val="24"/>
              </w:rPr>
              <w:t>ță</w:t>
            </w:r>
            <w:r w:rsidRPr="00431EE0">
              <w:rPr>
                <w:rFonts w:ascii="Times New Roman" w:hAnsi="Times New Roman"/>
                <w:sz w:val="24"/>
                <w:szCs w:val="24"/>
              </w:rPr>
              <w:t>ri</w:t>
            </w:r>
            <w:r w:rsidR="00431EE0">
              <w:rPr>
                <w:rFonts w:ascii="Times New Roman" w:hAnsi="Times New Roman"/>
                <w:sz w:val="24"/>
                <w:szCs w:val="24"/>
              </w:rPr>
              <w:t>.</w:t>
            </w:r>
            <w:r w:rsidRPr="003D5449">
              <w:rPr>
                <w:rFonts w:ascii="Times New Roman" w:hAnsi="Times New Roman"/>
                <w:sz w:val="24"/>
                <w:szCs w:val="24"/>
              </w:rPr>
              <w:t xml:space="preserve">  </w:t>
            </w:r>
          </w:p>
        </w:tc>
        <w:tc>
          <w:tcPr>
            <w:tcW w:w="2691" w:type="dxa"/>
            <w:tcBorders>
              <w:top w:val="single" w:sz="4" w:space="0" w:color="auto"/>
              <w:left w:val="single" w:sz="4" w:space="0" w:color="auto"/>
              <w:bottom w:val="single" w:sz="4" w:space="0" w:color="auto"/>
              <w:right w:val="single" w:sz="4" w:space="0" w:color="auto"/>
            </w:tcBorders>
          </w:tcPr>
          <w:p w:rsidR="00431EE0" w:rsidRDefault="00431EE0"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lastRenderedPageBreak/>
              <w:t>Nu se acceptă</w:t>
            </w:r>
          </w:p>
          <w:p w:rsidR="003D61CB" w:rsidRPr="00431EE0" w:rsidRDefault="00431EE0" w:rsidP="00431EE0">
            <w:pPr>
              <w:rPr>
                <w:rFonts w:ascii="Times New Roman" w:hAnsi="Times New Roman"/>
                <w:sz w:val="24"/>
                <w:szCs w:val="24"/>
                <w:lang w:val="ro-RO"/>
              </w:rPr>
            </w:pPr>
            <w:r w:rsidRPr="00431EE0">
              <w:rPr>
                <w:rFonts w:ascii="Times New Roman" w:hAnsi="Times New Roman"/>
                <w:sz w:val="24"/>
                <w:szCs w:val="24"/>
                <w:lang w:val="ro-RO"/>
              </w:rPr>
              <w:t xml:space="preserve">Nu se face o propunere clară. Factorul S nu face </w:t>
            </w:r>
            <w:r w:rsidRPr="00431EE0">
              <w:rPr>
                <w:rFonts w:ascii="Times New Roman" w:hAnsi="Times New Roman"/>
                <w:sz w:val="24"/>
                <w:szCs w:val="24"/>
                <w:lang w:val="ro-RO"/>
              </w:rPr>
              <w:lastRenderedPageBreak/>
              <w:t>obiectul acestei reglementări.</w:t>
            </w:r>
          </w:p>
        </w:tc>
      </w:tr>
      <w:tr w:rsidR="005E061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E061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220</w:t>
            </w:r>
          </w:p>
        </w:tc>
        <w:tc>
          <w:tcPr>
            <w:tcW w:w="1418" w:type="dxa"/>
            <w:tcBorders>
              <w:top w:val="single" w:sz="4" w:space="0" w:color="auto"/>
              <w:left w:val="single" w:sz="4" w:space="0" w:color="auto"/>
              <w:bottom w:val="single" w:sz="4" w:space="0" w:color="auto"/>
              <w:right w:val="single" w:sz="4" w:space="0" w:color="auto"/>
            </w:tcBorders>
          </w:tcPr>
          <w:p w:rsidR="005E061B" w:rsidRPr="003D5449" w:rsidRDefault="005E061B"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E061B" w:rsidRPr="003D5449" w:rsidRDefault="005E061B" w:rsidP="00DF17DB">
            <w:pPr>
              <w:spacing w:after="0"/>
              <w:rPr>
                <w:rFonts w:ascii="Times New Roman" w:hAnsi="Times New Roman"/>
                <w:sz w:val="24"/>
                <w:szCs w:val="24"/>
                <w:lang w:val="ro-RO"/>
              </w:rPr>
            </w:pPr>
            <w:r w:rsidRPr="00F64685">
              <w:rPr>
                <w:rFonts w:ascii="Times New Roman" w:hAnsi="Times New Roman"/>
                <w:sz w:val="24"/>
                <w:szCs w:val="24"/>
                <w:lang w:val="ro-RO"/>
              </w:rPr>
              <w:t>Art. 22 alin. (4)</w:t>
            </w:r>
          </w:p>
        </w:tc>
        <w:tc>
          <w:tcPr>
            <w:tcW w:w="3566" w:type="dxa"/>
            <w:tcBorders>
              <w:top w:val="single" w:sz="4" w:space="0" w:color="auto"/>
              <w:left w:val="single" w:sz="4" w:space="0" w:color="auto"/>
              <w:bottom w:val="single" w:sz="4" w:space="0" w:color="auto"/>
              <w:right w:val="single" w:sz="4" w:space="0" w:color="auto"/>
            </w:tcBorders>
          </w:tcPr>
          <w:p w:rsidR="005E061B" w:rsidRPr="003D5449" w:rsidRDefault="005E061B" w:rsidP="00DF17DB">
            <w:pPr>
              <w:widowControl w:val="0"/>
              <w:tabs>
                <w:tab w:val="left" w:pos="426"/>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înregistrează şi calculează anual următoarele date privind continuitatea alimentării/evacuării</w:t>
            </w:r>
            <w:r w:rsidRPr="003D5449">
              <w:rPr>
                <w:rFonts w:ascii="Times New Roman" w:eastAsia="Times New Roman" w:hAnsi="Times New Roman"/>
                <w:color w:val="FF0000"/>
                <w:sz w:val="24"/>
                <w:szCs w:val="24"/>
                <w:lang w:val="ro-RO"/>
              </w:rPr>
              <w:t xml:space="preserve"> </w:t>
            </w:r>
            <w:r w:rsidRPr="003D5449">
              <w:rPr>
                <w:rFonts w:ascii="Times New Roman" w:eastAsia="Times New Roman" w:hAnsi="Times New Roman"/>
                <w:sz w:val="24"/>
                <w:szCs w:val="24"/>
                <w:lang w:val="ro-RO"/>
              </w:rPr>
              <w:t>pentru utilizatoriidin zona lor de activitate:</w:t>
            </w:r>
          </w:p>
          <w:p w:rsidR="005E061B" w:rsidRPr="003D5449" w:rsidRDefault="005E061B" w:rsidP="00DF17DB">
            <w:pPr>
              <w:widowControl w:val="0"/>
              <w:tabs>
                <w:tab w:val="left" w:pos="426"/>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5E061B" w:rsidRPr="003D5449" w:rsidRDefault="005E061B" w:rsidP="00DF17DB">
            <w:pPr>
              <w:widowControl w:val="0"/>
              <w:numPr>
                <w:ilvl w:val="0"/>
                <w:numId w:val="26"/>
              </w:numPr>
              <w:tabs>
                <w:tab w:val="clear" w:pos="1440"/>
              </w:tabs>
              <w:suppressAutoHyphens/>
              <w:spacing w:after="0"/>
              <w:ind w:left="718" w:hanging="425"/>
              <w:rPr>
                <w:rFonts w:ascii="Times New Roman" w:eastAsia="Times New Roman" w:hAnsi="Times New Roman"/>
                <w:sz w:val="24"/>
                <w:szCs w:val="24"/>
                <w:lang w:val="ro-RO"/>
              </w:rPr>
            </w:pPr>
            <w:r w:rsidRPr="003D5449">
              <w:rPr>
                <w:rFonts w:ascii="Times New Roman" w:eastAsia="Times New Roman" w:hAnsi="Times New Roman"/>
                <w:b/>
                <w:sz w:val="24"/>
                <w:szCs w:val="24"/>
                <w:lang w:val="ro-RO"/>
              </w:rPr>
              <w:t>AIT</w:t>
            </w:r>
            <w:r w:rsidRPr="003D5449">
              <w:rPr>
                <w:rFonts w:ascii="Times New Roman" w:eastAsia="Times New Roman" w:hAnsi="Times New Roman"/>
                <w:sz w:val="24"/>
                <w:szCs w:val="24"/>
                <w:lang w:val="ro-RO"/>
              </w:rPr>
              <w:t xml:space="preserve"> (Average Interruption Time) – Timpul Mediu de Întrerupere, reprezintă perioada medie echivalentă de timp, în care a fost întreruptă alimentarea cu energie electrică la nivel de OD:</w:t>
            </w:r>
          </w:p>
          <w:p w:rsidR="005E061B" w:rsidRPr="003D5449" w:rsidRDefault="005E061B" w:rsidP="00DF17DB">
            <w:pPr>
              <w:widowControl w:val="0"/>
              <w:suppressAutoHyphens/>
              <w:spacing w:after="0"/>
              <w:ind w:left="216" w:firstLine="720"/>
              <w:rPr>
                <w:rFonts w:ascii="Times New Roman" w:eastAsia="Times New Roman" w:hAnsi="Times New Roman"/>
                <w:sz w:val="24"/>
                <w:szCs w:val="24"/>
                <w:lang w:val="fr-FR"/>
              </w:rPr>
            </w:pP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fr-FR"/>
              </w:rPr>
              <w:t xml:space="preserve">AIT = 8760 x 60 x </w:t>
            </w:r>
            <w:r w:rsidRPr="003D5449">
              <w:rPr>
                <w:rFonts w:ascii="Times New Roman" w:eastAsia="Times New Roman" w:hAnsi="Times New Roman"/>
                <w:position w:val="-22"/>
                <w:sz w:val="24"/>
                <w:szCs w:val="24"/>
                <w:lang w:val="ro-RO"/>
              </w:rPr>
              <w:object w:dxaOrig="540" w:dyaOrig="580" w14:anchorId="127DD26D">
                <v:shape id="_x0000_i1030" type="#_x0000_t75" style="width:26.8pt;height:29.1pt" o:ole="" fillcolor="window">
                  <v:imagedata r:id="rId17" o:title=""/>
                </v:shape>
                <o:OLEObject Type="Embed" ProgID="Equation.3" ShapeID="_x0000_i1030" DrawAspect="Content" ObjectID="_1512370837" r:id="rId19"/>
              </w:object>
            </w:r>
            <w:r w:rsidRPr="003D5449">
              <w:rPr>
                <w:rFonts w:ascii="Times New Roman" w:eastAsia="Times New Roman" w:hAnsi="Times New Roman"/>
                <w:sz w:val="24"/>
                <w:szCs w:val="24"/>
                <w:lang w:val="fr-FR"/>
              </w:rPr>
              <w:t xml:space="preserve">   [min/an] </w:t>
            </w:r>
          </w:p>
        </w:tc>
        <w:tc>
          <w:tcPr>
            <w:tcW w:w="3380" w:type="dxa"/>
            <w:tcBorders>
              <w:top w:val="single" w:sz="4" w:space="0" w:color="auto"/>
              <w:left w:val="single" w:sz="4" w:space="0" w:color="auto"/>
              <w:bottom w:val="single" w:sz="4" w:space="0" w:color="auto"/>
              <w:right w:val="single" w:sz="4" w:space="0" w:color="auto"/>
            </w:tcBorders>
          </w:tcPr>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hAnsi="Times New Roman"/>
                <w:sz w:val="24"/>
                <w:szCs w:val="24"/>
                <w:lang w:val="fr-FR"/>
              </w:rPr>
            </w:pPr>
          </w:p>
          <w:p w:rsidR="005E061B" w:rsidRPr="003D5449" w:rsidRDefault="005E061B" w:rsidP="00DF17DB">
            <w:pPr>
              <w:widowControl w:val="0"/>
              <w:suppressAutoHyphens/>
              <w:spacing w:after="0"/>
              <w:rPr>
                <w:rFonts w:ascii="Times New Roman" w:eastAsia="Times New Roman" w:hAnsi="Times New Roman"/>
                <w:b/>
                <w:bCs/>
                <w:color w:val="FF0000"/>
                <w:sz w:val="24"/>
                <w:szCs w:val="24"/>
              </w:rPr>
            </w:pPr>
            <w:r w:rsidRPr="003D5449">
              <w:rPr>
                <w:rFonts w:ascii="Times New Roman" w:hAnsi="Times New Roman"/>
                <w:sz w:val="24"/>
                <w:szCs w:val="24"/>
                <w:lang w:val="fr-FR"/>
              </w:rPr>
              <w:t xml:space="preserve">AIT = 8760 x 60 x </w:t>
            </w:r>
            <w:r w:rsidRPr="003D5449">
              <w:rPr>
                <w:rFonts w:ascii="Times New Roman" w:eastAsia="Times New Roman" w:hAnsi="Times New Roman"/>
                <w:position w:val="-66"/>
                <w:sz w:val="24"/>
                <w:szCs w:val="24"/>
                <w:lang w:eastAsia="de-DE"/>
              </w:rPr>
              <w:object w:dxaOrig="1140" w:dyaOrig="1040" w14:anchorId="7FFE5C10">
                <v:shape id="_x0000_i1031" type="#_x0000_t75" style="width:53.6pt;height:49.8pt" o:ole="" fillcolor="window">
                  <v:imagedata r:id="rId20" o:title=""/>
                </v:shape>
                <o:OLEObject Type="Embed" ProgID="Equation.3" ShapeID="_x0000_i1031" DrawAspect="Content" ObjectID="_1512370838" r:id="rId21"/>
              </w:object>
            </w:r>
            <w:r w:rsidRPr="003D5449">
              <w:rPr>
                <w:rFonts w:ascii="Times New Roman" w:hAnsi="Times New Roman"/>
                <w:sz w:val="24"/>
                <w:szCs w:val="24"/>
                <w:lang w:val="fr-FR"/>
              </w:rPr>
              <w:t xml:space="preserve">   [min/an]</w:t>
            </w:r>
          </w:p>
        </w:tc>
        <w:tc>
          <w:tcPr>
            <w:tcW w:w="2835" w:type="dxa"/>
            <w:gridSpan w:val="2"/>
            <w:tcBorders>
              <w:top w:val="single" w:sz="4" w:space="0" w:color="auto"/>
              <w:left w:val="single" w:sz="4" w:space="0" w:color="auto"/>
              <w:bottom w:val="single" w:sz="4" w:space="0" w:color="auto"/>
              <w:right w:val="single" w:sz="4" w:space="0" w:color="auto"/>
            </w:tcBorders>
          </w:tcPr>
          <w:p w:rsidR="005E061B" w:rsidRPr="003D5449" w:rsidRDefault="005E061B" w:rsidP="00DF17DB">
            <w:pPr>
              <w:widowControl w:val="0"/>
              <w:suppressAutoHyphens/>
              <w:spacing w:after="0"/>
              <w:ind w:left="120"/>
              <w:rPr>
                <w:rFonts w:ascii="Times New Roman" w:eastAsia="Times New Roman" w:hAnsi="Times New Roman"/>
                <w:sz w:val="24"/>
                <w:szCs w:val="24"/>
                <w:lang w:val="ro-RO" w:eastAsia="ro-RO"/>
              </w:rPr>
            </w:pPr>
          </w:p>
          <w:p w:rsidR="005E061B" w:rsidRPr="003D5449" w:rsidRDefault="005E061B" w:rsidP="00DF17DB">
            <w:pPr>
              <w:widowControl w:val="0"/>
              <w:suppressAutoHyphens/>
              <w:spacing w:after="0"/>
              <w:ind w:left="120"/>
              <w:rPr>
                <w:rFonts w:ascii="Times New Roman" w:eastAsia="Times New Roman" w:hAnsi="Times New Roman"/>
                <w:sz w:val="24"/>
                <w:szCs w:val="24"/>
                <w:lang w:val="ro-RO" w:eastAsia="ro-RO"/>
              </w:rPr>
            </w:pPr>
          </w:p>
          <w:p w:rsidR="005E061B" w:rsidRPr="003D5449" w:rsidRDefault="005E061B" w:rsidP="00DF17DB">
            <w:pPr>
              <w:widowControl w:val="0"/>
              <w:suppressAutoHyphens/>
              <w:spacing w:after="0"/>
              <w:ind w:left="120"/>
              <w:rPr>
                <w:rFonts w:ascii="Times New Roman" w:eastAsia="Times New Roman" w:hAnsi="Times New Roman"/>
                <w:sz w:val="24"/>
                <w:szCs w:val="24"/>
                <w:lang w:val="ro-RO" w:eastAsia="ro-RO"/>
              </w:rPr>
            </w:pPr>
          </w:p>
          <w:p w:rsidR="005E061B" w:rsidRPr="003D5449" w:rsidRDefault="005E061B" w:rsidP="00DF17DB">
            <w:pPr>
              <w:widowControl w:val="0"/>
              <w:suppressAutoHyphens/>
              <w:spacing w:after="0"/>
              <w:ind w:left="120"/>
              <w:rPr>
                <w:rFonts w:ascii="Times New Roman" w:eastAsia="Times New Roman" w:hAnsi="Times New Roman"/>
                <w:sz w:val="24"/>
                <w:szCs w:val="24"/>
                <w:lang w:val="ro-RO" w:eastAsia="ro-RO"/>
              </w:rPr>
            </w:pPr>
          </w:p>
          <w:p w:rsidR="005E061B" w:rsidRPr="003D5449" w:rsidRDefault="005E061B" w:rsidP="00DF17DB">
            <w:pPr>
              <w:widowControl w:val="0"/>
              <w:suppressAutoHyphens/>
              <w:spacing w:after="0"/>
              <w:ind w:left="120"/>
              <w:rPr>
                <w:rFonts w:ascii="Times New Roman" w:eastAsia="Times New Roman" w:hAnsi="Times New Roman"/>
                <w:sz w:val="24"/>
                <w:szCs w:val="24"/>
                <w:lang w:val="ro-RO" w:eastAsia="ro-RO"/>
              </w:rPr>
            </w:pPr>
          </w:p>
          <w:p w:rsidR="005E061B" w:rsidRPr="003D5449" w:rsidRDefault="005E061B" w:rsidP="00F64685">
            <w:pPr>
              <w:widowControl w:val="0"/>
              <w:suppressAutoHyphens/>
              <w:spacing w:after="0"/>
              <w:ind w:left="120"/>
              <w:rPr>
                <w:rFonts w:ascii="Times New Roman" w:eastAsia="Times New Roman" w:hAnsi="Times New Roman"/>
                <w:sz w:val="24"/>
                <w:szCs w:val="24"/>
                <w:lang w:val="ro-RO" w:eastAsia="ro-RO"/>
              </w:rPr>
            </w:pPr>
            <w:r w:rsidRPr="00F64685">
              <w:rPr>
                <w:rFonts w:ascii="Times New Roman" w:eastAsia="Times New Roman" w:hAnsi="Times New Roman"/>
                <w:sz w:val="24"/>
                <w:szCs w:val="24"/>
                <w:lang w:val="ro-RO" w:eastAsia="ro-RO"/>
              </w:rPr>
              <w:t>Indicatorul  trebuie s</w:t>
            </w:r>
            <w:r w:rsidR="00F64685">
              <w:rPr>
                <w:rFonts w:ascii="Times New Roman" w:eastAsia="Times New Roman" w:hAnsi="Times New Roman"/>
                <w:sz w:val="24"/>
                <w:szCs w:val="24"/>
                <w:lang w:val="ro-RO" w:eastAsia="ro-RO"/>
              </w:rPr>
              <w:t>ă</w:t>
            </w:r>
            <w:r w:rsidRPr="00F64685">
              <w:rPr>
                <w:rFonts w:ascii="Times New Roman" w:eastAsia="Times New Roman" w:hAnsi="Times New Roman"/>
                <w:sz w:val="24"/>
                <w:szCs w:val="24"/>
                <w:lang w:val="ro-RO" w:eastAsia="ro-RO"/>
              </w:rPr>
              <w:t xml:space="preserve"> arate care este timpul mediu c</w:t>
            </w:r>
            <w:r w:rsidR="00F64685">
              <w:rPr>
                <w:rFonts w:ascii="Times New Roman" w:eastAsia="Times New Roman" w:hAnsi="Times New Roman"/>
                <w:sz w:val="24"/>
                <w:szCs w:val="24"/>
                <w:lang w:val="ro-RO" w:eastAsia="ro-RO"/>
              </w:rPr>
              <w:t>â</w:t>
            </w:r>
            <w:r w:rsidRPr="00F64685">
              <w:rPr>
                <w:rFonts w:ascii="Times New Roman" w:eastAsia="Times New Roman" w:hAnsi="Times New Roman"/>
                <w:sz w:val="24"/>
                <w:szCs w:val="24"/>
                <w:lang w:val="ro-RO" w:eastAsia="ro-RO"/>
              </w:rPr>
              <w:t>t RED nu a fost alimentat din cele 8760 x 60 minute. Numitorul ar trebui s</w:t>
            </w:r>
            <w:r w:rsidR="00F64685">
              <w:rPr>
                <w:rFonts w:ascii="Times New Roman" w:eastAsia="Times New Roman" w:hAnsi="Times New Roman"/>
                <w:sz w:val="24"/>
                <w:szCs w:val="24"/>
                <w:lang w:val="ro-RO" w:eastAsia="ro-RO"/>
              </w:rPr>
              <w:t>ă</w:t>
            </w:r>
            <w:r w:rsidRPr="00F64685">
              <w:rPr>
                <w:rFonts w:ascii="Times New Roman" w:eastAsia="Times New Roman" w:hAnsi="Times New Roman"/>
                <w:sz w:val="24"/>
                <w:szCs w:val="24"/>
                <w:lang w:val="ro-RO" w:eastAsia="ro-RO"/>
              </w:rPr>
              <w:t xml:space="preserve"> aibe inclusiv ENS.</w:t>
            </w:r>
            <w:r w:rsidRPr="003D5449">
              <w:rPr>
                <w:rFonts w:ascii="Times New Roman" w:eastAsia="Times New Roman" w:hAnsi="Times New Roman"/>
                <w:sz w:val="24"/>
                <w:szCs w:val="24"/>
                <w:lang w:val="ro-RO" w:eastAsia="ro-RO"/>
              </w:rPr>
              <w:t xml:space="preserve"> </w:t>
            </w:r>
          </w:p>
        </w:tc>
        <w:tc>
          <w:tcPr>
            <w:tcW w:w="2691" w:type="dxa"/>
            <w:tcBorders>
              <w:top w:val="single" w:sz="4" w:space="0" w:color="auto"/>
              <w:left w:val="single" w:sz="4" w:space="0" w:color="auto"/>
              <w:bottom w:val="single" w:sz="4" w:space="0" w:color="auto"/>
              <w:right w:val="single" w:sz="4" w:space="0" w:color="auto"/>
            </w:tcBorders>
          </w:tcPr>
          <w:p w:rsidR="00F64685" w:rsidRDefault="00F64685" w:rsidP="00F64685">
            <w:pPr>
              <w:rPr>
                <w:rFonts w:ascii="Times New Roman" w:hAnsi="Times New Roman"/>
                <w:color w:val="FF0000"/>
                <w:sz w:val="24"/>
                <w:szCs w:val="24"/>
              </w:rPr>
            </w:pPr>
            <w:r>
              <w:rPr>
                <w:rFonts w:ascii="Times New Roman" w:hAnsi="Times New Roman"/>
                <w:color w:val="FF0000"/>
                <w:sz w:val="24"/>
                <w:szCs w:val="24"/>
              </w:rPr>
              <w:t xml:space="preserve">         </w:t>
            </w:r>
            <w:r w:rsidRPr="00F64685">
              <w:rPr>
                <w:rFonts w:ascii="Times New Roman" w:hAnsi="Times New Roman"/>
                <w:color w:val="FF0000"/>
                <w:sz w:val="24"/>
                <w:szCs w:val="24"/>
              </w:rPr>
              <w:t>Nu se acceptă</w:t>
            </w:r>
          </w:p>
          <w:p w:rsidR="005E061B" w:rsidRPr="00F64685" w:rsidRDefault="00F64685" w:rsidP="00255205">
            <w:pPr>
              <w:rPr>
                <w:rFonts w:ascii="Times New Roman" w:hAnsi="Times New Roman"/>
                <w:sz w:val="24"/>
                <w:szCs w:val="24"/>
              </w:rPr>
            </w:pPr>
            <w:r>
              <w:rPr>
                <w:rFonts w:ascii="Times New Roman" w:hAnsi="Times New Roman"/>
                <w:sz w:val="24"/>
                <w:szCs w:val="24"/>
              </w:rPr>
              <w:t>Indicatorul este definit în conformitate cu literatur</w:t>
            </w:r>
            <w:r w:rsidR="00255205">
              <w:rPr>
                <w:rFonts w:ascii="Times New Roman" w:hAnsi="Times New Roman"/>
                <w:sz w:val="24"/>
                <w:szCs w:val="24"/>
              </w:rPr>
              <w:t>a</w:t>
            </w:r>
            <w:r>
              <w:rPr>
                <w:rFonts w:ascii="Times New Roman" w:hAnsi="Times New Roman"/>
                <w:sz w:val="24"/>
                <w:szCs w:val="24"/>
              </w:rPr>
              <w:t xml:space="preserve"> de specialitate.</w:t>
            </w:r>
          </w:p>
        </w:tc>
      </w:tr>
      <w:tr w:rsidR="008C69E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C69E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221</w:t>
            </w:r>
          </w:p>
        </w:tc>
        <w:tc>
          <w:tcPr>
            <w:tcW w:w="1418" w:type="dxa"/>
            <w:tcBorders>
              <w:top w:val="single" w:sz="4" w:space="0" w:color="auto"/>
              <w:left w:val="single" w:sz="4" w:space="0" w:color="auto"/>
              <w:bottom w:val="single" w:sz="4" w:space="0" w:color="auto"/>
              <w:right w:val="single" w:sz="4" w:space="0" w:color="auto"/>
            </w:tcBorders>
          </w:tcPr>
          <w:p w:rsidR="008C69EE" w:rsidRPr="003D5449" w:rsidRDefault="008C69EE"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69EE" w:rsidRPr="003D5449" w:rsidRDefault="008C69EE" w:rsidP="00DF17DB">
            <w:pPr>
              <w:spacing w:after="0"/>
              <w:rPr>
                <w:rFonts w:ascii="Times New Roman" w:hAnsi="Times New Roman"/>
                <w:sz w:val="24"/>
                <w:szCs w:val="24"/>
                <w:lang w:val="ro-RO"/>
              </w:rPr>
            </w:pPr>
            <w:r w:rsidRPr="00500EA9">
              <w:rPr>
                <w:rFonts w:ascii="Times New Roman" w:hAnsi="Times New Roman"/>
                <w:sz w:val="24"/>
                <w:szCs w:val="24"/>
                <w:lang w:val="ro-RO"/>
              </w:rPr>
              <w:t>Art. 22 alin. (4)</w:t>
            </w:r>
          </w:p>
        </w:tc>
        <w:tc>
          <w:tcPr>
            <w:tcW w:w="3566" w:type="dxa"/>
            <w:tcBorders>
              <w:top w:val="single" w:sz="4" w:space="0" w:color="auto"/>
              <w:left w:val="single" w:sz="4" w:space="0" w:color="auto"/>
              <w:bottom w:val="single" w:sz="4" w:space="0" w:color="auto"/>
              <w:right w:val="single" w:sz="4" w:space="0" w:color="auto"/>
            </w:tcBorders>
          </w:tcPr>
          <w:p w:rsidR="008C69EE" w:rsidRPr="003D5449" w:rsidRDefault="008C69EE" w:rsidP="00DF17DB">
            <w:pPr>
              <w:widowControl w:val="0"/>
              <w:tabs>
                <w:tab w:val="left" w:pos="426"/>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înregistrează şi calculează anual următoarele date privind continuitatea alimentării/evacuării</w:t>
            </w:r>
            <w:r w:rsidRPr="003D5449">
              <w:rPr>
                <w:rFonts w:ascii="Times New Roman" w:eastAsia="Times New Roman" w:hAnsi="Times New Roman"/>
                <w:color w:val="FF0000"/>
                <w:sz w:val="24"/>
                <w:szCs w:val="24"/>
                <w:lang w:val="ro-RO"/>
              </w:rPr>
              <w:t xml:space="preserve"> </w:t>
            </w:r>
            <w:r w:rsidRPr="003D5449">
              <w:rPr>
                <w:rFonts w:ascii="Times New Roman" w:eastAsia="Times New Roman" w:hAnsi="Times New Roman"/>
                <w:sz w:val="24"/>
                <w:szCs w:val="24"/>
                <w:lang w:val="ro-RO"/>
              </w:rPr>
              <w:t>pentru utilizatoriidin zona lor de activitate:</w:t>
            </w:r>
          </w:p>
          <w:p w:rsidR="008C69EE" w:rsidRPr="003D5449" w:rsidRDefault="008C69EE" w:rsidP="00DF17DB">
            <w:pPr>
              <w:widowControl w:val="0"/>
              <w:tabs>
                <w:tab w:val="left" w:pos="426"/>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p w:rsidR="008C69EE" w:rsidRPr="003D5449" w:rsidRDefault="008C69EE" w:rsidP="00DF17DB">
            <w:pPr>
              <w:widowControl w:val="0"/>
              <w:numPr>
                <w:ilvl w:val="0"/>
                <w:numId w:val="26"/>
              </w:numPr>
              <w:tabs>
                <w:tab w:val="clear" w:pos="1440"/>
              </w:tabs>
              <w:suppressAutoHyphens/>
              <w:spacing w:after="0"/>
              <w:ind w:left="718" w:hanging="425"/>
              <w:rPr>
                <w:rFonts w:ascii="Times New Roman" w:eastAsia="Times New Roman" w:hAnsi="Times New Roman"/>
                <w:sz w:val="24"/>
                <w:szCs w:val="24"/>
                <w:lang w:val="ro-RO"/>
              </w:rPr>
            </w:pPr>
            <w:r w:rsidRPr="003D5449">
              <w:rPr>
                <w:rFonts w:ascii="Times New Roman" w:eastAsia="Times New Roman" w:hAnsi="Times New Roman"/>
                <w:b/>
                <w:sz w:val="24"/>
                <w:szCs w:val="24"/>
                <w:lang w:val="ro-RO"/>
              </w:rPr>
              <w:t>AIT</w:t>
            </w:r>
            <w:r w:rsidRPr="003D5449">
              <w:rPr>
                <w:rFonts w:ascii="Times New Roman" w:eastAsia="Times New Roman" w:hAnsi="Times New Roman"/>
                <w:sz w:val="24"/>
                <w:szCs w:val="24"/>
                <w:lang w:val="ro-RO"/>
              </w:rPr>
              <w:t xml:space="preserve"> (Average Interruption Time) – Timpul Mediu de Întrerupere, reprezintă </w:t>
            </w:r>
            <w:r w:rsidRPr="003D5449">
              <w:rPr>
                <w:rFonts w:ascii="Times New Roman" w:eastAsia="Times New Roman" w:hAnsi="Times New Roman"/>
                <w:sz w:val="24"/>
                <w:szCs w:val="24"/>
                <w:lang w:val="ro-RO"/>
              </w:rPr>
              <w:lastRenderedPageBreak/>
              <w:t>perioada medie echivalentă de timp, în care a fost întreruptă alimentarea cu energie electrică la nivel de OD:</w:t>
            </w:r>
          </w:p>
          <w:p w:rsidR="008C69EE" w:rsidRPr="003D5449" w:rsidRDefault="008C69EE" w:rsidP="00DF17DB">
            <w:pPr>
              <w:widowControl w:val="0"/>
              <w:suppressAutoHyphens/>
              <w:spacing w:after="0"/>
              <w:ind w:left="216" w:firstLine="720"/>
              <w:rPr>
                <w:rFonts w:ascii="Times New Roman" w:eastAsia="Times New Roman" w:hAnsi="Times New Roman"/>
                <w:sz w:val="24"/>
                <w:szCs w:val="24"/>
                <w:lang w:val="fr-FR"/>
              </w:rPr>
            </w:pP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fr-FR"/>
              </w:rPr>
              <w:t xml:space="preserve">AIT = 8760 x 60 x </w:t>
            </w:r>
            <w:r w:rsidRPr="003D5449">
              <w:rPr>
                <w:rFonts w:ascii="Times New Roman" w:eastAsia="Times New Roman" w:hAnsi="Times New Roman"/>
                <w:position w:val="-22"/>
                <w:sz w:val="24"/>
                <w:szCs w:val="24"/>
                <w:lang w:val="ro-RO"/>
              </w:rPr>
              <w:object w:dxaOrig="540" w:dyaOrig="580" w14:anchorId="1358532D">
                <v:shape id="_x0000_i1032" type="#_x0000_t75" style="width:26.8pt;height:29.1pt" o:ole="" fillcolor="window">
                  <v:imagedata r:id="rId17" o:title=""/>
                </v:shape>
                <o:OLEObject Type="Embed" ProgID="Equation.3" ShapeID="_x0000_i1032" DrawAspect="Content" ObjectID="_1512370839" r:id="rId22"/>
              </w:object>
            </w:r>
            <w:r w:rsidRPr="003D5449">
              <w:rPr>
                <w:rFonts w:ascii="Times New Roman" w:eastAsia="Times New Roman" w:hAnsi="Times New Roman"/>
                <w:sz w:val="24"/>
                <w:szCs w:val="24"/>
                <w:lang w:val="fr-FR"/>
              </w:rPr>
              <w:t xml:space="preserve">   [min/an] </w:t>
            </w:r>
          </w:p>
        </w:tc>
        <w:tc>
          <w:tcPr>
            <w:tcW w:w="3380" w:type="dxa"/>
            <w:tcBorders>
              <w:top w:val="single" w:sz="4" w:space="0" w:color="auto"/>
              <w:left w:val="single" w:sz="4" w:space="0" w:color="auto"/>
              <w:bottom w:val="single" w:sz="4" w:space="0" w:color="auto"/>
              <w:right w:val="single" w:sz="4" w:space="0" w:color="auto"/>
            </w:tcBorders>
          </w:tcPr>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hAnsi="Times New Roman"/>
                <w:sz w:val="24"/>
                <w:szCs w:val="24"/>
                <w:lang w:val="fr-FR"/>
              </w:rPr>
            </w:pPr>
          </w:p>
          <w:p w:rsidR="008C69EE" w:rsidRPr="003D5449" w:rsidRDefault="008C69EE" w:rsidP="00DF17DB">
            <w:pPr>
              <w:widowControl w:val="0"/>
              <w:suppressAutoHyphens/>
              <w:spacing w:after="0"/>
              <w:rPr>
                <w:rFonts w:ascii="Times New Roman" w:eastAsia="Times New Roman" w:hAnsi="Times New Roman"/>
                <w:b/>
                <w:bCs/>
                <w:color w:val="FF0000"/>
                <w:sz w:val="24"/>
                <w:szCs w:val="24"/>
              </w:rPr>
            </w:pPr>
            <w:r w:rsidRPr="003D5449">
              <w:rPr>
                <w:rFonts w:ascii="Times New Roman" w:hAnsi="Times New Roman"/>
                <w:sz w:val="24"/>
                <w:szCs w:val="24"/>
                <w:lang w:val="fr-FR"/>
              </w:rPr>
              <w:lastRenderedPageBreak/>
              <w:t xml:space="preserve">AIT = 8760 x 60 x </w:t>
            </w:r>
            <w:r w:rsidRPr="003D5449">
              <w:rPr>
                <w:rFonts w:ascii="Times New Roman" w:eastAsia="Times New Roman" w:hAnsi="Times New Roman"/>
                <w:position w:val="-66"/>
                <w:sz w:val="24"/>
                <w:szCs w:val="24"/>
                <w:lang w:eastAsia="de-DE"/>
              </w:rPr>
              <w:object w:dxaOrig="1140" w:dyaOrig="1040" w14:anchorId="3E7BA76F">
                <v:shape id="_x0000_i1033" type="#_x0000_t75" style="width:53.6pt;height:49.8pt" o:ole="" fillcolor="window">
                  <v:imagedata r:id="rId20" o:title=""/>
                </v:shape>
                <o:OLEObject Type="Embed" ProgID="Equation.3" ShapeID="_x0000_i1033" DrawAspect="Content" ObjectID="_1512370840" r:id="rId23"/>
              </w:object>
            </w:r>
            <w:r w:rsidRPr="003D5449">
              <w:rPr>
                <w:rFonts w:ascii="Times New Roman" w:hAnsi="Times New Roman"/>
                <w:sz w:val="24"/>
                <w:szCs w:val="24"/>
                <w:lang w:val="fr-FR"/>
              </w:rPr>
              <w:t xml:space="preserve">   [min/an]</w:t>
            </w:r>
          </w:p>
        </w:tc>
        <w:tc>
          <w:tcPr>
            <w:tcW w:w="2835" w:type="dxa"/>
            <w:gridSpan w:val="2"/>
            <w:tcBorders>
              <w:top w:val="single" w:sz="4" w:space="0" w:color="auto"/>
              <w:left w:val="single" w:sz="4" w:space="0" w:color="auto"/>
              <w:bottom w:val="single" w:sz="4" w:space="0" w:color="auto"/>
              <w:right w:val="single" w:sz="4" w:space="0" w:color="auto"/>
            </w:tcBorders>
          </w:tcPr>
          <w:p w:rsidR="008C69EE" w:rsidRPr="003D5449" w:rsidRDefault="008C69EE" w:rsidP="00DF17DB">
            <w:pPr>
              <w:widowControl w:val="0"/>
              <w:suppressAutoHyphens/>
              <w:spacing w:after="0"/>
              <w:ind w:left="120"/>
              <w:rPr>
                <w:rFonts w:ascii="Times New Roman" w:eastAsia="Times New Roman" w:hAnsi="Times New Roman"/>
                <w:sz w:val="24"/>
                <w:szCs w:val="24"/>
                <w:lang w:val="ro-RO" w:eastAsia="ro-RO"/>
              </w:rPr>
            </w:pPr>
          </w:p>
          <w:p w:rsidR="008C69EE" w:rsidRPr="003D5449" w:rsidRDefault="008C69EE" w:rsidP="00DF17DB">
            <w:pPr>
              <w:widowControl w:val="0"/>
              <w:suppressAutoHyphens/>
              <w:spacing w:after="0"/>
              <w:ind w:left="120"/>
              <w:rPr>
                <w:rFonts w:ascii="Times New Roman" w:eastAsia="Times New Roman" w:hAnsi="Times New Roman"/>
                <w:sz w:val="24"/>
                <w:szCs w:val="24"/>
                <w:lang w:val="ro-RO" w:eastAsia="ro-RO"/>
              </w:rPr>
            </w:pPr>
          </w:p>
          <w:p w:rsidR="008C69EE" w:rsidRPr="003D5449" w:rsidRDefault="008C69EE" w:rsidP="00DF17DB">
            <w:pPr>
              <w:widowControl w:val="0"/>
              <w:suppressAutoHyphens/>
              <w:spacing w:after="0"/>
              <w:ind w:left="120"/>
              <w:rPr>
                <w:rFonts w:ascii="Times New Roman" w:eastAsia="Times New Roman" w:hAnsi="Times New Roman"/>
                <w:sz w:val="24"/>
                <w:szCs w:val="24"/>
                <w:lang w:val="ro-RO" w:eastAsia="ro-RO"/>
              </w:rPr>
            </w:pPr>
          </w:p>
          <w:p w:rsidR="008C69EE" w:rsidRPr="003D5449" w:rsidRDefault="008C69EE" w:rsidP="00DF17DB">
            <w:pPr>
              <w:widowControl w:val="0"/>
              <w:suppressAutoHyphens/>
              <w:spacing w:after="0"/>
              <w:ind w:left="120"/>
              <w:rPr>
                <w:rFonts w:ascii="Times New Roman" w:eastAsia="Times New Roman" w:hAnsi="Times New Roman"/>
                <w:sz w:val="24"/>
                <w:szCs w:val="24"/>
                <w:lang w:val="ro-RO" w:eastAsia="ro-RO"/>
              </w:rPr>
            </w:pPr>
          </w:p>
          <w:p w:rsidR="008C69EE" w:rsidRPr="003D5449" w:rsidRDefault="008C69EE" w:rsidP="00DF17DB">
            <w:pPr>
              <w:widowControl w:val="0"/>
              <w:suppressAutoHyphens/>
              <w:spacing w:after="0"/>
              <w:ind w:left="120"/>
              <w:rPr>
                <w:rFonts w:ascii="Times New Roman" w:eastAsia="Times New Roman" w:hAnsi="Times New Roman"/>
                <w:sz w:val="24"/>
                <w:szCs w:val="24"/>
                <w:lang w:val="ro-RO" w:eastAsia="ro-RO"/>
              </w:rPr>
            </w:pPr>
          </w:p>
          <w:p w:rsidR="00500EA9" w:rsidRDefault="00500EA9" w:rsidP="00DF17DB">
            <w:pPr>
              <w:rPr>
                <w:rFonts w:ascii="Times New Roman" w:eastAsia="Times New Roman" w:hAnsi="Times New Roman"/>
                <w:sz w:val="24"/>
                <w:szCs w:val="24"/>
                <w:lang w:val="ro-RO" w:eastAsia="ro-RO"/>
              </w:rPr>
            </w:pPr>
            <w:r w:rsidRPr="00F64685">
              <w:rPr>
                <w:rFonts w:ascii="Times New Roman" w:eastAsia="Times New Roman" w:hAnsi="Times New Roman"/>
                <w:sz w:val="24"/>
                <w:szCs w:val="24"/>
                <w:lang w:val="ro-RO" w:eastAsia="ro-RO"/>
              </w:rPr>
              <w:t>Indicatorul  trebuie s</w:t>
            </w:r>
            <w:r>
              <w:rPr>
                <w:rFonts w:ascii="Times New Roman" w:eastAsia="Times New Roman" w:hAnsi="Times New Roman"/>
                <w:sz w:val="24"/>
                <w:szCs w:val="24"/>
                <w:lang w:val="ro-RO" w:eastAsia="ro-RO"/>
              </w:rPr>
              <w:t>ă</w:t>
            </w:r>
            <w:r w:rsidRPr="00F64685">
              <w:rPr>
                <w:rFonts w:ascii="Times New Roman" w:eastAsia="Times New Roman" w:hAnsi="Times New Roman"/>
                <w:sz w:val="24"/>
                <w:szCs w:val="24"/>
                <w:lang w:val="ro-RO" w:eastAsia="ro-RO"/>
              </w:rPr>
              <w:t xml:space="preserve"> arate care este timpul mediu c</w:t>
            </w:r>
            <w:r>
              <w:rPr>
                <w:rFonts w:ascii="Times New Roman" w:eastAsia="Times New Roman" w:hAnsi="Times New Roman"/>
                <w:sz w:val="24"/>
                <w:szCs w:val="24"/>
                <w:lang w:val="ro-RO" w:eastAsia="ro-RO"/>
              </w:rPr>
              <w:t>â</w:t>
            </w:r>
            <w:r w:rsidRPr="00F64685">
              <w:rPr>
                <w:rFonts w:ascii="Times New Roman" w:eastAsia="Times New Roman" w:hAnsi="Times New Roman"/>
                <w:sz w:val="24"/>
                <w:szCs w:val="24"/>
                <w:lang w:val="ro-RO" w:eastAsia="ro-RO"/>
              </w:rPr>
              <w:t xml:space="preserve">t RED nu a fost alimentat din cele 8760 x </w:t>
            </w:r>
            <w:r w:rsidRPr="00F64685">
              <w:rPr>
                <w:rFonts w:ascii="Times New Roman" w:eastAsia="Times New Roman" w:hAnsi="Times New Roman"/>
                <w:sz w:val="24"/>
                <w:szCs w:val="24"/>
                <w:lang w:val="ro-RO" w:eastAsia="ro-RO"/>
              </w:rPr>
              <w:lastRenderedPageBreak/>
              <w:t>60 minute. Numitorul ar trebui s</w:t>
            </w:r>
            <w:r>
              <w:rPr>
                <w:rFonts w:ascii="Times New Roman" w:eastAsia="Times New Roman" w:hAnsi="Times New Roman"/>
                <w:sz w:val="24"/>
                <w:szCs w:val="24"/>
                <w:lang w:val="ro-RO" w:eastAsia="ro-RO"/>
              </w:rPr>
              <w:t>ă</w:t>
            </w:r>
            <w:r w:rsidRPr="00F64685">
              <w:rPr>
                <w:rFonts w:ascii="Times New Roman" w:eastAsia="Times New Roman" w:hAnsi="Times New Roman"/>
                <w:sz w:val="24"/>
                <w:szCs w:val="24"/>
                <w:lang w:val="ro-RO" w:eastAsia="ro-RO"/>
              </w:rPr>
              <w:t xml:space="preserve"> aibe inclusiv ENS.</w:t>
            </w:r>
            <w:r w:rsidRPr="003D5449">
              <w:rPr>
                <w:rFonts w:ascii="Times New Roman" w:eastAsia="Times New Roman" w:hAnsi="Times New Roman"/>
                <w:sz w:val="24"/>
                <w:szCs w:val="24"/>
                <w:lang w:val="ro-RO" w:eastAsia="ro-RO"/>
              </w:rPr>
              <w:t xml:space="preserve"> </w:t>
            </w:r>
          </w:p>
          <w:p w:rsidR="008C69EE" w:rsidRPr="003D5449" w:rsidRDefault="008C69EE" w:rsidP="00DF17DB">
            <w:pPr>
              <w:rPr>
                <w:rFonts w:ascii="Times New Roman" w:eastAsia="Times New Roman" w:hAnsi="Times New Roman"/>
                <w:b/>
                <w:sz w:val="24"/>
                <w:szCs w:val="24"/>
                <w:lang w:val="ro-RO" w:eastAsia="ro-RO"/>
              </w:rPr>
            </w:pPr>
            <w:r w:rsidRPr="003D5449">
              <w:rPr>
                <w:rFonts w:ascii="Times New Roman" w:eastAsia="Times New Roman" w:hAnsi="Times New Roman"/>
                <w:sz w:val="24"/>
                <w:szCs w:val="24"/>
                <w:lang w:val="ro-RO" w:eastAsia="ro-RO"/>
              </w:rPr>
              <w:t xml:space="preserve">În formula din Documentul de Discuție,  daca sistemul nu ar fi alimentat jumătate din an (caz nereal dar util </w:t>
            </w:r>
            <w:r w:rsidR="00E67621">
              <w:rPr>
                <w:rFonts w:ascii="Times New Roman" w:eastAsia="Times New Roman" w:hAnsi="Times New Roman"/>
                <w:sz w:val="24"/>
                <w:szCs w:val="24"/>
                <w:lang w:val="ro-RO" w:eastAsia="ro-RO"/>
              </w:rPr>
              <w:t>î</w:t>
            </w:r>
            <w:r w:rsidRPr="003D5449">
              <w:rPr>
                <w:rFonts w:ascii="Times New Roman" w:eastAsia="Times New Roman" w:hAnsi="Times New Roman"/>
                <w:sz w:val="24"/>
                <w:szCs w:val="24"/>
                <w:lang w:val="ro-RO" w:eastAsia="ro-RO"/>
              </w:rPr>
              <w:t xml:space="preserve">n argumentare), ENS ar fi egal cu AD , deci indicatorul ar fi 8760 x 60 minute/an </w:t>
            </w:r>
            <w:r w:rsidRPr="003D5449">
              <w:rPr>
                <w:rFonts w:ascii="Times New Roman" w:eastAsia="Times New Roman" w:hAnsi="Times New Roman"/>
                <w:b/>
                <w:sz w:val="24"/>
                <w:szCs w:val="24"/>
                <w:lang w:val="ro-RO" w:eastAsia="ro-RO"/>
              </w:rPr>
              <w:t>deci tot anul.</w:t>
            </w:r>
          </w:p>
          <w:p w:rsidR="008C69EE" w:rsidRPr="003D5449" w:rsidRDefault="008C69EE" w:rsidP="00DF17DB">
            <w:pPr>
              <w:rPr>
                <w:rFonts w:ascii="Times New Roman" w:eastAsia="Times New Roman" w:hAnsi="Times New Roman"/>
                <w:sz w:val="24"/>
                <w:szCs w:val="24"/>
                <w:lang w:val="ro-RO" w:eastAsia="ro-RO"/>
              </w:rPr>
            </w:pPr>
            <w:r w:rsidRPr="003D5449">
              <w:rPr>
                <w:rFonts w:ascii="Times New Roman" w:eastAsia="Times New Roman" w:hAnsi="Times New Roman"/>
                <w:color w:val="000000"/>
                <w:sz w:val="24"/>
                <w:szCs w:val="24"/>
                <w:lang w:eastAsia="ro-RO"/>
              </w:rPr>
              <w:t>(Î</w:t>
            </w:r>
            <w:r w:rsidRPr="003D5449">
              <w:rPr>
                <w:rFonts w:ascii="Times New Roman" w:eastAsia="Times New Roman" w:hAnsi="Times New Roman"/>
                <w:b/>
                <w:bCs/>
                <w:i/>
                <w:iCs/>
                <w:color w:val="000000"/>
                <w:sz w:val="24"/>
                <w:szCs w:val="24"/>
                <w:lang w:eastAsia="ro-RO"/>
              </w:rPr>
              <w:t>n condițiile în care AD este consumul măsurat, AD va fi jumătate din consumul care s-ar măsura anul întreg, cealaltă jumătate fiind energie nelivrată</w:t>
            </w:r>
            <w:r w:rsidRPr="003D5449">
              <w:rPr>
                <w:rFonts w:ascii="Times New Roman" w:eastAsia="Times New Roman" w:hAnsi="Times New Roman"/>
                <w:color w:val="000000"/>
                <w:sz w:val="24"/>
                <w:szCs w:val="24"/>
                <w:lang w:eastAsia="ro-RO"/>
              </w:rPr>
              <w:t>).</w:t>
            </w:r>
          </w:p>
        </w:tc>
        <w:tc>
          <w:tcPr>
            <w:tcW w:w="2691" w:type="dxa"/>
            <w:tcBorders>
              <w:top w:val="single" w:sz="4" w:space="0" w:color="auto"/>
              <w:left w:val="single" w:sz="4" w:space="0" w:color="auto"/>
              <w:bottom w:val="single" w:sz="4" w:space="0" w:color="auto"/>
              <w:right w:val="single" w:sz="4" w:space="0" w:color="auto"/>
            </w:tcBorders>
          </w:tcPr>
          <w:p w:rsidR="00500EA9" w:rsidRDefault="00500EA9" w:rsidP="00500EA9">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F64685">
              <w:rPr>
                <w:rFonts w:ascii="Times New Roman" w:hAnsi="Times New Roman"/>
                <w:color w:val="FF0000"/>
                <w:sz w:val="24"/>
                <w:szCs w:val="24"/>
              </w:rPr>
              <w:t>Nu se acceptă</w:t>
            </w:r>
          </w:p>
          <w:p w:rsidR="008C69EE" w:rsidRPr="003D5449" w:rsidRDefault="00500EA9" w:rsidP="00255205">
            <w:pPr>
              <w:pStyle w:val="ListParagraph"/>
              <w:spacing w:line="276" w:lineRule="auto"/>
              <w:ind w:left="33"/>
              <w:rPr>
                <w:rFonts w:ascii="Times New Roman" w:hAnsi="Times New Roman"/>
                <w:color w:val="FF0000"/>
                <w:sz w:val="24"/>
                <w:szCs w:val="24"/>
              </w:rPr>
            </w:pPr>
            <w:r>
              <w:rPr>
                <w:rFonts w:ascii="Times New Roman" w:hAnsi="Times New Roman"/>
                <w:sz w:val="24"/>
                <w:szCs w:val="24"/>
              </w:rPr>
              <w:t>Indicatorul este definit în conformitate cu literatur</w:t>
            </w:r>
            <w:r w:rsidR="00255205">
              <w:rPr>
                <w:rFonts w:ascii="Times New Roman" w:hAnsi="Times New Roman"/>
                <w:sz w:val="24"/>
                <w:szCs w:val="24"/>
              </w:rPr>
              <w:t>a</w:t>
            </w:r>
            <w:r>
              <w:rPr>
                <w:rFonts w:ascii="Times New Roman" w:hAnsi="Times New Roman"/>
                <w:sz w:val="24"/>
                <w:szCs w:val="24"/>
              </w:rPr>
              <w:t xml:space="preserve"> de specialitate.</w:t>
            </w:r>
          </w:p>
        </w:tc>
      </w:tr>
      <w:tr w:rsidR="00E26C8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6C8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222</w:t>
            </w:r>
          </w:p>
        </w:tc>
        <w:tc>
          <w:tcPr>
            <w:tcW w:w="1418"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6C8B" w:rsidRPr="0050204C" w:rsidRDefault="00E26C8B" w:rsidP="00DF17DB">
            <w:pPr>
              <w:spacing w:after="0"/>
              <w:rPr>
                <w:rFonts w:ascii="Times New Roman" w:hAnsi="Times New Roman"/>
                <w:b/>
                <w:sz w:val="24"/>
                <w:szCs w:val="24"/>
                <w:lang w:val="ro-RO"/>
              </w:rPr>
            </w:pPr>
            <w:r w:rsidRPr="0050204C">
              <w:rPr>
                <w:rFonts w:ascii="Times New Roman" w:hAnsi="Times New Roman"/>
                <w:b/>
                <w:sz w:val="24"/>
                <w:szCs w:val="24"/>
                <w:lang w:val="ro-RO"/>
              </w:rPr>
              <w:t>Art. 22 alin. (5)</w:t>
            </w:r>
          </w:p>
        </w:tc>
        <w:tc>
          <w:tcPr>
            <w:tcW w:w="3566"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widowControl w:val="0"/>
              <w:suppressAutoHyphens/>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ro-RO"/>
              </w:rPr>
              <w:t xml:space="preserve">OD înregistrează şi calculează anual următoarele date care </w:t>
            </w:r>
            <w:r w:rsidRPr="003D5449">
              <w:rPr>
                <w:rFonts w:ascii="Times New Roman" w:eastAsia="Times New Roman" w:hAnsi="Times New Roman"/>
                <w:sz w:val="24"/>
                <w:szCs w:val="24"/>
                <w:lang w:val="fr-FR"/>
              </w:rPr>
              <w:t>oferă informaţii despre fiabilitatea rețelei şi despre performanţele echipamentelor de automatizare:</w:t>
            </w:r>
          </w:p>
          <w:p w:rsidR="00E26C8B" w:rsidRPr="003D5449" w:rsidRDefault="00E26C8B" w:rsidP="0050204C">
            <w:pPr>
              <w:widowControl w:val="0"/>
              <w:numPr>
                <w:ilvl w:val="0"/>
                <w:numId w:val="64"/>
              </w:numPr>
              <w:tabs>
                <w:tab w:val="clear" w:pos="1440"/>
                <w:tab w:val="num" w:pos="601"/>
              </w:tabs>
              <w:suppressAutoHyphens/>
              <w:spacing w:after="0"/>
              <w:ind w:left="601"/>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numărul de întreruperi scurte</w:t>
            </w:r>
          </w:p>
          <w:p w:rsidR="00E26C8B" w:rsidRPr="003D5449" w:rsidRDefault="00E26C8B" w:rsidP="0050204C">
            <w:pPr>
              <w:widowControl w:val="0"/>
              <w:numPr>
                <w:ilvl w:val="0"/>
                <w:numId w:val="64"/>
              </w:numPr>
              <w:tabs>
                <w:tab w:val="clear" w:pos="1440"/>
                <w:tab w:val="num" w:pos="601"/>
              </w:tabs>
              <w:suppressAutoHyphens/>
              <w:spacing w:after="0"/>
              <w:ind w:left="601" w:hanging="357"/>
              <w:rPr>
                <w:rFonts w:ascii="Times New Roman" w:eastAsia="Times New Roman" w:hAnsi="Times New Roman"/>
                <w:sz w:val="24"/>
                <w:szCs w:val="24"/>
                <w:lang w:val="ro-RO"/>
              </w:rPr>
            </w:pPr>
            <w:r w:rsidRPr="003D5449">
              <w:rPr>
                <w:rFonts w:ascii="Times New Roman" w:eastAsia="Times New Roman" w:hAnsi="Times New Roman"/>
                <w:i/>
                <w:sz w:val="24"/>
                <w:szCs w:val="24"/>
                <w:lang w:val="ro-RO"/>
              </w:rPr>
              <w:lastRenderedPageBreak/>
              <w:t>Frecvenţa medie a întreruperilor momentane</w:t>
            </w:r>
            <w:r w:rsidRPr="003D5449">
              <w:rPr>
                <w:rFonts w:ascii="Times New Roman" w:eastAsia="Times New Roman" w:hAnsi="Times New Roman"/>
                <w:sz w:val="24"/>
                <w:szCs w:val="24"/>
                <w:lang w:val="ro-RO"/>
              </w:rPr>
              <w:t xml:space="preserve"> (de scurtă durată) </w:t>
            </w:r>
            <w:r w:rsidRPr="003D5449">
              <w:rPr>
                <w:rFonts w:ascii="Times New Roman" w:eastAsia="Times New Roman" w:hAnsi="Times New Roman"/>
                <w:i/>
                <w:sz w:val="24"/>
                <w:szCs w:val="24"/>
                <w:lang w:val="ro-RO"/>
              </w:rPr>
              <w:t>MAIFI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Momentary Average Interruption Frequency Index</w:t>
            </w:r>
            <w:r w:rsidRPr="003D5449">
              <w:rPr>
                <w:rFonts w:ascii="Times New Roman" w:eastAsia="Times New Roman" w:hAnsi="Times New Roman"/>
                <w:sz w:val="24"/>
                <w:szCs w:val="24"/>
                <w:lang w:val="ro-RO"/>
              </w:rPr>
              <w:t xml:space="preserve">) ca raport între numărul total al utilizatorilor întrerupţi pe durate scurte şi numărul total </w:t>
            </w:r>
            <w:r w:rsidRPr="003D5449">
              <w:rPr>
                <w:rFonts w:ascii="Times New Roman" w:eastAsia="Times New Roman" w:hAnsi="Times New Roman"/>
                <w:i/>
                <w:sz w:val="24"/>
                <w:szCs w:val="24"/>
                <w:lang w:val="ro-RO"/>
              </w:rPr>
              <w:t>N</w:t>
            </w:r>
            <w:r w:rsidRPr="003D5449">
              <w:rPr>
                <w:rFonts w:ascii="Times New Roman" w:eastAsia="Times New Roman" w:hAnsi="Times New Roman"/>
                <w:i/>
                <w:sz w:val="24"/>
                <w:szCs w:val="24"/>
                <w:vertAlign w:val="subscript"/>
                <w:lang w:val="ro-RO"/>
              </w:rPr>
              <w:t>t</w:t>
            </w:r>
            <w:r w:rsidRPr="003D5449">
              <w:rPr>
                <w:rFonts w:ascii="Times New Roman" w:eastAsia="Times New Roman" w:hAnsi="Times New Roman"/>
                <w:sz w:val="24"/>
                <w:szCs w:val="24"/>
                <w:lang w:val="ro-RO"/>
              </w:rPr>
              <w:t xml:space="preserve"> al utilizatorilor deserviţi în sistemul analizat</w:t>
            </w:r>
            <w:r w:rsidRPr="003D5449">
              <w:rPr>
                <w:rFonts w:ascii="Times New Roman" w:eastAsia="Times New Roman" w:hAnsi="Times New Roman"/>
                <w:sz w:val="24"/>
                <w:szCs w:val="24"/>
              </w:rPr>
              <w:t xml:space="preserve">:  </w:t>
            </w:r>
          </w:p>
          <w:tbl>
            <w:tblPr>
              <w:tblW w:w="0" w:type="auto"/>
              <w:jc w:val="center"/>
              <w:tblLayout w:type="fixed"/>
              <w:tblLook w:val="04A0" w:firstRow="1" w:lastRow="0" w:firstColumn="1" w:lastColumn="0" w:noHBand="0" w:noVBand="1"/>
            </w:tblPr>
            <w:tblGrid>
              <w:gridCol w:w="2908"/>
              <w:gridCol w:w="2908"/>
              <w:gridCol w:w="2909"/>
            </w:tblGrid>
            <w:tr w:rsidR="00E26C8B" w:rsidRPr="003D5449" w:rsidTr="00096182">
              <w:trPr>
                <w:jc w:val="center"/>
              </w:trPr>
              <w:tc>
                <w:tcPr>
                  <w:tcW w:w="2908" w:type="dxa"/>
                  <w:vAlign w:val="center"/>
                </w:tcPr>
                <w:p w:rsidR="00E26C8B" w:rsidRPr="003D5449" w:rsidRDefault="00E26C8B" w:rsidP="00C315D0">
                  <w:pPr>
                    <w:framePr w:hSpace="180" w:wrap="around" w:vAnchor="text" w:hAnchor="text" w:x="-459" w:y="1"/>
                    <w:widowControl w:val="0"/>
                    <w:suppressAutoHyphens/>
                    <w:spacing w:after="0"/>
                    <w:suppressOverlap/>
                    <w:rPr>
                      <w:rFonts w:ascii="Times New Roman" w:eastAsia="Times New Roman" w:hAnsi="Times New Roman"/>
                      <w:smallCaps/>
                      <w:color w:val="4F81BD"/>
                      <w:sz w:val="24"/>
                      <w:szCs w:val="24"/>
                    </w:rPr>
                  </w:pPr>
                </w:p>
              </w:tc>
              <w:tc>
                <w:tcPr>
                  <w:tcW w:w="2908" w:type="dxa"/>
                  <w:vAlign w:val="center"/>
                  <w:hideMark/>
                </w:tcPr>
                <w:p w:rsidR="00E26C8B" w:rsidRPr="003D5449" w:rsidRDefault="00E26C8B" w:rsidP="00C315D0">
                  <w:pPr>
                    <w:framePr w:hSpace="180" w:wrap="around" w:vAnchor="text" w:hAnchor="text" w:x="-459" w:y="1"/>
                    <w:widowControl w:val="0"/>
                    <w:suppressAutoHyphens/>
                    <w:spacing w:after="0"/>
                    <w:suppressOverlap/>
                    <w:rPr>
                      <w:rFonts w:ascii="Times New Roman" w:eastAsia="Times New Roman" w:hAnsi="Times New Roman"/>
                      <w:smallCaps/>
                      <w:color w:val="4F81BD"/>
                      <w:sz w:val="24"/>
                      <w:szCs w:val="24"/>
                    </w:rPr>
                  </w:pPr>
                  <w:r w:rsidRPr="003D5449">
                    <w:rPr>
                      <w:rFonts w:ascii="Times New Roman" w:eastAsia="Times New Roman" w:hAnsi="Times New Roman"/>
                      <w:smallCaps/>
                      <w:color w:val="4F81BD"/>
                      <w:position w:val="-30"/>
                      <w:sz w:val="24"/>
                      <w:szCs w:val="24"/>
                    </w:rPr>
                    <w:object w:dxaOrig="1725" w:dyaOrig="1140" w14:anchorId="3F5E53DF">
                      <v:shape id="_x0000_i1034" type="#_x0000_t75" style="width:86.55pt;height:56.7pt" o:ole="" fillcolor="window">
                        <v:imagedata r:id="rId24" o:title=""/>
                      </v:shape>
                      <o:OLEObject Type="Embed" ProgID="Equation.3" ShapeID="_x0000_i1034" DrawAspect="Content" ObjectID="_1512370841" r:id="rId25"/>
                    </w:object>
                  </w:r>
                </w:p>
              </w:tc>
              <w:tc>
                <w:tcPr>
                  <w:tcW w:w="2909" w:type="dxa"/>
                  <w:vAlign w:val="center"/>
                  <w:hideMark/>
                </w:tcPr>
                <w:p w:rsidR="00E26C8B" w:rsidRPr="003D5449" w:rsidRDefault="00E26C8B" w:rsidP="00C315D0">
                  <w:pPr>
                    <w:framePr w:hSpace="180" w:wrap="around" w:vAnchor="text" w:hAnchor="text" w:x="-459" w:y="1"/>
                    <w:widowControl w:val="0"/>
                    <w:suppressAutoHyphens/>
                    <w:spacing w:after="0"/>
                    <w:suppressOverlap/>
                    <w:rPr>
                      <w:rFonts w:ascii="Times New Roman" w:eastAsia="Times New Roman" w:hAnsi="Times New Roman"/>
                      <w:smallCaps/>
                      <w:sz w:val="24"/>
                      <w:szCs w:val="24"/>
                    </w:rPr>
                  </w:pPr>
                </w:p>
              </w:tc>
            </w:tr>
          </w:tbl>
          <w:p w:rsidR="00E26C8B" w:rsidRPr="003D5449" w:rsidRDefault="00E26C8B" w:rsidP="00DF17DB">
            <w:pPr>
              <w:widowControl w:val="0"/>
              <w:tabs>
                <w:tab w:val="left" w:pos="7854"/>
              </w:tabs>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unde:</w:t>
            </w:r>
          </w:p>
          <w:p w:rsidR="00E26C8B" w:rsidRPr="003D5449" w:rsidRDefault="00E26C8B" w:rsidP="00DF17DB">
            <w:pPr>
              <w:widowControl w:val="0"/>
              <w:tabs>
                <w:tab w:val="left" w:pos="785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
                <w:sz w:val="24"/>
                <w:szCs w:val="24"/>
                <w:lang w:val="ro-RO"/>
              </w:rPr>
              <w:t>M</w:t>
            </w:r>
            <w:r w:rsidRPr="003D5449">
              <w:rPr>
                <w:rFonts w:ascii="Times New Roman" w:eastAsia="Times New Roman" w:hAnsi="Times New Roman"/>
                <w:sz w:val="24"/>
                <w:szCs w:val="24"/>
                <w:lang w:val="ro-RO"/>
              </w:rPr>
              <w:t xml:space="preserve"> este numărul total al întreruperilor de scurtă durată;</w:t>
            </w:r>
          </w:p>
          <w:p w:rsidR="00E26C8B" w:rsidRPr="003D5449" w:rsidRDefault="00E26C8B" w:rsidP="00DF17DB">
            <w:pPr>
              <w:widowControl w:val="0"/>
              <w:tabs>
                <w:tab w:val="left" w:pos="785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i/>
                <w:sz w:val="24"/>
                <w:szCs w:val="24"/>
                <w:lang w:val="ro-RO"/>
              </w:rPr>
              <w:t>N</w:t>
            </w:r>
            <w:r w:rsidRPr="003D5449">
              <w:rPr>
                <w:rFonts w:ascii="Times New Roman" w:eastAsia="Times New Roman" w:hAnsi="Times New Roman"/>
                <w:i/>
                <w:sz w:val="24"/>
                <w:szCs w:val="24"/>
                <w:vertAlign w:val="subscript"/>
                <w:lang w:val="ro-RO"/>
              </w:rPr>
              <w:t>m</w:t>
            </w:r>
            <w:r w:rsidRPr="003D5449">
              <w:rPr>
                <w:rFonts w:ascii="Times New Roman" w:eastAsia="Times New Roman" w:hAnsi="Times New Roman"/>
                <w:sz w:val="24"/>
                <w:szCs w:val="24"/>
                <w:lang w:val="ro-RO"/>
              </w:rPr>
              <w:t xml:space="preserve"> – numărul utilizatorilor care au suferit o întrerupere cu o durată scurtă (sub 3 minute), la fiecare întrerupere </w:t>
            </w:r>
            <w:r w:rsidRPr="003D5449">
              <w:rPr>
                <w:rFonts w:ascii="Times New Roman" w:eastAsia="Times New Roman" w:hAnsi="Times New Roman"/>
                <w:i/>
                <w:sz w:val="24"/>
                <w:szCs w:val="24"/>
                <w:lang w:val="ro-RO"/>
              </w:rPr>
              <w:t>m;</w:t>
            </w:r>
          </w:p>
          <w:p w:rsidR="00E26C8B" w:rsidRPr="003D5449" w:rsidRDefault="00E26C8B" w:rsidP="00DF17DB">
            <w:pPr>
              <w:widowControl w:val="0"/>
              <w:tabs>
                <w:tab w:val="left" w:pos="785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DF17DB">
            <w:pPr>
              <w:widowControl w:val="0"/>
              <w:suppressAutoHyphens/>
              <w:spacing w:after="0"/>
              <w:rPr>
                <w:rFonts w:ascii="Times New Roman" w:eastAsia="Times New Roman" w:hAnsi="Times New Roman"/>
                <w:sz w:val="24"/>
                <w:szCs w:val="24"/>
                <w:lang w:val="fr-FR" w:eastAsia="ro-RO"/>
              </w:rPr>
            </w:pPr>
          </w:p>
          <w:p w:rsidR="00E26C8B" w:rsidRPr="003D5449" w:rsidRDefault="00E26C8B" w:rsidP="00E67621">
            <w:pPr>
              <w:widowControl w:val="0"/>
              <w:suppressAutoHyphens/>
              <w:spacing w:after="0"/>
              <w:rPr>
                <w:rFonts w:ascii="Times New Roman" w:eastAsia="Times New Roman" w:hAnsi="Times New Roman"/>
                <w:strike/>
                <w:sz w:val="24"/>
                <w:szCs w:val="24"/>
                <w:lang w:val="it-IT"/>
              </w:rPr>
            </w:pPr>
            <w:r w:rsidRPr="00E67621">
              <w:rPr>
                <w:rFonts w:ascii="Times New Roman" w:eastAsia="Times New Roman" w:hAnsi="Times New Roman"/>
                <w:sz w:val="24"/>
                <w:szCs w:val="24"/>
                <w:lang w:val="fr-FR" w:eastAsia="ro-RO"/>
              </w:rPr>
              <w:t xml:space="preserve">Propunem calcularea indicatorului pentru IT </w:t>
            </w:r>
            <w:r w:rsidR="00E67621">
              <w:rPr>
                <w:rFonts w:ascii="Times New Roman" w:eastAsia="Times New Roman" w:hAnsi="Times New Roman"/>
                <w:sz w:val="24"/>
                <w:szCs w:val="24"/>
                <w:lang w:val="fr-FR" w:eastAsia="ro-RO"/>
              </w:rPr>
              <w:t>ș</w:t>
            </w:r>
            <w:r w:rsidRPr="00E67621">
              <w:rPr>
                <w:rFonts w:ascii="Times New Roman" w:eastAsia="Times New Roman" w:hAnsi="Times New Roman"/>
                <w:sz w:val="24"/>
                <w:szCs w:val="24"/>
                <w:lang w:val="fr-FR" w:eastAsia="ro-RO"/>
              </w:rPr>
              <w:t>i M</w:t>
            </w:r>
            <w:r w:rsidR="0050204C" w:rsidRPr="00E67621">
              <w:rPr>
                <w:rFonts w:ascii="Times New Roman" w:eastAsia="Times New Roman" w:hAnsi="Times New Roman"/>
                <w:sz w:val="24"/>
                <w:szCs w:val="24"/>
                <w:lang w:val="fr-FR" w:eastAsia="ro-RO"/>
              </w:rPr>
              <w:t>T corelat cu introducerea SCADA</w:t>
            </w:r>
            <w:r w:rsidRPr="00E67621">
              <w:rPr>
                <w:rFonts w:ascii="Times New Roman" w:eastAsia="Times New Roman" w:hAnsi="Times New Roman"/>
                <w:sz w:val="24"/>
                <w:szCs w:val="24"/>
                <w:lang w:val="fr-FR" w:eastAsia="ro-RO"/>
              </w:rPr>
              <w:t xml:space="preserve">, </w:t>
            </w:r>
            <w:r w:rsidR="00E67621">
              <w:rPr>
                <w:rFonts w:ascii="Times New Roman" w:eastAsia="Times New Roman" w:hAnsi="Times New Roman"/>
                <w:sz w:val="24"/>
                <w:szCs w:val="24"/>
                <w:lang w:val="fr-FR" w:eastAsia="ro-RO"/>
              </w:rPr>
              <w:t>î</w:t>
            </w:r>
            <w:r w:rsidRPr="00E67621">
              <w:rPr>
                <w:rFonts w:ascii="Times New Roman" w:eastAsia="Times New Roman" w:hAnsi="Times New Roman"/>
                <w:sz w:val="24"/>
                <w:szCs w:val="24"/>
                <w:lang w:val="fr-FR" w:eastAsia="ro-RO"/>
              </w:rPr>
              <w:t>ncep</w:t>
            </w:r>
            <w:r w:rsidR="00E67621">
              <w:rPr>
                <w:rFonts w:ascii="Times New Roman" w:eastAsia="Times New Roman" w:hAnsi="Times New Roman"/>
                <w:sz w:val="24"/>
                <w:szCs w:val="24"/>
                <w:lang w:val="fr-FR" w:eastAsia="ro-RO"/>
              </w:rPr>
              <w:t>â</w:t>
            </w:r>
            <w:r w:rsidRPr="00E67621">
              <w:rPr>
                <w:rFonts w:ascii="Times New Roman" w:eastAsia="Times New Roman" w:hAnsi="Times New Roman"/>
                <w:sz w:val="24"/>
                <w:szCs w:val="24"/>
                <w:lang w:val="fr-FR" w:eastAsia="ro-RO"/>
              </w:rPr>
              <w:t>nd din anul 2020</w:t>
            </w:r>
          </w:p>
        </w:tc>
        <w:tc>
          <w:tcPr>
            <w:tcW w:w="2835" w:type="dxa"/>
            <w:gridSpan w:val="2"/>
            <w:tcBorders>
              <w:top w:val="single" w:sz="4" w:space="0" w:color="auto"/>
              <w:left w:val="single" w:sz="4" w:space="0" w:color="auto"/>
              <w:bottom w:val="single" w:sz="4" w:space="0" w:color="auto"/>
              <w:right w:val="single" w:sz="4" w:space="0" w:color="auto"/>
            </w:tcBorders>
          </w:tcPr>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DF17DB">
            <w:pPr>
              <w:pStyle w:val="ListParagraph"/>
              <w:autoSpaceDE w:val="0"/>
              <w:autoSpaceDN w:val="0"/>
              <w:adjustRightInd w:val="0"/>
              <w:spacing w:after="0" w:line="276" w:lineRule="auto"/>
              <w:ind w:left="72"/>
              <w:rPr>
                <w:rFonts w:ascii="Times New Roman" w:eastAsia="Times New Roman" w:hAnsi="Times New Roman"/>
                <w:sz w:val="24"/>
                <w:szCs w:val="24"/>
                <w:lang w:val="it-IT" w:eastAsia="ro-RO"/>
              </w:rPr>
            </w:pPr>
          </w:p>
          <w:p w:rsidR="00E26C8B" w:rsidRPr="003D5449" w:rsidRDefault="00E26C8B" w:rsidP="00E67621">
            <w:pPr>
              <w:pStyle w:val="ListParagraph"/>
              <w:autoSpaceDE w:val="0"/>
              <w:autoSpaceDN w:val="0"/>
              <w:adjustRightInd w:val="0"/>
              <w:spacing w:after="0" w:line="276" w:lineRule="auto"/>
              <w:ind w:left="72"/>
              <w:rPr>
                <w:rFonts w:ascii="Times New Roman" w:hAnsi="Times New Roman"/>
                <w:sz w:val="24"/>
                <w:szCs w:val="24"/>
              </w:rPr>
            </w:pPr>
            <w:r w:rsidRPr="00E67621">
              <w:rPr>
                <w:rFonts w:ascii="Times New Roman" w:eastAsia="Times New Roman" w:hAnsi="Times New Roman"/>
                <w:sz w:val="24"/>
                <w:szCs w:val="24"/>
                <w:lang w:val="it-IT" w:eastAsia="ro-RO"/>
              </w:rPr>
              <w:t>La recloserele din re</w:t>
            </w:r>
            <w:r w:rsidR="00E67621">
              <w:rPr>
                <w:rFonts w:ascii="Times New Roman" w:eastAsia="Times New Roman" w:hAnsi="Times New Roman"/>
                <w:sz w:val="24"/>
                <w:szCs w:val="24"/>
                <w:lang w:val="it-IT" w:eastAsia="ro-RO"/>
              </w:rPr>
              <w:t>ț</w:t>
            </w:r>
            <w:r w:rsidRPr="00E67621">
              <w:rPr>
                <w:rFonts w:ascii="Times New Roman" w:eastAsia="Times New Roman" w:hAnsi="Times New Roman"/>
                <w:sz w:val="24"/>
                <w:szCs w:val="24"/>
                <w:lang w:val="it-IT" w:eastAsia="ro-RO"/>
              </w:rPr>
              <w:t xml:space="preserve">eua de MT (RAR+) sunt </w:t>
            </w:r>
            <w:r w:rsidR="00E67621">
              <w:rPr>
                <w:rFonts w:ascii="Times New Roman" w:eastAsia="Times New Roman" w:hAnsi="Times New Roman"/>
                <w:sz w:val="24"/>
                <w:szCs w:val="24"/>
                <w:lang w:val="it-IT" w:eastAsia="ro-RO"/>
              </w:rPr>
              <w:t>î</w:t>
            </w:r>
            <w:r w:rsidRPr="00E67621">
              <w:rPr>
                <w:rFonts w:ascii="Times New Roman" w:eastAsia="Times New Roman" w:hAnsi="Times New Roman"/>
                <w:sz w:val="24"/>
                <w:szCs w:val="24"/>
                <w:lang w:val="it-IT" w:eastAsia="ro-RO"/>
              </w:rPr>
              <w:t xml:space="preserve">nregistrate numai </w:t>
            </w:r>
            <w:r w:rsidR="00E67621">
              <w:rPr>
                <w:rFonts w:ascii="Times New Roman" w:eastAsia="Times New Roman" w:hAnsi="Times New Roman"/>
                <w:sz w:val="24"/>
                <w:szCs w:val="24"/>
                <w:lang w:val="it-IT" w:eastAsia="ro-RO"/>
              </w:rPr>
              <w:t>î</w:t>
            </w:r>
            <w:r w:rsidRPr="00E67621">
              <w:rPr>
                <w:rFonts w:ascii="Times New Roman" w:eastAsia="Times New Roman" w:hAnsi="Times New Roman"/>
                <w:sz w:val="24"/>
                <w:szCs w:val="24"/>
                <w:lang w:val="it-IT" w:eastAsia="ro-RO"/>
              </w:rPr>
              <w:t xml:space="preserve">n relee </w:t>
            </w:r>
            <w:r w:rsidR="00E67621">
              <w:rPr>
                <w:rFonts w:ascii="Times New Roman" w:eastAsia="Times New Roman" w:hAnsi="Times New Roman"/>
                <w:sz w:val="24"/>
                <w:szCs w:val="24"/>
                <w:lang w:val="it-IT" w:eastAsia="ro-RO"/>
              </w:rPr>
              <w:t>ș</w:t>
            </w:r>
            <w:r w:rsidRPr="00E67621">
              <w:rPr>
                <w:rFonts w:ascii="Times New Roman" w:eastAsia="Times New Roman" w:hAnsi="Times New Roman"/>
                <w:sz w:val="24"/>
                <w:szCs w:val="24"/>
                <w:lang w:val="it-IT" w:eastAsia="ro-RO"/>
              </w:rPr>
              <w:t>i citirea se poate realiza numai la fa</w:t>
            </w:r>
            <w:r w:rsidR="00E67621">
              <w:rPr>
                <w:rFonts w:ascii="Times New Roman" w:eastAsia="Times New Roman" w:hAnsi="Times New Roman"/>
                <w:sz w:val="24"/>
                <w:szCs w:val="24"/>
                <w:lang w:val="it-IT" w:eastAsia="ro-RO"/>
              </w:rPr>
              <w:t>ț</w:t>
            </w:r>
            <w:r w:rsidRPr="00E67621">
              <w:rPr>
                <w:rFonts w:ascii="Times New Roman" w:eastAsia="Times New Roman" w:hAnsi="Times New Roman"/>
                <w:sz w:val="24"/>
                <w:szCs w:val="24"/>
                <w:lang w:val="it-IT" w:eastAsia="ro-RO"/>
              </w:rPr>
              <w:t>a locului. Urm</w:t>
            </w:r>
            <w:r w:rsidR="00E67621">
              <w:rPr>
                <w:rFonts w:ascii="Times New Roman" w:eastAsia="Times New Roman" w:hAnsi="Times New Roman"/>
                <w:sz w:val="24"/>
                <w:szCs w:val="24"/>
                <w:lang w:val="it-IT" w:eastAsia="ro-RO"/>
              </w:rPr>
              <w:t>ă</w:t>
            </w:r>
            <w:r w:rsidRPr="00E67621">
              <w:rPr>
                <w:rFonts w:ascii="Times New Roman" w:eastAsia="Times New Roman" w:hAnsi="Times New Roman"/>
                <w:sz w:val="24"/>
                <w:szCs w:val="24"/>
                <w:lang w:val="it-IT" w:eastAsia="ro-RO"/>
              </w:rPr>
              <w:t xml:space="preserve">rire se poate realiza prin  sistemul SCADA prin </w:t>
            </w:r>
            <w:r w:rsidR="00E67621">
              <w:rPr>
                <w:rFonts w:ascii="Times New Roman" w:eastAsia="Times New Roman" w:hAnsi="Times New Roman"/>
                <w:sz w:val="24"/>
                <w:szCs w:val="24"/>
                <w:lang w:val="it-IT" w:eastAsia="ro-RO"/>
              </w:rPr>
              <w:t>î</w:t>
            </w:r>
            <w:r w:rsidRPr="00E67621">
              <w:rPr>
                <w:rFonts w:ascii="Times New Roman" w:eastAsia="Times New Roman" w:hAnsi="Times New Roman"/>
                <w:sz w:val="24"/>
                <w:szCs w:val="24"/>
                <w:lang w:val="it-IT" w:eastAsia="ro-RO"/>
              </w:rPr>
              <w:t>nregistrarea automat</w:t>
            </w:r>
            <w:r w:rsidR="00E67621">
              <w:rPr>
                <w:rFonts w:ascii="Times New Roman" w:eastAsia="Times New Roman" w:hAnsi="Times New Roman"/>
                <w:sz w:val="24"/>
                <w:szCs w:val="24"/>
                <w:lang w:val="it-IT" w:eastAsia="ro-RO"/>
              </w:rPr>
              <w:t>ă</w:t>
            </w:r>
            <w:r w:rsidRPr="00E67621">
              <w:rPr>
                <w:rFonts w:ascii="Times New Roman" w:eastAsia="Times New Roman" w:hAnsi="Times New Roman"/>
                <w:sz w:val="24"/>
                <w:szCs w:val="24"/>
                <w:lang w:val="it-IT" w:eastAsia="ro-RO"/>
              </w:rPr>
              <w:t xml:space="preserve"> a </w:t>
            </w:r>
            <w:r w:rsidR="00E67621">
              <w:rPr>
                <w:rFonts w:ascii="Times New Roman" w:eastAsia="Times New Roman" w:hAnsi="Times New Roman"/>
                <w:sz w:val="24"/>
                <w:szCs w:val="24"/>
                <w:lang w:val="it-IT" w:eastAsia="ro-RO"/>
              </w:rPr>
              <w:t>î</w:t>
            </w:r>
            <w:r w:rsidRPr="00E67621">
              <w:rPr>
                <w:rFonts w:ascii="Times New Roman" w:eastAsia="Times New Roman" w:hAnsi="Times New Roman"/>
                <w:sz w:val="24"/>
                <w:szCs w:val="24"/>
                <w:lang w:val="it-IT" w:eastAsia="ro-RO"/>
              </w:rPr>
              <w:t>ntreruperilor scurte.</w:t>
            </w:r>
            <w:r w:rsidRPr="00255205">
              <w:rPr>
                <w:rFonts w:ascii="Times New Roman" w:eastAsia="Times New Roman" w:hAnsi="Times New Roman"/>
                <w:b/>
                <w:sz w:val="24"/>
                <w:szCs w:val="24"/>
                <w:lang w:val="it-IT" w:eastAsia="ro-RO"/>
              </w:rPr>
              <w:t>La JT nu sunt relevante</w:t>
            </w:r>
            <w:r w:rsidR="00E67621" w:rsidRPr="00255205">
              <w:rPr>
                <w:rFonts w:ascii="Times New Roman" w:eastAsia="Times New Roman" w:hAnsi="Times New Roman"/>
                <w:b/>
                <w:sz w:val="24"/>
                <w:szCs w:val="24"/>
                <w:lang w:val="it-IT" w:eastAsia="ro-RO"/>
              </w:rPr>
              <w:t>.</w:t>
            </w:r>
          </w:p>
        </w:tc>
        <w:tc>
          <w:tcPr>
            <w:tcW w:w="2691" w:type="dxa"/>
            <w:tcBorders>
              <w:top w:val="single" w:sz="4" w:space="0" w:color="auto"/>
              <w:left w:val="single" w:sz="4" w:space="0" w:color="auto"/>
              <w:bottom w:val="single" w:sz="4" w:space="0" w:color="auto"/>
              <w:right w:val="single" w:sz="4" w:space="0" w:color="auto"/>
            </w:tcBorders>
          </w:tcPr>
          <w:p w:rsidR="00255205" w:rsidRDefault="00E67621" w:rsidP="00E67621">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E67621">
              <w:rPr>
                <w:rFonts w:ascii="Times New Roman" w:hAnsi="Times New Roman"/>
                <w:color w:val="FF0000"/>
                <w:sz w:val="24"/>
                <w:szCs w:val="24"/>
              </w:rPr>
              <w:t>Nu se acceptă</w:t>
            </w:r>
          </w:p>
          <w:p w:rsidR="00255205" w:rsidRDefault="00255205" w:rsidP="00255205">
            <w:pPr>
              <w:rPr>
                <w:rFonts w:ascii="Times New Roman" w:hAnsi="Times New Roman"/>
                <w:sz w:val="24"/>
                <w:szCs w:val="24"/>
                <w:lang w:val="ro-RO"/>
              </w:rPr>
            </w:pPr>
            <w:r w:rsidRPr="001E0974">
              <w:rPr>
                <w:rFonts w:ascii="Times New Roman" w:hAnsi="Times New Roman"/>
                <w:sz w:val="24"/>
                <w:szCs w:val="24"/>
                <w:lang w:val="ro-RO"/>
              </w:rPr>
              <w:t>Întreruperile de scurtă durată afectează toți utilizatorii</w:t>
            </w:r>
            <w:r>
              <w:rPr>
                <w:rFonts w:ascii="Times New Roman" w:hAnsi="Times New Roman"/>
                <w:sz w:val="24"/>
                <w:szCs w:val="24"/>
                <w:lang w:val="ro-RO"/>
              </w:rPr>
              <w:t xml:space="preserve"> </w:t>
            </w:r>
            <w:r w:rsidRPr="00255205">
              <w:rPr>
                <w:rFonts w:ascii="Times New Roman" w:eastAsia="Times New Roman" w:hAnsi="Times New Roman"/>
                <w:sz w:val="24"/>
                <w:szCs w:val="24"/>
                <w:lang w:val="ro-RO"/>
              </w:rPr>
              <w:t xml:space="preserve">indiferent de </w:t>
            </w:r>
            <w:r>
              <w:rPr>
                <w:rFonts w:ascii="Times New Roman" w:eastAsia="Times New Roman" w:hAnsi="Times New Roman"/>
                <w:sz w:val="24"/>
                <w:szCs w:val="24"/>
                <w:lang w:val="ro-RO"/>
              </w:rPr>
              <w:t>nivelul de tensiune</w:t>
            </w:r>
            <w:r w:rsidRPr="00255205">
              <w:rPr>
                <w:rFonts w:ascii="Times New Roman" w:eastAsia="Times New Roman" w:hAnsi="Times New Roman"/>
                <w:sz w:val="24"/>
                <w:szCs w:val="24"/>
                <w:lang w:val="ro-RO"/>
              </w:rPr>
              <w:t xml:space="preserve"> </w:t>
            </w:r>
            <w:r>
              <w:rPr>
                <w:rFonts w:ascii="Times New Roman" w:eastAsia="Times New Roman" w:hAnsi="Times New Roman"/>
                <w:sz w:val="24"/>
                <w:szCs w:val="24"/>
                <w:lang w:val="ro-RO"/>
              </w:rPr>
              <w:t xml:space="preserve">la care aceștia sunt </w:t>
            </w:r>
            <w:r>
              <w:rPr>
                <w:rFonts w:ascii="Times New Roman" w:eastAsia="Times New Roman" w:hAnsi="Times New Roman"/>
                <w:sz w:val="24"/>
                <w:szCs w:val="24"/>
                <w:lang w:val="ro-RO"/>
              </w:rPr>
              <w:lastRenderedPageBreak/>
              <w:t>racordați</w:t>
            </w:r>
            <w:r>
              <w:rPr>
                <w:rFonts w:ascii="Times New Roman" w:hAnsi="Times New Roman"/>
                <w:sz w:val="24"/>
                <w:szCs w:val="24"/>
                <w:lang w:val="ro-RO"/>
              </w:rPr>
              <w:t>. Din ce în ce mai mulți consumatori sunt sensibili la întreruperile de scurtă durată.</w:t>
            </w:r>
          </w:p>
          <w:p w:rsidR="00E26C8B" w:rsidRPr="00255205" w:rsidRDefault="00255205" w:rsidP="00255205">
            <w:pPr>
              <w:rPr>
                <w:rFonts w:ascii="Times New Roman" w:hAnsi="Times New Roman"/>
                <w:sz w:val="24"/>
                <w:szCs w:val="24"/>
              </w:rPr>
            </w:pPr>
            <w:r>
              <w:rPr>
                <w:rFonts w:ascii="Times New Roman" w:hAnsi="Times New Roman"/>
                <w:sz w:val="24"/>
                <w:szCs w:val="24"/>
                <w:lang w:val="ro-RO"/>
              </w:rPr>
              <w:t>Indicatorul este util pentru îmbunătățirea serviciului de distribuție.</w:t>
            </w:r>
          </w:p>
        </w:tc>
      </w:tr>
      <w:tr w:rsidR="00834AF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34AF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223</w:t>
            </w:r>
          </w:p>
        </w:tc>
        <w:tc>
          <w:tcPr>
            <w:tcW w:w="1418" w:type="dxa"/>
            <w:tcBorders>
              <w:top w:val="single" w:sz="4" w:space="0" w:color="auto"/>
              <w:left w:val="single" w:sz="4" w:space="0" w:color="auto"/>
              <w:bottom w:val="single" w:sz="4" w:space="0" w:color="auto"/>
              <w:right w:val="single" w:sz="4" w:space="0" w:color="auto"/>
            </w:tcBorders>
          </w:tcPr>
          <w:p w:rsidR="00834AFD" w:rsidRPr="003D5449" w:rsidRDefault="00834AFD"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34AFD" w:rsidRPr="0050204C" w:rsidRDefault="00834AFD" w:rsidP="00DF17DB">
            <w:pPr>
              <w:spacing w:after="0"/>
              <w:rPr>
                <w:rFonts w:ascii="Times New Roman" w:hAnsi="Times New Roman"/>
                <w:b/>
                <w:sz w:val="24"/>
                <w:szCs w:val="24"/>
                <w:lang w:val="ro-RO"/>
              </w:rPr>
            </w:pPr>
            <w:r w:rsidRPr="0050204C">
              <w:rPr>
                <w:rFonts w:ascii="Times New Roman" w:hAnsi="Times New Roman"/>
                <w:b/>
                <w:sz w:val="24"/>
                <w:szCs w:val="24"/>
                <w:lang w:val="ro-RO"/>
              </w:rPr>
              <w:t>Art. 22 alin. (5)</w:t>
            </w:r>
          </w:p>
        </w:tc>
        <w:tc>
          <w:tcPr>
            <w:tcW w:w="3566" w:type="dxa"/>
            <w:tcBorders>
              <w:top w:val="single" w:sz="4" w:space="0" w:color="auto"/>
              <w:left w:val="single" w:sz="4" w:space="0" w:color="auto"/>
              <w:bottom w:val="single" w:sz="4" w:space="0" w:color="auto"/>
              <w:right w:val="single" w:sz="4" w:space="0" w:color="auto"/>
            </w:tcBorders>
          </w:tcPr>
          <w:p w:rsidR="00834AFD" w:rsidRPr="003D5449" w:rsidRDefault="00834AFD" w:rsidP="00DF17DB">
            <w:pPr>
              <w:suppressAutoHyphens/>
              <w:rPr>
                <w:rFonts w:ascii="Times New Roman" w:eastAsia="Times New Roman" w:hAnsi="Times New Roman"/>
                <w:sz w:val="24"/>
                <w:szCs w:val="24"/>
                <w:lang w:val="fr-FR"/>
              </w:rPr>
            </w:pPr>
            <w:r w:rsidRPr="003D5449">
              <w:rPr>
                <w:rFonts w:ascii="Times New Roman" w:hAnsi="Times New Roman"/>
                <w:sz w:val="24"/>
                <w:szCs w:val="24"/>
                <w:lang w:val="ro-RO"/>
              </w:rPr>
              <w:t xml:space="preserve">OD înregistrează şi calculează anual următoarele date care </w:t>
            </w:r>
            <w:r w:rsidRPr="003D5449">
              <w:rPr>
                <w:rFonts w:ascii="Times New Roman" w:hAnsi="Times New Roman"/>
                <w:sz w:val="24"/>
                <w:szCs w:val="24"/>
                <w:lang w:val="fr-FR"/>
              </w:rPr>
              <w:t xml:space="preserve">oferă informaţii despre fiabilitatea rețelei şi despre performanţele </w:t>
            </w:r>
            <w:r w:rsidRPr="003D5449">
              <w:rPr>
                <w:rFonts w:ascii="Times New Roman" w:hAnsi="Times New Roman"/>
                <w:sz w:val="24"/>
                <w:szCs w:val="24"/>
                <w:lang w:val="fr-FR"/>
              </w:rPr>
              <w:lastRenderedPageBreak/>
              <w:t>echipamentelor de automatizare:</w:t>
            </w:r>
          </w:p>
          <w:p w:rsidR="00834AFD" w:rsidRPr="003D5449" w:rsidRDefault="00834AFD" w:rsidP="00DF17DB">
            <w:pPr>
              <w:suppressAutoHyphens/>
              <w:rPr>
                <w:rFonts w:ascii="Times New Roman" w:hAnsi="Times New Roman"/>
                <w:sz w:val="24"/>
                <w:szCs w:val="24"/>
                <w:lang w:val="fr-FR"/>
              </w:rPr>
            </w:pPr>
            <w:r w:rsidRPr="003D5449">
              <w:rPr>
                <w:rFonts w:ascii="Times New Roman" w:hAnsi="Times New Roman"/>
                <w:sz w:val="24"/>
                <w:szCs w:val="24"/>
                <w:lang w:val="fr-FR"/>
              </w:rPr>
              <w:t>a.numărul de întreruperi scurte</w:t>
            </w:r>
          </w:p>
          <w:p w:rsidR="00834AFD" w:rsidRPr="003D5449" w:rsidRDefault="00834AFD" w:rsidP="00DF17DB">
            <w:pPr>
              <w:suppressAutoHyphens/>
              <w:rPr>
                <w:rFonts w:ascii="Times New Roman" w:hAnsi="Times New Roman"/>
                <w:sz w:val="24"/>
                <w:szCs w:val="24"/>
                <w:lang w:val="fr-FR"/>
              </w:rPr>
            </w:pPr>
            <w:r w:rsidRPr="003D5449">
              <w:rPr>
                <w:rFonts w:ascii="Times New Roman" w:hAnsi="Times New Roman"/>
                <w:sz w:val="24"/>
                <w:szCs w:val="24"/>
                <w:lang w:val="fr-FR"/>
              </w:rPr>
              <w:t>b.</w:t>
            </w:r>
            <w:r w:rsidRPr="003D5449">
              <w:rPr>
                <w:rFonts w:ascii="Times New Roman" w:hAnsi="Times New Roman"/>
                <w:i/>
                <w:sz w:val="24"/>
                <w:szCs w:val="24"/>
                <w:lang w:val="ro-RO"/>
              </w:rPr>
              <w:t>Frecvenţa medie a întreruperilor momentane</w:t>
            </w:r>
            <w:r w:rsidRPr="003D5449">
              <w:rPr>
                <w:rFonts w:ascii="Times New Roman" w:hAnsi="Times New Roman"/>
                <w:sz w:val="24"/>
                <w:szCs w:val="24"/>
                <w:lang w:val="ro-RO"/>
              </w:rPr>
              <w:t xml:space="preserve"> (de scurtă durată) </w:t>
            </w:r>
            <w:r w:rsidRPr="003D5449">
              <w:rPr>
                <w:rFonts w:ascii="Times New Roman" w:hAnsi="Times New Roman"/>
                <w:i/>
                <w:sz w:val="24"/>
                <w:szCs w:val="24"/>
                <w:lang w:val="ro-RO"/>
              </w:rPr>
              <w:t>MAIFI</w:t>
            </w:r>
            <w:r w:rsidRPr="003D5449">
              <w:rPr>
                <w:rFonts w:ascii="Times New Roman" w:hAnsi="Times New Roman"/>
                <w:sz w:val="24"/>
                <w:szCs w:val="24"/>
                <w:lang w:val="ro-RO"/>
              </w:rPr>
              <w:t xml:space="preserve"> (</w:t>
            </w:r>
            <w:r w:rsidRPr="003D5449">
              <w:rPr>
                <w:rFonts w:ascii="Times New Roman" w:hAnsi="Times New Roman"/>
                <w:i/>
                <w:sz w:val="24"/>
                <w:szCs w:val="24"/>
                <w:lang w:val="ro-RO"/>
              </w:rPr>
              <w:t>Momentary Average Interruption Frequency Index</w:t>
            </w:r>
            <w:r w:rsidRPr="003D5449">
              <w:rPr>
                <w:rFonts w:ascii="Times New Roman" w:hAnsi="Times New Roman"/>
                <w:sz w:val="24"/>
                <w:szCs w:val="24"/>
                <w:lang w:val="ro-RO"/>
              </w:rPr>
              <w:t xml:space="preserve">) ca raport între numărul total al utilizatorilor întrerupţi pe durate scurte şi numărul total </w:t>
            </w:r>
            <w:r w:rsidRPr="003D5449">
              <w:rPr>
                <w:rFonts w:ascii="Times New Roman" w:hAnsi="Times New Roman"/>
                <w:i/>
                <w:sz w:val="24"/>
                <w:szCs w:val="24"/>
                <w:lang w:val="ro-RO"/>
              </w:rPr>
              <w:t>N</w:t>
            </w:r>
            <w:r w:rsidRPr="003D5449">
              <w:rPr>
                <w:rFonts w:ascii="Times New Roman" w:hAnsi="Times New Roman"/>
                <w:i/>
                <w:sz w:val="24"/>
                <w:szCs w:val="24"/>
                <w:vertAlign w:val="subscript"/>
                <w:lang w:val="ro-RO"/>
              </w:rPr>
              <w:t>t</w:t>
            </w:r>
            <w:r w:rsidRPr="003D5449">
              <w:rPr>
                <w:rFonts w:ascii="Times New Roman" w:hAnsi="Times New Roman"/>
                <w:sz w:val="24"/>
                <w:szCs w:val="24"/>
                <w:lang w:val="ro-RO"/>
              </w:rPr>
              <w:t xml:space="preserve"> al utilizatorilor deserviţi în sistemul analizat</w:t>
            </w:r>
            <w:r w:rsidRPr="003D5449">
              <w:rPr>
                <w:rFonts w:ascii="Times New Roman" w:hAnsi="Times New Roman"/>
                <w:sz w:val="24"/>
                <w:szCs w:val="24"/>
                <w:lang w:val="fr-FR"/>
              </w:rPr>
              <w:t xml:space="preserve">:  </w:t>
            </w:r>
          </w:p>
          <w:tbl>
            <w:tblPr>
              <w:tblW w:w="0" w:type="auto"/>
              <w:jc w:val="center"/>
              <w:tblLayout w:type="fixed"/>
              <w:tblLook w:val="04A0" w:firstRow="1" w:lastRow="0" w:firstColumn="1" w:lastColumn="0" w:noHBand="0" w:noVBand="1"/>
            </w:tblPr>
            <w:tblGrid>
              <w:gridCol w:w="2908"/>
              <w:gridCol w:w="2908"/>
              <w:gridCol w:w="2909"/>
            </w:tblGrid>
            <w:tr w:rsidR="00834AFD" w:rsidRPr="003D5449">
              <w:trPr>
                <w:jc w:val="center"/>
              </w:trPr>
              <w:tc>
                <w:tcPr>
                  <w:tcW w:w="2908" w:type="dxa"/>
                  <w:vAlign w:val="center"/>
                </w:tcPr>
                <w:p w:rsidR="00834AFD" w:rsidRPr="003D5449" w:rsidRDefault="00834AFD" w:rsidP="00C315D0">
                  <w:pPr>
                    <w:framePr w:hSpace="180" w:wrap="around" w:vAnchor="text" w:hAnchor="text" w:x="-459" w:y="1"/>
                    <w:suppressAutoHyphens/>
                    <w:suppressOverlap/>
                    <w:rPr>
                      <w:rFonts w:ascii="Times New Roman" w:eastAsia="Times New Roman" w:hAnsi="Times New Roman"/>
                      <w:smallCaps/>
                      <w:sz w:val="24"/>
                      <w:szCs w:val="24"/>
                      <w:lang w:val="fr-FR"/>
                    </w:rPr>
                  </w:pPr>
                </w:p>
              </w:tc>
              <w:tc>
                <w:tcPr>
                  <w:tcW w:w="2908" w:type="dxa"/>
                  <w:vAlign w:val="center"/>
                  <w:hideMark/>
                </w:tcPr>
                <w:p w:rsidR="00834AFD" w:rsidRPr="003D5449" w:rsidRDefault="003104C4" w:rsidP="00C315D0">
                  <w:pPr>
                    <w:framePr w:hSpace="180" w:wrap="around" w:vAnchor="text" w:hAnchor="text" w:x="-459" w:y="1"/>
                    <w:suppressAutoHyphens/>
                    <w:suppressOverlap/>
                    <w:rPr>
                      <w:rFonts w:ascii="Times New Roman" w:eastAsia="Times New Roman" w:hAnsi="Times New Roman"/>
                      <w:smallCaps/>
                      <w:sz w:val="24"/>
                      <w:szCs w:val="24"/>
                    </w:rPr>
                  </w:pPr>
                  <w:r>
                    <w:rPr>
                      <w:rFonts w:ascii="Times New Roman" w:hAnsi="Times New Roman"/>
                      <w:smallCaps/>
                      <w:position w:val="-30"/>
                      <w:sz w:val="24"/>
                      <w:szCs w:val="24"/>
                    </w:rPr>
                    <w:pict w14:anchorId="09D0916F">
                      <v:shape id="_x0000_i1035" type="#_x0000_t75" style="width:86.55pt;height:56.7pt" fillcolor="window">
                        <v:imagedata r:id="rId24" o:title=""/>
                      </v:shape>
                    </w:pict>
                  </w:r>
                </w:p>
              </w:tc>
              <w:tc>
                <w:tcPr>
                  <w:tcW w:w="2909" w:type="dxa"/>
                  <w:vAlign w:val="center"/>
                  <w:hideMark/>
                </w:tcPr>
                <w:p w:rsidR="00834AFD" w:rsidRPr="003D5449" w:rsidRDefault="00834AFD" w:rsidP="00C315D0">
                  <w:pPr>
                    <w:framePr w:hSpace="180" w:wrap="around" w:vAnchor="text" w:hAnchor="text" w:x="-459" w:y="1"/>
                    <w:suppressOverlap/>
                    <w:rPr>
                      <w:rFonts w:ascii="Times New Roman" w:hAnsi="Times New Roman"/>
                      <w:sz w:val="24"/>
                      <w:szCs w:val="24"/>
                      <w:lang w:val="ro-RO" w:eastAsia="ro-RO"/>
                    </w:rPr>
                  </w:pPr>
                </w:p>
              </w:tc>
            </w:tr>
          </w:tbl>
          <w:p w:rsidR="00834AFD" w:rsidRPr="003D5449" w:rsidRDefault="00834AFD" w:rsidP="00DF17DB">
            <w:pPr>
              <w:tabs>
                <w:tab w:val="left" w:pos="7854"/>
              </w:tabs>
              <w:suppressAutoHyphens/>
              <w:rPr>
                <w:rFonts w:ascii="Times New Roman" w:eastAsia="Times New Roman" w:hAnsi="Times New Roman"/>
                <w:sz w:val="24"/>
                <w:szCs w:val="24"/>
                <w:lang w:val="it-IT"/>
              </w:rPr>
            </w:pPr>
            <w:r w:rsidRPr="003D5449">
              <w:rPr>
                <w:rFonts w:ascii="Times New Roman" w:hAnsi="Times New Roman"/>
                <w:sz w:val="24"/>
                <w:szCs w:val="24"/>
                <w:lang w:val="it-IT"/>
              </w:rPr>
              <w:t>unde:</w:t>
            </w:r>
          </w:p>
          <w:p w:rsidR="00834AFD" w:rsidRPr="003D5449" w:rsidRDefault="00834AFD" w:rsidP="00DF17DB">
            <w:pPr>
              <w:tabs>
                <w:tab w:val="left" w:pos="7854"/>
              </w:tabs>
              <w:suppressAutoHyphens/>
              <w:rPr>
                <w:rFonts w:ascii="Times New Roman" w:hAnsi="Times New Roman"/>
                <w:sz w:val="24"/>
                <w:szCs w:val="24"/>
                <w:lang w:val="ro-RO"/>
              </w:rPr>
            </w:pPr>
            <w:r w:rsidRPr="003D5449">
              <w:rPr>
                <w:rFonts w:ascii="Times New Roman" w:hAnsi="Times New Roman"/>
                <w:i/>
                <w:sz w:val="24"/>
                <w:szCs w:val="24"/>
                <w:lang w:val="ro-RO"/>
              </w:rPr>
              <w:t>M</w:t>
            </w:r>
            <w:r w:rsidRPr="003D5449">
              <w:rPr>
                <w:rFonts w:ascii="Times New Roman" w:hAnsi="Times New Roman"/>
                <w:sz w:val="24"/>
                <w:szCs w:val="24"/>
                <w:lang w:val="ro-RO"/>
              </w:rPr>
              <w:t xml:space="preserve"> este numărul total al întreruperilor de scurtă durată;</w:t>
            </w:r>
          </w:p>
          <w:p w:rsidR="00834AFD" w:rsidRPr="003D5449" w:rsidRDefault="00834AFD" w:rsidP="00DF17DB">
            <w:pPr>
              <w:tabs>
                <w:tab w:val="left" w:pos="7854"/>
              </w:tabs>
              <w:suppressAutoHyphens/>
              <w:rPr>
                <w:rFonts w:ascii="Times New Roman" w:hAnsi="Times New Roman"/>
                <w:sz w:val="24"/>
                <w:szCs w:val="24"/>
                <w:lang w:val="ro-RO"/>
              </w:rPr>
            </w:pPr>
            <w:r w:rsidRPr="003D5449">
              <w:rPr>
                <w:rFonts w:ascii="Times New Roman" w:hAnsi="Times New Roman"/>
                <w:i/>
                <w:sz w:val="24"/>
                <w:szCs w:val="24"/>
                <w:lang w:val="ro-RO"/>
              </w:rPr>
              <w:t>N</w:t>
            </w:r>
            <w:r w:rsidRPr="003D5449">
              <w:rPr>
                <w:rFonts w:ascii="Times New Roman" w:hAnsi="Times New Roman"/>
                <w:i/>
                <w:sz w:val="24"/>
                <w:szCs w:val="24"/>
                <w:vertAlign w:val="subscript"/>
                <w:lang w:val="ro-RO"/>
              </w:rPr>
              <w:t>m</w:t>
            </w:r>
            <w:r w:rsidRPr="003D5449">
              <w:rPr>
                <w:rFonts w:ascii="Times New Roman" w:hAnsi="Times New Roman"/>
                <w:sz w:val="24"/>
                <w:szCs w:val="24"/>
                <w:lang w:val="ro-RO"/>
              </w:rPr>
              <w:t xml:space="preserve"> – numărul utilizatorilor care au suferit o întrerupere cu o durată scurtă (sub 3 minute), la fiecare întrerupere </w:t>
            </w:r>
            <w:r w:rsidRPr="003D5449">
              <w:rPr>
                <w:rFonts w:ascii="Times New Roman" w:hAnsi="Times New Roman"/>
                <w:i/>
                <w:sz w:val="24"/>
                <w:szCs w:val="24"/>
                <w:lang w:val="ro-RO"/>
              </w:rPr>
              <w:t>m;</w:t>
            </w:r>
          </w:p>
          <w:p w:rsidR="00834AFD" w:rsidRPr="003D5449" w:rsidRDefault="00834AFD" w:rsidP="00DF17DB">
            <w:pPr>
              <w:tabs>
                <w:tab w:val="left" w:pos="7854"/>
              </w:tabs>
              <w:suppressAutoHyphens/>
              <w:rPr>
                <w:rFonts w:ascii="Times New Roman" w:hAnsi="Times New Roman"/>
                <w:sz w:val="24"/>
                <w:szCs w:val="24"/>
                <w:lang w:val="ro-RO"/>
              </w:rPr>
            </w:pPr>
          </w:p>
          <w:p w:rsidR="00834AFD" w:rsidRPr="003D5449" w:rsidRDefault="00834AFD"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 xml:space="preserve">Indicatorii SAIFI, SAIDI şi MAIFI se determină de regulă, pe baza înregistrărilor automate  ale </w:t>
            </w:r>
            <w:r w:rsidRPr="003D5449">
              <w:rPr>
                <w:rFonts w:ascii="Times New Roman" w:hAnsi="Times New Roman"/>
                <w:i/>
                <w:sz w:val="24"/>
                <w:szCs w:val="24"/>
                <w:lang w:val="it-IT"/>
              </w:rPr>
              <w:t>întreruperilor</w:t>
            </w:r>
            <w:r w:rsidRPr="003D5449">
              <w:rPr>
                <w:rFonts w:ascii="Times New Roman" w:hAnsi="Times New Roman"/>
                <w:sz w:val="24"/>
                <w:szCs w:val="24"/>
                <w:lang w:val="it-IT"/>
              </w:rPr>
              <w:t xml:space="preserve"> la MT şi IT, iar la JT se estimează din calcule.Indicatorii ENS şi AIT se calculează numai pentru </w:t>
            </w:r>
            <w:r w:rsidRPr="003D5449">
              <w:rPr>
                <w:rFonts w:ascii="Times New Roman" w:hAnsi="Times New Roman"/>
                <w:i/>
                <w:iCs/>
                <w:sz w:val="24"/>
                <w:szCs w:val="24"/>
                <w:lang w:val="it-IT"/>
              </w:rPr>
              <w:t xml:space="preserve">utilizatorii racordați la rețeaua electrică </w:t>
            </w:r>
            <w:r w:rsidRPr="003D5449">
              <w:rPr>
                <w:rFonts w:ascii="Times New Roman" w:hAnsi="Times New Roman"/>
                <w:sz w:val="24"/>
                <w:szCs w:val="24"/>
                <w:lang w:val="it-IT"/>
              </w:rPr>
              <w:t>de IT.</w:t>
            </w:r>
          </w:p>
        </w:tc>
        <w:tc>
          <w:tcPr>
            <w:tcW w:w="3380" w:type="dxa"/>
            <w:tcBorders>
              <w:top w:val="single" w:sz="4" w:space="0" w:color="auto"/>
              <w:left w:val="single" w:sz="4" w:space="0" w:color="auto"/>
              <w:bottom w:val="single" w:sz="4" w:space="0" w:color="auto"/>
              <w:right w:val="single" w:sz="4" w:space="0" w:color="auto"/>
            </w:tcBorders>
          </w:tcPr>
          <w:p w:rsidR="00834AFD" w:rsidRPr="00EC5C06" w:rsidRDefault="00834AFD" w:rsidP="00DF17DB">
            <w:pPr>
              <w:suppressAutoHyphens/>
              <w:rPr>
                <w:rFonts w:ascii="Times New Roman" w:eastAsia="Times New Roman" w:hAnsi="Times New Roman"/>
                <w:sz w:val="24"/>
                <w:szCs w:val="24"/>
                <w:lang w:val="fr-FR"/>
              </w:rPr>
            </w:pPr>
            <w:r w:rsidRPr="00EC5C06">
              <w:rPr>
                <w:rFonts w:ascii="Times New Roman" w:hAnsi="Times New Roman"/>
                <w:sz w:val="24"/>
                <w:szCs w:val="24"/>
                <w:lang w:val="ro-RO"/>
              </w:rPr>
              <w:lastRenderedPageBreak/>
              <w:t xml:space="preserve">OD înregistrează şi calculează anual următoarele date care </w:t>
            </w:r>
            <w:r w:rsidRPr="00EC5C06">
              <w:rPr>
                <w:rFonts w:ascii="Times New Roman" w:hAnsi="Times New Roman"/>
                <w:sz w:val="24"/>
                <w:szCs w:val="24"/>
                <w:lang w:val="fr-FR"/>
              </w:rPr>
              <w:t xml:space="preserve">oferă informaţii despre fiabilitatea rețelei şi despre </w:t>
            </w:r>
            <w:r w:rsidRPr="00EC5C06">
              <w:rPr>
                <w:rFonts w:ascii="Times New Roman" w:hAnsi="Times New Roman"/>
                <w:sz w:val="24"/>
                <w:szCs w:val="24"/>
                <w:lang w:val="fr-FR"/>
              </w:rPr>
              <w:lastRenderedPageBreak/>
              <w:t>performanţele echipamentelor de automatizare:</w:t>
            </w:r>
          </w:p>
          <w:p w:rsidR="00834AFD" w:rsidRPr="003D5449" w:rsidRDefault="00834AFD" w:rsidP="00DF17DB">
            <w:pPr>
              <w:suppressAutoHyphens/>
              <w:rPr>
                <w:rFonts w:ascii="Times New Roman" w:hAnsi="Times New Roman"/>
                <w:b/>
                <w:color w:val="FF0000"/>
                <w:sz w:val="24"/>
                <w:szCs w:val="24"/>
                <w:u w:val="single"/>
                <w:lang w:val="fr-FR"/>
              </w:rPr>
            </w:pPr>
            <w:r w:rsidRPr="00EC5C06">
              <w:rPr>
                <w:rFonts w:ascii="Times New Roman" w:hAnsi="Times New Roman"/>
                <w:sz w:val="24"/>
                <w:szCs w:val="24"/>
                <w:lang w:val="fr-FR"/>
              </w:rPr>
              <w:t xml:space="preserve">a.numărul de întreruperi scurte </w:t>
            </w:r>
            <w:r w:rsidRPr="00EC5C06">
              <w:rPr>
                <w:rFonts w:ascii="Times New Roman" w:hAnsi="Times New Roman"/>
                <w:b/>
                <w:color w:val="FF0000"/>
                <w:sz w:val="24"/>
                <w:szCs w:val="24"/>
                <w:u w:val="single"/>
                <w:lang w:val="fr-FR"/>
              </w:rPr>
              <w:t>la IT</w:t>
            </w:r>
          </w:p>
          <w:p w:rsidR="00834AFD" w:rsidRPr="003D5449" w:rsidRDefault="00834AFD" w:rsidP="00DF17DB">
            <w:pPr>
              <w:suppressAutoHyphens/>
              <w:rPr>
                <w:rFonts w:ascii="Times New Roman" w:hAnsi="Times New Roman"/>
                <w:strike/>
                <w:sz w:val="24"/>
                <w:szCs w:val="24"/>
                <w:lang w:val="fr-FR"/>
              </w:rPr>
            </w:pPr>
            <w:r w:rsidRPr="003D5449">
              <w:rPr>
                <w:rFonts w:ascii="Times New Roman" w:hAnsi="Times New Roman"/>
                <w:strike/>
                <w:sz w:val="24"/>
                <w:szCs w:val="24"/>
                <w:lang w:val="fr-FR"/>
              </w:rPr>
              <w:t>b.</w:t>
            </w:r>
            <w:r w:rsidRPr="003D5449">
              <w:rPr>
                <w:rFonts w:ascii="Times New Roman" w:hAnsi="Times New Roman"/>
                <w:i/>
                <w:strike/>
                <w:sz w:val="24"/>
                <w:szCs w:val="24"/>
                <w:lang w:val="ro-RO"/>
              </w:rPr>
              <w:t>Frecvenţa medie a întreruperilor momentane</w:t>
            </w:r>
            <w:r w:rsidRPr="003D5449">
              <w:rPr>
                <w:rFonts w:ascii="Times New Roman" w:hAnsi="Times New Roman"/>
                <w:strike/>
                <w:sz w:val="24"/>
                <w:szCs w:val="24"/>
                <w:lang w:val="ro-RO"/>
              </w:rPr>
              <w:t xml:space="preserve"> (de scurtă durată) </w:t>
            </w:r>
            <w:r w:rsidRPr="003D5449">
              <w:rPr>
                <w:rFonts w:ascii="Times New Roman" w:hAnsi="Times New Roman"/>
                <w:i/>
                <w:strike/>
                <w:sz w:val="24"/>
                <w:szCs w:val="24"/>
                <w:lang w:val="ro-RO"/>
              </w:rPr>
              <w:t>MAIFI</w:t>
            </w:r>
            <w:r w:rsidRPr="003D5449">
              <w:rPr>
                <w:rFonts w:ascii="Times New Roman" w:hAnsi="Times New Roman"/>
                <w:strike/>
                <w:sz w:val="24"/>
                <w:szCs w:val="24"/>
                <w:lang w:val="ro-RO"/>
              </w:rPr>
              <w:t xml:space="preserve"> (</w:t>
            </w:r>
            <w:r w:rsidRPr="003D5449">
              <w:rPr>
                <w:rFonts w:ascii="Times New Roman" w:hAnsi="Times New Roman"/>
                <w:i/>
                <w:strike/>
                <w:sz w:val="24"/>
                <w:szCs w:val="24"/>
                <w:lang w:val="ro-RO"/>
              </w:rPr>
              <w:t>Momentary Average Interruption Frequency Index</w:t>
            </w:r>
            <w:r w:rsidRPr="003D5449">
              <w:rPr>
                <w:rFonts w:ascii="Times New Roman" w:hAnsi="Times New Roman"/>
                <w:strike/>
                <w:sz w:val="24"/>
                <w:szCs w:val="24"/>
                <w:lang w:val="ro-RO"/>
              </w:rPr>
              <w:t xml:space="preserve">) ca raport între numărul total al utilizatorilor întrerupţi pe durate scurte şi numărul total </w:t>
            </w:r>
            <w:r w:rsidRPr="003D5449">
              <w:rPr>
                <w:rFonts w:ascii="Times New Roman" w:hAnsi="Times New Roman"/>
                <w:i/>
                <w:strike/>
                <w:sz w:val="24"/>
                <w:szCs w:val="24"/>
                <w:lang w:val="ro-RO"/>
              </w:rPr>
              <w:t>N</w:t>
            </w:r>
            <w:r w:rsidRPr="003D5449">
              <w:rPr>
                <w:rFonts w:ascii="Times New Roman" w:hAnsi="Times New Roman"/>
                <w:i/>
                <w:strike/>
                <w:sz w:val="24"/>
                <w:szCs w:val="24"/>
                <w:vertAlign w:val="subscript"/>
                <w:lang w:val="ro-RO"/>
              </w:rPr>
              <w:t>t</w:t>
            </w:r>
            <w:r w:rsidRPr="003D5449">
              <w:rPr>
                <w:rFonts w:ascii="Times New Roman" w:hAnsi="Times New Roman"/>
                <w:strike/>
                <w:sz w:val="24"/>
                <w:szCs w:val="24"/>
                <w:lang w:val="ro-RO"/>
              </w:rPr>
              <w:t xml:space="preserve"> al utilizatorilor deserviţi în sistemul analizat</w:t>
            </w:r>
            <w:r w:rsidRPr="003D5449">
              <w:rPr>
                <w:rFonts w:ascii="Times New Roman" w:hAnsi="Times New Roman"/>
                <w:strike/>
                <w:sz w:val="24"/>
                <w:szCs w:val="24"/>
                <w:lang w:val="fr-FR"/>
              </w:rPr>
              <w:t xml:space="preserve">:  </w:t>
            </w:r>
          </w:p>
          <w:tbl>
            <w:tblPr>
              <w:tblW w:w="0" w:type="auto"/>
              <w:jc w:val="center"/>
              <w:tblLayout w:type="fixed"/>
              <w:tblLook w:val="04A0" w:firstRow="1" w:lastRow="0" w:firstColumn="1" w:lastColumn="0" w:noHBand="0" w:noVBand="1"/>
            </w:tblPr>
            <w:tblGrid>
              <w:gridCol w:w="2908"/>
              <w:gridCol w:w="2908"/>
              <w:gridCol w:w="2909"/>
            </w:tblGrid>
            <w:tr w:rsidR="00834AFD" w:rsidRPr="003D5449">
              <w:trPr>
                <w:jc w:val="center"/>
              </w:trPr>
              <w:tc>
                <w:tcPr>
                  <w:tcW w:w="2908" w:type="dxa"/>
                  <w:vAlign w:val="center"/>
                </w:tcPr>
                <w:p w:rsidR="00834AFD" w:rsidRPr="003D5449" w:rsidRDefault="00834AFD" w:rsidP="00C315D0">
                  <w:pPr>
                    <w:framePr w:hSpace="180" w:wrap="around" w:vAnchor="text" w:hAnchor="text" w:x="-459" w:y="1"/>
                    <w:suppressAutoHyphens/>
                    <w:suppressOverlap/>
                    <w:rPr>
                      <w:rFonts w:ascii="Times New Roman" w:eastAsia="Times New Roman" w:hAnsi="Times New Roman"/>
                      <w:smallCaps/>
                      <w:strike/>
                      <w:sz w:val="24"/>
                      <w:szCs w:val="24"/>
                      <w:lang w:val="fr-FR"/>
                    </w:rPr>
                  </w:pPr>
                </w:p>
              </w:tc>
              <w:tc>
                <w:tcPr>
                  <w:tcW w:w="2908" w:type="dxa"/>
                  <w:vAlign w:val="center"/>
                  <w:hideMark/>
                </w:tcPr>
                <w:p w:rsidR="00834AFD" w:rsidRPr="003D5449" w:rsidRDefault="003104C4" w:rsidP="00C315D0">
                  <w:pPr>
                    <w:framePr w:hSpace="180" w:wrap="around" w:vAnchor="text" w:hAnchor="text" w:x="-459" w:y="1"/>
                    <w:suppressAutoHyphens/>
                    <w:suppressOverlap/>
                    <w:rPr>
                      <w:rFonts w:ascii="Times New Roman" w:eastAsia="Times New Roman" w:hAnsi="Times New Roman"/>
                      <w:smallCaps/>
                      <w:strike/>
                      <w:sz w:val="24"/>
                      <w:szCs w:val="24"/>
                    </w:rPr>
                  </w:pPr>
                  <w:r>
                    <w:rPr>
                      <w:rFonts w:ascii="Times New Roman" w:hAnsi="Times New Roman"/>
                      <w:smallCaps/>
                      <w:strike/>
                      <w:position w:val="-30"/>
                      <w:sz w:val="24"/>
                      <w:szCs w:val="24"/>
                    </w:rPr>
                    <w:pict w14:anchorId="2167FA43">
                      <v:shape id="_x0000_i1036" type="#_x0000_t75" style="width:86.55pt;height:56.7pt" fillcolor="window">
                        <v:imagedata r:id="rId24" o:title=""/>
                      </v:shape>
                    </w:pict>
                  </w:r>
                </w:p>
              </w:tc>
              <w:tc>
                <w:tcPr>
                  <w:tcW w:w="2909" w:type="dxa"/>
                  <w:vAlign w:val="center"/>
                  <w:hideMark/>
                </w:tcPr>
                <w:p w:rsidR="00834AFD" w:rsidRPr="003D5449" w:rsidRDefault="00834AFD" w:rsidP="00C315D0">
                  <w:pPr>
                    <w:framePr w:hSpace="180" w:wrap="around" w:vAnchor="text" w:hAnchor="text" w:x="-459" w:y="1"/>
                    <w:suppressOverlap/>
                    <w:rPr>
                      <w:rFonts w:ascii="Times New Roman" w:hAnsi="Times New Roman"/>
                      <w:sz w:val="24"/>
                      <w:szCs w:val="24"/>
                      <w:lang w:val="ro-RO" w:eastAsia="ro-RO"/>
                    </w:rPr>
                  </w:pPr>
                </w:p>
              </w:tc>
            </w:tr>
          </w:tbl>
          <w:p w:rsidR="00834AFD" w:rsidRPr="003D5449" w:rsidRDefault="00834AFD" w:rsidP="00DF17DB">
            <w:pPr>
              <w:tabs>
                <w:tab w:val="left" w:pos="7854"/>
              </w:tabs>
              <w:suppressAutoHyphens/>
              <w:rPr>
                <w:rFonts w:ascii="Times New Roman" w:eastAsia="Times New Roman" w:hAnsi="Times New Roman"/>
                <w:strike/>
                <w:sz w:val="24"/>
                <w:szCs w:val="24"/>
                <w:lang w:val="it-IT"/>
              </w:rPr>
            </w:pPr>
            <w:r w:rsidRPr="003D5449">
              <w:rPr>
                <w:rFonts w:ascii="Times New Roman" w:hAnsi="Times New Roman"/>
                <w:strike/>
                <w:sz w:val="24"/>
                <w:szCs w:val="24"/>
                <w:lang w:val="it-IT"/>
              </w:rPr>
              <w:t>unde:</w:t>
            </w:r>
          </w:p>
          <w:p w:rsidR="00834AFD" w:rsidRPr="003D5449" w:rsidRDefault="00834AFD" w:rsidP="00DF17DB">
            <w:pPr>
              <w:tabs>
                <w:tab w:val="left" w:pos="7854"/>
              </w:tabs>
              <w:suppressAutoHyphens/>
              <w:rPr>
                <w:rFonts w:ascii="Times New Roman" w:hAnsi="Times New Roman"/>
                <w:strike/>
                <w:sz w:val="24"/>
                <w:szCs w:val="24"/>
                <w:lang w:val="ro-RO"/>
              </w:rPr>
            </w:pPr>
            <w:r w:rsidRPr="003D5449">
              <w:rPr>
                <w:rFonts w:ascii="Times New Roman" w:hAnsi="Times New Roman"/>
                <w:i/>
                <w:strike/>
                <w:sz w:val="24"/>
                <w:szCs w:val="24"/>
                <w:lang w:val="ro-RO"/>
              </w:rPr>
              <w:t>M</w:t>
            </w:r>
            <w:r w:rsidRPr="003D5449">
              <w:rPr>
                <w:rFonts w:ascii="Times New Roman" w:hAnsi="Times New Roman"/>
                <w:strike/>
                <w:sz w:val="24"/>
                <w:szCs w:val="24"/>
                <w:lang w:val="ro-RO"/>
              </w:rPr>
              <w:t xml:space="preserve"> este numărul total al întreruperilor de scurtă durată;</w:t>
            </w:r>
          </w:p>
          <w:p w:rsidR="00834AFD" w:rsidRPr="0050204C" w:rsidRDefault="00834AFD" w:rsidP="00DF17DB">
            <w:pPr>
              <w:tabs>
                <w:tab w:val="left" w:pos="7854"/>
              </w:tabs>
              <w:suppressAutoHyphens/>
              <w:rPr>
                <w:rFonts w:ascii="Times New Roman" w:hAnsi="Times New Roman"/>
                <w:strike/>
                <w:sz w:val="24"/>
                <w:szCs w:val="24"/>
                <w:lang w:val="ro-RO"/>
              </w:rPr>
            </w:pPr>
            <w:r w:rsidRPr="003D5449">
              <w:rPr>
                <w:rFonts w:ascii="Times New Roman" w:hAnsi="Times New Roman"/>
                <w:i/>
                <w:strike/>
                <w:sz w:val="24"/>
                <w:szCs w:val="24"/>
                <w:lang w:val="ro-RO"/>
              </w:rPr>
              <w:t>N</w:t>
            </w:r>
            <w:r w:rsidRPr="003D5449">
              <w:rPr>
                <w:rFonts w:ascii="Times New Roman" w:hAnsi="Times New Roman"/>
                <w:i/>
                <w:strike/>
                <w:sz w:val="24"/>
                <w:szCs w:val="24"/>
                <w:vertAlign w:val="subscript"/>
                <w:lang w:val="ro-RO"/>
              </w:rPr>
              <w:t>m</w:t>
            </w:r>
            <w:r w:rsidRPr="003D5449">
              <w:rPr>
                <w:rFonts w:ascii="Times New Roman" w:hAnsi="Times New Roman"/>
                <w:strike/>
                <w:sz w:val="24"/>
                <w:szCs w:val="24"/>
                <w:lang w:val="ro-RO"/>
              </w:rPr>
              <w:t xml:space="preserve"> – numărul utilizatorilor care au suferit o întrerupere cu o durată scurtă (sub 3 minute), la </w:t>
            </w:r>
            <w:r w:rsidRPr="003D5449">
              <w:rPr>
                <w:rFonts w:ascii="Times New Roman" w:hAnsi="Times New Roman"/>
                <w:strike/>
                <w:sz w:val="24"/>
                <w:szCs w:val="24"/>
                <w:lang w:val="ro-RO"/>
              </w:rPr>
              <w:lastRenderedPageBreak/>
              <w:t xml:space="preserve">fiecare întrerupere </w:t>
            </w:r>
            <w:r w:rsidRPr="003D5449">
              <w:rPr>
                <w:rFonts w:ascii="Times New Roman" w:hAnsi="Times New Roman"/>
                <w:i/>
                <w:strike/>
                <w:sz w:val="24"/>
                <w:szCs w:val="24"/>
                <w:lang w:val="ro-RO"/>
              </w:rPr>
              <w:t>m;</w:t>
            </w:r>
          </w:p>
          <w:p w:rsidR="00834AFD" w:rsidRPr="003D5449" w:rsidRDefault="00834AFD"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Indicatorii SAIFI, SAIDI </w:t>
            </w:r>
            <w:r w:rsidRPr="003D5449">
              <w:rPr>
                <w:rFonts w:ascii="Times New Roman" w:hAnsi="Times New Roman"/>
                <w:strike/>
                <w:sz w:val="24"/>
                <w:szCs w:val="24"/>
                <w:lang w:val="it-IT"/>
              </w:rPr>
              <w:t>şi MAIFI</w:t>
            </w:r>
            <w:r w:rsidRPr="003D5449">
              <w:rPr>
                <w:rFonts w:ascii="Times New Roman" w:hAnsi="Times New Roman"/>
                <w:sz w:val="24"/>
                <w:szCs w:val="24"/>
                <w:lang w:val="it-IT"/>
              </w:rPr>
              <w:t xml:space="preserve"> se determină de regulă, pe baza înregistrărilor automate  ale </w:t>
            </w:r>
            <w:r w:rsidRPr="003D5449">
              <w:rPr>
                <w:rFonts w:ascii="Times New Roman" w:hAnsi="Times New Roman"/>
                <w:i/>
                <w:sz w:val="24"/>
                <w:szCs w:val="24"/>
                <w:lang w:val="it-IT"/>
              </w:rPr>
              <w:t>întreruperilor</w:t>
            </w:r>
            <w:r w:rsidRPr="003D5449">
              <w:rPr>
                <w:rFonts w:ascii="Times New Roman" w:hAnsi="Times New Roman"/>
                <w:sz w:val="24"/>
                <w:szCs w:val="24"/>
                <w:lang w:val="it-IT"/>
              </w:rPr>
              <w:t xml:space="preserve"> la MT şi IT, iar la JT se estimează din calcule.Indicatorii ENS şi AIT se calculează numai pentru </w:t>
            </w:r>
            <w:r w:rsidRPr="003D5449">
              <w:rPr>
                <w:rFonts w:ascii="Times New Roman" w:hAnsi="Times New Roman"/>
                <w:i/>
                <w:iCs/>
                <w:sz w:val="24"/>
                <w:szCs w:val="24"/>
                <w:lang w:val="it-IT"/>
              </w:rPr>
              <w:t xml:space="preserve">utilizatorii racordați la rețeaua electrică </w:t>
            </w:r>
            <w:r w:rsidRPr="003D5449">
              <w:rPr>
                <w:rFonts w:ascii="Times New Roman" w:hAnsi="Times New Roman"/>
                <w:sz w:val="24"/>
                <w:szCs w:val="24"/>
                <w:lang w:val="it-IT"/>
              </w:rPr>
              <w:t>de IT.</w:t>
            </w:r>
          </w:p>
        </w:tc>
        <w:tc>
          <w:tcPr>
            <w:tcW w:w="2835" w:type="dxa"/>
            <w:gridSpan w:val="2"/>
            <w:tcBorders>
              <w:top w:val="single" w:sz="4" w:space="0" w:color="auto"/>
              <w:left w:val="single" w:sz="4" w:space="0" w:color="auto"/>
              <w:bottom w:val="single" w:sz="4" w:space="0" w:color="auto"/>
              <w:right w:val="single" w:sz="4" w:space="0" w:color="auto"/>
            </w:tcBorders>
          </w:tcPr>
          <w:p w:rsidR="00834AFD" w:rsidRPr="003D5449" w:rsidRDefault="00834AFD"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 xml:space="preserve">Monitorizarea intreruperilor scurte si calcul MAIFI pe MT şi JT trebuie corelata cu </w:t>
            </w:r>
            <w:r w:rsidRPr="003D5449">
              <w:rPr>
                <w:rFonts w:ascii="Times New Roman" w:hAnsi="Times New Roman"/>
                <w:sz w:val="24"/>
                <w:szCs w:val="24"/>
                <w:lang w:val="it-IT"/>
              </w:rPr>
              <w:lastRenderedPageBreak/>
              <w:t>programul de implementare SMART.</w:t>
            </w:r>
          </w:p>
          <w:p w:rsidR="00834AFD" w:rsidRPr="00EC5C06" w:rsidRDefault="00834AFD" w:rsidP="00DF17DB">
            <w:pPr>
              <w:rPr>
                <w:rFonts w:ascii="Times New Roman" w:hAnsi="Times New Roman"/>
                <w:b/>
                <w:sz w:val="24"/>
                <w:szCs w:val="24"/>
                <w:lang w:val="it-IT"/>
              </w:rPr>
            </w:pPr>
            <w:r w:rsidRPr="00EC5C06">
              <w:rPr>
                <w:rFonts w:ascii="Times New Roman" w:hAnsi="Times New Roman"/>
                <w:b/>
                <w:sz w:val="24"/>
                <w:szCs w:val="24"/>
                <w:lang w:val="it-IT"/>
              </w:rPr>
              <w:t xml:space="preserve">Propunem eliminare cerinte referitoare la MAIFI </w:t>
            </w:r>
          </w:p>
          <w:p w:rsidR="00834AFD" w:rsidRPr="003D5449" w:rsidRDefault="00834AFD" w:rsidP="00DF17DB">
            <w:pPr>
              <w:rPr>
                <w:rFonts w:ascii="Times New Roman" w:hAnsi="Times New Roman"/>
                <w:sz w:val="24"/>
                <w:szCs w:val="24"/>
                <w:lang w:val="it-IT"/>
              </w:rPr>
            </w:pPr>
          </w:p>
          <w:p w:rsidR="00834AFD" w:rsidRPr="003D5449" w:rsidRDefault="00834AFD" w:rsidP="00DF17DB">
            <w:pPr>
              <w:rPr>
                <w:rFonts w:ascii="Times New Roman" w:eastAsia="Times New Roman" w:hAnsi="Times New Roman"/>
                <w:sz w:val="24"/>
                <w:szCs w:val="24"/>
                <w:lang w:val="it-IT" w:eastAsia="de-DE"/>
              </w:rPr>
            </w:pPr>
          </w:p>
        </w:tc>
        <w:tc>
          <w:tcPr>
            <w:tcW w:w="2691" w:type="dxa"/>
            <w:tcBorders>
              <w:top w:val="single" w:sz="4" w:space="0" w:color="auto"/>
              <w:left w:val="single" w:sz="4" w:space="0" w:color="auto"/>
              <w:bottom w:val="single" w:sz="4" w:space="0" w:color="auto"/>
              <w:right w:val="single" w:sz="4" w:space="0" w:color="auto"/>
            </w:tcBorders>
          </w:tcPr>
          <w:p w:rsidR="00EC5C06" w:rsidRDefault="0050204C"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lastRenderedPageBreak/>
              <w:t>Nu se acceptă</w:t>
            </w:r>
          </w:p>
          <w:p w:rsidR="00EC5C06" w:rsidRDefault="00EC5C06" w:rsidP="00EC5C06">
            <w:pPr>
              <w:rPr>
                <w:rFonts w:ascii="Times New Roman" w:hAnsi="Times New Roman"/>
                <w:sz w:val="24"/>
                <w:szCs w:val="24"/>
                <w:lang w:val="ro-RO"/>
              </w:rPr>
            </w:pPr>
            <w:r w:rsidRPr="001E0974">
              <w:rPr>
                <w:rFonts w:ascii="Times New Roman" w:hAnsi="Times New Roman"/>
                <w:sz w:val="24"/>
                <w:szCs w:val="24"/>
                <w:lang w:val="ro-RO"/>
              </w:rPr>
              <w:t>Întreruperile de scurtă durată afectează toți utilizatorii</w:t>
            </w:r>
            <w:r>
              <w:rPr>
                <w:rFonts w:ascii="Times New Roman" w:hAnsi="Times New Roman"/>
                <w:sz w:val="24"/>
                <w:szCs w:val="24"/>
                <w:lang w:val="ro-RO"/>
              </w:rPr>
              <w:t xml:space="preserve"> </w:t>
            </w:r>
            <w:r w:rsidRPr="00255205">
              <w:rPr>
                <w:rFonts w:ascii="Times New Roman" w:eastAsia="Times New Roman" w:hAnsi="Times New Roman"/>
                <w:sz w:val="24"/>
                <w:szCs w:val="24"/>
                <w:lang w:val="ro-RO"/>
              </w:rPr>
              <w:t xml:space="preserve">indiferent de </w:t>
            </w:r>
            <w:r>
              <w:rPr>
                <w:rFonts w:ascii="Times New Roman" w:eastAsia="Times New Roman" w:hAnsi="Times New Roman"/>
                <w:sz w:val="24"/>
                <w:szCs w:val="24"/>
                <w:lang w:val="ro-RO"/>
              </w:rPr>
              <w:lastRenderedPageBreak/>
              <w:t>nivelul de tensiune</w:t>
            </w:r>
            <w:r w:rsidRPr="00255205">
              <w:rPr>
                <w:rFonts w:ascii="Times New Roman" w:eastAsia="Times New Roman" w:hAnsi="Times New Roman"/>
                <w:sz w:val="24"/>
                <w:szCs w:val="24"/>
                <w:lang w:val="ro-RO"/>
              </w:rPr>
              <w:t xml:space="preserve"> </w:t>
            </w:r>
            <w:r>
              <w:rPr>
                <w:rFonts w:ascii="Times New Roman" w:eastAsia="Times New Roman" w:hAnsi="Times New Roman"/>
                <w:sz w:val="24"/>
                <w:szCs w:val="24"/>
                <w:lang w:val="ro-RO"/>
              </w:rPr>
              <w:t>la care aceștia sunt racordați</w:t>
            </w:r>
            <w:r>
              <w:rPr>
                <w:rFonts w:ascii="Times New Roman" w:hAnsi="Times New Roman"/>
                <w:sz w:val="24"/>
                <w:szCs w:val="24"/>
                <w:lang w:val="ro-RO"/>
              </w:rPr>
              <w:t>. Din ce în ce mai mulți consumatori sunt sensibili la întreruperile de scurtă durată.</w:t>
            </w:r>
          </w:p>
          <w:p w:rsidR="00834AFD" w:rsidRPr="00EC5C06" w:rsidRDefault="00EC5C06" w:rsidP="00EC5C06">
            <w:pPr>
              <w:rPr>
                <w:lang w:val="ro-RO"/>
              </w:rPr>
            </w:pPr>
            <w:r>
              <w:rPr>
                <w:rFonts w:ascii="Times New Roman" w:hAnsi="Times New Roman"/>
                <w:sz w:val="24"/>
                <w:szCs w:val="24"/>
                <w:lang w:val="ro-RO"/>
              </w:rPr>
              <w:t>Indicatorul este util pentru îmbunătățirea serviciului de distribuție.</w:t>
            </w:r>
          </w:p>
        </w:tc>
      </w:tr>
      <w:tr w:rsidR="00E26C8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6C8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224</w:t>
            </w:r>
          </w:p>
        </w:tc>
        <w:tc>
          <w:tcPr>
            <w:tcW w:w="1418"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6C8B" w:rsidRPr="003D5449" w:rsidRDefault="00E26C8B" w:rsidP="00DF17DB">
            <w:pPr>
              <w:spacing w:after="0"/>
              <w:rPr>
                <w:rFonts w:ascii="Times New Roman" w:hAnsi="Times New Roman"/>
                <w:sz w:val="24"/>
                <w:szCs w:val="24"/>
                <w:lang w:val="ro-RO"/>
              </w:rPr>
            </w:pPr>
            <w:r w:rsidRPr="0050204C">
              <w:rPr>
                <w:rFonts w:ascii="Times New Roman" w:hAnsi="Times New Roman"/>
                <w:b/>
                <w:sz w:val="24"/>
                <w:szCs w:val="24"/>
                <w:lang w:val="ro-RO"/>
              </w:rPr>
              <w:t>Art.22 alin</w:t>
            </w:r>
            <w:r w:rsidR="003E1471" w:rsidRPr="003D5449">
              <w:rPr>
                <w:rFonts w:ascii="Times New Roman" w:hAnsi="Times New Roman"/>
                <w:sz w:val="24"/>
                <w:szCs w:val="24"/>
                <w:lang w:val="ro-RO"/>
              </w:rPr>
              <w:t>.</w:t>
            </w:r>
            <w:r w:rsidRPr="003D5449">
              <w:rPr>
                <w:rFonts w:ascii="Times New Roman" w:hAnsi="Times New Roman"/>
                <w:sz w:val="24"/>
                <w:szCs w:val="24"/>
                <w:lang w:val="ro-RO"/>
              </w:rPr>
              <w:t xml:space="preserve"> </w:t>
            </w:r>
            <w:r w:rsidRPr="003D5449">
              <w:rPr>
                <w:rFonts w:ascii="Times New Roman" w:hAnsi="Times New Roman"/>
                <w:color w:val="FF0000"/>
                <w:sz w:val="24"/>
                <w:szCs w:val="24"/>
                <w:lang w:val="ro-RO"/>
              </w:rPr>
              <w:t>5</w:t>
            </w:r>
          </w:p>
        </w:tc>
        <w:tc>
          <w:tcPr>
            <w:tcW w:w="3566"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widowControl w:val="0"/>
              <w:suppressAutoHyphens/>
              <w:spacing w:after="0"/>
              <w:rPr>
                <w:rFonts w:ascii="Times New Roman" w:eastAsia="Times New Roman" w:hAnsi="Times New Roman"/>
                <w:sz w:val="24"/>
                <w:szCs w:val="24"/>
                <w:lang w:val="it-IT"/>
              </w:rPr>
            </w:pPr>
            <w:r w:rsidRPr="003D5449">
              <w:rPr>
                <w:rFonts w:ascii="Times New Roman" w:eastAsia="Times New Roman" w:hAnsi="Times New Roman"/>
                <w:sz w:val="24"/>
                <w:szCs w:val="24"/>
                <w:lang w:val="it-IT"/>
              </w:rPr>
              <w:t>(5) OD are obligaţia să monitorizeze şi să transmită anual la ANRE indicatorii de continuitate, conform tabelelor prezentate în anexele 1 şi 2.</w:t>
            </w:r>
          </w:p>
        </w:tc>
        <w:tc>
          <w:tcPr>
            <w:tcW w:w="3380"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widowControl w:val="0"/>
              <w:suppressAutoHyphens/>
              <w:spacing w:after="0"/>
              <w:rPr>
                <w:rFonts w:ascii="Times New Roman" w:eastAsia="Times New Roman" w:hAnsi="Times New Roman"/>
                <w:strike/>
                <w:sz w:val="24"/>
                <w:szCs w:val="24"/>
                <w:lang w:val="it-IT"/>
              </w:rPr>
            </w:pPr>
          </w:p>
          <w:p w:rsidR="00E26C8B" w:rsidRPr="003D5449" w:rsidRDefault="00E26C8B" w:rsidP="00DF17DB">
            <w:pPr>
              <w:widowControl w:val="0"/>
              <w:suppressAutoHyphens/>
              <w:spacing w:after="0"/>
              <w:rPr>
                <w:rFonts w:ascii="Times New Roman" w:eastAsia="Times New Roman" w:hAnsi="Times New Roman"/>
                <w:b/>
                <w:bCs/>
                <w:color w:val="FF0000"/>
                <w:sz w:val="24"/>
                <w:szCs w:val="24"/>
              </w:rPr>
            </w:pPr>
            <w:r w:rsidRPr="003D5449">
              <w:rPr>
                <w:rFonts w:ascii="Times New Roman" w:eastAsia="Times New Roman" w:hAnsi="Times New Roman"/>
                <w:strike/>
                <w:sz w:val="24"/>
                <w:szCs w:val="24"/>
                <w:lang w:val="it-IT"/>
              </w:rPr>
              <w:t>(5)</w:t>
            </w:r>
            <w:r w:rsidRPr="003D5449">
              <w:rPr>
                <w:rFonts w:ascii="Times New Roman" w:eastAsia="Times New Roman" w:hAnsi="Times New Roman"/>
                <w:sz w:val="24"/>
                <w:szCs w:val="24"/>
                <w:lang w:val="it-IT"/>
              </w:rPr>
              <w:t xml:space="preserve"> </w:t>
            </w:r>
            <w:r w:rsidRPr="003D5449">
              <w:rPr>
                <w:rFonts w:ascii="Times New Roman" w:eastAsia="Times New Roman" w:hAnsi="Times New Roman"/>
                <w:color w:val="FF0000"/>
                <w:sz w:val="24"/>
                <w:szCs w:val="24"/>
                <w:lang w:val="it-IT"/>
              </w:rPr>
              <w:t xml:space="preserve">(6) </w:t>
            </w:r>
            <w:r w:rsidRPr="003D5449">
              <w:rPr>
                <w:rFonts w:ascii="Times New Roman" w:eastAsia="Times New Roman" w:hAnsi="Times New Roman"/>
                <w:sz w:val="24"/>
                <w:szCs w:val="24"/>
                <w:lang w:val="it-IT"/>
              </w:rPr>
              <w:t>OD are obligaţia să monitorizeze .....</w:t>
            </w:r>
          </w:p>
          <w:p w:rsidR="00E26C8B" w:rsidRPr="003D5449" w:rsidRDefault="00E26C8B" w:rsidP="00DF17DB">
            <w:pPr>
              <w:widowControl w:val="0"/>
              <w:suppressAutoHyphens/>
              <w:spacing w:after="0"/>
              <w:rPr>
                <w:rFonts w:ascii="Times New Roman" w:hAnsi="Times New Roman"/>
                <w:sz w:val="24"/>
                <w:szCs w:val="24"/>
                <w:lang w:val="fr-FR"/>
              </w:rPr>
            </w:pPr>
          </w:p>
        </w:tc>
        <w:tc>
          <w:tcPr>
            <w:tcW w:w="2835" w:type="dxa"/>
            <w:gridSpan w:val="2"/>
            <w:tcBorders>
              <w:top w:val="single" w:sz="4" w:space="0" w:color="auto"/>
              <w:left w:val="single" w:sz="4" w:space="0" w:color="auto"/>
              <w:bottom w:val="single" w:sz="4" w:space="0" w:color="auto"/>
              <w:right w:val="single" w:sz="4" w:space="0" w:color="auto"/>
            </w:tcBorders>
          </w:tcPr>
          <w:p w:rsidR="00E26C8B" w:rsidRPr="0050204C" w:rsidRDefault="00E26C8B" w:rsidP="0050204C">
            <w:pPr>
              <w:autoSpaceDE w:val="0"/>
              <w:autoSpaceDN w:val="0"/>
              <w:adjustRightInd w:val="0"/>
              <w:spacing w:after="0"/>
              <w:rPr>
                <w:rFonts w:ascii="Times New Roman" w:hAnsi="Times New Roman"/>
                <w:sz w:val="24"/>
                <w:szCs w:val="24"/>
              </w:rPr>
            </w:pPr>
          </w:p>
          <w:p w:rsidR="00E26C8B" w:rsidRPr="003D5449" w:rsidRDefault="00E26C8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Se repet</w:t>
            </w:r>
            <w:r w:rsidR="00632072">
              <w:rPr>
                <w:rFonts w:ascii="Times New Roman" w:hAnsi="Times New Roman"/>
                <w:sz w:val="24"/>
                <w:szCs w:val="24"/>
              </w:rPr>
              <w:t>ă</w:t>
            </w:r>
            <w:r w:rsidRPr="003D5449">
              <w:rPr>
                <w:rFonts w:ascii="Times New Roman" w:hAnsi="Times New Roman"/>
                <w:sz w:val="24"/>
                <w:szCs w:val="24"/>
              </w:rPr>
              <w:t xml:space="preserve"> paragraful (5) ca </w:t>
            </w:r>
            <w:r w:rsidR="00632072">
              <w:rPr>
                <w:rFonts w:ascii="Times New Roman" w:hAnsi="Times New Roman"/>
                <w:sz w:val="24"/>
                <w:szCs w:val="24"/>
              </w:rPr>
              <w:t>ș</w:t>
            </w:r>
            <w:r w:rsidRPr="003D5449">
              <w:rPr>
                <w:rFonts w:ascii="Times New Roman" w:hAnsi="Times New Roman"/>
                <w:sz w:val="24"/>
                <w:szCs w:val="24"/>
              </w:rPr>
              <w:t>i num</w:t>
            </w:r>
            <w:r w:rsidR="00632072">
              <w:rPr>
                <w:rFonts w:ascii="Times New Roman" w:hAnsi="Times New Roman"/>
                <w:sz w:val="24"/>
                <w:szCs w:val="24"/>
              </w:rPr>
              <w:t>ă</w:t>
            </w:r>
            <w:r w:rsidRPr="003D5449">
              <w:rPr>
                <w:rFonts w:ascii="Times New Roman" w:hAnsi="Times New Roman"/>
                <w:sz w:val="24"/>
                <w:szCs w:val="24"/>
              </w:rPr>
              <w:t>r</w:t>
            </w:r>
          </w:p>
          <w:p w:rsidR="00E26C8B" w:rsidRPr="003D5449" w:rsidRDefault="00E26C8B" w:rsidP="00DF17DB">
            <w:pPr>
              <w:widowControl w:val="0"/>
              <w:suppressAutoHyphens/>
              <w:spacing w:after="0"/>
              <w:ind w:left="120"/>
              <w:rPr>
                <w:rFonts w:ascii="Times New Roman" w:eastAsia="Times New Roman" w:hAnsi="Times New Roman"/>
                <w:sz w:val="24"/>
                <w:szCs w:val="24"/>
                <w:lang w:val="ro-RO" w:eastAsia="ro-RO"/>
              </w:rPr>
            </w:pPr>
          </w:p>
        </w:tc>
        <w:tc>
          <w:tcPr>
            <w:tcW w:w="2691" w:type="dxa"/>
            <w:tcBorders>
              <w:top w:val="single" w:sz="4" w:space="0" w:color="auto"/>
              <w:left w:val="single" w:sz="4" w:space="0" w:color="auto"/>
              <w:bottom w:val="single" w:sz="4" w:space="0" w:color="auto"/>
              <w:right w:val="single" w:sz="4" w:space="0" w:color="auto"/>
            </w:tcBorders>
          </w:tcPr>
          <w:p w:rsidR="00E26C8B" w:rsidRPr="003D5449" w:rsidRDefault="00DE2505"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tc>
      </w:tr>
      <w:tr w:rsidR="00E26C8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6C8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225</w:t>
            </w:r>
          </w:p>
        </w:tc>
        <w:tc>
          <w:tcPr>
            <w:tcW w:w="1418"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6C8B" w:rsidRPr="003D5449" w:rsidRDefault="00E26C8B" w:rsidP="00DF17DB">
            <w:pPr>
              <w:spacing w:after="0"/>
              <w:rPr>
                <w:rFonts w:ascii="Times New Roman" w:hAnsi="Times New Roman"/>
                <w:sz w:val="24"/>
                <w:szCs w:val="24"/>
                <w:lang w:val="ro-RO"/>
              </w:rPr>
            </w:pPr>
            <w:r w:rsidRPr="0050204C">
              <w:rPr>
                <w:rFonts w:ascii="Times New Roman" w:hAnsi="Times New Roman"/>
                <w:b/>
                <w:sz w:val="24"/>
                <w:szCs w:val="24"/>
                <w:lang w:val="ro-RO"/>
              </w:rPr>
              <w:t>Art. 22</w:t>
            </w:r>
            <w:r w:rsidRPr="003D5449">
              <w:rPr>
                <w:rFonts w:ascii="Times New Roman" w:hAnsi="Times New Roman"/>
                <w:sz w:val="24"/>
                <w:szCs w:val="24"/>
                <w:lang w:val="ro-RO"/>
              </w:rPr>
              <w:t xml:space="preserve"> </w:t>
            </w:r>
            <w:r w:rsidRPr="003D5449">
              <w:rPr>
                <w:rFonts w:ascii="Times New Roman" w:hAnsi="Times New Roman"/>
                <w:color w:val="FF0000"/>
                <w:sz w:val="24"/>
                <w:szCs w:val="24"/>
                <w:lang w:val="ro-RO"/>
              </w:rPr>
              <w:t>Propunere alin. nou</w:t>
            </w:r>
          </w:p>
        </w:tc>
        <w:tc>
          <w:tcPr>
            <w:tcW w:w="3566"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widowControl w:val="0"/>
              <w:tabs>
                <w:tab w:val="left" w:pos="426"/>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E26C8B" w:rsidRPr="0050204C" w:rsidRDefault="00E26C8B" w:rsidP="00DF17DB">
            <w:pPr>
              <w:widowControl w:val="0"/>
              <w:suppressAutoHyphens/>
              <w:spacing w:after="0"/>
              <w:rPr>
                <w:rFonts w:ascii="Times New Roman" w:eastAsia="Times New Roman" w:hAnsi="Times New Roman"/>
                <w:bCs/>
                <w:color w:val="FF0000"/>
                <w:sz w:val="24"/>
                <w:szCs w:val="24"/>
              </w:rPr>
            </w:pPr>
            <w:r w:rsidRPr="0050204C">
              <w:rPr>
                <w:rFonts w:ascii="Times New Roman" w:eastAsia="Times New Roman" w:hAnsi="Times New Roman"/>
                <w:bCs/>
                <w:color w:val="FF0000"/>
                <w:sz w:val="24"/>
                <w:szCs w:val="24"/>
              </w:rPr>
              <w:t>(7)</w:t>
            </w:r>
          </w:p>
          <w:p w:rsidR="00E26C8B" w:rsidRPr="003D5449" w:rsidRDefault="005F6DE4" w:rsidP="005F6DE4">
            <w:pPr>
              <w:widowControl w:val="0"/>
              <w:suppressAutoHyphens/>
              <w:spacing w:after="0"/>
              <w:rPr>
                <w:rFonts w:ascii="Times New Roman" w:eastAsia="Times New Roman" w:hAnsi="Times New Roman"/>
                <w:b/>
                <w:bCs/>
                <w:color w:val="FF0000"/>
                <w:sz w:val="24"/>
                <w:szCs w:val="24"/>
              </w:rPr>
            </w:pPr>
            <w:r>
              <w:rPr>
                <w:rFonts w:ascii="Times New Roman" w:hAnsi="Times New Roman"/>
                <w:bCs/>
                <w:color w:val="FF0000"/>
                <w:sz w:val="24"/>
                <w:szCs w:val="24"/>
                <w:lang w:val="en-GB"/>
              </w:rPr>
              <w:t>Î</w:t>
            </w:r>
            <w:r w:rsidR="00E26C8B" w:rsidRPr="0050204C">
              <w:rPr>
                <w:rFonts w:ascii="Times New Roman" w:hAnsi="Times New Roman"/>
                <w:bCs/>
                <w:color w:val="FF0000"/>
                <w:sz w:val="24"/>
                <w:szCs w:val="24"/>
                <w:lang w:val="en-GB"/>
              </w:rPr>
              <w:t>ncep</w:t>
            </w:r>
            <w:r>
              <w:rPr>
                <w:rFonts w:ascii="Times New Roman" w:hAnsi="Times New Roman"/>
                <w:bCs/>
                <w:color w:val="FF0000"/>
                <w:sz w:val="24"/>
                <w:szCs w:val="24"/>
                <w:lang w:val="en-GB"/>
              </w:rPr>
              <w:t>â</w:t>
            </w:r>
            <w:r w:rsidR="00E26C8B" w:rsidRPr="0050204C">
              <w:rPr>
                <w:rFonts w:ascii="Times New Roman" w:hAnsi="Times New Roman"/>
                <w:bCs/>
                <w:color w:val="FF0000"/>
                <w:sz w:val="24"/>
                <w:szCs w:val="24"/>
                <w:lang w:val="en-GB"/>
              </w:rPr>
              <w:t>nd cu anul 2016 ANRE va stabili o metod</w:t>
            </w:r>
            <w:r>
              <w:rPr>
                <w:rFonts w:ascii="Times New Roman" w:hAnsi="Times New Roman"/>
                <w:bCs/>
                <w:color w:val="FF0000"/>
                <w:sz w:val="24"/>
                <w:szCs w:val="24"/>
                <w:lang w:val="en-GB"/>
              </w:rPr>
              <w:t>ă</w:t>
            </w:r>
            <w:r w:rsidR="00E26C8B" w:rsidRPr="0050204C">
              <w:rPr>
                <w:rFonts w:ascii="Times New Roman" w:hAnsi="Times New Roman"/>
                <w:bCs/>
                <w:color w:val="FF0000"/>
                <w:sz w:val="24"/>
                <w:szCs w:val="24"/>
                <w:lang w:val="en-GB"/>
              </w:rPr>
              <w:t xml:space="preserve"> de determinare a factorului S</w:t>
            </w:r>
          </w:p>
        </w:tc>
        <w:tc>
          <w:tcPr>
            <w:tcW w:w="2835" w:type="dxa"/>
            <w:gridSpan w:val="2"/>
            <w:tcBorders>
              <w:top w:val="single" w:sz="4" w:space="0" w:color="auto"/>
              <w:left w:val="single" w:sz="4" w:space="0" w:color="auto"/>
              <w:bottom w:val="single" w:sz="4" w:space="0" w:color="auto"/>
              <w:right w:val="single" w:sz="4" w:space="0" w:color="auto"/>
            </w:tcBorders>
          </w:tcPr>
          <w:p w:rsidR="00E26C8B" w:rsidRPr="003D5449" w:rsidRDefault="00E26C8B" w:rsidP="00DF17DB">
            <w:pPr>
              <w:widowControl w:val="0"/>
              <w:suppressAutoHyphens/>
              <w:spacing w:after="0"/>
              <w:ind w:left="120"/>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w:t>
            </w:r>
          </w:p>
        </w:tc>
        <w:tc>
          <w:tcPr>
            <w:tcW w:w="2691" w:type="dxa"/>
            <w:tcBorders>
              <w:top w:val="single" w:sz="4" w:space="0" w:color="auto"/>
              <w:left w:val="single" w:sz="4" w:space="0" w:color="auto"/>
              <w:bottom w:val="single" w:sz="4" w:space="0" w:color="auto"/>
              <w:right w:val="single" w:sz="4" w:space="0" w:color="auto"/>
            </w:tcBorders>
          </w:tcPr>
          <w:p w:rsidR="00660989" w:rsidRPr="001C08B5" w:rsidRDefault="001C08B5" w:rsidP="001C08B5">
            <w:pPr>
              <w:rPr>
                <w:rFonts w:ascii="Times New Roman" w:hAnsi="Times New Roman"/>
                <w:color w:val="FF0000"/>
                <w:sz w:val="24"/>
                <w:szCs w:val="24"/>
              </w:rPr>
            </w:pPr>
            <w:r>
              <w:rPr>
                <w:rFonts w:ascii="Times New Roman" w:hAnsi="Times New Roman"/>
                <w:color w:val="FF0000"/>
                <w:sz w:val="24"/>
                <w:szCs w:val="24"/>
              </w:rPr>
              <w:t xml:space="preserve">          </w:t>
            </w:r>
            <w:r w:rsidR="00660989" w:rsidRPr="001C08B5">
              <w:rPr>
                <w:rFonts w:ascii="Times New Roman" w:hAnsi="Times New Roman"/>
                <w:color w:val="FF0000"/>
                <w:sz w:val="24"/>
                <w:szCs w:val="24"/>
              </w:rPr>
              <w:t>Nu se acceptă</w:t>
            </w:r>
          </w:p>
          <w:p w:rsidR="00660989" w:rsidRPr="003D5449" w:rsidRDefault="00660989" w:rsidP="00660989">
            <w:pPr>
              <w:pStyle w:val="ListParagraph"/>
              <w:spacing w:line="276" w:lineRule="auto"/>
              <w:ind w:left="0"/>
              <w:rPr>
                <w:rFonts w:ascii="Times New Roman" w:hAnsi="Times New Roman"/>
                <w:color w:val="FF0000"/>
                <w:sz w:val="24"/>
                <w:szCs w:val="24"/>
              </w:rPr>
            </w:pPr>
            <w:r w:rsidRPr="005F6DE4">
              <w:rPr>
                <w:rFonts w:ascii="Times New Roman" w:hAnsi="Times New Roman"/>
                <w:sz w:val="24"/>
                <w:szCs w:val="24"/>
              </w:rPr>
              <w:t>Nu face obiectul standardului.</w:t>
            </w:r>
          </w:p>
        </w:tc>
      </w:tr>
      <w:tr w:rsidR="00E26C8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26C8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226</w:t>
            </w:r>
          </w:p>
        </w:tc>
        <w:tc>
          <w:tcPr>
            <w:tcW w:w="1418"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6C8B" w:rsidRPr="0050204C" w:rsidRDefault="00E26C8B" w:rsidP="00DF17DB">
            <w:pPr>
              <w:spacing w:after="0"/>
              <w:rPr>
                <w:rFonts w:ascii="Times New Roman" w:hAnsi="Times New Roman"/>
                <w:b/>
                <w:sz w:val="24"/>
                <w:szCs w:val="24"/>
                <w:lang w:val="ro-RO"/>
              </w:rPr>
            </w:pPr>
            <w:r w:rsidRPr="0050204C">
              <w:rPr>
                <w:rFonts w:ascii="Times New Roman" w:hAnsi="Times New Roman"/>
                <w:b/>
                <w:sz w:val="24"/>
                <w:szCs w:val="24"/>
                <w:lang w:val="ro-RO"/>
              </w:rPr>
              <w:t>Art. 23 alin. (1)</w:t>
            </w:r>
          </w:p>
        </w:tc>
        <w:tc>
          <w:tcPr>
            <w:tcW w:w="3566"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widowControl w:val="0"/>
              <w:tabs>
                <w:tab w:val="left" w:pos="993"/>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Termenul standard de răspuns la solicitările scrise privind explicarea cauzei </w:t>
            </w:r>
            <w:r w:rsidRPr="003D5449">
              <w:rPr>
                <w:rFonts w:ascii="Times New Roman" w:eastAsia="Times New Roman" w:hAnsi="Times New Roman"/>
                <w:i/>
                <w:sz w:val="24"/>
                <w:szCs w:val="24"/>
                <w:lang w:val="ro-RO"/>
              </w:rPr>
              <w:t xml:space="preserve">întreruperilor </w:t>
            </w:r>
            <w:r w:rsidRPr="003D5449">
              <w:rPr>
                <w:rFonts w:ascii="Times New Roman" w:eastAsia="Times New Roman" w:hAnsi="Times New Roman"/>
                <w:sz w:val="24"/>
                <w:szCs w:val="24"/>
                <w:lang w:val="ro-RO"/>
              </w:rPr>
              <w:t>este de maximum 10 zile lucrătoare.</w:t>
            </w:r>
          </w:p>
        </w:tc>
        <w:tc>
          <w:tcPr>
            <w:tcW w:w="3380" w:type="dxa"/>
            <w:tcBorders>
              <w:top w:val="single" w:sz="4" w:space="0" w:color="auto"/>
              <w:left w:val="single" w:sz="4" w:space="0" w:color="auto"/>
              <w:bottom w:val="single" w:sz="4" w:space="0" w:color="auto"/>
              <w:right w:val="single" w:sz="4" w:space="0" w:color="auto"/>
            </w:tcBorders>
          </w:tcPr>
          <w:p w:rsidR="00E26C8B" w:rsidRPr="003D5449" w:rsidRDefault="00E26C8B"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Termenul standard de răspuns la solicitările scrise privind explicarea cauzei întreruperilor este de maximum </w:t>
            </w:r>
            <w:r w:rsidRPr="003D5449">
              <w:rPr>
                <w:rFonts w:ascii="Times New Roman" w:eastAsia="Times New Roman" w:hAnsi="Times New Roman"/>
                <w:bCs/>
                <w:strike/>
                <w:sz w:val="24"/>
                <w:szCs w:val="24"/>
              </w:rPr>
              <w:t>10</w:t>
            </w:r>
            <w:r w:rsidRPr="003D5449">
              <w:rPr>
                <w:rFonts w:ascii="Times New Roman" w:eastAsia="Times New Roman" w:hAnsi="Times New Roman"/>
                <w:bCs/>
                <w:sz w:val="24"/>
                <w:szCs w:val="24"/>
              </w:rPr>
              <w:t xml:space="preserve"> </w:t>
            </w:r>
            <w:r w:rsidRPr="003D5449">
              <w:rPr>
                <w:rFonts w:ascii="Times New Roman" w:eastAsia="Times New Roman" w:hAnsi="Times New Roman"/>
                <w:b/>
                <w:bCs/>
                <w:color w:val="FF0000"/>
                <w:sz w:val="24"/>
                <w:szCs w:val="24"/>
              </w:rPr>
              <w:t>30</w:t>
            </w:r>
            <w:r w:rsidRPr="003D5449">
              <w:rPr>
                <w:rFonts w:ascii="Times New Roman" w:eastAsia="Times New Roman" w:hAnsi="Times New Roman"/>
                <w:bCs/>
                <w:sz w:val="24"/>
                <w:szCs w:val="24"/>
              </w:rPr>
              <w:t xml:space="preserve"> zile lucrătoare.</w:t>
            </w:r>
          </w:p>
          <w:p w:rsidR="00E26C8B" w:rsidRPr="003D5449" w:rsidRDefault="00E26C8B"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E26C8B" w:rsidRPr="003D5449" w:rsidRDefault="00632072" w:rsidP="00632072">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bCs/>
                <w:sz w:val="24"/>
                <w:szCs w:val="24"/>
              </w:rPr>
              <w:t>Î</w:t>
            </w:r>
            <w:r w:rsidR="00E26C8B" w:rsidRPr="003D5449">
              <w:rPr>
                <w:rFonts w:ascii="Times New Roman" w:hAnsi="Times New Roman"/>
                <w:bCs/>
                <w:sz w:val="24"/>
                <w:szCs w:val="24"/>
              </w:rPr>
              <w:t>n 10 zile nu  se poate rezolva problema, cel mult se poate trimite un r</w:t>
            </w:r>
            <w:r>
              <w:rPr>
                <w:rFonts w:ascii="Times New Roman" w:hAnsi="Times New Roman"/>
                <w:bCs/>
                <w:sz w:val="24"/>
                <w:szCs w:val="24"/>
              </w:rPr>
              <w:t>ă</w:t>
            </w:r>
            <w:r w:rsidR="00E26C8B" w:rsidRPr="003D5449">
              <w:rPr>
                <w:rFonts w:ascii="Times New Roman" w:hAnsi="Times New Roman"/>
                <w:bCs/>
                <w:sz w:val="24"/>
                <w:szCs w:val="24"/>
              </w:rPr>
              <w:t xml:space="preserve">spuns, </w:t>
            </w:r>
            <w:r>
              <w:rPr>
                <w:rFonts w:ascii="Times New Roman" w:hAnsi="Times New Roman"/>
                <w:bCs/>
                <w:sz w:val="24"/>
                <w:szCs w:val="24"/>
              </w:rPr>
              <w:t>î</w:t>
            </w:r>
            <w:r w:rsidR="00E26C8B" w:rsidRPr="003D5449">
              <w:rPr>
                <w:rFonts w:ascii="Times New Roman" w:hAnsi="Times New Roman"/>
                <w:bCs/>
                <w:sz w:val="24"/>
                <w:szCs w:val="24"/>
              </w:rPr>
              <w:t>n 30 zile se pot rezolva efectiv o mare parte problemele legate de continuitate</w:t>
            </w:r>
          </w:p>
        </w:tc>
        <w:tc>
          <w:tcPr>
            <w:tcW w:w="2691" w:type="dxa"/>
            <w:tcBorders>
              <w:top w:val="single" w:sz="4" w:space="0" w:color="auto"/>
              <w:left w:val="single" w:sz="4" w:space="0" w:color="auto"/>
              <w:bottom w:val="single" w:sz="4" w:space="0" w:color="auto"/>
              <w:right w:val="single" w:sz="4" w:space="0" w:color="auto"/>
            </w:tcBorders>
          </w:tcPr>
          <w:p w:rsidR="00660989" w:rsidRPr="001C08B5" w:rsidRDefault="001C08B5" w:rsidP="001C08B5">
            <w:pPr>
              <w:rPr>
                <w:rFonts w:ascii="Times New Roman" w:hAnsi="Times New Roman"/>
                <w:color w:val="FF0000"/>
                <w:sz w:val="24"/>
                <w:szCs w:val="24"/>
              </w:rPr>
            </w:pPr>
            <w:r>
              <w:rPr>
                <w:rFonts w:ascii="Times New Roman" w:hAnsi="Times New Roman"/>
                <w:color w:val="FF0000"/>
                <w:sz w:val="24"/>
                <w:szCs w:val="24"/>
              </w:rPr>
              <w:t xml:space="preserve">          </w:t>
            </w:r>
            <w:r w:rsidR="00660989" w:rsidRPr="001C08B5">
              <w:rPr>
                <w:rFonts w:ascii="Times New Roman" w:hAnsi="Times New Roman"/>
                <w:color w:val="FF0000"/>
                <w:sz w:val="24"/>
                <w:szCs w:val="24"/>
              </w:rPr>
              <w:t>Nu se acceptă</w:t>
            </w:r>
          </w:p>
          <w:p w:rsidR="00660989" w:rsidRPr="003D5449" w:rsidRDefault="00660989" w:rsidP="00660989">
            <w:pPr>
              <w:pStyle w:val="ListParagraph"/>
              <w:spacing w:line="276" w:lineRule="auto"/>
              <w:ind w:left="0"/>
              <w:rPr>
                <w:rFonts w:ascii="Times New Roman" w:hAnsi="Times New Roman"/>
                <w:color w:val="FF0000"/>
                <w:sz w:val="24"/>
                <w:szCs w:val="24"/>
              </w:rPr>
            </w:pPr>
            <w:r w:rsidRPr="005F6DE4">
              <w:rPr>
                <w:rFonts w:ascii="Times New Roman" w:hAnsi="Times New Roman"/>
                <w:sz w:val="24"/>
                <w:szCs w:val="24"/>
              </w:rPr>
              <w:t>Termenul este prevăzut pentru explicații.</w:t>
            </w:r>
            <w:r w:rsidR="001C08B5" w:rsidRPr="005F6DE4">
              <w:rPr>
                <w:rFonts w:ascii="Times New Roman" w:hAnsi="Times New Roman"/>
                <w:sz w:val="24"/>
                <w:szCs w:val="24"/>
              </w:rPr>
              <w:t xml:space="preserve"> În plus, acest termen este prevăzut în forma în vigoare a standardului.</w:t>
            </w:r>
          </w:p>
        </w:tc>
      </w:tr>
      <w:tr w:rsidR="0053503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3503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227</w:t>
            </w:r>
          </w:p>
        </w:tc>
        <w:tc>
          <w:tcPr>
            <w:tcW w:w="1418" w:type="dxa"/>
            <w:tcBorders>
              <w:top w:val="single" w:sz="4" w:space="0" w:color="auto"/>
              <w:left w:val="single" w:sz="4" w:space="0" w:color="auto"/>
              <w:bottom w:val="single" w:sz="4" w:space="0" w:color="auto"/>
              <w:right w:val="single" w:sz="4" w:space="0" w:color="auto"/>
            </w:tcBorders>
          </w:tcPr>
          <w:p w:rsidR="0053503B" w:rsidRPr="003D5449" w:rsidRDefault="0053503B"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503B" w:rsidRPr="0050204C" w:rsidRDefault="0053503B" w:rsidP="00DF17DB">
            <w:pPr>
              <w:spacing w:after="0"/>
              <w:rPr>
                <w:rFonts w:ascii="Times New Roman" w:hAnsi="Times New Roman"/>
                <w:b/>
                <w:sz w:val="24"/>
                <w:szCs w:val="24"/>
                <w:lang w:val="ro-RO"/>
              </w:rPr>
            </w:pPr>
            <w:r w:rsidRPr="0050204C">
              <w:rPr>
                <w:rFonts w:ascii="Times New Roman" w:hAnsi="Times New Roman"/>
                <w:b/>
                <w:sz w:val="24"/>
                <w:szCs w:val="24"/>
                <w:lang w:val="ro-RO"/>
              </w:rPr>
              <w:t>Art. 23 alin. (1)</w:t>
            </w:r>
          </w:p>
        </w:tc>
        <w:tc>
          <w:tcPr>
            <w:tcW w:w="3566" w:type="dxa"/>
            <w:tcBorders>
              <w:top w:val="single" w:sz="4" w:space="0" w:color="auto"/>
              <w:left w:val="single" w:sz="4" w:space="0" w:color="auto"/>
              <w:bottom w:val="single" w:sz="4" w:space="0" w:color="auto"/>
              <w:right w:val="single" w:sz="4" w:space="0" w:color="auto"/>
            </w:tcBorders>
          </w:tcPr>
          <w:p w:rsidR="0053503B" w:rsidRPr="003D5449" w:rsidRDefault="0053503B" w:rsidP="00DF17DB">
            <w:pPr>
              <w:widowControl w:val="0"/>
              <w:tabs>
                <w:tab w:val="left" w:pos="993"/>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Termenul standard de răspuns la solicitările scrise privind explicarea cauzei </w:t>
            </w:r>
            <w:r w:rsidRPr="003D5449">
              <w:rPr>
                <w:rFonts w:ascii="Times New Roman" w:eastAsia="Times New Roman" w:hAnsi="Times New Roman"/>
                <w:i/>
                <w:sz w:val="24"/>
                <w:szCs w:val="24"/>
                <w:lang w:val="ro-RO"/>
              </w:rPr>
              <w:t xml:space="preserve">întreruperilor </w:t>
            </w:r>
            <w:r w:rsidRPr="003D5449">
              <w:rPr>
                <w:rFonts w:ascii="Times New Roman" w:eastAsia="Times New Roman" w:hAnsi="Times New Roman"/>
                <w:sz w:val="24"/>
                <w:szCs w:val="24"/>
                <w:lang w:val="ro-RO"/>
              </w:rPr>
              <w:t>este de maximum 10 zile lucrătoare.</w:t>
            </w:r>
          </w:p>
        </w:tc>
        <w:tc>
          <w:tcPr>
            <w:tcW w:w="3380" w:type="dxa"/>
            <w:tcBorders>
              <w:top w:val="single" w:sz="4" w:space="0" w:color="auto"/>
              <w:left w:val="single" w:sz="4" w:space="0" w:color="auto"/>
              <w:bottom w:val="single" w:sz="4" w:space="0" w:color="auto"/>
              <w:right w:val="single" w:sz="4" w:space="0" w:color="auto"/>
            </w:tcBorders>
          </w:tcPr>
          <w:p w:rsidR="0053503B" w:rsidRPr="0050204C" w:rsidRDefault="0053503B" w:rsidP="0050204C">
            <w:pPr>
              <w:widowControl w:val="0"/>
              <w:tabs>
                <w:tab w:val="left" w:pos="993"/>
              </w:tabs>
              <w:suppressAutoHyphens/>
              <w:spacing w:after="0"/>
              <w:rPr>
                <w:rFonts w:ascii="Times New Roman" w:eastAsia="Times New Roman" w:hAnsi="Times New Roman"/>
                <w:sz w:val="24"/>
                <w:szCs w:val="24"/>
                <w:lang w:eastAsia="ro-RO"/>
              </w:rPr>
            </w:pPr>
            <w:r w:rsidRPr="001C08B5">
              <w:rPr>
                <w:rFonts w:ascii="Times New Roman" w:eastAsia="Times New Roman" w:hAnsi="Times New Roman"/>
                <w:sz w:val="24"/>
                <w:szCs w:val="24"/>
                <w:lang w:eastAsia="ro-RO"/>
              </w:rPr>
              <w:t xml:space="preserve">Termenul standard de răspuns la solicitările scrise privind explicarea cauzei </w:t>
            </w:r>
            <w:r w:rsidRPr="001C08B5">
              <w:rPr>
                <w:rFonts w:ascii="Times New Roman" w:eastAsia="Times New Roman" w:hAnsi="Times New Roman"/>
                <w:i/>
                <w:sz w:val="24"/>
                <w:szCs w:val="24"/>
                <w:lang w:eastAsia="ro-RO"/>
              </w:rPr>
              <w:t xml:space="preserve">întreruperilor </w:t>
            </w:r>
            <w:r w:rsidRPr="001C08B5">
              <w:rPr>
                <w:rFonts w:ascii="Times New Roman" w:eastAsia="Times New Roman" w:hAnsi="Times New Roman"/>
                <w:sz w:val="24"/>
                <w:szCs w:val="24"/>
                <w:lang w:eastAsia="ro-RO"/>
              </w:rPr>
              <w:t xml:space="preserve">este de maximum </w:t>
            </w:r>
            <w:r w:rsidRPr="001C08B5">
              <w:rPr>
                <w:rFonts w:ascii="Times New Roman" w:eastAsia="Times New Roman" w:hAnsi="Times New Roman"/>
                <w:color w:val="FF0000"/>
                <w:sz w:val="24"/>
                <w:szCs w:val="24"/>
                <w:lang w:eastAsia="ro-RO"/>
              </w:rPr>
              <w:t xml:space="preserve">15 zile </w:t>
            </w:r>
            <w:r w:rsidR="0050204C" w:rsidRPr="001C08B5">
              <w:rPr>
                <w:rFonts w:ascii="Times New Roman" w:eastAsia="Times New Roman" w:hAnsi="Times New Roman"/>
                <w:sz w:val="24"/>
                <w:szCs w:val="24"/>
                <w:lang w:eastAsia="ro-RO"/>
              </w:rPr>
              <w:t>lucrătoare.</w:t>
            </w:r>
          </w:p>
        </w:tc>
        <w:tc>
          <w:tcPr>
            <w:tcW w:w="2835" w:type="dxa"/>
            <w:gridSpan w:val="2"/>
            <w:tcBorders>
              <w:top w:val="single" w:sz="4" w:space="0" w:color="auto"/>
              <w:left w:val="single" w:sz="4" w:space="0" w:color="auto"/>
              <w:bottom w:val="single" w:sz="4" w:space="0" w:color="auto"/>
              <w:right w:val="single" w:sz="4" w:space="0" w:color="auto"/>
            </w:tcBorders>
          </w:tcPr>
          <w:p w:rsidR="0053503B" w:rsidRPr="003D5449" w:rsidRDefault="008B0818" w:rsidP="00DF17DB">
            <w:pPr>
              <w:pStyle w:val="ListParagraph"/>
              <w:autoSpaceDE w:val="0"/>
              <w:autoSpaceDN w:val="0"/>
              <w:adjustRightInd w:val="0"/>
              <w:spacing w:after="0" w:line="276" w:lineRule="auto"/>
              <w:ind w:left="72"/>
              <w:rPr>
                <w:rFonts w:ascii="Times New Roman" w:hAnsi="Times New Roman"/>
                <w:bCs/>
                <w:sz w:val="24"/>
                <w:szCs w:val="24"/>
              </w:rPr>
            </w:pPr>
            <w:r w:rsidRPr="003D5449">
              <w:rPr>
                <w:rFonts w:ascii="Times New Roman" w:hAnsi="Times New Roman"/>
                <w:bCs/>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1C08B5" w:rsidRPr="005F6DE4" w:rsidRDefault="005F6DE4" w:rsidP="005F6DE4">
            <w:pPr>
              <w:rPr>
                <w:rFonts w:ascii="Times New Roman" w:hAnsi="Times New Roman"/>
                <w:color w:val="FF0000"/>
                <w:sz w:val="24"/>
                <w:szCs w:val="24"/>
              </w:rPr>
            </w:pPr>
            <w:r>
              <w:rPr>
                <w:rFonts w:ascii="Times New Roman" w:hAnsi="Times New Roman"/>
                <w:color w:val="FF0000"/>
                <w:sz w:val="24"/>
                <w:szCs w:val="24"/>
              </w:rPr>
              <w:t xml:space="preserve">        </w:t>
            </w:r>
            <w:r w:rsidR="00660989" w:rsidRPr="005F6DE4">
              <w:rPr>
                <w:rFonts w:ascii="Times New Roman" w:hAnsi="Times New Roman"/>
                <w:color w:val="FF0000"/>
                <w:sz w:val="24"/>
                <w:szCs w:val="24"/>
              </w:rPr>
              <w:t>Nu se acceptă</w:t>
            </w:r>
          </w:p>
          <w:p w:rsidR="001C08B5" w:rsidRPr="003D5449" w:rsidRDefault="001C08B5" w:rsidP="001C08B5">
            <w:pPr>
              <w:pStyle w:val="ListParagraph"/>
              <w:spacing w:line="276" w:lineRule="auto"/>
              <w:ind w:left="0"/>
              <w:rPr>
                <w:rFonts w:ascii="Times New Roman" w:hAnsi="Times New Roman"/>
                <w:color w:val="FF0000"/>
                <w:sz w:val="24"/>
                <w:szCs w:val="24"/>
              </w:rPr>
            </w:pPr>
            <w:r w:rsidRPr="005F6DE4">
              <w:rPr>
                <w:rFonts w:ascii="Times New Roman" w:hAnsi="Times New Roman"/>
                <w:sz w:val="24"/>
                <w:szCs w:val="24"/>
              </w:rPr>
              <w:t>Termenul de 10 zile lucrătoare este prevăzut în forma în vigoare a standardului.</w:t>
            </w:r>
          </w:p>
        </w:tc>
      </w:tr>
      <w:tr w:rsidR="000A49A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A49A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228</w:t>
            </w:r>
          </w:p>
        </w:tc>
        <w:tc>
          <w:tcPr>
            <w:tcW w:w="1418" w:type="dxa"/>
            <w:tcBorders>
              <w:top w:val="single" w:sz="4" w:space="0" w:color="auto"/>
              <w:left w:val="single" w:sz="4" w:space="0" w:color="auto"/>
              <w:bottom w:val="single" w:sz="4" w:space="0" w:color="auto"/>
              <w:right w:val="single" w:sz="4" w:space="0" w:color="auto"/>
            </w:tcBorders>
          </w:tcPr>
          <w:p w:rsidR="000A49A7" w:rsidRPr="003D5449" w:rsidRDefault="000A49A7"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49A7" w:rsidRPr="0050204C" w:rsidRDefault="000A49A7" w:rsidP="00DF17DB">
            <w:pPr>
              <w:spacing w:after="0"/>
              <w:rPr>
                <w:rFonts w:ascii="Times New Roman" w:hAnsi="Times New Roman"/>
                <w:b/>
                <w:sz w:val="24"/>
                <w:szCs w:val="24"/>
                <w:lang w:val="ro-RO"/>
              </w:rPr>
            </w:pPr>
            <w:r w:rsidRPr="0050204C">
              <w:rPr>
                <w:rFonts w:ascii="Times New Roman" w:hAnsi="Times New Roman"/>
                <w:b/>
                <w:sz w:val="24"/>
                <w:szCs w:val="24"/>
                <w:lang w:val="ro-RO"/>
              </w:rPr>
              <w:t>Art. 23 alin. (1)</w:t>
            </w:r>
          </w:p>
        </w:tc>
        <w:tc>
          <w:tcPr>
            <w:tcW w:w="3566" w:type="dxa"/>
            <w:tcBorders>
              <w:top w:val="single" w:sz="4" w:space="0" w:color="auto"/>
              <w:left w:val="single" w:sz="4" w:space="0" w:color="auto"/>
              <w:bottom w:val="single" w:sz="4" w:space="0" w:color="auto"/>
              <w:right w:val="single" w:sz="4" w:space="0" w:color="auto"/>
            </w:tcBorders>
          </w:tcPr>
          <w:p w:rsidR="000A49A7" w:rsidRPr="003D5449" w:rsidRDefault="000A49A7" w:rsidP="00DF17DB">
            <w:pPr>
              <w:widowControl w:val="0"/>
              <w:tabs>
                <w:tab w:val="left" w:pos="993"/>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Termenul standard de răspuns la solicitările scrise privind explicarea cauzei </w:t>
            </w:r>
            <w:r w:rsidRPr="003D5449">
              <w:rPr>
                <w:rFonts w:ascii="Times New Roman" w:eastAsia="Times New Roman" w:hAnsi="Times New Roman"/>
                <w:i/>
                <w:sz w:val="24"/>
                <w:szCs w:val="24"/>
                <w:lang w:val="ro-RO"/>
              </w:rPr>
              <w:t xml:space="preserve">întreruperilor </w:t>
            </w:r>
            <w:r w:rsidRPr="003D5449">
              <w:rPr>
                <w:rFonts w:ascii="Times New Roman" w:eastAsia="Times New Roman" w:hAnsi="Times New Roman"/>
                <w:sz w:val="24"/>
                <w:szCs w:val="24"/>
                <w:lang w:val="ro-RO"/>
              </w:rPr>
              <w:t>este de maximum 10 zile lucrătoare.</w:t>
            </w:r>
          </w:p>
        </w:tc>
        <w:tc>
          <w:tcPr>
            <w:tcW w:w="3380" w:type="dxa"/>
            <w:tcBorders>
              <w:top w:val="single" w:sz="4" w:space="0" w:color="auto"/>
              <w:left w:val="single" w:sz="4" w:space="0" w:color="auto"/>
              <w:bottom w:val="single" w:sz="4" w:space="0" w:color="auto"/>
              <w:right w:val="single" w:sz="4" w:space="0" w:color="auto"/>
            </w:tcBorders>
          </w:tcPr>
          <w:p w:rsidR="000A49A7" w:rsidRPr="003D5449" w:rsidRDefault="000A49A7" w:rsidP="00DF17DB">
            <w:pPr>
              <w:rPr>
                <w:rFonts w:ascii="Times New Roman" w:eastAsia="Times New Roman" w:hAnsi="Times New Roman"/>
                <w:b/>
                <w:color w:val="FF0000"/>
                <w:sz w:val="24"/>
                <w:szCs w:val="24"/>
                <w:u w:val="single"/>
                <w:lang w:val="en-GB" w:eastAsia="de-DE"/>
              </w:rPr>
            </w:pPr>
            <w:r w:rsidRPr="005F6DE4">
              <w:rPr>
                <w:rFonts w:ascii="Times New Roman" w:hAnsi="Times New Roman"/>
                <w:sz w:val="24"/>
                <w:szCs w:val="24"/>
              </w:rPr>
              <w:t xml:space="preserve">Termenul standard de răspuns la solicitările scrise privind explicarea cauzei </w:t>
            </w:r>
            <w:r w:rsidRPr="005F6DE4">
              <w:rPr>
                <w:rFonts w:ascii="Times New Roman" w:hAnsi="Times New Roman"/>
                <w:i/>
                <w:sz w:val="24"/>
                <w:szCs w:val="24"/>
              </w:rPr>
              <w:t xml:space="preserve">întreruperilor </w:t>
            </w:r>
            <w:r w:rsidRPr="005F6DE4">
              <w:rPr>
                <w:rFonts w:ascii="Times New Roman" w:hAnsi="Times New Roman"/>
                <w:sz w:val="24"/>
                <w:szCs w:val="24"/>
              </w:rPr>
              <w:t xml:space="preserve">este de maximum </w:t>
            </w:r>
            <w:r w:rsidRPr="005F6DE4">
              <w:rPr>
                <w:rFonts w:ascii="Times New Roman" w:hAnsi="Times New Roman"/>
                <w:strike/>
                <w:sz w:val="24"/>
                <w:szCs w:val="24"/>
              </w:rPr>
              <w:t xml:space="preserve">10 </w:t>
            </w:r>
            <w:r w:rsidRPr="005F6DE4">
              <w:rPr>
                <w:rFonts w:ascii="Times New Roman" w:hAnsi="Times New Roman"/>
                <w:sz w:val="24"/>
                <w:szCs w:val="24"/>
              </w:rPr>
              <w:t xml:space="preserve"> </w:t>
            </w:r>
            <w:r w:rsidRPr="005F6DE4">
              <w:rPr>
                <w:rFonts w:ascii="Times New Roman" w:hAnsi="Times New Roman"/>
                <w:b/>
                <w:color w:val="FF0000"/>
                <w:sz w:val="24"/>
                <w:szCs w:val="24"/>
                <w:u w:val="single"/>
              </w:rPr>
              <w:t xml:space="preserve">30 </w:t>
            </w:r>
            <w:r w:rsidRPr="005F6DE4">
              <w:rPr>
                <w:rFonts w:ascii="Times New Roman" w:hAnsi="Times New Roman"/>
                <w:color w:val="FF0000"/>
                <w:sz w:val="24"/>
                <w:szCs w:val="24"/>
              </w:rPr>
              <w:t xml:space="preserve">zile </w:t>
            </w:r>
            <w:r w:rsidRPr="005F6DE4">
              <w:rPr>
                <w:rFonts w:ascii="Times New Roman" w:hAnsi="Times New Roman"/>
                <w:strike/>
                <w:sz w:val="24"/>
                <w:szCs w:val="24"/>
              </w:rPr>
              <w:t xml:space="preserve">lucrătoare </w:t>
            </w:r>
            <w:r w:rsidRPr="005F6DE4">
              <w:rPr>
                <w:rFonts w:ascii="Times New Roman" w:hAnsi="Times New Roman"/>
                <w:b/>
                <w:color w:val="FF0000"/>
                <w:sz w:val="24"/>
                <w:szCs w:val="24"/>
                <w:u w:val="single"/>
              </w:rPr>
              <w:t>calendaristice</w:t>
            </w:r>
          </w:p>
          <w:p w:rsidR="000A49A7" w:rsidRPr="003D5449" w:rsidRDefault="000A49A7" w:rsidP="00DF17DB">
            <w:pPr>
              <w:rPr>
                <w:rFonts w:ascii="Times New Roman" w:eastAsia="Times New Roman" w:hAnsi="Times New Roman"/>
                <w:sz w:val="24"/>
                <w:szCs w:val="24"/>
                <w:lang w:val="ro-RO"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0A49A7" w:rsidRPr="003D5449" w:rsidRDefault="000A49A7" w:rsidP="00DF17DB">
            <w:pPr>
              <w:rPr>
                <w:rFonts w:ascii="Times New Roman" w:eastAsia="Times New Roman" w:hAnsi="Times New Roman"/>
                <w:sz w:val="24"/>
                <w:szCs w:val="24"/>
                <w:lang w:val="sv-SE" w:eastAsia="de-DE"/>
              </w:rPr>
            </w:pPr>
            <w:r w:rsidRPr="003D5449">
              <w:rPr>
                <w:rFonts w:ascii="Times New Roman" w:hAnsi="Times New Roman"/>
                <w:sz w:val="24"/>
                <w:szCs w:val="24"/>
                <w:lang w:val="sv-SE"/>
              </w:rPr>
              <w:t>Motiva</w:t>
            </w:r>
            <w:r w:rsidR="00632072">
              <w:rPr>
                <w:rFonts w:ascii="Times New Roman" w:hAnsi="Times New Roman"/>
                <w:sz w:val="24"/>
                <w:szCs w:val="24"/>
                <w:lang w:val="sv-SE"/>
              </w:rPr>
              <w:t>ț</w:t>
            </w:r>
            <w:r w:rsidRPr="003D5449">
              <w:rPr>
                <w:rFonts w:ascii="Times New Roman" w:hAnsi="Times New Roman"/>
                <w:sz w:val="24"/>
                <w:szCs w:val="24"/>
                <w:lang w:val="sv-SE"/>
              </w:rPr>
              <w:t>ie</w:t>
            </w:r>
          </w:p>
          <w:p w:rsidR="000A49A7" w:rsidRPr="003D5449" w:rsidRDefault="000A49A7" w:rsidP="00DF17DB">
            <w:pPr>
              <w:rPr>
                <w:rFonts w:ascii="Times New Roman" w:eastAsia="Times New Roman" w:hAnsi="Times New Roman"/>
                <w:sz w:val="24"/>
                <w:szCs w:val="24"/>
                <w:lang w:val="it-IT" w:eastAsia="de-DE"/>
              </w:rPr>
            </w:pPr>
            <w:r w:rsidRPr="005F6DE4">
              <w:rPr>
                <w:rFonts w:ascii="Times New Roman" w:hAnsi="Times New Roman"/>
                <w:sz w:val="24"/>
                <w:szCs w:val="24"/>
                <w:lang w:val="sv-SE"/>
              </w:rPr>
              <w:t>De cele mai multe ori reclamaţia se referă  la mai multe aspecte şi este de analizat la cere din termenele din standard ar trebui încadrată.</w:t>
            </w:r>
            <w:r w:rsidRPr="003D5449">
              <w:rPr>
                <w:rFonts w:ascii="Times New Roman" w:hAnsi="Times New Roman"/>
                <w:sz w:val="24"/>
                <w:szCs w:val="24"/>
                <w:lang w:val="sv-SE"/>
              </w:rPr>
              <w:t xml:space="preserve"> </w:t>
            </w:r>
            <w:r w:rsidRPr="003D5449">
              <w:rPr>
                <w:rFonts w:ascii="Times New Roman" w:hAnsi="Times New Roman"/>
                <w:sz w:val="24"/>
                <w:szCs w:val="24"/>
              </w:rPr>
              <w:t>Pentru simplificarea solicităm modificarea termenului  la 30 zile calendaristice, pentru toate răspunsurile la reclamaţii care nu au un impact imediat pentru utilizator.</w:t>
            </w:r>
          </w:p>
        </w:tc>
        <w:tc>
          <w:tcPr>
            <w:tcW w:w="2691" w:type="dxa"/>
            <w:tcBorders>
              <w:top w:val="single" w:sz="4" w:space="0" w:color="auto"/>
              <w:left w:val="single" w:sz="4" w:space="0" w:color="auto"/>
              <w:bottom w:val="single" w:sz="4" w:space="0" w:color="auto"/>
              <w:right w:val="single" w:sz="4" w:space="0" w:color="auto"/>
            </w:tcBorders>
          </w:tcPr>
          <w:p w:rsidR="005F6DE4" w:rsidRPr="005F6DE4" w:rsidRDefault="005F6DE4" w:rsidP="005F6DE4">
            <w:pPr>
              <w:rPr>
                <w:rFonts w:ascii="Times New Roman" w:hAnsi="Times New Roman"/>
                <w:color w:val="FF0000"/>
                <w:sz w:val="24"/>
                <w:szCs w:val="24"/>
              </w:rPr>
            </w:pPr>
            <w:r>
              <w:rPr>
                <w:rFonts w:ascii="Times New Roman" w:hAnsi="Times New Roman"/>
                <w:color w:val="FF0000"/>
                <w:sz w:val="24"/>
                <w:szCs w:val="24"/>
              </w:rPr>
              <w:t xml:space="preserve">         </w:t>
            </w:r>
            <w:r w:rsidR="00660989" w:rsidRPr="005F6DE4">
              <w:rPr>
                <w:rFonts w:ascii="Times New Roman" w:hAnsi="Times New Roman"/>
                <w:color w:val="FF0000"/>
                <w:sz w:val="24"/>
                <w:szCs w:val="24"/>
              </w:rPr>
              <w:t>Nu se acceptă</w:t>
            </w:r>
          </w:p>
          <w:p w:rsidR="000A49A7" w:rsidRPr="005F6DE4" w:rsidRDefault="005F6DE4" w:rsidP="005F6DE4">
            <w:pPr>
              <w:rPr>
                <w:lang w:val="ro-RO"/>
              </w:rPr>
            </w:pPr>
            <w:r w:rsidRPr="00BB152F">
              <w:rPr>
                <w:rFonts w:ascii="Times New Roman" w:hAnsi="Times New Roman"/>
                <w:sz w:val="24"/>
                <w:szCs w:val="24"/>
              </w:rPr>
              <w:t>Termenul este prevăzut pentru explicații. În plus, acest termen este prevăzut în forma în vigoare a standardului.</w:t>
            </w:r>
          </w:p>
        </w:tc>
      </w:tr>
      <w:tr w:rsidR="0053503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3503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229</w:t>
            </w:r>
          </w:p>
        </w:tc>
        <w:tc>
          <w:tcPr>
            <w:tcW w:w="1418" w:type="dxa"/>
            <w:tcBorders>
              <w:top w:val="single" w:sz="4" w:space="0" w:color="auto"/>
              <w:left w:val="single" w:sz="4" w:space="0" w:color="auto"/>
              <w:bottom w:val="single" w:sz="4" w:space="0" w:color="auto"/>
              <w:right w:val="single" w:sz="4" w:space="0" w:color="auto"/>
            </w:tcBorders>
          </w:tcPr>
          <w:p w:rsidR="0053503B" w:rsidRPr="003D5449" w:rsidRDefault="0053503B"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503B" w:rsidRPr="0050204C" w:rsidRDefault="0053503B" w:rsidP="00DF17DB">
            <w:pPr>
              <w:spacing w:after="0"/>
              <w:rPr>
                <w:rFonts w:ascii="Times New Roman" w:hAnsi="Times New Roman"/>
                <w:b/>
                <w:sz w:val="24"/>
                <w:szCs w:val="24"/>
                <w:lang w:val="ro-RO"/>
              </w:rPr>
            </w:pPr>
            <w:r w:rsidRPr="0050204C">
              <w:rPr>
                <w:rFonts w:ascii="Times New Roman" w:hAnsi="Times New Roman"/>
                <w:b/>
                <w:sz w:val="24"/>
                <w:szCs w:val="24"/>
                <w:lang w:val="ro-RO"/>
              </w:rPr>
              <w:t>Art. 23 alin. (2)</w:t>
            </w:r>
          </w:p>
        </w:tc>
        <w:tc>
          <w:tcPr>
            <w:tcW w:w="3566" w:type="dxa"/>
            <w:tcBorders>
              <w:top w:val="single" w:sz="4" w:space="0" w:color="auto"/>
              <w:left w:val="single" w:sz="4" w:space="0" w:color="auto"/>
              <w:bottom w:val="single" w:sz="4" w:space="0" w:color="auto"/>
              <w:right w:val="single" w:sz="4" w:space="0" w:color="auto"/>
            </w:tcBorders>
          </w:tcPr>
          <w:p w:rsidR="0053503B" w:rsidRPr="003D5449" w:rsidRDefault="0053503B" w:rsidP="00DF17DB">
            <w:pPr>
              <w:widowControl w:val="0"/>
              <w:suppressAutoHyphens/>
              <w:spacing w:after="0"/>
              <w:rPr>
                <w:rFonts w:ascii="Times New Roman" w:eastAsia="Times New Roman" w:hAnsi="Times New Roman"/>
                <w:sz w:val="24"/>
                <w:szCs w:val="24"/>
                <w:highlight w:val="yellow"/>
                <w:lang w:val="ro-RO"/>
              </w:rPr>
            </w:pPr>
            <w:r w:rsidRPr="003D5449">
              <w:rPr>
                <w:rFonts w:ascii="Times New Roman" w:eastAsia="Times New Roman" w:hAnsi="Times New Roman"/>
                <w:sz w:val="24"/>
                <w:szCs w:val="24"/>
                <w:lang w:val="ro-RO"/>
              </w:rPr>
              <w:t>În situația în care termenul  prevăzut la alin. (1) nu este respectat de către OD, acesta va plăti utilizatorului care a solicitat lămuriri o compensație, conform Anexei nr. 5.</w:t>
            </w:r>
          </w:p>
        </w:tc>
        <w:tc>
          <w:tcPr>
            <w:tcW w:w="3380" w:type="dxa"/>
            <w:tcBorders>
              <w:top w:val="single" w:sz="4" w:space="0" w:color="auto"/>
              <w:left w:val="single" w:sz="4" w:space="0" w:color="auto"/>
              <w:bottom w:val="single" w:sz="4" w:space="0" w:color="auto"/>
              <w:right w:val="single" w:sz="4" w:space="0" w:color="auto"/>
            </w:tcBorders>
          </w:tcPr>
          <w:p w:rsidR="0053503B" w:rsidRPr="003D5449" w:rsidRDefault="0053503B" w:rsidP="005F6DE4">
            <w:pPr>
              <w:pStyle w:val="ListParagraph"/>
              <w:autoSpaceDE w:val="0"/>
              <w:autoSpaceDN w:val="0"/>
              <w:adjustRightInd w:val="0"/>
              <w:spacing w:after="0" w:line="276" w:lineRule="auto"/>
              <w:ind w:left="72"/>
              <w:rPr>
                <w:rFonts w:ascii="Times New Roman" w:hAnsi="Times New Roman"/>
                <w:sz w:val="24"/>
                <w:szCs w:val="24"/>
              </w:rPr>
            </w:pPr>
            <w:r w:rsidRPr="005F6DE4">
              <w:rPr>
                <w:rFonts w:ascii="Times New Roman" w:hAnsi="Times New Roman"/>
                <w:bCs/>
                <w:sz w:val="24"/>
                <w:szCs w:val="24"/>
              </w:rPr>
              <w:t xml:space="preserve">În situația în care termenul  prevăzut la alin. (1) nu este respectat de către OD, acesta va plăti utilizatorului  care a solicitat lămuriri o compensație </w:t>
            </w:r>
            <w:r w:rsidRPr="005F6DE4">
              <w:rPr>
                <w:rFonts w:ascii="Times New Roman" w:hAnsi="Times New Roman"/>
                <w:b/>
                <w:bCs/>
                <w:color w:val="FF0000"/>
                <w:sz w:val="24"/>
                <w:szCs w:val="24"/>
              </w:rPr>
              <w:t>la cererea scris</w:t>
            </w:r>
            <w:r w:rsidR="005F6DE4">
              <w:rPr>
                <w:rFonts w:ascii="Times New Roman" w:hAnsi="Times New Roman"/>
                <w:b/>
                <w:bCs/>
                <w:color w:val="FF0000"/>
                <w:sz w:val="24"/>
                <w:szCs w:val="24"/>
              </w:rPr>
              <w:t>ă</w:t>
            </w:r>
            <w:r w:rsidRPr="005F6DE4">
              <w:rPr>
                <w:rFonts w:ascii="Times New Roman" w:hAnsi="Times New Roman"/>
                <w:b/>
                <w:bCs/>
                <w:color w:val="FF0000"/>
                <w:sz w:val="24"/>
                <w:szCs w:val="24"/>
              </w:rPr>
              <w:t xml:space="preserve"> a acestuia</w:t>
            </w:r>
            <w:r w:rsidRPr="005F6DE4">
              <w:rPr>
                <w:rFonts w:ascii="Times New Roman" w:hAnsi="Times New Roman"/>
                <w:bCs/>
                <w:sz w:val="24"/>
                <w:szCs w:val="24"/>
              </w:rPr>
              <w:t>, conform Anexei nr. 5.</w:t>
            </w:r>
          </w:p>
        </w:tc>
        <w:tc>
          <w:tcPr>
            <w:tcW w:w="2835" w:type="dxa"/>
            <w:gridSpan w:val="2"/>
            <w:tcBorders>
              <w:top w:val="single" w:sz="4" w:space="0" w:color="auto"/>
              <w:left w:val="single" w:sz="4" w:space="0" w:color="auto"/>
              <w:bottom w:val="single" w:sz="4" w:space="0" w:color="auto"/>
              <w:right w:val="single" w:sz="4" w:space="0" w:color="auto"/>
            </w:tcBorders>
          </w:tcPr>
          <w:p w:rsidR="0053503B" w:rsidRPr="003D5449" w:rsidRDefault="00660989"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660989" w:rsidRPr="005F6DE4" w:rsidRDefault="005F6DE4" w:rsidP="005F6DE4">
            <w:pPr>
              <w:rPr>
                <w:rFonts w:ascii="Times New Roman" w:hAnsi="Times New Roman"/>
                <w:color w:val="FF0000"/>
                <w:sz w:val="24"/>
                <w:szCs w:val="24"/>
              </w:rPr>
            </w:pPr>
            <w:r>
              <w:rPr>
                <w:rFonts w:ascii="Times New Roman" w:hAnsi="Times New Roman"/>
                <w:color w:val="FF0000"/>
                <w:sz w:val="24"/>
                <w:szCs w:val="24"/>
              </w:rPr>
              <w:t xml:space="preserve">        </w:t>
            </w:r>
            <w:r w:rsidR="00660989" w:rsidRPr="005F6DE4">
              <w:rPr>
                <w:rFonts w:ascii="Times New Roman" w:hAnsi="Times New Roman"/>
                <w:color w:val="FF0000"/>
                <w:sz w:val="24"/>
                <w:szCs w:val="24"/>
              </w:rPr>
              <w:t>Nu se acceptă</w:t>
            </w:r>
          </w:p>
          <w:p w:rsidR="00660989" w:rsidRPr="003D5449" w:rsidRDefault="00660989" w:rsidP="005F6DE4">
            <w:pPr>
              <w:pStyle w:val="ListParagraph"/>
              <w:spacing w:line="276" w:lineRule="auto"/>
              <w:ind w:left="0"/>
              <w:rPr>
                <w:rFonts w:ascii="Times New Roman" w:hAnsi="Times New Roman"/>
                <w:color w:val="FF0000"/>
                <w:sz w:val="24"/>
                <w:szCs w:val="24"/>
              </w:rPr>
            </w:pPr>
            <w:r w:rsidRPr="00BB152F">
              <w:rPr>
                <w:rFonts w:ascii="Times New Roman" w:hAnsi="Times New Roman"/>
                <w:sz w:val="24"/>
                <w:szCs w:val="24"/>
              </w:rPr>
              <w:t>Termenul trebuie</w:t>
            </w:r>
            <w:r w:rsidR="005F6DE4" w:rsidRPr="00BB152F">
              <w:rPr>
                <w:rFonts w:ascii="Times New Roman" w:hAnsi="Times New Roman"/>
                <w:sz w:val="24"/>
                <w:szCs w:val="24"/>
              </w:rPr>
              <w:t xml:space="preserve"> respectat. Dacă nu se respectă acest indicator de performanță, referitor la calitatea comercială a </w:t>
            </w:r>
            <w:r w:rsidR="005F6DE4" w:rsidRPr="00BB152F">
              <w:rPr>
                <w:rFonts w:ascii="Times New Roman" w:hAnsi="Times New Roman"/>
                <w:sz w:val="24"/>
                <w:szCs w:val="24"/>
              </w:rPr>
              <w:lastRenderedPageBreak/>
              <w:t>serviciului de distribuție,</w:t>
            </w:r>
            <w:r w:rsidRPr="00BB152F">
              <w:rPr>
                <w:rFonts w:ascii="Times New Roman" w:hAnsi="Times New Roman"/>
                <w:sz w:val="24"/>
                <w:szCs w:val="24"/>
              </w:rPr>
              <w:t xml:space="preserve"> </w:t>
            </w:r>
            <w:r w:rsidR="005F6DE4" w:rsidRPr="00BB152F">
              <w:rPr>
                <w:rFonts w:ascii="Times New Roman" w:hAnsi="Times New Roman"/>
                <w:sz w:val="24"/>
                <w:szCs w:val="24"/>
              </w:rPr>
              <w:t>OD</w:t>
            </w:r>
            <w:r w:rsidRPr="00BB152F">
              <w:rPr>
                <w:rFonts w:ascii="Times New Roman" w:hAnsi="Times New Roman"/>
                <w:sz w:val="24"/>
                <w:szCs w:val="24"/>
              </w:rPr>
              <w:t xml:space="preserve"> trebuie </w:t>
            </w:r>
            <w:r w:rsidR="005F6DE4" w:rsidRPr="00BB152F">
              <w:rPr>
                <w:rFonts w:ascii="Times New Roman" w:hAnsi="Times New Roman"/>
                <w:sz w:val="24"/>
                <w:szCs w:val="24"/>
              </w:rPr>
              <w:t xml:space="preserve">să acorde </w:t>
            </w:r>
            <w:r w:rsidRPr="00BB152F">
              <w:rPr>
                <w:rFonts w:ascii="Times New Roman" w:hAnsi="Times New Roman"/>
                <w:sz w:val="24"/>
                <w:szCs w:val="24"/>
              </w:rPr>
              <w:t>compensația aferentă</w:t>
            </w:r>
            <w:r w:rsidR="005F6DE4" w:rsidRPr="00BB152F">
              <w:rPr>
                <w:rFonts w:ascii="Times New Roman" w:hAnsi="Times New Roman"/>
                <w:sz w:val="24"/>
                <w:szCs w:val="24"/>
              </w:rPr>
              <w:t>, fără a fi necesară solicitarea utilizatorului</w:t>
            </w:r>
            <w:r w:rsidRPr="00BB152F">
              <w:rPr>
                <w:rFonts w:ascii="Times New Roman" w:hAnsi="Times New Roman"/>
                <w:sz w:val="24"/>
                <w:szCs w:val="24"/>
              </w:rPr>
              <w:t>.</w:t>
            </w:r>
          </w:p>
        </w:tc>
      </w:tr>
      <w:tr w:rsidR="008B081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081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230</w:t>
            </w:r>
          </w:p>
        </w:tc>
        <w:tc>
          <w:tcPr>
            <w:tcW w:w="1418"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0818" w:rsidRPr="0050204C" w:rsidRDefault="008B0818" w:rsidP="00DF17DB">
            <w:pPr>
              <w:spacing w:after="0"/>
              <w:rPr>
                <w:rFonts w:ascii="Times New Roman" w:hAnsi="Times New Roman"/>
                <w:b/>
                <w:sz w:val="24"/>
                <w:szCs w:val="24"/>
                <w:lang w:val="ro-RO"/>
              </w:rPr>
            </w:pPr>
            <w:r w:rsidRPr="0050204C">
              <w:rPr>
                <w:rFonts w:ascii="Times New Roman" w:hAnsi="Times New Roman"/>
                <w:b/>
                <w:sz w:val="24"/>
                <w:szCs w:val="24"/>
                <w:lang w:val="ro-RO"/>
              </w:rPr>
              <w:t>Art. 23 alin. (2)</w:t>
            </w:r>
          </w:p>
        </w:tc>
        <w:tc>
          <w:tcPr>
            <w:tcW w:w="3566"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widowControl w:val="0"/>
              <w:suppressAutoHyphens/>
              <w:spacing w:after="0"/>
              <w:rPr>
                <w:rFonts w:ascii="Times New Roman" w:eastAsia="Times New Roman" w:hAnsi="Times New Roman"/>
                <w:sz w:val="24"/>
                <w:szCs w:val="24"/>
                <w:highlight w:val="yellow"/>
                <w:lang w:val="ro-RO"/>
              </w:rPr>
            </w:pPr>
            <w:r w:rsidRPr="005F6DE4">
              <w:rPr>
                <w:rFonts w:ascii="Times New Roman" w:eastAsia="Times New Roman" w:hAnsi="Times New Roman"/>
                <w:sz w:val="24"/>
                <w:szCs w:val="24"/>
                <w:lang w:val="ro-RO"/>
              </w:rPr>
              <w:t>În situația în care termenul  prevăzut la alin. (1) nu este respectat de către OD, acesta va plăti utilizatorului care a solicitat lămuriri o compensație, conform Anexei nr. 5.</w:t>
            </w:r>
          </w:p>
        </w:tc>
        <w:tc>
          <w:tcPr>
            <w:tcW w:w="3380" w:type="dxa"/>
            <w:tcBorders>
              <w:top w:val="single" w:sz="4" w:space="0" w:color="auto"/>
              <w:left w:val="single" w:sz="4" w:space="0" w:color="auto"/>
              <w:bottom w:val="single" w:sz="4" w:space="0" w:color="auto"/>
              <w:right w:val="single" w:sz="4" w:space="0" w:color="auto"/>
            </w:tcBorders>
          </w:tcPr>
          <w:p w:rsidR="008B0818" w:rsidRPr="003D5449" w:rsidRDefault="008B0818" w:rsidP="005F6DE4">
            <w:pPr>
              <w:pStyle w:val="ListParagraph"/>
              <w:autoSpaceDE w:val="0"/>
              <w:autoSpaceDN w:val="0"/>
              <w:adjustRightInd w:val="0"/>
              <w:spacing w:after="0" w:line="276" w:lineRule="auto"/>
              <w:ind w:left="72"/>
              <w:rPr>
                <w:rFonts w:ascii="Times New Roman" w:hAnsi="Times New Roman"/>
                <w:bCs/>
                <w:sz w:val="24"/>
                <w:szCs w:val="24"/>
              </w:rPr>
            </w:pPr>
            <w:r w:rsidRPr="005F6DE4">
              <w:rPr>
                <w:rFonts w:ascii="Times New Roman" w:eastAsia="Times New Roman" w:hAnsi="Times New Roman"/>
                <w:color w:val="FF0000"/>
                <w:sz w:val="24"/>
                <w:szCs w:val="24"/>
                <w:lang w:eastAsia="ro-RO"/>
              </w:rPr>
              <w:t>La solicitarea scris</w:t>
            </w:r>
            <w:r w:rsidR="005F6DE4">
              <w:rPr>
                <w:rFonts w:ascii="Times New Roman" w:eastAsia="Times New Roman" w:hAnsi="Times New Roman"/>
                <w:color w:val="FF0000"/>
                <w:sz w:val="24"/>
                <w:szCs w:val="24"/>
                <w:lang w:eastAsia="ro-RO"/>
              </w:rPr>
              <w:t>ă</w:t>
            </w:r>
            <w:r w:rsidRPr="005F6DE4">
              <w:rPr>
                <w:rFonts w:ascii="Times New Roman" w:eastAsia="Times New Roman" w:hAnsi="Times New Roman"/>
                <w:color w:val="FF0000"/>
                <w:sz w:val="24"/>
                <w:szCs w:val="24"/>
                <w:lang w:eastAsia="ro-RO"/>
              </w:rPr>
              <w:t xml:space="preserve"> a utilizatorului.</w:t>
            </w:r>
          </w:p>
        </w:tc>
        <w:tc>
          <w:tcPr>
            <w:tcW w:w="2835" w:type="dxa"/>
            <w:gridSpan w:val="2"/>
            <w:tcBorders>
              <w:top w:val="single" w:sz="4" w:space="0" w:color="auto"/>
              <w:left w:val="single" w:sz="4" w:space="0" w:color="auto"/>
              <w:bottom w:val="single" w:sz="4" w:space="0" w:color="auto"/>
              <w:right w:val="single" w:sz="4" w:space="0" w:color="auto"/>
            </w:tcBorders>
          </w:tcPr>
          <w:p w:rsidR="008B0818" w:rsidRPr="003D5449" w:rsidRDefault="0050204C"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660989" w:rsidRDefault="00660989" w:rsidP="00660989">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660989" w:rsidRDefault="00660989" w:rsidP="00660989">
            <w:pPr>
              <w:pStyle w:val="ListParagraph"/>
              <w:spacing w:line="276" w:lineRule="auto"/>
              <w:rPr>
                <w:rFonts w:ascii="Times New Roman" w:hAnsi="Times New Roman"/>
                <w:color w:val="FF0000"/>
                <w:sz w:val="24"/>
                <w:szCs w:val="24"/>
              </w:rPr>
            </w:pPr>
          </w:p>
          <w:p w:rsidR="008B0818" w:rsidRPr="003D5449" w:rsidRDefault="00660989" w:rsidP="00660989">
            <w:pPr>
              <w:pStyle w:val="ListParagraph"/>
              <w:spacing w:line="276" w:lineRule="auto"/>
              <w:ind w:left="0"/>
              <w:rPr>
                <w:rFonts w:ascii="Times New Roman" w:hAnsi="Times New Roman"/>
                <w:color w:val="FF0000"/>
                <w:sz w:val="24"/>
                <w:szCs w:val="24"/>
              </w:rPr>
            </w:pPr>
            <w:r w:rsidRPr="00BB152F">
              <w:rPr>
                <w:rFonts w:ascii="Times New Roman" w:hAnsi="Times New Roman"/>
                <w:sz w:val="24"/>
                <w:szCs w:val="24"/>
              </w:rPr>
              <w:t>Termenul trebuie respectat. Dacă nu se respectă</w:t>
            </w:r>
            <w:r w:rsidR="005F6DE4" w:rsidRPr="00BB152F">
              <w:rPr>
                <w:rFonts w:ascii="Times New Roman" w:hAnsi="Times New Roman"/>
                <w:sz w:val="24"/>
                <w:szCs w:val="24"/>
              </w:rPr>
              <w:t xml:space="preserve"> acest indicator de performanță, referitor la calitatea comercială a serviciului de distribuție, OD trebuie să acorde compensația aferentă, fără a fi necesară solicitarea utilizatorului.</w:t>
            </w:r>
          </w:p>
        </w:tc>
      </w:tr>
      <w:tr w:rsidR="0082409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2409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231</w:t>
            </w:r>
          </w:p>
        </w:tc>
        <w:tc>
          <w:tcPr>
            <w:tcW w:w="1418" w:type="dxa"/>
            <w:tcBorders>
              <w:top w:val="single" w:sz="4" w:space="0" w:color="auto"/>
              <w:left w:val="single" w:sz="4" w:space="0" w:color="auto"/>
              <w:bottom w:val="single" w:sz="4" w:space="0" w:color="auto"/>
              <w:right w:val="single" w:sz="4" w:space="0" w:color="auto"/>
            </w:tcBorders>
          </w:tcPr>
          <w:p w:rsidR="0082409A" w:rsidRPr="003D5449" w:rsidRDefault="0082409A"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409A" w:rsidRPr="003D5449" w:rsidRDefault="0082409A" w:rsidP="00DF17DB">
            <w:pPr>
              <w:spacing w:after="0"/>
              <w:rPr>
                <w:rFonts w:ascii="Times New Roman" w:hAnsi="Times New Roman"/>
                <w:sz w:val="24"/>
                <w:szCs w:val="24"/>
                <w:lang w:val="ro-RO"/>
              </w:rPr>
            </w:pPr>
            <w:r w:rsidRPr="005F6DE4">
              <w:rPr>
                <w:rFonts w:ascii="Times New Roman" w:hAnsi="Times New Roman"/>
                <w:sz w:val="24"/>
                <w:szCs w:val="24"/>
                <w:lang w:val="ro-RO"/>
              </w:rPr>
              <w:t>Art. 23 alin. (2)</w:t>
            </w:r>
          </w:p>
        </w:tc>
        <w:tc>
          <w:tcPr>
            <w:tcW w:w="3566" w:type="dxa"/>
            <w:tcBorders>
              <w:top w:val="single" w:sz="4" w:space="0" w:color="auto"/>
              <w:left w:val="single" w:sz="4" w:space="0" w:color="auto"/>
              <w:bottom w:val="single" w:sz="4" w:space="0" w:color="auto"/>
              <w:right w:val="single" w:sz="4" w:space="0" w:color="auto"/>
            </w:tcBorders>
          </w:tcPr>
          <w:p w:rsidR="0082409A" w:rsidRPr="003D5449" w:rsidRDefault="0082409A" w:rsidP="00DF17DB">
            <w:pPr>
              <w:widowControl w:val="0"/>
              <w:suppressAutoHyphens/>
              <w:spacing w:after="0"/>
              <w:rPr>
                <w:rFonts w:ascii="Times New Roman" w:eastAsia="Times New Roman" w:hAnsi="Times New Roman"/>
                <w:sz w:val="24"/>
                <w:szCs w:val="24"/>
                <w:highlight w:val="yellow"/>
                <w:lang w:val="ro-RO"/>
              </w:rPr>
            </w:pPr>
            <w:r w:rsidRPr="003D5449">
              <w:rPr>
                <w:rFonts w:ascii="Times New Roman" w:eastAsia="Times New Roman" w:hAnsi="Times New Roman"/>
                <w:sz w:val="24"/>
                <w:szCs w:val="24"/>
                <w:lang w:val="ro-RO"/>
              </w:rPr>
              <w:t>În situația în care termenul  prevăzut la alin. (1) nu este respectat de către OD, acesta va plăti utilizatorului care a solicitat lămuriri o compensație, conform Anexei nr. 5.</w:t>
            </w:r>
          </w:p>
        </w:tc>
        <w:tc>
          <w:tcPr>
            <w:tcW w:w="3380" w:type="dxa"/>
            <w:tcBorders>
              <w:top w:val="single" w:sz="4" w:space="0" w:color="auto"/>
              <w:left w:val="single" w:sz="4" w:space="0" w:color="auto"/>
              <w:bottom w:val="single" w:sz="4" w:space="0" w:color="auto"/>
              <w:right w:val="single" w:sz="4" w:space="0" w:color="auto"/>
            </w:tcBorders>
          </w:tcPr>
          <w:p w:rsidR="0082409A" w:rsidRPr="003D5449" w:rsidRDefault="0082409A" w:rsidP="00DF17DB">
            <w:pPr>
              <w:rPr>
                <w:rFonts w:ascii="Times New Roman" w:eastAsia="Times New Roman" w:hAnsi="Times New Roman"/>
                <w:sz w:val="24"/>
                <w:szCs w:val="24"/>
                <w:lang w:val="it-IT" w:eastAsia="de-DE"/>
              </w:rPr>
            </w:pPr>
            <w:r w:rsidRPr="003D5449">
              <w:rPr>
                <w:rFonts w:ascii="Times New Roman" w:hAnsi="Times New Roman"/>
                <w:sz w:val="24"/>
                <w:szCs w:val="24"/>
              </w:rPr>
              <w:t xml:space="preserve">În situația în care termenul  prevăzut la alin. (1) nu este respectat de către OD, acesta va plăti </w:t>
            </w:r>
            <w:r w:rsidRPr="005F6DE4">
              <w:rPr>
                <w:rFonts w:ascii="Times New Roman" w:hAnsi="Times New Roman"/>
                <w:b/>
                <w:color w:val="FF0000"/>
                <w:sz w:val="24"/>
                <w:szCs w:val="24"/>
                <w:u w:val="single"/>
              </w:rPr>
              <w:t>la solicitarea scrisă a</w:t>
            </w:r>
            <w:r w:rsidRPr="003D5449">
              <w:rPr>
                <w:rFonts w:ascii="Times New Roman" w:hAnsi="Times New Roman"/>
                <w:color w:val="FF0000"/>
                <w:sz w:val="24"/>
                <w:szCs w:val="24"/>
              </w:rPr>
              <w:t xml:space="preserve"> </w:t>
            </w:r>
            <w:r w:rsidRPr="003D5449">
              <w:rPr>
                <w:rFonts w:ascii="Times New Roman" w:hAnsi="Times New Roman"/>
                <w:sz w:val="24"/>
                <w:szCs w:val="24"/>
              </w:rPr>
              <w:t>utilizatorului care a solicitat lămuriri o compensație, conform Anexei nr. 5</w:t>
            </w:r>
          </w:p>
        </w:tc>
        <w:tc>
          <w:tcPr>
            <w:tcW w:w="2835" w:type="dxa"/>
            <w:gridSpan w:val="2"/>
            <w:tcBorders>
              <w:top w:val="single" w:sz="4" w:space="0" w:color="auto"/>
              <w:left w:val="single" w:sz="4" w:space="0" w:color="auto"/>
              <w:bottom w:val="single" w:sz="4" w:space="0" w:color="auto"/>
              <w:right w:val="single" w:sz="4" w:space="0" w:color="auto"/>
            </w:tcBorders>
          </w:tcPr>
          <w:p w:rsidR="0082409A" w:rsidRPr="003D5449" w:rsidRDefault="0082409A"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Idem cu motiva</w:t>
            </w:r>
            <w:r w:rsidR="005F6DE4">
              <w:rPr>
                <w:rFonts w:ascii="Times New Roman" w:hAnsi="Times New Roman"/>
                <w:sz w:val="24"/>
                <w:szCs w:val="24"/>
                <w:lang w:val="it-IT"/>
              </w:rPr>
              <w:t>ț</w:t>
            </w:r>
            <w:r w:rsidRPr="003D5449">
              <w:rPr>
                <w:rFonts w:ascii="Times New Roman" w:hAnsi="Times New Roman"/>
                <w:sz w:val="24"/>
                <w:szCs w:val="24"/>
                <w:lang w:val="it-IT"/>
              </w:rPr>
              <w:t>ia de la art.10 alin.1</w:t>
            </w:r>
          </w:p>
          <w:p w:rsidR="0082409A" w:rsidRPr="003D5449" w:rsidRDefault="0082409A" w:rsidP="00DF17DB">
            <w:pPr>
              <w:rPr>
                <w:rFonts w:ascii="Times New Roman" w:eastAsia="Times New Roman" w:hAnsi="Times New Roman"/>
                <w:sz w:val="24"/>
                <w:szCs w:val="24"/>
                <w:lang w:val="it-IT" w:eastAsia="de-DE"/>
              </w:rPr>
            </w:pPr>
          </w:p>
        </w:tc>
        <w:tc>
          <w:tcPr>
            <w:tcW w:w="2691" w:type="dxa"/>
            <w:tcBorders>
              <w:top w:val="single" w:sz="4" w:space="0" w:color="auto"/>
              <w:left w:val="single" w:sz="4" w:space="0" w:color="auto"/>
              <w:bottom w:val="single" w:sz="4" w:space="0" w:color="auto"/>
              <w:right w:val="single" w:sz="4" w:space="0" w:color="auto"/>
            </w:tcBorders>
          </w:tcPr>
          <w:p w:rsidR="00660989" w:rsidRDefault="00660989" w:rsidP="00660989">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660989" w:rsidRDefault="00660989" w:rsidP="00660989">
            <w:pPr>
              <w:pStyle w:val="ListParagraph"/>
              <w:spacing w:line="276" w:lineRule="auto"/>
              <w:rPr>
                <w:rFonts w:ascii="Times New Roman" w:hAnsi="Times New Roman"/>
                <w:color w:val="FF0000"/>
                <w:sz w:val="24"/>
                <w:szCs w:val="24"/>
              </w:rPr>
            </w:pPr>
          </w:p>
          <w:p w:rsidR="0082409A" w:rsidRPr="003D5449" w:rsidRDefault="00BB152F" w:rsidP="00660989">
            <w:pPr>
              <w:pStyle w:val="ListParagraph"/>
              <w:spacing w:line="276" w:lineRule="auto"/>
              <w:ind w:left="0"/>
              <w:rPr>
                <w:rFonts w:ascii="Times New Roman" w:hAnsi="Times New Roman"/>
                <w:color w:val="FF0000"/>
                <w:sz w:val="24"/>
                <w:szCs w:val="24"/>
              </w:rPr>
            </w:pPr>
            <w:r w:rsidRPr="00BB152F">
              <w:rPr>
                <w:rFonts w:ascii="Times New Roman" w:hAnsi="Times New Roman"/>
                <w:sz w:val="24"/>
                <w:szCs w:val="24"/>
              </w:rPr>
              <w:t xml:space="preserve">Termenul trebuie respectat. Dacă nu se respectă acest indicator de performanță, referitor la calitatea comercială a serviciului de distribuție, OD trebuie să acorde compensația aferentă, </w:t>
            </w:r>
            <w:r w:rsidRPr="00BB152F">
              <w:rPr>
                <w:rFonts w:ascii="Times New Roman" w:hAnsi="Times New Roman"/>
                <w:sz w:val="24"/>
                <w:szCs w:val="24"/>
              </w:rPr>
              <w:lastRenderedPageBreak/>
              <w:t>fără a fi necesară solicitarea utilizatorului.</w:t>
            </w:r>
          </w:p>
        </w:tc>
      </w:tr>
      <w:tr w:rsidR="008B081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081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232</w:t>
            </w:r>
          </w:p>
        </w:tc>
        <w:tc>
          <w:tcPr>
            <w:tcW w:w="1418"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0818" w:rsidRPr="003D5449" w:rsidRDefault="008B0818" w:rsidP="00DF17DB">
            <w:pPr>
              <w:spacing w:after="0"/>
              <w:rPr>
                <w:rFonts w:ascii="Times New Roman" w:hAnsi="Times New Roman"/>
                <w:sz w:val="24"/>
                <w:szCs w:val="24"/>
                <w:lang w:val="ro-RO"/>
              </w:rPr>
            </w:pPr>
            <w:r w:rsidRPr="00BB152F">
              <w:rPr>
                <w:rFonts w:ascii="Times New Roman" w:hAnsi="Times New Roman"/>
                <w:color w:val="FF0000"/>
                <w:sz w:val="24"/>
                <w:szCs w:val="24"/>
                <w:lang w:val="ro-RO"/>
              </w:rPr>
              <w:t>Propunere redenumire Cap III – sectiunea 3</w:t>
            </w:r>
          </w:p>
        </w:tc>
        <w:tc>
          <w:tcPr>
            <w:tcW w:w="3566"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spacing w:after="0"/>
              <w:rPr>
                <w:rFonts w:ascii="Times New Roman" w:hAnsi="Times New Roman"/>
                <w:b/>
                <w:bCs/>
                <w:sz w:val="24"/>
                <w:szCs w:val="24"/>
                <w:lang w:val="ro-RO"/>
              </w:rPr>
            </w:pPr>
            <w:r w:rsidRPr="00BB152F">
              <w:rPr>
                <w:rFonts w:ascii="Times New Roman" w:eastAsia="Times New Roman" w:hAnsi="Times New Roman"/>
                <w:b/>
                <w:bCs/>
                <w:sz w:val="24"/>
                <w:szCs w:val="24"/>
              </w:rPr>
              <w:t xml:space="preserve">Capitol III –– Sectiunea 3 </w:t>
            </w:r>
            <w:r w:rsidRPr="00BB152F">
              <w:rPr>
                <w:rFonts w:ascii="Times New Roman" w:hAnsi="Times New Roman"/>
                <w:b/>
                <w:bCs/>
                <w:sz w:val="24"/>
                <w:szCs w:val="24"/>
                <w:lang w:val="ro-RO"/>
              </w:rPr>
              <w:t xml:space="preserve">Modul de inregistrare </w:t>
            </w:r>
            <w:r w:rsidRPr="00BB152F">
              <w:rPr>
                <w:rFonts w:ascii="Times New Roman" w:hAnsi="Times New Roman"/>
                <w:b/>
                <w:bCs/>
                <w:color w:val="FF0000"/>
                <w:sz w:val="24"/>
                <w:szCs w:val="24"/>
                <w:lang w:val="ro-RO"/>
              </w:rPr>
              <w:t>si verificare</w:t>
            </w:r>
            <w:r w:rsidRPr="00BB152F">
              <w:rPr>
                <w:rFonts w:ascii="Times New Roman" w:hAnsi="Times New Roman"/>
                <w:b/>
                <w:bCs/>
                <w:sz w:val="24"/>
                <w:szCs w:val="24"/>
                <w:lang w:val="ro-RO"/>
              </w:rPr>
              <w:t xml:space="preserve">  a intreruperilor</w:t>
            </w:r>
            <w:r w:rsidRPr="003D5449">
              <w:rPr>
                <w:rFonts w:ascii="Times New Roman" w:hAnsi="Times New Roman"/>
                <w:b/>
                <w:bCs/>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8B0818" w:rsidRPr="003D5449" w:rsidRDefault="00660989" w:rsidP="00DF17DB">
            <w:pPr>
              <w:spacing w:after="0"/>
              <w:rPr>
                <w:rFonts w:ascii="Times New Roman" w:hAnsi="Times New Roman"/>
                <w:b/>
                <w:sz w:val="24"/>
                <w:szCs w:val="24"/>
                <w:lang w:val="en-GB"/>
              </w:rPr>
            </w:pPr>
            <w:r>
              <w:rPr>
                <w:rFonts w:ascii="Times New Roman" w:hAnsi="Times New Roman"/>
                <w:b/>
                <w:sz w:val="24"/>
                <w:szCs w:val="24"/>
                <w:lang w:val="en-GB"/>
              </w:rPr>
              <w:t>-------------------</w:t>
            </w:r>
          </w:p>
        </w:tc>
        <w:tc>
          <w:tcPr>
            <w:tcW w:w="2835" w:type="dxa"/>
            <w:gridSpan w:val="2"/>
            <w:tcBorders>
              <w:top w:val="single" w:sz="4" w:space="0" w:color="auto"/>
              <w:left w:val="single" w:sz="4" w:space="0" w:color="auto"/>
              <w:bottom w:val="single" w:sz="4" w:space="0" w:color="auto"/>
              <w:right w:val="single" w:sz="4" w:space="0" w:color="auto"/>
            </w:tcBorders>
          </w:tcPr>
          <w:p w:rsidR="008B0818" w:rsidRPr="003D5449" w:rsidRDefault="008B0818" w:rsidP="00BB152F">
            <w:pPr>
              <w:spacing w:after="0"/>
              <w:rPr>
                <w:rFonts w:ascii="Times New Roman" w:hAnsi="Times New Roman"/>
                <w:b/>
                <w:sz w:val="24"/>
                <w:szCs w:val="24"/>
                <w:lang w:val="en-GB"/>
              </w:rPr>
            </w:pPr>
            <w:r w:rsidRPr="00BB152F">
              <w:rPr>
                <w:rFonts w:ascii="Times New Roman" w:hAnsi="Times New Roman"/>
                <w:b/>
                <w:sz w:val="24"/>
                <w:szCs w:val="24"/>
              </w:rPr>
              <w:t xml:space="preserve">Propunem includerea </w:t>
            </w:r>
            <w:r w:rsidR="00BB152F">
              <w:rPr>
                <w:rFonts w:ascii="Times New Roman" w:hAnsi="Times New Roman"/>
                <w:b/>
                <w:sz w:val="24"/>
                <w:szCs w:val="24"/>
              </w:rPr>
              <w:t>î</w:t>
            </w:r>
            <w:r w:rsidRPr="00BB152F">
              <w:rPr>
                <w:rFonts w:ascii="Times New Roman" w:hAnsi="Times New Roman"/>
                <w:b/>
                <w:sz w:val="24"/>
                <w:szCs w:val="24"/>
              </w:rPr>
              <w:t xml:space="preserve">n standard </w:t>
            </w:r>
            <w:r w:rsidR="00BB152F">
              <w:rPr>
                <w:rFonts w:ascii="Times New Roman" w:hAnsi="Times New Roman"/>
                <w:b/>
                <w:sz w:val="24"/>
                <w:szCs w:val="24"/>
              </w:rPr>
              <w:t>ș</w:t>
            </w:r>
            <w:r w:rsidRPr="00BB152F">
              <w:rPr>
                <w:rFonts w:ascii="Times New Roman" w:hAnsi="Times New Roman"/>
                <w:b/>
                <w:sz w:val="24"/>
                <w:szCs w:val="24"/>
              </w:rPr>
              <w:t xml:space="preserve">i a unui mod de verificare a </w:t>
            </w:r>
            <w:r w:rsidR="00BB152F">
              <w:rPr>
                <w:rFonts w:ascii="Times New Roman" w:hAnsi="Times New Roman"/>
                <w:b/>
                <w:sz w:val="24"/>
                <w:szCs w:val="24"/>
              </w:rPr>
              <w:t>î</w:t>
            </w:r>
            <w:r w:rsidRPr="00BB152F">
              <w:rPr>
                <w:rFonts w:ascii="Times New Roman" w:hAnsi="Times New Roman"/>
                <w:b/>
                <w:sz w:val="24"/>
                <w:szCs w:val="24"/>
              </w:rPr>
              <w:t>ntreruperilor</w:t>
            </w:r>
          </w:p>
        </w:tc>
        <w:tc>
          <w:tcPr>
            <w:tcW w:w="2691" w:type="dxa"/>
            <w:tcBorders>
              <w:top w:val="single" w:sz="4" w:space="0" w:color="auto"/>
              <w:left w:val="single" w:sz="4" w:space="0" w:color="auto"/>
              <w:bottom w:val="single" w:sz="4" w:space="0" w:color="auto"/>
              <w:right w:val="single" w:sz="4" w:space="0" w:color="auto"/>
            </w:tcBorders>
          </w:tcPr>
          <w:p w:rsidR="00BB152F" w:rsidRDefault="00BB152F" w:rsidP="00BB152F">
            <w:pPr>
              <w:rPr>
                <w:rFonts w:ascii="Times New Roman" w:hAnsi="Times New Roman"/>
                <w:color w:val="FF0000"/>
                <w:sz w:val="24"/>
                <w:szCs w:val="24"/>
              </w:rPr>
            </w:pPr>
            <w:r>
              <w:rPr>
                <w:rFonts w:ascii="Times New Roman" w:hAnsi="Times New Roman"/>
                <w:color w:val="FF0000"/>
                <w:sz w:val="24"/>
                <w:szCs w:val="24"/>
              </w:rPr>
              <w:t xml:space="preserve">        </w:t>
            </w:r>
            <w:r w:rsidRPr="00BB152F">
              <w:rPr>
                <w:rFonts w:ascii="Times New Roman" w:hAnsi="Times New Roman"/>
                <w:color w:val="FF0000"/>
                <w:sz w:val="24"/>
                <w:szCs w:val="24"/>
              </w:rPr>
              <w:t>Nu se acceptă</w:t>
            </w:r>
          </w:p>
          <w:p w:rsidR="008B0818" w:rsidRPr="00BB152F" w:rsidRDefault="00BB152F" w:rsidP="00BB152F">
            <w:pPr>
              <w:rPr>
                <w:rFonts w:ascii="Times New Roman" w:hAnsi="Times New Roman"/>
                <w:sz w:val="24"/>
                <w:szCs w:val="24"/>
              </w:rPr>
            </w:pPr>
            <w:r>
              <w:rPr>
                <w:rFonts w:ascii="Times New Roman" w:hAnsi="Times New Roman"/>
                <w:sz w:val="24"/>
                <w:szCs w:val="24"/>
              </w:rPr>
              <w:t>Nu face obiectul acestei reglementări.</w:t>
            </w:r>
          </w:p>
        </w:tc>
      </w:tr>
      <w:tr w:rsidR="002148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148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233</w:t>
            </w:r>
          </w:p>
        </w:tc>
        <w:tc>
          <w:tcPr>
            <w:tcW w:w="1418"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14875" w:rsidRPr="0050204C" w:rsidRDefault="00214875" w:rsidP="00DF17DB">
            <w:pPr>
              <w:spacing w:after="0"/>
              <w:rPr>
                <w:rFonts w:ascii="Times New Roman" w:hAnsi="Times New Roman"/>
                <w:b/>
                <w:sz w:val="24"/>
                <w:szCs w:val="24"/>
                <w:lang w:val="ro-RO"/>
              </w:rPr>
            </w:pPr>
            <w:r w:rsidRPr="0050204C">
              <w:rPr>
                <w:rFonts w:ascii="Times New Roman" w:hAnsi="Times New Roman"/>
                <w:b/>
                <w:sz w:val="24"/>
                <w:szCs w:val="24"/>
                <w:lang w:val="ro-RO"/>
              </w:rPr>
              <w:t>Art. 24 alin. (1)</w:t>
            </w:r>
          </w:p>
        </w:tc>
        <w:tc>
          <w:tcPr>
            <w:tcW w:w="3566"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widowControl w:val="0"/>
              <w:suppressAutoHyphens/>
              <w:spacing w:after="0"/>
              <w:rPr>
                <w:rFonts w:ascii="Times New Roman" w:eastAsia="Times New Roman" w:hAnsi="Times New Roman"/>
                <w:sz w:val="24"/>
                <w:szCs w:val="24"/>
                <w:lang w:val="ro-RO"/>
              </w:rPr>
            </w:pPr>
            <w:r w:rsidRPr="00BB152F">
              <w:rPr>
                <w:rFonts w:ascii="Times New Roman" w:eastAsia="Times New Roman" w:hAnsi="Times New Roman"/>
                <w:sz w:val="24"/>
                <w:szCs w:val="24"/>
                <w:lang w:val="ro-RO"/>
              </w:rPr>
              <w:t xml:space="preserve">În cazul  </w:t>
            </w:r>
            <w:r w:rsidRPr="00BB152F">
              <w:rPr>
                <w:rFonts w:ascii="Times New Roman" w:eastAsia="Times New Roman" w:hAnsi="Times New Roman"/>
                <w:i/>
                <w:sz w:val="24"/>
                <w:szCs w:val="24"/>
                <w:lang w:val="ro-RO"/>
              </w:rPr>
              <w:t>întreruperilor planificate</w:t>
            </w:r>
            <w:r w:rsidRPr="00BB152F">
              <w:rPr>
                <w:rFonts w:ascii="Times New Roman" w:eastAsia="Times New Roman" w:hAnsi="Times New Roman"/>
                <w:iCs/>
                <w:sz w:val="24"/>
                <w:szCs w:val="24"/>
                <w:lang w:val="ro-RO"/>
              </w:rPr>
              <w:t xml:space="preserve"> se consideră</w:t>
            </w:r>
            <w:r w:rsidRPr="00BB152F">
              <w:rPr>
                <w:rFonts w:ascii="Times New Roman" w:eastAsia="Times New Roman" w:hAnsi="Times New Roman"/>
                <w:sz w:val="24"/>
                <w:szCs w:val="24"/>
                <w:lang w:val="ro-RO"/>
              </w:rPr>
              <w:t xml:space="preserve"> o singură </w:t>
            </w:r>
            <w:r w:rsidRPr="00BB152F">
              <w:rPr>
                <w:rFonts w:ascii="Times New Roman" w:eastAsia="Times New Roman" w:hAnsi="Times New Roman"/>
                <w:i/>
                <w:iCs/>
                <w:sz w:val="24"/>
                <w:szCs w:val="24"/>
                <w:lang w:val="ro-RO"/>
              </w:rPr>
              <w:t>întrerupere</w:t>
            </w:r>
            <w:r w:rsidRPr="00BB152F">
              <w:rPr>
                <w:rFonts w:ascii="Times New Roman" w:eastAsia="Times New Roman" w:hAnsi="Times New Roman"/>
                <w:sz w:val="24"/>
                <w:szCs w:val="24"/>
                <w:lang w:val="ro-RO"/>
              </w:rPr>
              <w:t xml:space="preserve"> chiar dacă în perioada anunţată pentru realizarea lucrărilor în rețelele electrice, </w:t>
            </w:r>
            <w:r w:rsidRPr="00BB152F">
              <w:rPr>
                <w:rFonts w:ascii="Times New Roman" w:eastAsia="Times New Roman" w:hAnsi="Times New Roman"/>
                <w:iCs/>
                <w:sz w:val="24"/>
                <w:szCs w:val="24"/>
                <w:lang w:val="ro-RO"/>
              </w:rPr>
              <w:t xml:space="preserve">utilizatorul </w:t>
            </w:r>
            <w:r w:rsidRPr="00BB152F">
              <w:rPr>
                <w:rFonts w:ascii="Times New Roman" w:eastAsia="Times New Roman" w:hAnsi="Times New Roman"/>
                <w:sz w:val="24"/>
                <w:szCs w:val="24"/>
                <w:lang w:val="ro-RO"/>
              </w:rPr>
              <w:t>a suferit</w:t>
            </w:r>
            <w:r w:rsidRPr="00BB152F">
              <w:rPr>
                <w:rFonts w:ascii="Times New Roman" w:eastAsia="Times New Roman" w:hAnsi="Times New Roman"/>
                <w:i/>
                <w:iCs/>
                <w:sz w:val="24"/>
                <w:szCs w:val="24"/>
                <w:lang w:val="ro-RO"/>
              </w:rPr>
              <w:t xml:space="preserve"> </w:t>
            </w:r>
            <w:r w:rsidRPr="00BB152F">
              <w:rPr>
                <w:rFonts w:ascii="Times New Roman" w:eastAsia="Times New Roman" w:hAnsi="Times New Roman"/>
                <w:sz w:val="24"/>
                <w:szCs w:val="24"/>
                <w:lang w:val="ro-RO"/>
              </w:rPr>
              <w:t xml:space="preserve">mai multe </w:t>
            </w:r>
            <w:r w:rsidRPr="00BB152F">
              <w:rPr>
                <w:rFonts w:ascii="Times New Roman" w:eastAsia="Times New Roman" w:hAnsi="Times New Roman"/>
                <w:i/>
                <w:sz w:val="24"/>
                <w:szCs w:val="24"/>
                <w:lang w:val="ro-RO"/>
              </w:rPr>
              <w:t>întreruperi</w:t>
            </w:r>
            <w:r w:rsidRPr="00BB152F">
              <w:rPr>
                <w:rFonts w:ascii="Times New Roman" w:eastAsia="Times New Roman" w:hAnsi="Times New Roman"/>
                <w:sz w:val="24"/>
                <w:szCs w:val="24"/>
                <w:lang w:val="ro-RO"/>
              </w:rPr>
              <w:t xml:space="preserve"> urmate de repuneri sub tensiune provizorii. Durata acestei </w:t>
            </w:r>
            <w:r w:rsidRPr="00BB152F">
              <w:rPr>
                <w:rFonts w:ascii="Times New Roman" w:eastAsia="Times New Roman" w:hAnsi="Times New Roman"/>
                <w:i/>
                <w:sz w:val="24"/>
                <w:szCs w:val="24"/>
                <w:lang w:val="ro-RO"/>
              </w:rPr>
              <w:t>întreruperi</w:t>
            </w:r>
            <w:r w:rsidRPr="00BB152F">
              <w:rPr>
                <w:rFonts w:ascii="Times New Roman" w:eastAsia="Times New Roman" w:hAnsi="Times New Roman"/>
                <w:sz w:val="24"/>
                <w:szCs w:val="24"/>
                <w:lang w:val="ro-RO"/>
              </w:rPr>
              <w:t xml:space="preserve"> este egală cu suma tuturor duratelor </w:t>
            </w:r>
            <w:r w:rsidRPr="00BB152F">
              <w:rPr>
                <w:rFonts w:ascii="Times New Roman" w:eastAsia="Times New Roman" w:hAnsi="Times New Roman"/>
                <w:i/>
                <w:iCs/>
                <w:sz w:val="24"/>
                <w:szCs w:val="24"/>
                <w:lang w:val="ro-RO"/>
              </w:rPr>
              <w:t>întreruperilor lungi</w:t>
            </w:r>
            <w:r w:rsidRPr="00BB152F">
              <w:rPr>
                <w:rFonts w:ascii="Times New Roman" w:eastAsia="Times New Roman" w:hAnsi="Times New Roman"/>
                <w:sz w:val="24"/>
                <w:szCs w:val="24"/>
                <w:lang w:val="ro-RO"/>
              </w:rPr>
              <w:t xml:space="preserve"> înregistrate în perioada anunțată pentru realizare a lucrărilor respective.</w:t>
            </w:r>
            <w:r w:rsidRPr="003D5449">
              <w:rPr>
                <w:rFonts w:ascii="Times New Roman" w:eastAsia="Times New Roman" w:hAnsi="Times New Roman"/>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BB152F" w:rsidRPr="00BB152F" w:rsidRDefault="00BB152F" w:rsidP="00DF17DB">
            <w:pPr>
              <w:rPr>
                <w:rFonts w:ascii="Times New Roman" w:hAnsi="Times New Roman"/>
                <w:color w:val="FF0000"/>
                <w:sz w:val="24"/>
                <w:szCs w:val="24"/>
                <w:lang w:val="it-IT"/>
              </w:rPr>
            </w:pPr>
            <w:r w:rsidRPr="00BB152F">
              <w:rPr>
                <w:rFonts w:ascii="Times New Roman" w:hAnsi="Times New Roman"/>
                <w:color w:val="FF0000"/>
                <w:sz w:val="24"/>
                <w:szCs w:val="24"/>
                <w:lang w:val="it-IT"/>
              </w:rPr>
              <w:t>Completare:</w:t>
            </w:r>
          </w:p>
          <w:p w:rsidR="00214875" w:rsidRPr="003D5449" w:rsidRDefault="00214875"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În cazul  </w:t>
            </w:r>
            <w:r w:rsidRPr="003D5449">
              <w:rPr>
                <w:rFonts w:ascii="Times New Roman" w:hAnsi="Times New Roman"/>
                <w:i/>
                <w:sz w:val="24"/>
                <w:szCs w:val="24"/>
                <w:lang w:val="it-IT"/>
              </w:rPr>
              <w:t>întreruperilor planificate</w:t>
            </w:r>
            <w:r w:rsidRPr="003D5449">
              <w:rPr>
                <w:rFonts w:ascii="Times New Roman" w:hAnsi="Times New Roman"/>
                <w:iCs/>
                <w:sz w:val="24"/>
                <w:szCs w:val="24"/>
                <w:lang w:val="it-IT"/>
              </w:rPr>
              <w:t xml:space="preserve"> se consideră</w:t>
            </w:r>
            <w:r w:rsidRPr="003D5449">
              <w:rPr>
                <w:rFonts w:ascii="Times New Roman" w:hAnsi="Times New Roman"/>
                <w:sz w:val="24"/>
                <w:szCs w:val="24"/>
                <w:lang w:val="it-IT"/>
              </w:rPr>
              <w:t xml:space="preserve"> o singură </w:t>
            </w:r>
            <w:r w:rsidRPr="003D5449">
              <w:rPr>
                <w:rFonts w:ascii="Times New Roman" w:hAnsi="Times New Roman"/>
                <w:i/>
                <w:iCs/>
                <w:sz w:val="24"/>
                <w:szCs w:val="24"/>
                <w:lang w:val="it-IT"/>
              </w:rPr>
              <w:t>întrerupere</w:t>
            </w:r>
            <w:r w:rsidRPr="003D5449">
              <w:rPr>
                <w:rFonts w:ascii="Times New Roman" w:hAnsi="Times New Roman"/>
                <w:sz w:val="24"/>
                <w:szCs w:val="24"/>
                <w:lang w:val="it-IT"/>
              </w:rPr>
              <w:t xml:space="preserve"> chiar dacă în perioada anunţată pentru realizarea lucrărilor în rețelele electrice, </w:t>
            </w:r>
            <w:r w:rsidRPr="003D5449">
              <w:rPr>
                <w:rFonts w:ascii="Times New Roman" w:hAnsi="Times New Roman"/>
                <w:iCs/>
                <w:sz w:val="24"/>
                <w:szCs w:val="24"/>
                <w:lang w:val="it-IT"/>
              </w:rPr>
              <w:t xml:space="preserve">utilizatorul </w:t>
            </w:r>
            <w:r w:rsidRPr="003D5449">
              <w:rPr>
                <w:rFonts w:ascii="Times New Roman" w:hAnsi="Times New Roman"/>
                <w:sz w:val="24"/>
                <w:szCs w:val="24"/>
                <w:lang w:val="it-IT"/>
              </w:rPr>
              <w:t>a suferit</w:t>
            </w:r>
            <w:r w:rsidRPr="003D5449">
              <w:rPr>
                <w:rFonts w:ascii="Times New Roman" w:hAnsi="Times New Roman"/>
                <w:i/>
                <w:iCs/>
                <w:sz w:val="24"/>
                <w:szCs w:val="24"/>
                <w:lang w:val="it-IT"/>
              </w:rPr>
              <w:t xml:space="preserve"> </w:t>
            </w:r>
            <w:r w:rsidRPr="003D5449">
              <w:rPr>
                <w:rFonts w:ascii="Times New Roman" w:hAnsi="Times New Roman"/>
                <w:sz w:val="24"/>
                <w:szCs w:val="24"/>
                <w:lang w:val="it-IT"/>
              </w:rPr>
              <w:t xml:space="preserve">mai multe </w:t>
            </w:r>
            <w:r w:rsidRPr="003D5449">
              <w:rPr>
                <w:rFonts w:ascii="Times New Roman" w:hAnsi="Times New Roman"/>
                <w:i/>
                <w:sz w:val="24"/>
                <w:szCs w:val="24"/>
                <w:lang w:val="it-IT"/>
              </w:rPr>
              <w:t>întreruperi</w:t>
            </w:r>
            <w:r w:rsidRPr="003D5449">
              <w:rPr>
                <w:rFonts w:ascii="Times New Roman" w:hAnsi="Times New Roman"/>
                <w:sz w:val="24"/>
                <w:szCs w:val="24"/>
                <w:lang w:val="it-IT"/>
              </w:rPr>
              <w:t xml:space="preserve"> urmate de repuneri sub tensiune provizorii. Durata acestei </w:t>
            </w:r>
            <w:r w:rsidRPr="003D5449">
              <w:rPr>
                <w:rFonts w:ascii="Times New Roman" w:hAnsi="Times New Roman"/>
                <w:i/>
                <w:sz w:val="24"/>
                <w:szCs w:val="24"/>
                <w:lang w:val="it-IT"/>
              </w:rPr>
              <w:t>întreruperi</w:t>
            </w:r>
            <w:r w:rsidRPr="003D5449">
              <w:rPr>
                <w:rFonts w:ascii="Times New Roman" w:hAnsi="Times New Roman"/>
                <w:sz w:val="24"/>
                <w:szCs w:val="24"/>
                <w:lang w:val="it-IT"/>
              </w:rPr>
              <w:t xml:space="preserve"> este egală cu suma tuturor duratelor </w:t>
            </w:r>
            <w:r w:rsidRPr="003D5449">
              <w:rPr>
                <w:rFonts w:ascii="Times New Roman" w:hAnsi="Times New Roman"/>
                <w:i/>
                <w:iCs/>
                <w:sz w:val="24"/>
                <w:szCs w:val="24"/>
                <w:lang w:val="it-IT"/>
              </w:rPr>
              <w:t>întreruperilor lungi</w:t>
            </w:r>
            <w:r w:rsidRPr="003D5449">
              <w:rPr>
                <w:rFonts w:ascii="Times New Roman" w:hAnsi="Times New Roman"/>
                <w:sz w:val="24"/>
                <w:szCs w:val="24"/>
                <w:lang w:val="it-IT"/>
              </w:rPr>
              <w:t xml:space="preserve"> înregistrate în perioada anunțată pentru realizare a lucrărilor respective</w:t>
            </w:r>
          </w:p>
          <w:p w:rsidR="00214875" w:rsidRPr="0050204C" w:rsidRDefault="00214875" w:rsidP="00DF17DB">
            <w:pPr>
              <w:rPr>
                <w:rFonts w:ascii="Times New Roman" w:hAnsi="Times New Roman"/>
                <w:sz w:val="24"/>
                <w:szCs w:val="24"/>
                <w:u w:val="single"/>
                <w:lang w:val="it-IT"/>
              </w:rPr>
            </w:pPr>
            <w:r w:rsidRPr="00BB152F">
              <w:rPr>
                <w:rFonts w:ascii="Times New Roman" w:hAnsi="Times New Roman"/>
                <w:color w:val="FF0000"/>
                <w:sz w:val="24"/>
                <w:szCs w:val="24"/>
                <w:u w:val="single"/>
                <w:lang w:val="it-IT"/>
              </w:rPr>
              <w:t xml:space="preserve">Întreruperile scurte produse cu maximum trei minute înainte sau după o întrerupere lungă nu </w:t>
            </w:r>
            <w:r w:rsidRPr="00BB152F">
              <w:rPr>
                <w:rFonts w:ascii="Times New Roman" w:hAnsi="Times New Roman"/>
                <w:color w:val="FF0000"/>
                <w:sz w:val="24"/>
                <w:szCs w:val="24"/>
                <w:u w:val="single"/>
                <w:lang w:val="it-IT"/>
              </w:rPr>
              <w:lastRenderedPageBreak/>
              <w:t>se contorizează.</w:t>
            </w:r>
          </w:p>
        </w:tc>
        <w:tc>
          <w:tcPr>
            <w:tcW w:w="2835" w:type="dxa"/>
            <w:gridSpan w:val="2"/>
            <w:tcBorders>
              <w:top w:val="single" w:sz="4" w:space="0" w:color="auto"/>
              <w:left w:val="single" w:sz="4" w:space="0" w:color="auto"/>
              <w:bottom w:val="single" w:sz="4" w:space="0" w:color="auto"/>
              <w:right w:val="single" w:sz="4" w:space="0" w:color="auto"/>
            </w:tcBorders>
          </w:tcPr>
          <w:p w:rsidR="00214875" w:rsidRPr="003D5449" w:rsidRDefault="00214875"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Pentru claritate</w:t>
            </w:r>
          </w:p>
        </w:tc>
        <w:tc>
          <w:tcPr>
            <w:tcW w:w="2691" w:type="dxa"/>
            <w:tcBorders>
              <w:top w:val="single" w:sz="4" w:space="0" w:color="auto"/>
              <w:left w:val="single" w:sz="4" w:space="0" w:color="auto"/>
              <w:bottom w:val="single" w:sz="4" w:space="0" w:color="auto"/>
              <w:right w:val="single" w:sz="4" w:space="0" w:color="auto"/>
            </w:tcBorders>
          </w:tcPr>
          <w:p w:rsidR="00701D2D" w:rsidRDefault="00701D2D" w:rsidP="00701D2D">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w:t>
            </w:r>
            <w:r w:rsidR="00660989" w:rsidRPr="00BB152F">
              <w:rPr>
                <w:rFonts w:ascii="Times New Roman" w:hAnsi="Times New Roman"/>
                <w:color w:val="FF0000"/>
                <w:sz w:val="24"/>
                <w:szCs w:val="24"/>
              </w:rPr>
              <w:t>e acceptă</w:t>
            </w:r>
          </w:p>
          <w:p w:rsidR="00214875" w:rsidRPr="00701D2D" w:rsidRDefault="00701D2D" w:rsidP="00701D2D">
            <w:pPr>
              <w:rPr>
                <w:rFonts w:ascii="Times New Roman" w:hAnsi="Times New Roman"/>
                <w:sz w:val="24"/>
                <w:szCs w:val="24"/>
                <w:lang w:val="ro-RO"/>
              </w:rPr>
            </w:pPr>
            <w:r>
              <w:rPr>
                <w:rFonts w:ascii="Times New Roman" w:hAnsi="Times New Roman"/>
                <w:sz w:val="24"/>
                <w:szCs w:val="24"/>
                <w:lang w:val="ro-RO"/>
              </w:rPr>
              <w:t>Prevederea de la a</w:t>
            </w:r>
            <w:r w:rsidRPr="00701D2D">
              <w:rPr>
                <w:rFonts w:ascii="Times New Roman" w:hAnsi="Times New Roman"/>
                <w:sz w:val="24"/>
                <w:szCs w:val="24"/>
                <w:lang w:val="ro-RO"/>
              </w:rPr>
              <w:t>lin.</w:t>
            </w:r>
            <w:r>
              <w:rPr>
                <w:rFonts w:ascii="Times New Roman" w:hAnsi="Times New Roman"/>
                <w:sz w:val="24"/>
                <w:szCs w:val="24"/>
                <w:lang w:val="ro-RO"/>
              </w:rPr>
              <w:t>(1)</w:t>
            </w:r>
            <w:r w:rsidRPr="00701D2D">
              <w:rPr>
                <w:rFonts w:ascii="Times New Roman" w:hAnsi="Times New Roman"/>
                <w:sz w:val="24"/>
                <w:szCs w:val="24"/>
                <w:lang w:val="ro-RO"/>
              </w:rPr>
              <w:t xml:space="preserve"> se referă </w:t>
            </w:r>
            <w:r>
              <w:rPr>
                <w:rFonts w:ascii="Times New Roman" w:hAnsi="Times New Roman"/>
                <w:sz w:val="24"/>
                <w:szCs w:val="24"/>
                <w:lang w:val="ro-RO"/>
              </w:rPr>
              <w:t xml:space="preserve">strict </w:t>
            </w:r>
            <w:r w:rsidRPr="00701D2D">
              <w:rPr>
                <w:rFonts w:ascii="Times New Roman" w:hAnsi="Times New Roman"/>
                <w:sz w:val="24"/>
                <w:szCs w:val="24"/>
                <w:lang w:val="ro-RO"/>
              </w:rPr>
              <w:t xml:space="preserve">la </w:t>
            </w:r>
            <w:r>
              <w:rPr>
                <w:rFonts w:ascii="Times New Roman" w:hAnsi="Times New Roman"/>
                <w:sz w:val="24"/>
                <w:szCs w:val="24"/>
                <w:lang w:val="ro-RO"/>
              </w:rPr>
              <w:t xml:space="preserve">nr. întreruperilor cauzate în </w:t>
            </w:r>
            <w:r w:rsidRPr="00701D2D">
              <w:rPr>
                <w:rFonts w:ascii="Times New Roman" w:hAnsi="Times New Roman"/>
                <w:sz w:val="24"/>
                <w:szCs w:val="24"/>
                <w:u w:val="single"/>
                <w:lang w:val="ro-RO"/>
              </w:rPr>
              <w:t>perioada anunțată</w:t>
            </w:r>
            <w:r w:rsidRPr="00701D2D">
              <w:rPr>
                <w:rFonts w:ascii="Times New Roman" w:hAnsi="Times New Roman"/>
                <w:sz w:val="24"/>
                <w:szCs w:val="24"/>
                <w:lang w:val="ro-RO"/>
              </w:rPr>
              <w:t xml:space="preserve"> pentru realizarea lucrărilor în rețelele electrice.</w:t>
            </w:r>
          </w:p>
        </w:tc>
      </w:tr>
      <w:tr w:rsidR="008B081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081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234</w:t>
            </w:r>
          </w:p>
        </w:tc>
        <w:tc>
          <w:tcPr>
            <w:tcW w:w="1418"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0818" w:rsidRPr="0050204C" w:rsidRDefault="008B0818" w:rsidP="00DF17DB">
            <w:pPr>
              <w:spacing w:after="0"/>
              <w:rPr>
                <w:rFonts w:ascii="Times New Roman" w:hAnsi="Times New Roman"/>
                <w:b/>
                <w:sz w:val="24"/>
                <w:szCs w:val="24"/>
                <w:lang w:val="ro-RO"/>
              </w:rPr>
            </w:pPr>
            <w:r w:rsidRPr="0050204C">
              <w:rPr>
                <w:rFonts w:ascii="Times New Roman" w:hAnsi="Times New Roman"/>
                <w:b/>
                <w:sz w:val="24"/>
                <w:szCs w:val="24"/>
                <w:lang w:val="ro-RO"/>
              </w:rPr>
              <w:t>Art. 24</w:t>
            </w:r>
          </w:p>
          <w:p w:rsidR="008B0818" w:rsidRPr="003D5449" w:rsidRDefault="008B0818" w:rsidP="00DF17DB">
            <w:pPr>
              <w:spacing w:after="0"/>
              <w:rPr>
                <w:rFonts w:ascii="Times New Roman" w:hAnsi="Times New Roman"/>
                <w:sz w:val="24"/>
                <w:szCs w:val="24"/>
                <w:lang w:val="ro-RO"/>
              </w:rPr>
            </w:pPr>
            <w:r w:rsidRPr="003D5449">
              <w:rPr>
                <w:rFonts w:ascii="Times New Roman" w:hAnsi="Times New Roman"/>
                <w:color w:val="FF0000"/>
                <w:sz w:val="24"/>
                <w:szCs w:val="24"/>
                <w:lang w:val="ro-RO"/>
              </w:rPr>
              <w:t>Alin. nou</w:t>
            </w:r>
          </w:p>
        </w:tc>
        <w:tc>
          <w:tcPr>
            <w:tcW w:w="3566"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8B0818" w:rsidRPr="0050204C" w:rsidRDefault="008B0818" w:rsidP="0050204C">
            <w:pPr>
              <w:spacing w:after="0"/>
              <w:rPr>
                <w:rFonts w:ascii="Times New Roman" w:hAnsi="Times New Roman"/>
                <w:bCs/>
                <w:color w:val="FF0000"/>
                <w:sz w:val="24"/>
                <w:szCs w:val="24"/>
                <w:lang w:val="en-GB"/>
              </w:rPr>
            </w:pPr>
            <w:r w:rsidRPr="00931C48">
              <w:rPr>
                <w:rFonts w:ascii="Times New Roman" w:hAnsi="Times New Roman"/>
                <w:bCs/>
                <w:color w:val="FF0000"/>
                <w:sz w:val="24"/>
                <w:szCs w:val="24"/>
                <w:lang w:val="en-GB"/>
              </w:rPr>
              <w:t>(3) Acolo unde este posibil, înregistrarea se face cu aparate automate de înregistrare.</w:t>
            </w:r>
          </w:p>
        </w:tc>
        <w:tc>
          <w:tcPr>
            <w:tcW w:w="2835" w:type="dxa"/>
            <w:gridSpan w:val="2"/>
            <w:tcBorders>
              <w:top w:val="single" w:sz="4" w:space="0" w:color="auto"/>
              <w:left w:val="single" w:sz="4" w:space="0" w:color="auto"/>
              <w:bottom w:val="single" w:sz="4" w:space="0" w:color="auto"/>
              <w:right w:val="single" w:sz="4" w:space="0" w:color="auto"/>
            </w:tcBorders>
          </w:tcPr>
          <w:p w:rsidR="008B0818" w:rsidRPr="003D5449" w:rsidRDefault="008B0818"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8B0818" w:rsidRPr="00931C48" w:rsidRDefault="00931C48" w:rsidP="00931C48">
            <w:pPr>
              <w:rPr>
                <w:rFonts w:ascii="Times New Roman" w:hAnsi="Times New Roman"/>
                <w:color w:val="FF0000"/>
                <w:sz w:val="24"/>
                <w:szCs w:val="24"/>
              </w:rPr>
            </w:pPr>
            <w:r>
              <w:rPr>
                <w:rFonts w:ascii="Times New Roman" w:hAnsi="Times New Roman"/>
                <w:color w:val="FF0000"/>
                <w:sz w:val="24"/>
                <w:szCs w:val="24"/>
              </w:rPr>
              <w:t xml:space="preserve">         </w:t>
            </w:r>
            <w:r w:rsidRPr="00931C48">
              <w:rPr>
                <w:rFonts w:ascii="Times New Roman" w:hAnsi="Times New Roman"/>
                <w:color w:val="FF0000"/>
                <w:sz w:val="24"/>
                <w:szCs w:val="24"/>
              </w:rPr>
              <w:t>Nu se acceptă</w:t>
            </w:r>
          </w:p>
        </w:tc>
      </w:tr>
      <w:tr w:rsidR="008B081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081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235</w:t>
            </w:r>
          </w:p>
        </w:tc>
        <w:tc>
          <w:tcPr>
            <w:tcW w:w="1418"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0818" w:rsidRPr="0050204C" w:rsidRDefault="008B0818" w:rsidP="00DF17DB">
            <w:pPr>
              <w:spacing w:after="0"/>
              <w:rPr>
                <w:rFonts w:ascii="Times New Roman" w:hAnsi="Times New Roman"/>
                <w:sz w:val="24"/>
                <w:szCs w:val="24"/>
                <w:highlight w:val="yellow"/>
                <w:lang w:val="ro-RO"/>
              </w:rPr>
            </w:pPr>
            <w:r w:rsidRPr="00931C48">
              <w:rPr>
                <w:rFonts w:ascii="Times New Roman" w:hAnsi="Times New Roman"/>
                <w:bCs/>
                <w:color w:val="FF0000"/>
                <w:sz w:val="24"/>
                <w:szCs w:val="24"/>
                <w:lang w:val="en-GB"/>
              </w:rPr>
              <w:t>Art 24 bis</w:t>
            </w:r>
          </w:p>
        </w:tc>
        <w:tc>
          <w:tcPr>
            <w:tcW w:w="3566" w:type="dxa"/>
            <w:tcBorders>
              <w:top w:val="single" w:sz="4" w:space="0" w:color="auto"/>
              <w:left w:val="single" w:sz="4" w:space="0" w:color="auto"/>
              <w:bottom w:val="single" w:sz="4" w:space="0" w:color="auto"/>
              <w:right w:val="single" w:sz="4" w:space="0" w:color="auto"/>
            </w:tcBorders>
          </w:tcPr>
          <w:p w:rsidR="008B0818" w:rsidRPr="0050204C" w:rsidRDefault="008B0818" w:rsidP="00DF17DB">
            <w:pPr>
              <w:spacing w:after="0"/>
              <w:rPr>
                <w:rFonts w:ascii="Times New Roman" w:eastAsia="Times New Roman" w:hAnsi="Times New Roman"/>
                <w:sz w:val="24"/>
                <w:szCs w:val="24"/>
                <w:highlight w:val="yellow"/>
                <w:lang w:val="ro-RO"/>
              </w:rPr>
            </w:pPr>
            <w:r w:rsidRPr="00931C48">
              <w:rPr>
                <w:rFonts w:ascii="Times New Roman" w:hAnsi="Times New Roman"/>
                <w:bCs/>
                <w:color w:val="FF0000"/>
                <w:sz w:val="24"/>
                <w:szCs w:val="24"/>
                <w:lang w:val="en-GB"/>
              </w:rPr>
              <w:t>ANRE va stabili o metoda de verificare a datelor raportate</w:t>
            </w:r>
          </w:p>
        </w:tc>
        <w:tc>
          <w:tcPr>
            <w:tcW w:w="3380"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8B0818" w:rsidRPr="003D5449" w:rsidRDefault="008B0818" w:rsidP="00DF17DB">
            <w:pPr>
              <w:autoSpaceDE w:val="0"/>
              <w:autoSpaceDN w:val="0"/>
              <w:adjustRightInd w:val="0"/>
              <w:spacing w:after="0"/>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931C48" w:rsidRDefault="00931C48" w:rsidP="00931C48">
            <w:pPr>
              <w:rPr>
                <w:rFonts w:ascii="Times New Roman" w:hAnsi="Times New Roman"/>
                <w:color w:val="FF0000"/>
                <w:sz w:val="24"/>
                <w:szCs w:val="24"/>
              </w:rPr>
            </w:pPr>
            <w:r>
              <w:rPr>
                <w:rFonts w:ascii="Times New Roman" w:hAnsi="Times New Roman"/>
                <w:color w:val="FF0000"/>
                <w:sz w:val="24"/>
                <w:szCs w:val="24"/>
              </w:rPr>
              <w:t xml:space="preserve">         </w:t>
            </w:r>
            <w:r w:rsidRPr="00BB152F">
              <w:rPr>
                <w:rFonts w:ascii="Times New Roman" w:hAnsi="Times New Roman"/>
                <w:color w:val="FF0000"/>
                <w:sz w:val="24"/>
                <w:szCs w:val="24"/>
              </w:rPr>
              <w:t>Nu se acceptă</w:t>
            </w:r>
          </w:p>
          <w:p w:rsidR="008B0818" w:rsidRPr="003D5449" w:rsidRDefault="00931C48" w:rsidP="00931C48">
            <w:pPr>
              <w:rPr>
                <w:rFonts w:ascii="Times New Roman" w:hAnsi="Times New Roman"/>
                <w:color w:val="FF0000"/>
                <w:sz w:val="24"/>
                <w:szCs w:val="24"/>
              </w:rPr>
            </w:pPr>
            <w:r>
              <w:rPr>
                <w:rFonts w:ascii="Times New Roman" w:hAnsi="Times New Roman"/>
                <w:sz w:val="24"/>
                <w:szCs w:val="24"/>
              </w:rPr>
              <w:t>Nu face obiectul acestei reglementări.</w:t>
            </w:r>
          </w:p>
        </w:tc>
      </w:tr>
      <w:tr w:rsidR="008B081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081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236</w:t>
            </w:r>
          </w:p>
        </w:tc>
        <w:tc>
          <w:tcPr>
            <w:tcW w:w="1418"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0818" w:rsidRPr="003D5449" w:rsidRDefault="008B0818" w:rsidP="00DF17DB">
            <w:pPr>
              <w:spacing w:after="0"/>
              <w:rPr>
                <w:rFonts w:ascii="Times New Roman" w:hAnsi="Times New Roman"/>
                <w:sz w:val="24"/>
                <w:szCs w:val="24"/>
                <w:lang w:val="ro-RO"/>
              </w:rPr>
            </w:pPr>
            <w:r w:rsidRPr="003D5449">
              <w:rPr>
                <w:rFonts w:ascii="Times New Roman" w:hAnsi="Times New Roman"/>
                <w:sz w:val="24"/>
                <w:szCs w:val="24"/>
                <w:lang w:val="ro-RO"/>
              </w:rPr>
              <w:t>Art. 27</w:t>
            </w:r>
          </w:p>
          <w:p w:rsidR="008B0818" w:rsidRPr="003D5449" w:rsidRDefault="008B0818" w:rsidP="00DF17DB">
            <w:pPr>
              <w:rPr>
                <w:rFonts w:ascii="Times New Roman" w:hAnsi="Times New Roman"/>
                <w:sz w:val="24"/>
                <w:szCs w:val="24"/>
                <w:lang w:val="ro-RO"/>
              </w:rPr>
            </w:pPr>
            <w:r w:rsidRPr="003D5449">
              <w:rPr>
                <w:rFonts w:ascii="Times New Roman" w:hAnsi="Times New Roman"/>
                <w:color w:val="FF0000"/>
                <w:sz w:val="24"/>
                <w:szCs w:val="24"/>
                <w:lang w:val="ro-RO"/>
              </w:rPr>
              <w:t>Completare</w:t>
            </w:r>
          </w:p>
        </w:tc>
        <w:tc>
          <w:tcPr>
            <w:tcW w:w="3566" w:type="dxa"/>
            <w:tcBorders>
              <w:top w:val="single" w:sz="4" w:space="0" w:color="auto"/>
              <w:left w:val="single" w:sz="4" w:space="0" w:color="auto"/>
              <w:bottom w:val="single" w:sz="4" w:space="0" w:color="auto"/>
              <w:right w:val="single" w:sz="4" w:space="0" w:color="auto"/>
            </w:tcBorders>
          </w:tcPr>
          <w:p w:rsidR="003269BF" w:rsidRPr="003269BF" w:rsidRDefault="003269BF" w:rsidP="003269BF">
            <w:pPr>
              <w:widowControl w:val="0"/>
              <w:tabs>
                <w:tab w:val="num" w:pos="862"/>
              </w:tabs>
              <w:suppressAutoHyphens/>
              <w:spacing w:after="0" w:line="360" w:lineRule="auto"/>
              <w:jc w:val="both"/>
              <w:rPr>
                <w:rFonts w:ascii="Times New Roman" w:eastAsia="Times New Roman" w:hAnsi="Times New Roman"/>
                <w:sz w:val="24"/>
                <w:szCs w:val="24"/>
                <w:lang w:val="ro-RO"/>
              </w:rPr>
            </w:pPr>
            <w:r w:rsidRPr="003269BF">
              <w:rPr>
                <w:rFonts w:ascii="Times New Roman" w:eastAsia="Times New Roman" w:hAnsi="Times New Roman"/>
                <w:sz w:val="24"/>
                <w:szCs w:val="24"/>
                <w:lang w:val="ro-RO"/>
              </w:rPr>
              <w:t xml:space="preserve">(1) În PD, la JT, în condiţii normale de exploatare, excluzând </w:t>
            </w:r>
            <w:r w:rsidRPr="003269BF">
              <w:rPr>
                <w:rFonts w:ascii="Times New Roman" w:eastAsia="Times New Roman" w:hAnsi="Times New Roman"/>
                <w:i/>
                <w:iCs/>
                <w:sz w:val="24"/>
                <w:szCs w:val="24"/>
                <w:lang w:val="ro-RO"/>
              </w:rPr>
              <w:t>întreruperile</w:t>
            </w:r>
            <w:r w:rsidRPr="003269BF">
              <w:rPr>
                <w:rFonts w:ascii="Times New Roman" w:eastAsia="Times New Roman" w:hAnsi="Times New Roman"/>
                <w:sz w:val="24"/>
                <w:szCs w:val="24"/>
                <w:lang w:val="ro-RO"/>
              </w:rPr>
              <w:t xml:space="preserve">, pe durata oricărui interval de timp de o săptămână, 95 % din valorile efective, mediate pe o durată de 10 minute, ale tensiunii furnizate, nu trebuie să aibă o abatere mai mare de </w:t>
            </w:r>
            <w:r w:rsidRPr="003269BF">
              <w:rPr>
                <w:rFonts w:ascii="Times New Roman" w:eastAsia="Times New Roman" w:hAnsi="Times New Roman"/>
                <w:sz w:val="24"/>
                <w:szCs w:val="24"/>
                <w:lang w:val="ro-RO"/>
              </w:rPr>
              <w:sym w:font="Symbol" w:char="F0B1"/>
            </w:r>
            <w:r w:rsidRPr="003269BF">
              <w:rPr>
                <w:rFonts w:ascii="Times New Roman" w:eastAsia="Times New Roman" w:hAnsi="Times New Roman"/>
                <w:sz w:val="24"/>
                <w:szCs w:val="24"/>
                <w:lang w:val="ro-RO"/>
              </w:rPr>
              <w:t xml:space="preserve"> 10% din </w:t>
            </w:r>
            <w:r w:rsidRPr="003269BF">
              <w:rPr>
                <w:rFonts w:ascii="Times New Roman" w:eastAsia="Times New Roman" w:hAnsi="Times New Roman"/>
                <w:i/>
                <w:iCs/>
                <w:sz w:val="24"/>
                <w:szCs w:val="24"/>
                <w:lang w:val="ro-RO"/>
              </w:rPr>
              <w:t>tensiunea nominală.</w:t>
            </w:r>
            <w:r w:rsidRPr="003269BF">
              <w:rPr>
                <w:rFonts w:ascii="Times New Roman" w:eastAsia="Times New Roman" w:hAnsi="Times New Roman"/>
                <w:sz w:val="24"/>
                <w:szCs w:val="24"/>
                <w:lang w:val="ro-RO"/>
              </w:rPr>
              <w:t xml:space="preserve"> De asemenea, pe durata oricărui interval de timp de o săptămână, 100 % din valorile efective, mediate pe o durată de 10 minute, nu trebuie să aibă o abatere mai </w:t>
            </w:r>
            <w:r w:rsidRPr="003269BF">
              <w:rPr>
                <w:rFonts w:ascii="Times New Roman" w:eastAsia="Times New Roman" w:hAnsi="Times New Roman"/>
                <w:sz w:val="24"/>
                <w:szCs w:val="24"/>
                <w:lang w:val="ro-RO"/>
              </w:rPr>
              <w:lastRenderedPageBreak/>
              <w:t xml:space="preserve">mare de + 10% - 15% din </w:t>
            </w:r>
            <w:r w:rsidRPr="003269BF">
              <w:rPr>
                <w:rFonts w:ascii="Times New Roman" w:eastAsia="Times New Roman" w:hAnsi="Times New Roman"/>
                <w:i/>
                <w:iCs/>
                <w:sz w:val="24"/>
                <w:szCs w:val="24"/>
                <w:lang w:val="ro-RO"/>
              </w:rPr>
              <w:t>tensiunea nominală</w:t>
            </w:r>
            <w:r w:rsidRPr="003269BF">
              <w:rPr>
                <w:rFonts w:ascii="Times New Roman" w:eastAsia="Times New Roman" w:hAnsi="Times New Roman"/>
                <w:sz w:val="24"/>
                <w:szCs w:val="24"/>
                <w:lang w:val="ro-RO"/>
              </w:rPr>
              <w:t>.</w:t>
            </w:r>
          </w:p>
          <w:p w:rsidR="008B0818" w:rsidRPr="003D5449" w:rsidRDefault="003269BF" w:rsidP="00E7712B">
            <w:pPr>
              <w:widowControl w:val="0"/>
              <w:suppressAutoHyphens/>
              <w:spacing w:after="0" w:line="360" w:lineRule="auto"/>
              <w:jc w:val="both"/>
              <w:rPr>
                <w:rFonts w:ascii="Times New Roman" w:eastAsia="Times New Roman" w:hAnsi="Times New Roman"/>
                <w:sz w:val="24"/>
                <w:szCs w:val="24"/>
                <w:lang w:val="ro-RO"/>
              </w:rPr>
            </w:pPr>
            <w:r w:rsidRPr="003269BF">
              <w:rPr>
                <w:rFonts w:ascii="Times New Roman" w:eastAsia="Times New Roman" w:hAnsi="Times New Roman"/>
                <w:sz w:val="24"/>
                <w:szCs w:val="24"/>
                <w:lang w:val="ro-RO"/>
              </w:rPr>
              <w:t xml:space="preserve">(2) În PD, la MT şi IT, în condiţii normale de exploatare, excluzând </w:t>
            </w:r>
            <w:r w:rsidRPr="003269BF">
              <w:rPr>
                <w:rFonts w:ascii="Times New Roman" w:eastAsia="Times New Roman" w:hAnsi="Times New Roman"/>
                <w:i/>
                <w:iCs/>
                <w:sz w:val="24"/>
                <w:szCs w:val="24"/>
                <w:lang w:val="ro-RO"/>
              </w:rPr>
              <w:t>întreruperile</w:t>
            </w:r>
            <w:r w:rsidRPr="003269BF">
              <w:rPr>
                <w:rFonts w:ascii="Times New Roman" w:eastAsia="Times New Roman" w:hAnsi="Times New Roman"/>
                <w:sz w:val="24"/>
                <w:szCs w:val="24"/>
                <w:lang w:val="ro-RO"/>
              </w:rPr>
              <w:t xml:space="preserve">, pe durata oricărui interval de timp de o săptămână, 99 % din valorile efective, mediate pe o durată de 10 minute, ale tensiunii furnizate, nu trebuie să aibă o abatere mai mare de </w:t>
            </w:r>
            <w:r w:rsidRPr="003269BF">
              <w:rPr>
                <w:rFonts w:ascii="Times New Roman" w:eastAsia="Times New Roman" w:hAnsi="Times New Roman"/>
                <w:sz w:val="24"/>
                <w:szCs w:val="24"/>
                <w:lang w:val="ro-RO"/>
              </w:rPr>
              <w:sym w:font="Symbol" w:char="F0B1"/>
            </w:r>
            <w:r w:rsidRPr="003269BF">
              <w:rPr>
                <w:rFonts w:ascii="Times New Roman" w:eastAsia="Times New Roman" w:hAnsi="Times New Roman"/>
                <w:sz w:val="24"/>
                <w:szCs w:val="24"/>
                <w:lang w:val="ro-RO"/>
              </w:rPr>
              <w:t xml:space="preserve"> 10% din </w:t>
            </w:r>
            <w:r w:rsidRPr="003269BF">
              <w:rPr>
                <w:rFonts w:ascii="Times New Roman" w:eastAsia="Times New Roman" w:hAnsi="Times New Roman"/>
                <w:i/>
                <w:iCs/>
                <w:sz w:val="24"/>
                <w:szCs w:val="24"/>
                <w:lang w:val="ro-RO"/>
              </w:rPr>
              <w:t>tensiunea contractuală.</w:t>
            </w:r>
            <w:r w:rsidRPr="003269BF">
              <w:rPr>
                <w:rFonts w:ascii="Times New Roman" w:eastAsia="Times New Roman" w:hAnsi="Times New Roman"/>
                <w:sz w:val="24"/>
                <w:szCs w:val="24"/>
                <w:lang w:val="ro-RO"/>
              </w:rPr>
              <w:t xml:space="preserve"> De asemenea, pe durata oricărui interval de timp de o săptămână, 100 % din valorile efective, mediate pe o durată de 10 minute, nu trebuie să aibă o abatere mai mare de ± 15% din </w:t>
            </w:r>
            <w:r w:rsidRPr="003269BF">
              <w:rPr>
                <w:rFonts w:ascii="Times New Roman" w:eastAsia="Times New Roman" w:hAnsi="Times New Roman"/>
                <w:i/>
                <w:iCs/>
                <w:sz w:val="24"/>
                <w:szCs w:val="24"/>
                <w:lang w:val="ro-RO"/>
              </w:rPr>
              <w:t>tensiunea contractuală.</w:t>
            </w:r>
          </w:p>
        </w:tc>
        <w:tc>
          <w:tcPr>
            <w:tcW w:w="3380"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spacing w:after="0"/>
              <w:ind w:left="33"/>
              <w:rPr>
                <w:rFonts w:ascii="Times New Roman" w:hAnsi="Times New Roman"/>
                <w:color w:val="FF0000"/>
                <w:sz w:val="24"/>
                <w:szCs w:val="24"/>
              </w:rPr>
            </w:pPr>
            <w:r w:rsidRPr="003D5449">
              <w:rPr>
                <w:rFonts w:ascii="Times New Roman" w:hAnsi="Times New Roman"/>
                <w:color w:val="FF0000"/>
                <w:sz w:val="24"/>
                <w:szCs w:val="24"/>
              </w:rPr>
              <w:lastRenderedPageBreak/>
              <w:t>Completare cu :</w:t>
            </w:r>
          </w:p>
          <w:p w:rsidR="008B0818" w:rsidRPr="003D5449" w:rsidRDefault="008B0818" w:rsidP="00DF17DB">
            <w:pPr>
              <w:spacing w:after="0"/>
              <w:rPr>
                <w:rFonts w:ascii="Times New Roman" w:hAnsi="Times New Roman"/>
                <w:sz w:val="24"/>
                <w:szCs w:val="24"/>
              </w:rPr>
            </w:pPr>
            <w:r w:rsidRPr="003D5449">
              <w:rPr>
                <w:rFonts w:ascii="Times New Roman" w:hAnsi="Times New Roman"/>
                <w:sz w:val="24"/>
                <w:szCs w:val="24"/>
              </w:rPr>
              <w:t xml:space="preserve"> “</w:t>
            </w:r>
            <w:r w:rsidRPr="003D5449">
              <w:rPr>
                <w:rFonts w:ascii="Times New Roman" w:hAnsi="Times New Roman"/>
                <w:i/>
                <w:sz w:val="24"/>
                <w:szCs w:val="24"/>
              </w:rPr>
              <w:t xml:space="preserve">Analizoarele vor monitoriza tensiunile pe barele (sectiunile de bare) de IT si MT ale statiilor de transformare de IT/MT precum si calitatea undei de curent  de pe liniile de IT si de MT catre utilizatorii racordati direct in statiile de transformare. Pentru producatorii racordati la IT si  MT functia de analizor se poate realiza prin intermediul contoarelor de energie electrica ce au si functiuni specifice analizoarelor.” </w:t>
            </w:r>
          </w:p>
          <w:p w:rsidR="008B0818" w:rsidRPr="003D5449" w:rsidRDefault="008B0818"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8B0818" w:rsidRPr="003D5449" w:rsidRDefault="00200A1C"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EF4950" w:rsidRDefault="00EF4950" w:rsidP="00EF4950">
            <w:pPr>
              <w:rPr>
                <w:rFonts w:ascii="Times New Roman" w:hAnsi="Times New Roman"/>
                <w:color w:val="FF0000"/>
                <w:sz w:val="24"/>
                <w:szCs w:val="24"/>
              </w:rPr>
            </w:pPr>
            <w:r>
              <w:rPr>
                <w:rFonts w:ascii="Times New Roman" w:hAnsi="Times New Roman"/>
                <w:color w:val="FF0000"/>
                <w:sz w:val="24"/>
                <w:szCs w:val="24"/>
              </w:rPr>
              <w:t xml:space="preserve">         </w:t>
            </w:r>
            <w:r w:rsidRPr="00EF4950">
              <w:rPr>
                <w:rFonts w:ascii="Times New Roman" w:hAnsi="Times New Roman"/>
                <w:color w:val="FF0000"/>
                <w:sz w:val="24"/>
                <w:szCs w:val="24"/>
              </w:rPr>
              <w:t>Nu se acceptă</w:t>
            </w:r>
          </w:p>
          <w:p w:rsidR="008B0818" w:rsidRPr="00EF4950" w:rsidRDefault="00EF4950" w:rsidP="00EF4950">
            <w:pPr>
              <w:rPr>
                <w:rFonts w:ascii="Times New Roman" w:hAnsi="Times New Roman"/>
                <w:sz w:val="24"/>
                <w:szCs w:val="24"/>
              </w:rPr>
            </w:pPr>
            <w:r>
              <w:rPr>
                <w:rFonts w:ascii="Times New Roman" w:hAnsi="Times New Roman"/>
                <w:sz w:val="24"/>
                <w:szCs w:val="24"/>
              </w:rPr>
              <w:t>În cadrul acestui articol se prevăd limitele de variație ale tensiunii.</w:t>
            </w:r>
          </w:p>
        </w:tc>
      </w:tr>
      <w:tr w:rsidR="008B081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081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237</w:t>
            </w:r>
          </w:p>
        </w:tc>
        <w:tc>
          <w:tcPr>
            <w:tcW w:w="1418"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0818" w:rsidRPr="00E7712B" w:rsidRDefault="008B0818" w:rsidP="00DF17DB">
            <w:pPr>
              <w:spacing w:after="0"/>
              <w:rPr>
                <w:rFonts w:ascii="Times New Roman" w:hAnsi="Times New Roman"/>
                <w:b/>
                <w:sz w:val="24"/>
                <w:szCs w:val="24"/>
                <w:lang w:val="ro-RO"/>
              </w:rPr>
            </w:pPr>
            <w:r w:rsidRPr="00E7712B">
              <w:rPr>
                <w:rFonts w:ascii="Times New Roman" w:hAnsi="Times New Roman"/>
                <w:b/>
                <w:sz w:val="24"/>
                <w:szCs w:val="24"/>
                <w:lang w:val="ro-RO"/>
              </w:rPr>
              <w:t>Art. 28 alin. 2</w:t>
            </w:r>
          </w:p>
        </w:tc>
        <w:tc>
          <w:tcPr>
            <w:tcW w:w="3566"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condiţii normale de funcţionare, </w:t>
            </w:r>
            <w:r w:rsidRPr="003D5449">
              <w:rPr>
                <w:rFonts w:ascii="Times New Roman" w:eastAsia="Times New Roman" w:hAnsi="Times New Roman"/>
                <w:iCs/>
                <w:sz w:val="24"/>
                <w:szCs w:val="24"/>
                <w:lang w:val="ro-RO"/>
              </w:rPr>
              <w:t xml:space="preserve">pe durata oricărui interval de timp de o săptămână, 95 % din valorile efective, mediate pe o durată de </w:t>
            </w:r>
            <w:r w:rsidRPr="003D5449">
              <w:rPr>
                <w:rFonts w:ascii="Times New Roman" w:eastAsia="Times New Roman" w:hAnsi="Times New Roman"/>
                <w:iCs/>
                <w:sz w:val="24"/>
                <w:szCs w:val="24"/>
                <w:lang w:val="ro-RO"/>
              </w:rPr>
              <w:lastRenderedPageBreak/>
              <w:t xml:space="preserve">10 minute, pentru tensiunile armonice în punctele de delimitare, la JT şi MT, nu trebuie să depăşească limitele maxime indicate în tabelul nr. </w:t>
            </w:r>
            <w:r w:rsidRPr="003D5449">
              <w:rPr>
                <w:rFonts w:ascii="Times New Roman" w:eastAsia="Times New Roman" w:hAnsi="Times New Roman"/>
                <w:iCs/>
                <w:sz w:val="24"/>
                <w:szCs w:val="24"/>
              </w:rPr>
              <w:t>8</w:t>
            </w:r>
            <w:r w:rsidRPr="003D5449">
              <w:rPr>
                <w:rFonts w:ascii="Times New Roman" w:eastAsia="Times New Roman" w:hAnsi="Times New Roman"/>
                <w:iCs/>
                <w:sz w:val="24"/>
                <w:szCs w:val="24"/>
                <w:lang w:val="ro-RO"/>
              </w:rPr>
              <w:t>. În cadrul prezentului standard nu se iau în considerare limitele pentru armonicile de ordin superior (peste 25), deoarece acestea au o valoare foarte mică, dar impredictibilă, din cauza fenomenelor de rezonanţă. Limitarea armonicilor este indirectă, prin factorul total de distorsiune armonică a tensiunii.</w:t>
            </w:r>
          </w:p>
        </w:tc>
        <w:tc>
          <w:tcPr>
            <w:tcW w:w="3380" w:type="dxa"/>
            <w:tcBorders>
              <w:top w:val="single" w:sz="4" w:space="0" w:color="auto"/>
              <w:left w:val="single" w:sz="4" w:space="0" w:color="auto"/>
              <w:bottom w:val="single" w:sz="4" w:space="0" w:color="auto"/>
              <w:right w:val="single" w:sz="4" w:space="0" w:color="auto"/>
            </w:tcBorders>
          </w:tcPr>
          <w:p w:rsidR="008B0818" w:rsidRPr="003D5449" w:rsidRDefault="00E7712B"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lastRenderedPageBreak/>
              <w:t>----------------</w:t>
            </w:r>
          </w:p>
        </w:tc>
        <w:tc>
          <w:tcPr>
            <w:tcW w:w="2835" w:type="dxa"/>
            <w:gridSpan w:val="2"/>
            <w:tcBorders>
              <w:top w:val="single" w:sz="4" w:space="0" w:color="auto"/>
              <w:left w:val="single" w:sz="4" w:space="0" w:color="auto"/>
              <w:bottom w:val="single" w:sz="4" w:space="0" w:color="auto"/>
              <w:right w:val="single" w:sz="4" w:space="0" w:color="auto"/>
            </w:tcBorders>
          </w:tcPr>
          <w:p w:rsidR="008B0818" w:rsidRPr="003D5449" w:rsidRDefault="008B0818" w:rsidP="00DF17DB">
            <w:pPr>
              <w:spacing w:after="0"/>
              <w:rPr>
                <w:rFonts w:ascii="Times New Roman" w:hAnsi="Times New Roman"/>
                <w:sz w:val="24"/>
                <w:szCs w:val="24"/>
                <w:lang w:val="en-GB"/>
              </w:rPr>
            </w:pPr>
          </w:p>
          <w:p w:rsidR="008B0818" w:rsidRPr="003D5449" w:rsidRDefault="008B0818" w:rsidP="00DF17DB">
            <w:pPr>
              <w:spacing w:after="0"/>
              <w:rPr>
                <w:rFonts w:ascii="Times New Roman" w:hAnsi="Times New Roman"/>
                <w:sz w:val="24"/>
                <w:szCs w:val="24"/>
                <w:lang w:val="en-GB"/>
              </w:rPr>
            </w:pPr>
          </w:p>
          <w:p w:rsidR="003E1471" w:rsidRPr="003D5449" w:rsidRDefault="003E1471" w:rsidP="00DF17DB">
            <w:pPr>
              <w:spacing w:after="0"/>
              <w:rPr>
                <w:rFonts w:ascii="Times New Roman" w:hAnsi="Times New Roman"/>
                <w:sz w:val="24"/>
                <w:szCs w:val="24"/>
                <w:lang w:val="en-GB"/>
              </w:rPr>
            </w:pPr>
          </w:p>
          <w:p w:rsidR="00DC7E29" w:rsidRPr="003D5449" w:rsidRDefault="00DC7E29" w:rsidP="00DF17DB">
            <w:pPr>
              <w:spacing w:after="0"/>
              <w:rPr>
                <w:rFonts w:ascii="Times New Roman" w:hAnsi="Times New Roman"/>
                <w:sz w:val="24"/>
                <w:szCs w:val="24"/>
                <w:lang w:val="en-GB"/>
              </w:rPr>
            </w:pPr>
          </w:p>
          <w:p w:rsidR="008B0818" w:rsidRPr="00EF4950" w:rsidRDefault="008B0818" w:rsidP="00DF17DB">
            <w:pPr>
              <w:spacing w:after="0"/>
              <w:rPr>
                <w:rFonts w:ascii="Times New Roman" w:hAnsi="Times New Roman"/>
                <w:bCs/>
                <w:iCs/>
                <w:sz w:val="24"/>
                <w:szCs w:val="24"/>
              </w:rPr>
            </w:pPr>
            <w:r w:rsidRPr="00EF4950">
              <w:rPr>
                <w:rFonts w:ascii="Times New Roman" w:hAnsi="Times New Roman"/>
                <w:sz w:val="24"/>
                <w:szCs w:val="24"/>
                <w:lang w:val="en-GB"/>
              </w:rPr>
              <w:lastRenderedPageBreak/>
              <w:t>Formularera “</w:t>
            </w:r>
            <w:r w:rsidRPr="00EF4950">
              <w:rPr>
                <w:rFonts w:ascii="Times New Roman" w:hAnsi="Times New Roman"/>
                <w:bCs/>
                <w:iCs/>
                <w:sz w:val="24"/>
                <w:szCs w:val="24"/>
                <w:lang w:val="ro-RO"/>
              </w:rPr>
              <w:t>Limitarea armonicilor este indirectă, prin factorul total de distorsiune armonică a tensiunii.</w:t>
            </w:r>
          </w:p>
          <w:p w:rsidR="008B0818" w:rsidRPr="003D5449" w:rsidRDefault="008B0818" w:rsidP="00DF17DB">
            <w:pPr>
              <w:pStyle w:val="ListParagraph"/>
              <w:autoSpaceDE w:val="0"/>
              <w:autoSpaceDN w:val="0"/>
              <w:adjustRightInd w:val="0"/>
              <w:spacing w:after="0" w:line="276" w:lineRule="auto"/>
              <w:ind w:left="72"/>
              <w:rPr>
                <w:rFonts w:ascii="Times New Roman" w:hAnsi="Times New Roman"/>
                <w:sz w:val="24"/>
                <w:szCs w:val="24"/>
              </w:rPr>
            </w:pPr>
            <w:r w:rsidRPr="00EF4950">
              <w:rPr>
                <w:rFonts w:ascii="Times New Roman" w:hAnsi="Times New Roman"/>
                <w:sz w:val="24"/>
                <w:szCs w:val="24"/>
                <w:lang w:val="en-GB"/>
              </w:rPr>
              <w:t>”, este neclara si necesita reformulare.</w:t>
            </w:r>
          </w:p>
        </w:tc>
        <w:tc>
          <w:tcPr>
            <w:tcW w:w="2691" w:type="dxa"/>
            <w:tcBorders>
              <w:top w:val="single" w:sz="4" w:space="0" w:color="auto"/>
              <w:left w:val="single" w:sz="4" w:space="0" w:color="auto"/>
              <w:bottom w:val="single" w:sz="4" w:space="0" w:color="auto"/>
              <w:right w:val="single" w:sz="4" w:space="0" w:color="auto"/>
            </w:tcBorders>
          </w:tcPr>
          <w:p w:rsidR="00EF4950" w:rsidRPr="00EA461E" w:rsidRDefault="00EF4950" w:rsidP="00EA461E">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EF4950">
              <w:rPr>
                <w:rFonts w:ascii="Times New Roman" w:hAnsi="Times New Roman"/>
                <w:color w:val="FF0000"/>
                <w:sz w:val="24"/>
                <w:szCs w:val="24"/>
              </w:rPr>
              <w:t>Nu se acceptă</w:t>
            </w:r>
          </w:p>
          <w:p w:rsidR="008B0818" w:rsidRPr="00EF4950" w:rsidRDefault="00EF4950" w:rsidP="006600D5">
            <w:pPr>
              <w:rPr>
                <w:rFonts w:ascii="Times New Roman" w:hAnsi="Times New Roman"/>
                <w:sz w:val="24"/>
                <w:szCs w:val="24"/>
              </w:rPr>
            </w:pPr>
            <w:r>
              <w:rPr>
                <w:rFonts w:ascii="Times New Roman" w:hAnsi="Times New Roman"/>
                <w:sz w:val="24"/>
                <w:szCs w:val="24"/>
              </w:rPr>
              <w:t>Nu este prezentată o propunere</w:t>
            </w:r>
            <w:r w:rsidR="006600D5">
              <w:rPr>
                <w:rFonts w:ascii="Times New Roman" w:hAnsi="Times New Roman"/>
                <w:sz w:val="24"/>
                <w:szCs w:val="24"/>
              </w:rPr>
              <w:t xml:space="preserve"> concretă din </w:t>
            </w:r>
            <w:r w:rsidR="006600D5">
              <w:rPr>
                <w:rFonts w:ascii="Times New Roman" w:hAnsi="Times New Roman"/>
                <w:sz w:val="24"/>
                <w:szCs w:val="24"/>
              </w:rPr>
              <w:lastRenderedPageBreak/>
              <w:t>partea OD</w:t>
            </w:r>
            <w:r>
              <w:rPr>
                <w:rFonts w:ascii="Times New Roman" w:hAnsi="Times New Roman"/>
                <w:sz w:val="24"/>
                <w:szCs w:val="24"/>
              </w:rPr>
              <w:t xml:space="preserve">. </w:t>
            </w:r>
          </w:p>
        </w:tc>
      </w:tr>
      <w:tr w:rsidR="008B081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B081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238</w:t>
            </w:r>
          </w:p>
        </w:tc>
        <w:tc>
          <w:tcPr>
            <w:tcW w:w="1418"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B0818" w:rsidRPr="00E7712B" w:rsidRDefault="008B0818" w:rsidP="00DF17DB">
            <w:pPr>
              <w:spacing w:after="0"/>
              <w:rPr>
                <w:rFonts w:ascii="Times New Roman" w:hAnsi="Times New Roman"/>
                <w:b/>
                <w:sz w:val="24"/>
                <w:szCs w:val="24"/>
                <w:lang w:val="ro-RO"/>
              </w:rPr>
            </w:pPr>
            <w:r w:rsidRPr="00E7712B">
              <w:rPr>
                <w:rFonts w:ascii="Times New Roman" w:hAnsi="Times New Roman"/>
                <w:b/>
                <w:sz w:val="24"/>
                <w:szCs w:val="24"/>
                <w:lang w:val="ro-RO"/>
              </w:rPr>
              <w:t>Art. 29 alin. 2</w:t>
            </w:r>
          </w:p>
        </w:tc>
        <w:tc>
          <w:tcPr>
            <w:tcW w:w="3566"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Termenul standard de răspuns la reclamaţii privind calitatea curbei de tensiune este de 15 zile calendaristice.</w:t>
            </w:r>
          </w:p>
        </w:tc>
        <w:tc>
          <w:tcPr>
            <w:tcW w:w="3380" w:type="dxa"/>
            <w:tcBorders>
              <w:top w:val="single" w:sz="4" w:space="0" w:color="auto"/>
              <w:left w:val="single" w:sz="4" w:space="0" w:color="auto"/>
              <w:bottom w:val="single" w:sz="4" w:space="0" w:color="auto"/>
              <w:right w:val="single" w:sz="4" w:space="0" w:color="auto"/>
            </w:tcBorders>
          </w:tcPr>
          <w:p w:rsidR="008B0818" w:rsidRPr="003D5449" w:rsidRDefault="008B0818" w:rsidP="00DF17DB">
            <w:pPr>
              <w:pStyle w:val="ListParagraph"/>
              <w:autoSpaceDE w:val="0"/>
              <w:autoSpaceDN w:val="0"/>
              <w:adjustRightInd w:val="0"/>
              <w:spacing w:after="0" w:line="276" w:lineRule="auto"/>
              <w:ind w:left="72"/>
              <w:rPr>
                <w:rFonts w:ascii="Times New Roman" w:hAnsi="Times New Roman"/>
                <w:sz w:val="24"/>
                <w:szCs w:val="24"/>
              </w:rPr>
            </w:pPr>
            <w:r w:rsidRPr="006E72EF">
              <w:rPr>
                <w:rFonts w:ascii="Times New Roman" w:hAnsi="Times New Roman"/>
                <w:bCs/>
                <w:sz w:val="24"/>
                <w:szCs w:val="24"/>
              </w:rPr>
              <w:t xml:space="preserve">Termenul standard de răspuns la reclamaţii privind calitatea curbei de tensiune este de </w:t>
            </w:r>
            <w:r w:rsidRPr="006E72EF">
              <w:rPr>
                <w:rFonts w:ascii="Times New Roman" w:hAnsi="Times New Roman"/>
                <w:bCs/>
                <w:strike/>
                <w:sz w:val="24"/>
                <w:szCs w:val="24"/>
              </w:rPr>
              <w:t>15</w:t>
            </w:r>
            <w:r w:rsidRPr="006E72EF">
              <w:rPr>
                <w:rFonts w:ascii="Times New Roman" w:hAnsi="Times New Roman"/>
                <w:bCs/>
                <w:sz w:val="24"/>
                <w:szCs w:val="24"/>
              </w:rPr>
              <w:t xml:space="preserve"> </w:t>
            </w:r>
            <w:r w:rsidRPr="006E72EF">
              <w:rPr>
                <w:rFonts w:ascii="Times New Roman" w:hAnsi="Times New Roman"/>
                <w:b/>
                <w:bCs/>
                <w:color w:val="FF0000"/>
                <w:sz w:val="24"/>
                <w:szCs w:val="24"/>
              </w:rPr>
              <w:t>30</w:t>
            </w:r>
            <w:r w:rsidRPr="006E72EF">
              <w:rPr>
                <w:rFonts w:ascii="Times New Roman" w:hAnsi="Times New Roman"/>
                <w:bCs/>
                <w:sz w:val="24"/>
                <w:szCs w:val="24"/>
              </w:rPr>
              <w:t xml:space="preserve"> zile calendaristice.</w:t>
            </w:r>
          </w:p>
        </w:tc>
        <w:tc>
          <w:tcPr>
            <w:tcW w:w="2835" w:type="dxa"/>
            <w:gridSpan w:val="2"/>
            <w:tcBorders>
              <w:top w:val="single" w:sz="4" w:space="0" w:color="auto"/>
              <w:left w:val="single" w:sz="4" w:space="0" w:color="auto"/>
              <w:bottom w:val="single" w:sz="4" w:space="0" w:color="auto"/>
              <w:right w:val="single" w:sz="4" w:space="0" w:color="auto"/>
            </w:tcBorders>
          </w:tcPr>
          <w:p w:rsidR="008B0818" w:rsidRPr="00E7712B" w:rsidRDefault="00632072" w:rsidP="00632072">
            <w:pPr>
              <w:spacing w:after="0"/>
              <w:rPr>
                <w:rFonts w:ascii="Times New Roman" w:eastAsia="Times New Roman" w:hAnsi="Times New Roman"/>
                <w:bCs/>
                <w:sz w:val="24"/>
                <w:szCs w:val="24"/>
              </w:rPr>
            </w:pPr>
            <w:r>
              <w:rPr>
                <w:rFonts w:ascii="Times New Roman" w:eastAsia="Times New Roman" w:hAnsi="Times New Roman"/>
                <w:bCs/>
                <w:sz w:val="24"/>
                <w:szCs w:val="24"/>
              </w:rPr>
              <w:t>Î</w:t>
            </w:r>
            <w:r w:rsidR="008B0818" w:rsidRPr="003D5449">
              <w:rPr>
                <w:rFonts w:ascii="Times New Roman" w:eastAsia="Times New Roman" w:hAnsi="Times New Roman"/>
                <w:bCs/>
                <w:sz w:val="24"/>
                <w:szCs w:val="24"/>
              </w:rPr>
              <w:t>n 15 zile nu  se poate rezolva problema, cel mult se poate trimite un r</w:t>
            </w:r>
            <w:r>
              <w:rPr>
                <w:rFonts w:ascii="Times New Roman" w:eastAsia="Times New Roman" w:hAnsi="Times New Roman"/>
                <w:bCs/>
                <w:sz w:val="24"/>
                <w:szCs w:val="24"/>
              </w:rPr>
              <w:t>ă</w:t>
            </w:r>
            <w:r w:rsidR="008B0818" w:rsidRPr="003D5449">
              <w:rPr>
                <w:rFonts w:ascii="Times New Roman" w:eastAsia="Times New Roman" w:hAnsi="Times New Roman"/>
                <w:bCs/>
                <w:sz w:val="24"/>
                <w:szCs w:val="24"/>
              </w:rPr>
              <w:t xml:space="preserve">spuns, </w:t>
            </w:r>
            <w:r>
              <w:rPr>
                <w:rFonts w:ascii="Times New Roman" w:eastAsia="Times New Roman" w:hAnsi="Times New Roman"/>
                <w:bCs/>
                <w:sz w:val="24"/>
                <w:szCs w:val="24"/>
              </w:rPr>
              <w:t>î</w:t>
            </w:r>
            <w:r w:rsidR="008B0818" w:rsidRPr="003D5449">
              <w:rPr>
                <w:rFonts w:ascii="Times New Roman" w:eastAsia="Times New Roman" w:hAnsi="Times New Roman"/>
                <w:bCs/>
                <w:sz w:val="24"/>
                <w:szCs w:val="24"/>
              </w:rPr>
              <w:t xml:space="preserve">n </w:t>
            </w:r>
            <w:r w:rsidR="00E7712B">
              <w:rPr>
                <w:rFonts w:ascii="Times New Roman" w:eastAsia="Times New Roman" w:hAnsi="Times New Roman"/>
                <w:bCs/>
                <w:sz w:val="24"/>
                <w:szCs w:val="24"/>
              </w:rPr>
              <w:t>30 zile se pot rezolva efectiv.</w:t>
            </w:r>
          </w:p>
        </w:tc>
        <w:tc>
          <w:tcPr>
            <w:tcW w:w="2691" w:type="dxa"/>
            <w:tcBorders>
              <w:top w:val="single" w:sz="4" w:space="0" w:color="auto"/>
              <w:left w:val="single" w:sz="4" w:space="0" w:color="auto"/>
              <w:bottom w:val="single" w:sz="4" w:space="0" w:color="auto"/>
              <w:right w:val="single" w:sz="4" w:space="0" w:color="auto"/>
            </w:tcBorders>
          </w:tcPr>
          <w:p w:rsidR="006E72EF" w:rsidRPr="00EA461E" w:rsidRDefault="00EA461E" w:rsidP="00EA461E">
            <w:pPr>
              <w:rPr>
                <w:rFonts w:ascii="Times New Roman" w:hAnsi="Times New Roman"/>
                <w:color w:val="FF0000"/>
                <w:sz w:val="24"/>
                <w:szCs w:val="24"/>
              </w:rPr>
            </w:pPr>
            <w:r>
              <w:rPr>
                <w:rFonts w:ascii="Times New Roman" w:hAnsi="Times New Roman"/>
                <w:color w:val="FF0000"/>
                <w:sz w:val="24"/>
                <w:szCs w:val="24"/>
              </w:rPr>
              <w:t xml:space="preserve">         </w:t>
            </w:r>
            <w:r w:rsidR="00200A1C" w:rsidRPr="00EA461E">
              <w:rPr>
                <w:rFonts w:ascii="Times New Roman" w:hAnsi="Times New Roman"/>
                <w:color w:val="FF0000"/>
                <w:sz w:val="24"/>
                <w:szCs w:val="24"/>
              </w:rPr>
              <w:t>Nu se acceptă</w:t>
            </w:r>
          </w:p>
          <w:p w:rsidR="008B0818" w:rsidRPr="006E72EF" w:rsidRDefault="006E72EF" w:rsidP="006E72EF">
            <w:pPr>
              <w:rPr>
                <w:rFonts w:ascii="Times New Roman" w:hAnsi="Times New Roman"/>
                <w:sz w:val="24"/>
                <w:szCs w:val="24"/>
                <w:lang w:val="ro-RO"/>
              </w:rPr>
            </w:pPr>
            <w:r w:rsidRPr="006E72EF">
              <w:rPr>
                <w:rFonts w:ascii="Times New Roman" w:hAnsi="Times New Roman"/>
                <w:sz w:val="24"/>
                <w:szCs w:val="24"/>
                <w:lang w:val="ro-RO"/>
              </w:rPr>
              <w:t xml:space="preserve">Parametrii de calitate a curbei de tensiune se determină pe baza unei monitorizări de o săptămână. </w:t>
            </w:r>
          </w:p>
        </w:tc>
      </w:tr>
      <w:tr w:rsidR="00DC7E2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C7E2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239</w:t>
            </w:r>
          </w:p>
        </w:tc>
        <w:tc>
          <w:tcPr>
            <w:tcW w:w="1418"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7E29" w:rsidRPr="00E7712B" w:rsidRDefault="00DC7E29" w:rsidP="00DF17DB">
            <w:pPr>
              <w:spacing w:after="0"/>
              <w:rPr>
                <w:rFonts w:ascii="Times New Roman" w:hAnsi="Times New Roman"/>
                <w:b/>
                <w:sz w:val="24"/>
                <w:szCs w:val="24"/>
                <w:lang w:val="ro-RO"/>
              </w:rPr>
            </w:pPr>
            <w:r w:rsidRPr="00E7712B">
              <w:rPr>
                <w:rFonts w:ascii="Times New Roman" w:hAnsi="Times New Roman"/>
                <w:b/>
                <w:sz w:val="24"/>
                <w:szCs w:val="24"/>
                <w:lang w:val="ro-RO"/>
              </w:rPr>
              <w:t>Art. 29 alin. 2</w:t>
            </w:r>
          </w:p>
        </w:tc>
        <w:tc>
          <w:tcPr>
            <w:tcW w:w="3566"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 xml:space="preserve">Termenul standard de răspuns la reclamaţii privind calitatea curbei de tensiune este de 15 zile </w:t>
            </w:r>
            <w:r w:rsidRPr="00EA461E">
              <w:rPr>
                <w:rFonts w:ascii="Times New Roman" w:eastAsia="Times New Roman" w:hAnsi="Times New Roman"/>
                <w:sz w:val="24"/>
                <w:szCs w:val="24"/>
                <w:lang w:val="ro-RO"/>
              </w:rPr>
              <w:t>calendaristice.</w:t>
            </w:r>
          </w:p>
        </w:tc>
        <w:tc>
          <w:tcPr>
            <w:tcW w:w="3380"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rPr>
                <w:rFonts w:ascii="Times New Roman" w:hAnsi="Times New Roman"/>
                <w:color w:val="FF0000"/>
                <w:sz w:val="24"/>
                <w:szCs w:val="24"/>
              </w:rPr>
            </w:pPr>
            <w:r w:rsidRPr="00EA461E">
              <w:rPr>
                <w:rFonts w:ascii="Times New Roman" w:hAnsi="Times New Roman"/>
                <w:color w:val="FF0000"/>
                <w:sz w:val="24"/>
                <w:szCs w:val="24"/>
              </w:rPr>
              <w:t>15 zile  lucratoare</w:t>
            </w:r>
          </w:p>
          <w:p w:rsidR="00DC7E29" w:rsidRPr="003D5449" w:rsidRDefault="00DC7E29" w:rsidP="00DF17DB">
            <w:pPr>
              <w:pStyle w:val="ListParagraph"/>
              <w:autoSpaceDE w:val="0"/>
              <w:autoSpaceDN w:val="0"/>
              <w:adjustRightInd w:val="0"/>
              <w:spacing w:after="0" w:line="276" w:lineRule="auto"/>
              <w:ind w:left="72"/>
              <w:rPr>
                <w:rFonts w:ascii="Times New Roman" w:hAnsi="Times New Roman"/>
                <w:bCs/>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DC7E29" w:rsidRPr="003D5449" w:rsidRDefault="00DC7E29" w:rsidP="00EA461E">
            <w:pPr>
              <w:widowControl w:val="0"/>
              <w:tabs>
                <w:tab w:val="num" w:pos="862"/>
              </w:tabs>
              <w:suppressAutoHyphens/>
              <w:spacing w:after="0"/>
              <w:rPr>
                <w:rFonts w:ascii="Times New Roman" w:eastAsia="Times New Roman" w:hAnsi="Times New Roman"/>
                <w:sz w:val="24"/>
                <w:szCs w:val="24"/>
                <w:lang w:eastAsia="ro-RO"/>
              </w:rPr>
            </w:pPr>
            <w:r w:rsidRPr="00EA461E">
              <w:rPr>
                <w:rFonts w:ascii="Times New Roman" w:eastAsia="Times New Roman" w:hAnsi="Times New Roman"/>
                <w:sz w:val="24"/>
                <w:szCs w:val="24"/>
                <w:lang w:eastAsia="ro-RO"/>
              </w:rPr>
              <w:t>Av</w:t>
            </w:r>
            <w:r w:rsidR="00EA461E">
              <w:rPr>
                <w:rFonts w:ascii="Times New Roman" w:eastAsia="Times New Roman" w:hAnsi="Times New Roman"/>
                <w:sz w:val="24"/>
                <w:szCs w:val="24"/>
                <w:lang w:eastAsia="ro-RO"/>
              </w:rPr>
              <w:t>â</w:t>
            </w:r>
            <w:r w:rsidRPr="00EA461E">
              <w:rPr>
                <w:rFonts w:ascii="Times New Roman" w:eastAsia="Times New Roman" w:hAnsi="Times New Roman"/>
                <w:sz w:val="24"/>
                <w:szCs w:val="24"/>
                <w:lang w:eastAsia="ro-RO"/>
              </w:rPr>
              <w:t xml:space="preserve">nd </w:t>
            </w:r>
            <w:r w:rsidR="00EA461E">
              <w:rPr>
                <w:rFonts w:ascii="Times New Roman" w:eastAsia="Times New Roman" w:hAnsi="Times New Roman"/>
                <w:sz w:val="24"/>
                <w:szCs w:val="24"/>
                <w:lang w:eastAsia="ro-RO"/>
              </w:rPr>
              <w:t>î</w:t>
            </w:r>
            <w:r w:rsidRPr="00EA461E">
              <w:rPr>
                <w:rFonts w:ascii="Times New Roman" w:eastAsia="Times New Roman" w:hAnsi="Times New Roman"/>
                <w:sz w:val="24"/>
                <w:szCs w:val="24"/>
                <w:lang w:eastAsia="ro-RO"/>
              </w:rPr>
              <w:t>n vedere c</w:t>
            </w:r>
            <w:r w:rsidR="00EA461E">
              <w:rPr>
                <w:rFonts w:ascii="Times New Roman" w:eastAsia="Times New Roman" w:hAnsi="Times New Roman"/>
                <w:sz w:val="24"/>
                <w:szCs w:val="24"/>
                <w:lang w:eastAsia="ro-RO"/>
              </w:rPr>
              <w:t>ă</w:t>
            </w:r>
            <w:r w:rsidRPr="00EA461E">
              <w:rPr>
                <w:rFonts w:ascii="Times New Roman" w:eastAsia="Times New Roman" w:hAnsi="Times New Roman"/>
                <w:sz w:val="24"/>
                <w:szCs w:val="24"/>
                <w:lang w:eastAsia="ro-RO"/>
              </w:rPr>
              <w:t xml:space="preserve"> raportul de cali</w:t>
            </w:r>
            <w:r w:rsidR="00EA461E">
              <w:rPr>
                <w:rFonts w:ascii="Times New Roman" w:eastAsia="Times New Roman" w:hAnsi="Times New Roman"/>
                <w:sz w:val="24"/>
                <w:szCs w:val="24"/>
                <w:lang w:eastAsia="ro-RO"/>
              </w:rPr>
              <w:t>tate a</w:t>
            </w:r>
            <w:r w:rsidRPr="00EA461E">
              <w:rPr>
                <w:rFonts w:ascii="Times New Roman" w:eastAsia="Times New Roman" w:hAnsi="Times New Roman"/>
                <w:sz w:val="24"/>
                <w:szCs w:val="24"/>
                <w:lang w:eastAsia="ro-RO"/>
              </w:rPr>
              <w:t xml:space="preserve"> energiei electrice impune monitorizarea re</w:t>
            </w:r>
            <w:r w:rsidR="00EA461E">
              <w:rPr>
                <w:rFonts w:ascii="Times New Roman" w:eastAsia="Times New Roman" w:hAnsi="Times New Roman"/>
                <w:sz w:val="24"/>
                <w:szCs w:val="24"/>
                <w:lang w:eastAsia="ro-RO"/>
              </w:rPr>
              <w:t>ț</w:t>
            </w:r>
            <w:r w:rsidRPr="00EA461E">
              <w:rPr>
                <w:rFonts w:ascii="Times New Roman" w:eastAsia="Times New Roman" w:hAnsi="Times New Roman"/>
                <w:sz w:val="24"/>
                <w:szCs w:val="24"/>
                <w:lang w:eastAsia="ro-RO"/>
              </w:rPr>
              <w:t>elei cel pu</w:t>
            </w:r>
            <w:r w:rsidR="00EA461E">
              <w:rPr>
                <w:rFonts w:ascii="Times New Roman" w:eastAsia="Times New Roman" w:hAnsi="Times New Roman"/>
                <w:sz w:val="24"/>
                <w:szCs w:val="24"/>
                <w:lang w:eastAsia="ro-RO"/>
              </w:rPr>
              <w:t>ț</w:t>
            </w:r>
            <w:r w:rsidRPr="00EA461E">
              <w:rPr>
                <w:rFonts w:ascii="Times New Roman" w:eastAsia="Times New Roman" w:hAnsi="Times New Roman"/>
                <w:sz w:val="24"/>
                <w:szCs w:val="24"/>
                <w:lang w:eastAsia="ro-RO"/>
              </w:rPr>
              <w:t xml:space="preserve">in 7  zile calendaristice  conform  50160 la care se </w:t>
            </w:r>
            <w:r w:rsidRPr="00EA461E">
              <w:rPr>
                <w:rFonts w:ascii="Times New Roman" w:eastAsia="Times New Roman" w:hAnsi="Times New Roman"/>
                <w:sz w:val="24"/>
                <w:szCs w:val="24"/>
                <w:lang w:eastAsia="ro-RO"/>
              </w:rPr>
              <w:lastRenderedPageBreak/>
              <w:t>adaug</w:t>
            </w:r>
            <w:r w:rsidR="00EA461E">
              <w:rPr>
                <w:rFonts w:ascii="Times New Roman" w:eastAsia="Times New Roman" w:hAnsi="Times New Roman"/>
                <w:sz w:val="24"/>
                <w:szCs w:val="24"/>
                <w:lang w:eastAsia="ro-RO"/>
              </w:rPr>
              <w:t>ă</w:t>
            </w:r>
            <w:r w:rsidRPr="00EA461E">
              <w:rPr>
                <w:rFonts w:ascii="Times New Roman" w:eastAsia="Times New Roman" w:hAnsi="Times New Roman"/>
                <w:sz w:val="24"/>
                <w:szCs w:val="24"/>
                <w:lang w:eastAsia="ro-RO"/>
              </w:rPr>
              <w:t xml:space="preserve"> montare demontare , analiz</w:t>
            </w:r>
            <w:r w:rsidR="00EA461E">
              <w:rPr>
                <w:rFonts w:ascii="Times New Roman" w:eastAsia="Times New Roman" w:hAnsi="Times New Roman"/>
                <w:sz w:val="24"/>
                <w:szCs w:val="24"/>
                <w:lang w:eastAsia="ro-RO"/>
              </w:rPr>
              <w:t>ă</w:t>
            </w:r>
            <w:r w:rsidRPr="00EA461E">
              <w:rPr>
                <w:rFonts w:ascii="Times New Roman" w:eastAsia="Times New Roman" w:hAnsi="Times New Roman"/>
                <w:sz w:val="24"/>
                <w:szCs w:val="24"/>
                <w:lang w:eastAsia="ro-RO"/>
              </w:rPr>
              <w:t xml:space="preserve"> date , etc.</w:t>
            </w:r>
          </w:p>
        </w:tc>
        <w:tc>
          <w:tcPr>
            <w:tcW w:w="2691" w:type="dxa"/>
            <w:tcBorders>
              <w:top w:val="single" w:sz="4" w:space="0" w:color="auto"/>
              <w:left w:val="single" w:sz="4" w:space="0" w:color="auto"/>
              <w:bottom w:val="single" w:sz="4" w:space="0" w:color="auto"/>
              <w:right w:val="single" w:sz="4" w:space="0" w:color="auto"/>
            </w:tcBorders>
          </w:tcPr>
          <w:p w:rsidR="00EA461E" w:rsidRDefault="00EA461E" w:rsidP="00EA461E">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200A1C" w:rsidRPr="00EA461E">
              <w:rPr>
                <w:rFonts w:ascii="Times New Roman" w:hAnsi="Times New Roman"/>
                <w:color w:val="FF0000"/>
                <w:sz w:val="24"/>
                <w:szCs w:val="24"/>
              </w:rPr>
              <w:t>Nu se acceptă</w:t>
            </w:r>
          </w:p>
          <w:p w:rsidR="00DC7E29" w:rsidRPr="00EA461E" w:rsidRDefault="00EA461E" w:rsidP="00EA461E">
            <w:pPr>
              <w:rPr>
                <w:rFonts w:ascii="Times New Roman" w:hAnsi="Times New Roman"/>
                <w:sz w:val="24"/>
                <w:szCs w:val="24"/>
              </w:rPr>
            </w:pPr>
            <w:r>
              <w:rPr>
                <w:rFonts w:ascii="Times New Roman" w:hAnsi="Times New Roman"/>
                <w:sz w:val="24"/>
                <w:szCs w:val="24"/>
              </w:rPr>
              <w:t xml:space="preserve">Termenul de 15 zile calendaristice este prevăzut și în forma </w:t>
            </w:r>
            <w:r>
              <w:rPr>
                <w:rFonts w:ascii="Times New Roman" w:hAnsi="Times New Roman"/>
                <w:sz w:val="24"/>
                <w:szCs w:val="24"/>
              </w:rPr>
              <w:lastRenderedPageBreak/>
              <w:t>actuală a standardului.</w:t>
            </w:r>
          </w:p>
        </w:tc>
      </w:tr>
      <w:tr w:rsidR="00080F6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80F6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240</w:t>
            </w:r>
          </w:p>
        </w:tc>
        <w:tc>
          <w:tcPr>
            <w:tcW w:w="1418" w:type="dxa"/>
            <w:tcBorders>
              <w:top w:val="single" w:sz="4" w:space="0" w:color="auto"/>
              <w:left w:val="single" w:sz="4" w:space="0" w:color="auto"/>
              <w:bottom w:val="single" w:sz="4" w:space="0" w:color="auto"/>
              <w:right w:val="single" w:sz="4" w:space="0" w:color="auto"/>
            </w:tcBorders>
          </w:tcPr>
          <w:p w:rsidR="00080F6A" w:rsidRPr="003D5449" w:rsidRDefault="00080F6A"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80F6A" w:rsidRPr="00E7712B" w:rsidRDefault="00080F6A" w:rsidP="00DF17DB">
            <w:pPr>
              <w:spacing w:after="0"/>
              <w:rPr>
                <w:rFonts w:ascii="Times New Roman" w:hAnsi="Times New Roman"/>
                <w:b/>
                <w:sz w:val="24"/>
                <w:szCs w:val="24"/>
                <w:lang w:val="ro-RO"/>
              </w:rPr>
            </w:pPr>
            <w:r w:rsidRPr="00E7712B">
              <w:rPr>
                <w:rFonts w:ascii="Times New Roman" w:hAnsi="Times New Roman"/>
                <w:b/>
                <w:sz w:val="24"/>
                <w:szCs w:val="24"/>
                <w:lang w:val="ro-RO"/>
              </w:rPr>
              <w:t>Art. 29 alin. 2</w:t>
            </w:r>
          </w:p>
        </w:tc>
        <w:tc>
          <w:tcPr>
            <w:tcW w:w="3566" w:type="dxa"/>
            <w:tcBorders>
              <w:top w:val="single" w:sz="4" w:space="0" w:color="auto"/>
              <w:left w:val="single" w:sz="4" w:space="0" w:color="auto"/>
              <w:bottom w:val="single" w:sz="4" w:space="0" w:color="auto"/>
              <w:right w:val="single" w:sz="4" w:space="0" w:color="auto"/>
            </w:tcBorders>
          </w:tcPr>
          <w:p w:rsidR="00080F6A" w:rsidRPr="003D5449" w:rsidRDefault="00080F6A"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Termenul standard de răspuns la reclamații privind calitatea curbei de tensiune este de 15 zile calendaristice</w:t>
            </w:r>
          </w:p>
        </w:tc>
        <w:tc>
          <w:tcPr>
            <w:tcW w:w="3380" w:type="dxa"/>
            <w:tcBorders>
              <w:top w:val="single" w:sz="4" w:space="0" w:color="auto"/>
              <w:left w:val="single" w:sz="4" w:space="0" w:color="auto"/>
              <w:bottom w:val="single" w:sz="4" w:space="0" w:color="auto"/>
              <w:right w:val="single" w:sz="4" w:space="0" w:color="auto"/>
            </w:tcBorders>
          </w:tcPr>
          <w:p w:rsidR="00080F6A" w:rsidRPr="003D5449" w:rsidRDefault="00080F6A"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Termenul standard de răspuns la reclamații privind calitatea curbei de tensiune este de 15 zile calendaristice</w:t>
            </w:r>
            <w:r w:rsidRPr="00EA461E">
              <w:rPr>
                <w:rFonts w:ascii="Times New Roman" w:eastAsia="Times New Roman" w:hAnsi="Times New Roman"/>
                <w:color w:val="000000"/>
                <w:sz w:val="24"/>
                <w:szCs w:val="24"/>
                <w:lang w:eastAsia="ro-RO"/>
              </w:rPr>
              <w:t xml:space="preserve">. </w:t>
            </w:r>
            <w:r w:rsidRPr="00EA461E">
              <w:rPr>
                <w:rFonts w:ascii="Times New Roman" w:eastAsia="Times New Roman" w:hAnsi="Times New Roman"/>
                <w:color w:val="FF0000"/>
                <w:sz w:val="24"/>
                <w:szCs w:val="24"/>
                <w:lang w:eastAsia="ro-RO"/>
              </w:rPr>
              <w:t>Acest termen poate fi depășit în situații justificate de modalitățile efective de analiză și măsurători.</w:t>
            </w:r>
          </w:p>
        </w:tc>
        <w:tc>
          <w:tcPr>
            <w:tcW w:w="2835" w:type="dxa"/>
            <w:gridSpan w:val="2"/>
            <w:tcBorders>
              <w:top w:val="single" w:sz="4" w:space="0" w:color="auto"/>
              <w:left w:val="single" w:sz="4" w:space="0" w:color="auto"/>
              <w:bottom w:val="single" w:sz="4" w:space="0" w:color="auto"/>
              <w:right w:val="single" w:sz="4" w:space="0" w:color="auto"/>
            </w:tcBorders>
          </w:tcPr>
          <w:p w:rsidR="00080F6A" w:rsidRPr="003D5449" w:rsidRDefault="00080F6A"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Perioadele relevante de timp pentru analiză și măsurători valide realizate cu analizoare de calitate sunt multiplu de 7 zile.</w:t>
            </w:r>
          </w:p>
        </w:tc>
        <w:tc>
          <w:tcPr>
            <w:tcW w:w="2691" w:type="dxa"/>
            <w:tcBorders>
              <w:top w:val="single" w:sz="4" w:space="0" w:color="auto"/>
              <w:left w:val="single" w:sz="4" w:space="0" w:color="auto"/>
              <w:bottom w:val="single" w:sz="4" w:space="0" w:color="auto"/>
              <w:right w:val="single" w:sz="4" w:space="0" w:color="auto"/>
            </w:tcBorders>
          </w:tcPr>
          <w:p w:rsidR="00200A1C" w:rsidRPr="00932632" w:rsidRDefault="00932632" w:rsidP="00932632">
            <w:pPr>
              <w:rPr>
                <w:rFonts w:ascii="Times New Roman" w:hAnsi="Times New Roman"/>
                <w:color w:val="FF0000"/>
                <w:sz w:val="24"/>
                <w:szCs w:val="24"/>
              </w:rPr>
            </w:pPr>
            <w:r>
              <w:rPr>
                <w:rFonts w:ascii="Times New Roman" w:hAnsi="Times New Roman"/>
                <w:color w:val="FF0000"/>
                <w:sz w:val="24"/>
                <w:szCs w:val="24"/>
              </w:rPr>
              <w:t xml:space="preserve">          </w:t>
            </w:r>
            <w:r w:rsidR="00200A1C" w:rsidRPr="00932632">
              <w:rPr>
                <w:rFonts w:ascii="Times New Roman" w:hAnsi="Times New Roman"/>
                <w:color w:val="FF0000"/>
                <w:sz w:val="24"/>
                <w:szCs w:val="24"/>
              </w:rPr>
              <w:t>Nu se acceptă</w:t>
            </w:r>
          </w:p>
          <w:p w:rsidR="00200A1C" w:rsidRPr="003D5449" w:rsidRDefault="00200A1C" w:rsidP="00200A1C">
            <w:pPr>
              <w:pStyle w:val="ListParagraph"/>
              <w:spacing w:line="276" w:lineRule="auto"/>
              <w:ind w:left="0"/>
              <w:rPr>
                <w:rFonts w:ascii="Times New Roman" w:hAnsi="Times New Roman"/>
                <w:color w:val="FF0000"/>
                <w:sz w:val="24"/>
                <w:szCs w:val="24"/>
              </w:rPr>
            </w:pPr>
            <w:r w:rsidRPr="00EA461E">
              <w:rPr>
                <w:rFonts w:ascii="Times New Roman" w:hAnsi="Times New Roman"/>
                <w:sz w:val="24"/>
                <w:szCs w:val="24"/>
              </w:rPr>
              <w:t>Trebuie crescută atenția față de utilizator.</w:t>
            </w:r>
          </w:p>
        </w:tc>
      </w:tr>
      <w:tr w:rsidR="00106D0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06D0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241</w:t>
            </w:r>
          </w:p>
        </w:tc>
        <w:tc>
          <w:tcPr>
            <w:tcW w:w="1418" w:type="dxa"/>
            <w:tcBorders>
              <w:top w:val="single" w:sz="4" w:space="0" w:color="auto"/>
              <w:left w:val="single" w:sz="4" w:space="0" w:color="auto"/>
              <w:bottom w:val="single" w:sz="4" w:space="0" w:color="auto"/>
              <w:right w:val="single" w:sz="4" w:space="0" w:color="auto"/>
            </w:tcBorders>
          </w:tcPr>
          <w:p w:rsidR="00106D0A" w:rsidRPr="003D5449" w:rsidRDefault="00106D0A"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6D0A" w:rsidRPr="00E7712B" w:rsidRDefault="00106D0A" w:rsidP="00DF17DB">
            <w:pPr>
              <w:spacing w:after="0"/>
              <w:rPr>
                <w:rFonts w:ascii="Times New Roman" w:hAnsi="Times New Roman"/>
                <w:b/>
                <w:sz w:val="24"/>
                <w:szCs w:val="24"/>
                <w:lang w:val="ro-RO"/>
              </w:rPr>
            </w:pPr>
            <w:r w:rsidRPr="00E7712B">
              <w:rPr>
                <w:rFonts w:ascii="Times New Roman" w:hAnsi="Times New Roman"/>
                <w:b/>
                <w:sz w:val="24"/>
                <w:szCs w:val="24"/>
                <w:lang w:val="ro-RO"/>
              </w:rPr>
              <w:t>Art. 29 alin. 2</w:t>
            </w:r>
          </w:p>
        </w:tc>
        <w:tc>
          <w:tcPr>
            <w:tcW w:w="3566" w:type="dxa"/>
            <w:tcBorders>
              <w:top w:val="single" w:sz="4" w:space="0" w:color="auto"/>
              <w:left w:val="single" w:sz="4" w:space="0" w:color="auto"/>
              <w:bottom w:val="single" w:sz="4" w:space="0" w:color="auto"/>
              <w:right w:val="single" w:sz="4" w:space="0" w:color="auto"/>
            </w:tcBorders>
          </w:tcPr>
          <w:p w:rsidR="00106D0A" w:rsidRPr="003D5449" w:rsidRDefault="00106D0A"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Termenul standard de răspuns la reclamații privind calitatea curbei de tensiune este de 15 zile calendaristice</w:t>
            </w:r>
          </w:p>
        </w:tc>
        <w:tc>
          <w:tcPr>
            <w:tcW w:w="3380" w:type="dxa"/>
            <w:tcBorders>
              <w:top w:val="single" w:sz="4" w:space="0" w:color="auto"/>
              <w:left w:val="single" w:sz="4" w:space="0" w:color="auto"/>
              <w:bottom w:val="single" w:sz="4" w:space="0" w:color="auto"/>
              <w:right w:val="single" w:sz="4" w:space="0" w:color="auto"/>
            </w:tcBorders>
          </w:tcPr>
          <w:p w:rsidR="00106D0A" w:rsidRPr="003D5449" w:rsidRDefault="00106D0A" w:rsidP="00DF17DB">
            <w:pPr>
              <w:rPr>
                <w:rFonts w:ascii="Times New Roman" w:hAnsi="Times New Roman"/>
                <w:sz w:val="24"/>
                <w:szCs w:val="24"/>
                <w:lang w:val="ro-RO" w:eastAsia="de-DE"/>
              </w:rPr>
            </w:pPr>
            <w:r w:rsidRPr="00EA461E">
              <w:rPr>
                <w:rFonts w:ascii="Times New Roman" w:hAnsi="Times New Roman"/>
                <w:sz w:val="24"/>
                <w:szCs w:val="24"/>
                <w:lang w:val="ro-RO" w:eastAsia="de-DE"/>
              </w:rPr>
              <w:t xml:space="preserve">Termenul standard de răspuns la reclamaţii privind calitatea curbei de tensiune este de </w:t>
            </w:r>
            <w:r w:rsidRPr="00EA461E">
              <w:rPr>
                <w:rFonts w:ascii="Times New Roman" w:hAnsi="Times New Roman"/>
                <w:b/>
                <w:sz w:val="24"/>
                <w:szCs w:val="24"/>
                <w:lang w:val="ro-RO" w:eastAsia="de-DE"/>
              </w:rPr>
              <w:t xml:space="preserve">30 zile </w:t>
            </w:r>
            <w:r w:rsidRPr="00EA461E">
              <w:rPr>
                <w:rFonts w:ascii="Times New Roman" w:hAnsi="Times New Roman"/>
                <w:sz w:val="24"/>
                <w:szCs w:val="24"/>
                <w:lang w:val="ro-RO" w:eastAsia="de-DE"/>
              </w:rPr>
              <w:t>calendaristice</w:t>
            </w:r>
          </w:p>
        </w:tc>
        <w:tc>
          <w:tcPr>
            <w:tcW w:w="2835" w:type="dxa"/>
            <w:gridSpan w:val="2"/>
            <w:tcBorders>
              <w:top w:val="single" w:sz="4" w:space="0" w:color="auto"/>
              <w:left w:val="single" w:sz="4" w:space="0" w:color="auto"/>
              <w:bottom w:val="single" w:sz="4" w:space="0" w:color="auto"/>
              <w:right w:val="single" w:sz="4" w:space="0" w:color="auto"/>
            </w:tcBorders>
          </w:tcPr>
          <w:p w:rsidR="00106D0A" w:rsidRPr="003D5449" w:rsidRDefault="00632072" w:rsidP="00EA461E">
            <w:pPr>
              <w:rPr>
                <w:rFonts w:ascii="Times New Roman" w:hAnsi="Times New Roman"/>
                <w:color w:val="000000"/>
                <w:sz w:val="24"/>
                <w:szCs w:val="24"/>
                <w:lang w:val="ro-RO" w:eastAsia="de-DE"/>
              </w:rPr>
            </w:pPr>
            <w:r>
              <w:rPr>
                <w:rFonts w:ascii="Times New Roman" w:hAnsi="Times New Roman"/>
                <w:color w:val="000000"/>
                <w:sz w:val="24"/>
                <w:szCs w:val="24"/>
                <w:lang w:val="ro-RO" w:eastAsia="de-DE"/>
              </w:rPr>
              <w:t>Î</w:t>
            </w:r>
            <w:r w:rsidR="00106D0A" w:rsidRPr="003D5449">
              <w:rPr>
                <w:rFonts w:ascii="Times New Roman" w:hAnsi="Times New Roman"/>
                <w:color w:val="000000"/>
                <w:sz w:val="24"/>
                <w:szCs w:val="24"/>
                <w:lang w:val="ro-RO" w:eastAsia="de-DE"/>
              </w:rPr>
              <w:t>n cazul acestor reclama</w:t>
            </w:r>
            <w:r w:rsidR="00EA461E">
              <w:rPr>
                <w:rFonts w:ascii="Times New Roman" w:hAnsi="Times New Roman"/>
                <w:color w:val="000000"/>
                <w:sz w:val="24"/>
                <w:szCs w:val="24"/>
                <w:lang w:val="ro-RO" w:eastAsia="de-DE"/>
              </w:rPr>
              <w:t>ț</w:t>
            </w:r>
            <w:r w:rsidR="00106D0A" w:rsidRPr="003D5449">
              <w:rPr>
                <w:rFonts w:ascii="Times New Roman" w:hAnsi="Times New Roman"/>
                <w:color w:val="000000"/>
                <w:sz w:val="24"/>
                <w:szCs w:val="24"/>
                <w:lang w:val="ro-RO" w:eastAsia="de-DE"/>
              </w:rPr>
              <w:t>ii exist</w:t>
            </w:r>
            <w:r w:rsidR="00EA461E">
              <w:rPr>
                <w:rFonts w:ascii="Times New Roman" w:hAnsi="Times New Roman"/>
                <w:color w:val="000000"/>
                <w:sz w:val="24"/>
                <w:szCs w:val="24"/>
                <w:lang w:val="ro-RO" w:eastAsia="de-DE"/>
              </w:rPr>
              <w:t>ă</w:t>
            </w:r>
            <w:r w:rsidR="00106D0A" w:rsidRPr="003D5449">
              <w:rPr>
                <w:rFonts w:ascii="Times New Roman" w:hAnsi="Times New Roman"/>
                <w:color w:val="000000"/>
                <w:sz w:val="24"/>
                <w:szCs w:val="24"/>
                <w:lang w:val="ro-RO" w:eastAsia="de-DE"/>
              </w:rPr>
              <w:t xml:space="preserve"> cazuri </w:t>
            </w:r>
            <w:r w:rsidR="00EA461E">
              <w:rPr>
                <w:rFonts w:ascii="Times New Roman" w:hAnsi="Times New Roman"/>
                <w:color w:val="000000"/>
                <w:sz w:val="24"/>
                <w:szCs w:val="24"/>
                <w:lang w:val="ro-RO" w:eastAsia="de-DE"/>
              </w:rPr>
              <w:t>î</w:t>
            </w:r>
            <w:r w:rsidR="00106D0A" w:rsidRPr="003D5449">
              <w:rPr>
                <w:rFonts w:ascii="Times New Roman" w:hAnsi="Times New Roman"/>
                <w:color w:val="000000"/>
                <w:sz w:val="24"/>
                <w:szCs w:val="24"/>
                <w:lang w:val="ro-RO" w:eastAsia="de-DE"/>
              </w:rPr>
              <w:t>n care este necesar</w:t>
            </w:r>
            <w:r w:rsidR="00EA461E">
              <w:rPr>
                <w:rFonts w:ascii="Times New Roman" w:hAnsi="Times New Roman"/>
                <w:color w:val="000000"/>
                <w:sz w:val="24"/>
                <w:szCs w:val="24"/>
                <w:lang w:val="ro-RO" w:eastAsia="de-DE"/>
              </w:rPr>
              <w:t>ă</w:t>
            </w:r>
            <w:r w:rsidR="00106D0A" w:rsidRPr="003D5449">
              <w:rPr>
                <w:rFonts w:ascii="Times New Roman" w:hAnsi="Times New Roman"/>
                <w:color w:val="000000"/>
                <w:sz w:val="24"/>
                <w:szCs w:val="24"/>
                <w:lang w:val="ro-RO" w:eastAsia="de-DE"/>
              </w:rPr>
              <w:t xml:space="preserve"> monitorizarea calit</w:t>
            </w:r>
            <w:r w:rsidR="00EA461E">
              <w:rPr>
                <w:rFonts w:ascii="Times New Roman" w:hAnsi="Times New Roman"/>
                <w:color w:val="000000"/>
                <w:sz w:val="24"/>
                <w:szCs w:val="24"/>
                <w:lang w:val="ro-RO" w:eastAsia="de-DE"/>
              </w:rPr>
              <w:t>ăț</w:t>
            </w:r>
            <w:r w:rsidR="00106D0A" w:rsidRPr="003D5449">
              <w:rPr>
                <w:rFonts w:ascii="Times New Roman" w:hAnsi="Times New Roman"/>
                <w:color w:val="000000"/>
                <w:sz w:val="24"/>
                <w:szCs w:val="24"/>
                <w:lang w:val="ro-RO" w:eastAsia="de-DE"/>
              </w:rPr>
              <w:t>ii energiei cu analizoare de calitate ceea ce implic</w:t>
            </w:r>
            <w:r w:rsidR="00EA461E">
              <w:rPr>
                <w:rFonts w:ascii="Times New Roman" w:hAnsi="Times New Roman"/>
                <w:color w:val="000000"/>
                <w:sz w:val="24"/>
                <w:szCs w:val="24"/>
                <w:lang w:val="ro-RO" w:eastAsia="de-DE"/>
              </w:rPr>
              <w:t>ă</w:t>
            </w:r>
            <w:r w:rsidR="00106D0A" w:rsidRPr="003D5449">
              <w:rPr>
                <w:rFonts w:ascii="Times New Roman" w:hAnsi="Times New Roman"/>
                <w:color w:val="000000"/>
                <w:sz w:val="24"/>
                <w:szCs w:val="24"/>
                <w:lang w:val="ro-RO" w:eastAsia="de-DE"/>
              </w:rPr>
              <w:t xml:space="preserve"> alocarea unui timp pentru deplasare la montare/demontare, interpretare date, analiz</w:t>
            </w:r>
            <w:r w:rsidR="00EA461E">
              <w:rPr>
                <w:rFonts w:ascii="Times New Roman" w:hAnsi="Times New Roman"/>
                <w:color w:val="000000"/>
                <w:sz w:val="24"/>
                <w:szCs w:val="24"/>
                <w:lang w:val="ro-RO" w:eastAsia="de-DE"/>
              </w:rPr>
              <w:t>ă</w:t>
            </w:r>
          </w:p>
        </w:tc>
        <w:tc>
          <w:tcPr>
            <w:tcW w:w="2691" w:type="dxa"/>
            <w:tcBorders>
              <w:top w:val="single" w:sz="4" w:space="0" w:color="auto"/>
              <w:left w:val="single" w:sz="4" w:space="0" w:color="auto"/>
              <w:bottom w:val="single" w:sz="4" w:space="0" w:color="auto"/>
              <w:right w:val="single" w:sz="4" w:space="0" w:color="auto"/>
            </w:tcBorders>
          </w:tcPr>
          <w:p w:rsidR="00932632" w:rsidRDefault="00932632" w:rsidP="00932632">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106D0A" w:rsidRPr="003D5449">
              <w:rPr>
                <w:rFonts w:ascii="Times New Roman" w:hAnsi="Times New Roman"/>
                <w:color w:val="FF0000"/>
                <w:sz w:val="24"/>
                <w:szCs w:val="24"/>
              </w:rPr>
              <w:t xml:space="preserve">Nu se acceptă </w:t>
            </w:r>
          </w:p>
          <w:p w:rsidR="00932632" w:rsidRDefault="00932632" w:rsidP="00932632">
            <w:pPr>
              <w:pStyle w:val="ListParagraph"/>
              <w:spacing w:line="276" w:lineRule="auto"/>
              <w:ind w:left="34"/>
              <w:rPr>
                <w:rFonts w:ascii="Times New Roman" w:hAnsi="Times New Roman"/>
                <w:color w:val="FF0000"/>
                <w:sz w:val="24"/>
                <w:szCs w:val="24"/>
              </w:rPr>
            </w:pPr>
          </w:p>
          <w:p w:rsidR="00106D0A" w:rsidRPr="003D5449" w:rsidRDefault="00106D0A" w:rsidP="00932632">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Standardul trebuie îmbunătățit; judecând după investițiile realizate din anul 2007 (anul aprobării prezentului standard), nr. reclamațiilor de acest gen nu poate fi mare, caz în care tratarea lor cu prioritate se poate realiza în termenul prevăzut.</w:t>
            </w:r>
          </w:p>
        </w:tc>
      </w:tr>
      <w:tr w:rsidR="002148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148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242</w:t>
            </w:r>
          </w:p>
        </w:tc>
        <w:tc>
          <w:tcPr>
            <w:tcW w:w="1418"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14875" w:rsidRPr="00E7712B" w:rsidRDefault="00214875" w:rsidP="00DF17DB">
            <w:pPr>
              <w:spacing w:after="0"/>
              <w:rPr>
                <w:rFonts w:ascii="Times New Roman" w:hAnsi="Times New Roman"/>
                <w:b/>
                <w:sz w:val="24"/>
                <w:szCs w:val="24"/>
                <w:lang w:val="ro-RO"/>
              </w:rPr>
            </w:pPr>
            <w:r w:rsidRPr="00E7712B">
              <w:rPr>
                <w:rFonts w:ascii="Times New Roman" w:hAnsi="Times New Roman"/>
                <w:b/>
                <w:sz w:val="24"/>
                <w:szCs w:val="24"/>
                <w:lang w:val="ro-RO"/>
              </w:rPr>
              <w:t>Art. 29 alin. 2</w:t>
            </w:r>
          </w:p>
        </w:tc>
        <w:tc>
          <w:tcPr>
            <w:tcW w:w="3566"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Termenul standard de răspuns la reclamații privind calitatea curbei de tensiune este de 15 zile calendaristice</w:t>
            </w:r>
          </w:p>
        </w:tc>
        <w:tc>
          <w:tcPr>
            <w:tcW w:w="3380"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Termenul standard de răspuns la reclamaţii privind calitatea curbei de tensiune este de </w:t>
            </w:r>
            <w:r w:rsidRPr="003D5449">
              <w:rPr>
                <w:rFonts w:ascii="Times New Roman" w:hAnsi="Times New Roman"/>
                <w:strike/>
                <w:sz w:val="24"/>
                <w:szCs w:val="24"/>
                <w:lang w:val="it-IT"/>
              </w:rPr>
              <w:t>15</w:t>
            </w:r>
            <w:r w:rsidRPr="003D5449">
              <w:rPr>
                <w:rFonts w:ascii="Times New Roman" w:hAnsi="Times New Roman"/>
                <w:sz w:val="24"/>
                <w:szCs w:val="24"/>
                <w:lang w:val="it-IT"/>
              </w:rPr>
              <w:t xml:space="preserve">  </w:t>
            </w:r>
            <w:r w:rsidRPr="003D5449">
              <w:rPr>
                <w:rFonts w:ascii="Times New Roman" w:hAnsi="Times New Roman"/>
                <w:b/>
                <w:color w:val="FF0000"/>
                <w:sz w:val="24"/>
                <w:szCs w:val="24"/>
                <w:u w:val="single"/>
                <w:lang w:val="it-IT"/>
              </w:rPr>
              <w:t>30</w:t>
            </w:r>
            <w:r w:rsidRPr="003D5449">
              <w:rPr>
                <w:rFonts w:ascii="Times New Roman" w:hAnsi="Times New Roman"/>
                <w:sz w:val="24"/>
                <w:szCs w:val="24"/>
                <w:lang w:val="it-IT"/>
              </w:rPr>
              <w:t xml:space="preserve"> zile calendaristice</w:t>
            </w:r>
          </w:p>
          <w:p w:rsidR="00214875" w:rsidRPr="003D5449" w:rsidRDefault="00214875"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214875" w:rsidRPr="003D5449" w:rsidRDefault="00214875" w:rsidP="00DF17DB">
            <w:pPr>
              <w:rPr>
                <w:rFonts w:ascii="Times New Roman" w:hAnsi="Times New Roman"/>
                <w:sz w:val="24"/>
                <w:szCs w:val="24"/>
                <w:lang w:val="it-IT"/>
              </w:rPr>
            </w:pPr>
            <w:r w:rsidRPr="003D5449">
              <w:rPr>
                <w:rFonts w:ascii="Times New Roman" w:hAnsi="Times New Roman"/>
                <w:sz w:val="24"/>
                <w:szCs w:val="24"/>
                <w:lang w:val="it-IT"/>
              </w:rPr>
              <w:lastRenderedPageBreak/>
              <w:t>Motiva</w:t>
            </w:r>
            <w:r w:rsidR="00632072">
              <w:rPr>
                <w:rFonts w:ascii="Times New Roman" w:hAnsi="Times New Roman"/>
                <w:sz w:val="24"/>
                <w:szCs w:val="24"/>
                <w:lang w:val="it-IT"/>
              </w:rPr>
              <w:t>ț</w:t>
            </w:r>
            <w:r w:rsidRPr="003D5449">
              <w:rPr>
                <w:rFonts w:ascii="Times New Roman" w:hAnsi="Times New Roman"/>
                <w:sz w:val="24"/>
                <w:szCs w:val="24"/>
                <w:lang w:val="it-IT"/>
              </w:rPr>
              <w:t>ie</w:t>
            </w:r>
          </w:p>
          <w:p w:rsidR="00214875" w:rsidRPr="003D5449" w:rsidRDefault="00632072" w:rsidP="00DF17DB">
            <w:pPr>
              <w:rPr>
                <w:rFonts w:ascii="Times New Roman" w:hAnsi="Times New Roman"/>
                <w:sz w:val="24"/>
                <w:szCs w:val="24"/>
                <w:lang w:val="it-IT"/>
              </w:rPr>
            </w:pPr>
            <w:r>
              <w:rPr>
                <w:rFonts w:ascii="Times New Roman" w:hAnsi="Times New Roman"/>
                <w:sz w:val="24"/>
                <w:szCs w:val="24"/>
                <w:lang w:val="it-IT"/>
              </w:rPr>
              <w:t>Î</w:t>
            </w:r>
            <w:r w:rsidR="00214875" w:rsidRPr="003D5449">
              <w:rPr>
                <w:rFonts w:ascii="Times New Roman" w:hAnsi="Times New Roman"/>
                <w:sz w:val="24"/>
                <w:szCs w:val="24"/>
                <w:lang w:val="it-IT"/>
              </w:rPr>
              <w:t xml:space="preserve">n  calitatea curbei de tensiune sunt incluse </w:t>
            </w:r>
            <w:r>
              <w:rPr>
                <w:rFonts w:ascii="Times New Roman" w:hAnsi="Times New Roman"/>
                <w:sz w:val="24"/>
                <w:szCs w:val="24"/>
                <w:lang w:val="it-IT"/>
              </w:rPr>
              <w:t>ș</w:t>
            </w:r>
            <w:r w:rsidR="00214875" w:rsidRPr="003D5449">
              <w:rPr>
                <w:rFonts w:ascii="Times New Roman" w:hAnsi="Times New Roman"/>
                <w:sz w:val="24"/>
                <w:szCs w:val="24"/>
                <w:lang w:val="it-IT"/>
              </w:rPr>
              <w:t>i varia</w:t>
            </w:r>
            <w:r>
              <w:rPr>
                <w:rFonts w:ascii="Times New Roman" w:hAnsi="Times New Roman"/>
                <w:sz w:val="24"/>
                <w:szCs w:val="24"/>
                <w:lang w:val="it-IT"/>
              </w:rPr>
              <w:t>ț</w:t>
            </w:r>
            <w:r w:rsidR="00214875" w:rsidRPr="003D5449">
              <w:rPr>
                <w:rFonts w:ascii="Times New Roman" w:hAnsi="Times New Roman"/>
                <w:sz w:val="24"/>
                <w:szCs w:val="24"/>
                <w:lang w:val="it-IT"/>
              </w:rPr>
              <w:t xml:space="preserve">iile de tensiune,  golurile de tensiune, </w:t>
            </w:r>
            <w:r w:rsidR="00214875" w:rsidRPr="003D5449">
              <w:rPr>
                <w:rFonts w:ascii="Times New Roman" w:hAnsi="Times New Roman"/>
                <w:sz w:val="24"/>
                <w:szCs w:val="24"/>
                <w:lang w:val="it-IT"/>
              </w:rPr>
              <w:lastRenderedPageBreak/>
              <w:t>fenomenul de flicker care aveau termen de r</w:t>
            </w:r>
            <w:r>
              <w:rPr>
                <w:rFonts w:ascii="Times New Roman" w:hAnsi="Times New Roman"/>
                <w:sz w:val="24"/>
                <w:szCs w:val="24"/>
                <w:lang w:val="it-IT"/>
              </w:rPr>
              <w:t>ă</w:t>
            </w:r>
            <w:r w:rsidR="00214875" w:rsidRPr="003D5449">
              <w:rPr>
                <w:rFonts w:ascii="Times New Roman" w:hAnsi="Times New Roman"/>
                <w:sz w:val="24"/>
                <w:szCs w:val="24"/>
                <w:lang w:val="it-IT"/>
              </w:rPr>
              <w:t>spuns de 30 zile-</w:t>
            </w:r>
          </w:p>
          <w:p w:rsidR="00214875" w:rsidRPr="003D5449" w:rsidRDefault="00214875" w:rsidP="00632072">
            <w:pPr>
              <w:rPr>
                <w:rFonts w:ascii="Times New Roman" w:hAnsi="Times New Roman"/>
                <w:sz w:val="24"/>
                <w:szCs w:val="24"/>
              </w:rPr>
            </w:pPr>
            <w:r w:rsidRPr="003D5449">
              <w:rPr>
                <w:rFonts w:ascii="Times New Roman" w:hAnsi="Times New Roman"/>
                <w:sz w:val="24"/>
                <w:szCs w:val="24"/>
                <w:lang w:val="it-IT"/>
              </w:rPr>
              <w:t>De cele mai multe ori reclamaţia se referă  la mai multe aspecte şi este de analizat la c</w:t>
            </w:r>
            <w:r w:rsidR="00632072">
              <w:rPr>
                <w:rFonts w:ascii="Times New Roman" w:hAnsi="Times New Roman"/>
                <w:sz w:val="24"/>
                <w:szCs w:val="24"/>
                <w:lang w:val="it-IT"/>
              </w:rPr>
              <w:t>a</w:t>
            </w:r>
            <w:r w:rsidRPr="003D5449">
              <w:rPr>
                <w:rFonts w:ascii="Times New Roman" w:hAnsi="Times New Roman"/>
                <w:sz w:val="24"/>
                <w:szCs w:val="24"/>
                <w:lang w:val="it-IT"/>
              </w:rPr>
              <w:t xml:space="preserve">re din termenele din standard ar trebui încadrată. </w:t>
            </w:r>
            <w:r w:rsidR="00632072">
              <w:rPr>
                <w:rFonts w:ascii="Times New Roman" w:hAnsi="Times New Roman"/>
                <w:sz w:val="24"/>
                <w:szCs w:val="24"/>
              </w:rPr>
              <w:t>Pentru simplificare</w:t>
            </w:r>
            <w:r w:rsidRPr="003D5449">
              <w:rPr>
                <w:rFonts w:ascii="Times New Roman" w:hAnsi="Times New Roman"/>
                <w:sz w:val="24"/>
                <w:szCs w:val="24"/>
              </w:rPr>
              <w:t xml:space="preserve"> solicităm modificarea termenului  la 30 zile calendaristice, pentru toate răspunsurile la reclamaţii care nu au un impact imediat pentru utilizator.</w:t>
            </w:r>
          </w:p>
        </w:tc>
        <w:tc>
          <w:tcPr>
            <w:tcW w:w="2691" w:type="dxa"/>
            <w:tcBorders>
              <w:top w:val="single" w:sz="4" w:space="0" w:color="auto"/>
              <w:left w:val="single" w:sz="4" w:space="0" w:color="auto"/>
              <w:bottom w:val="single" w:sz="4" w:space="0" w:color="auto"/>
              <w:right w:val="single" w:sz="4" w:space="0" w:color="auto"/>
            </w:tcBorders>
          </w:tcPr>
          <w:p w:rsidR="00200A1C" w:rsidRDefault="00200A1C" w:rsidP="00200A1C">
            <w:pPr>
              <w:pStyle w:val="ListParagraph"/>
              <w:spacing w:line="276" w:lineRule="auto"/>
              <w:ind w:left="34"/>
              <w:rPr>
                <w:rFonts w:ascii="Times New Roman" w:hAnsi="Times New Roman"/>
                <w:color w:val="FF0000"/>
                <w:sz w:val="24"/>
                <w:szCs w:val="24"/>
              </w:rPr>
            </w:pPr>
            <w:r w:rsidRPr="003D5449">
              <w:rPr>
                <w:rFonts w:ascii="Times New Roman" w:hAnsi="Times New Roman"/>
                <w:color w:val="FF0000"/>
                <w:sz w:val="24"/>
                <w:szCs w:val="24"/>
              </w:rPr>
              <w:lastRenderedPageBreak/>
              <w:t xml:space="preserve">Nu se acceptă. </w:t>
            </w:r>
          </w:p>
          <w:p w:rsidR="00200A1C" w:rsidRDefault="00200A1C" w:rsidP="00200A1C">
            <w:pPr>
              <w:pStyle w:val="ListParagraph"/>
              <w:spacing w:line="276" w:lineRule="auto"/>
              <w:ind w:left="34"/>
              <w:rPr>
                <w:rFonts w:ascii="Times New Roman" w:hAnsi="Times New Roman"/>
                <w:color w:val="FF0000"/>
                <w:sz w:val="24"/>
                <w:szCs w:val="24"/>
              </w:rPr>
            </w:pPr>
          </w:p>
          <w:p w:rsidR="00214875" w:rsidRPr="003D5449" w:rsidRDefault="00200A1C" w:rsidP="00200A1C">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 xml:space="preserve">Standardul trebuie îmbunătățit; judecând după investițiile realizate </w:t>
            </w:r>
            <w:r w:rsidRPr="00932632">
              <w:rPr>
                <w:rFonts w:ascii="Times New Roman" w:hAnsi="Times New Roman"/>
                <w:sz w:val="24"/>
                <w:szCs w:val="24"/>
              </w:rPr>
              <w:lastRenderedPageBreak/>
              <w:t>din anul 2007 (anul aprobării prezentului standard), nr. reclamațiilor de acest gen nu poate fi mare, caz în care tratarea lor cu prioritate se poate realiza în termenul prevăzut.</w:t>
            </w:r>
          </w:p>
        </w:tc>
      </w:tr>
      <w:tr w:rsidR="00DC7E2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C7E2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243</w:t>
            </w:r>
          </w:p>
        </w:tc>
        <w:tc>
          <w:tcPr>
            <w:tcW w:w="1418"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7E29" w:rsidRPr="00E7712B" w:rsidRDefault="00DC7E29" w:rsidP="00DF17DB">
            <w:pPr>
              <w:spacing w:after="0"/>
              <w:rPr>
                <w:rFonts w:ascii="Times New Roman" w:hAnsi="Times New Roman"/>
                <w:b/>
                <w:sz w:val="24"/>
                <w:szCs w:val="24"/>
                <w:lang w:val="ro-RO"/>
              </w:rPr>
            </w:pPr>
            <w:r w:rsidRPr="00E7712B">
              <w:rPr>
                <w:rFonts w:ascii="Times New Roman" w:hAnsi="Times New Roman"/>
                <w:b/>
                <w:sz w:val="24"/>
                <w:szCs w:val="24"/>
                <w:lang w:val="ro-RO"/>
              </w:rPr>
              <w:t>Art. 29 alin. 4</w:t>
            </w:r>
          </w:p>
        </w:tc>
        <w:tc>
          <w:tcPr>
            <w:tcW w:w="3566"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reclamațiilor primite de la utilizatori, costurile legate de monitorizarea calității tehnice a energiei electrice se </w:t>
            </w:r>
            <w:r w:rsidRPr="003D5449">
              <w:rPr>
                <w:rFonts w:ascii="Times New Roman" w:eastAsia="Times New Roman" w:hAnsi="Times New Roman"/>
                <w:bCs/>
                <w:iCs/>
                <w:sz w:val="24"/>
                <w:szCs w:val="24"/>
                <w:lang w:val="ro-RO"/>
              </w:rPr>
              <w:t>suportă de către OD, inclusiv dacă parametrii sunt în limite admisibile.</w:t>
            </w:r>
          </w:p>
        </w:tc>
        <w:tc>
          <w:tcPr>
            <w:tcW w:w="3380"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(4) În cazul reclamațiilor primite de la utilizatori, costurile legate de monitorizarea calității tehnice a energiei electrice se suportă de către </w:t>
            </w:r>
            <w:r w:rsidRPr="00932632">
              <w:rPr>
                <w:rFonts w:ascii="Times New Roman" w:eastAsia="Times New Roman" w:hAnsi="Times New Roman"/>
                <w:bCs/>
                <w:strike/>
                <w:sz w:val="24"/>
                <w:szCs w:val="24"/>
              </w:rPr>
              <w:t>OD</w:t>
            </w:r>
            <w:r w:rsidRPr="00932632">
              <w:rPr>
                <w:rFonts w:ascii="Times New Roman" w:eastAsia="Times New Roman" w:hAnsi="Times New Roman"/>
                <w:bCs/>
                <w:sz w:val="24"/>
                <w:szCs w:val="24"/>
              </w:rPr>
              <w:t xml:space="preserve"> </w:t>
            </w:r>
            <w:r w:rsidRPr="00932632">
              <w:rPr>
                <w:rFonts w:ascii="Times New Roman" w:eastAsia="Times New Roman" w:hAnsi="Times New Roman"/>
                <w:b/>
                <w:bCs/>
                <w:color w:val="FF0000"/>
                <w:sz w:val="24"/>
                <w:szCs w:val="24"/>
              </w:rPr>
              <w:t>utilizator</w:t>
            </w:r>
            <w:r w:rsidRPr="00932632">
              <w:rPr>
                <w:rFonts w:ascii="Times New Roman" w:eastAsia="Times New Roman" w:hAnsi="Times New Roman"/>
                <w:bCs/>
                <w:sz w:val="24"/>
                <w:szCs w:val="24"/>
              </w:rPr>
              <w:t xml:space="preserve">, </w:t>
            </w:r>
            <w:r w:rsidRPr="00932632">
              <w:rPr>
                <w:rFonts w:ascii="Times New Roman" w:eastAsia="Times New Roman" w:hAnsi="Times New Roman"/>
                <w:bCs/>
                <w:strike/>
                <w:sz w:val="24"/>
                <w:szCs w:val="24"/>
              </w:rPr>
              <w:t>inclusiv</w:t>
            </w:r>
            <w:r w:rsidRPr="003D5449">
              <w:rPr>
                <w:rFonts w:ascii="Times New Roman" w:eastAsia="Times New Roman" w:hAnsi="Times New Roman"/>
                <w:bCs/>
                <w:sz w:val="24"/>
                <w:szCs w:val="24"/>
              </w:rPr>
              <w:t xml:space="preserve"> dacă parametrii sunt în limite admisibile. </w:t>
            </w:r>
          </w:p>
          <w:p w:rsidR="00DC7E29" w:rsidRPr="003D5449" w:rsidRDefault="00DC7E29"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DC7E29" w:rsidRPr="003D5449" w:rsidRDefault="00DC7E29" w:rsidP="00932632">
            <w:pPr>
              <w:spacing w:after="0"/>
              <w:rPr>
                <w:rFonts w:ascii="Times New Roman" w:eastAsia="Times New Roman" w:hAnsi="Times New Roman"/>
                <w:b/>
                <w:sz w:val="24"/>
                <w:szCs w:val="24"/>
                <w:lang w:val="it-IT"/>
              </w:rPr>
            </w:pPr>
            <w:r w:rsidRPr="00932632">
              <w:rPr>
                <w:rFonts w:ascii="Times New Roman" w:eastAsia="Times New Roman" w:hAnsi="Times New Roman"/>
                <w:bCs/>
                <w:sz w:val="24"/>
                <w:szCs w:val="24"/>
                <w:lang w:val="ro-RO"/>
              </w:rPr>
              <w:t xml:space="preserve">În cazul reclamațiilor primite de la utilizatori, costurile legate de monitorizarea calitătii tehnice a energiei electrice se </w:t>
            </w:r>
            <w:r w:rsidRPr="00932632">
              <w:rPr>
                <w:rFonts w:ascii="Times New Roman" w:eastAsia="Times New Roman" w:hAnsi="Times New Roman"/>
                <w:bCs/>
                <w:iCs/>
                <w:sz w:val="24"/>
                <w:szCs w:val="24"/>
                <w:lang w:val="ro-RO"/>
              </w:rPr>
              <w:t xml:space="preserve">suportă de către OD, inclusiv dacă parametrii sunt în limite admisibile, </w:t>
            </w:r>
            <w:r w:rsidRPr="00932632">
              <w:rPr>
                <w:rFonts w:ascii="Times New Roman" w:eastAsia="Times New Roman" w:hAnsi="Times New Roman"/>
                <w:bCs/>
                <w:iCs/>
                <w:color w:val="FF0000"/>
                <w:sz w:val="24"/>
                <w:szCs w:val="24"/>
                <w:lang w:val="ro-RO"/>
              </w:rPr>
              <w:t xml:space="preserve">respectiv </w:t>
            </w:r>
            <w:r w:rsidRPr="00932632">
              <w:rPr>
                <w:rFonts w:ascii="Times New Roman" w:eastAsia="Times New Roman" w:hAnsi="Times New Roman"/>
                <w:bCs/>
                <w:color w:val="FF0000"/>
                <w:sz w:val="24"/>
                <w:szCs w:val="24"/>
                <w:lang w:val="ro-RO"/>
              </w:rPr>
              <w:t xml:space="preserve"> revin </w:t>
            </w:r>
            <w:r w:rsidRPr="00932632">
              <w:rPr>
                <w:rFonts w:ascii="Times New Roman" w:eastAsia="Times New Roman" w:hAnsi="Times New Roman"/>
                <w:bCs/>
                <w:iCs/>
                <w:color w:val="FF0000"/>
                <w:sz w:val="24"/>
                <w:szCs w:val="24"/>
                <w:lang w:val="ro-RO"/>
              </w:rPr>
              <w:t>utilizatorului care a înaintat reclama</w:t>
            </w:r>
            <w:r w:rsidR="00932632">
              <w:rPr>
                <w:rFonts w:ascii="Times New Roman" w:eastAsia="Times New Roman" w:hAnsi="Times New Roman"/>
                <w:bCs/>
                <w:iCs/>
                <w:color w:val="FF0000"/>
                <w:sz w:val="24"/>
                <w:szCs w:val="24"/>
                <w:lang w:val="ro-RO"/>
              </w:rPr>
              <w:t>ț</w:t>
            </w:r>
            <w:r w:rsidRPr="00932632">
              <w:rPr>
                <w:rFonts w:ascii="Times New Roman" w:eastAsia="Times New Roman" w:hAnsi="Times New Roman"/>
                <w:bCs/>
                <w:iCs/>
                <w:color w:val="FF0000"/>
                <w:sz w:val="24"/>
                <w:szCs w:val="24"/>
                <w:lang w:val="ro-RO"/>
              </w:rPr>
              <w:t xml:space="preserve">ia, pentru </w:t>
            </w:r>
            <w:r w:rsidRPr="00932632">
              <w:rPr>
                <w:rFonts w:ascii="Times New Roman" w:eastAsia="Times New Roman" w:hAnsi="Times New Roman"/>
                <w:bCs/>
                <w:iCs/>
                <w:color w:val="FF0000"/>
                <w:sz w:val="24"/>
                <w:szCs w:val="24"/>
                <w:lang w:val="ro-RO"/>
              </w:rPr>
              <w:lastRenderedPageBreak/>
              <w:t>situa</w:t>
            </w:r>
            <w:r w:rsidR="00932632">
              <w:rPr>
                <w:rFonts w:ascii="Times New Roman" w:eastAsia="Times New Roman" w:hAnsi="Times New Roman"/>
                <w:bCs/>
                <w:iCs/>
                <w:color w:val="FF0000"/>
                <w:sz w:val="24"/>
                <w:szCs w:val="24"/>
                <w:lang w:val="ro-RO"/>
              </w:rPr>
              <w:t>ț</w:t>
            </w:r>
            <w:r w:rsidRPr="00932632">
              <w:rPr>
                <w:rFonts w:ascii="Times New Roman" w:eastAsia="Times New Roman" w:hAnsi="Times New Roman"/>
                <w:bCs/>
                <w:iCs/>
                <w:color w:val="FF0000"/>
                <w:sz w:val="24"/>
                <w:szCs w:val="24"/>
                <w:lang w:val="ro-RO"/>
              </w:rPr>
              <w:t xml:space="preserve">iile </w:t>
            </w:r>
            <w:r w:rsidR="00932632">
              <w:rPr>
                <w:rFonts w:ascii="Times New Roman" w:eastAsia="Times New Roman" w:hAnsi="Times New Roman"/>
                <w:bCs/>
                <w:iCs/>
                <w:color w:val="FF0000"/>
                <w:sz w:val="24"/>
                <w:szCs w:val="24"/>
                <w:lang w:val="ro-RO"/>
              </w:rPr>
              <w:t>î</w:t>
            </w:r>
            <w:r w:rsidRPr="00932632">
              <w:rPr>
                <w:rFonts w:ascii="Times New Roman" w:eastAsia="Times New Roman" w:hAnsi="Times New Roman"/>
                <w:bCs/>
                <w:iCs/>
                <w:color w:val="FF0000"/>
                <w:sz w:val="24"/>
                <w:szCs w:val="24"/>
                <w:lang w:val="ro-RO"/>
              </w:rPr>
              <w:t>n care se constată calitatea scăzută</w:t>
            </w:r>
            <w:r w:rsidRPr="00932632">
              <w:rPr>
                <w:rFonts w:ascii="Times New Roman" w:eastAsia="Times New Roman" w:hAnsi="Times New Roman"/>
                <w:bCs/>
                <w:color w:val="FF0000"/>
                <w:sz w:val="24"/>
                <w:szCs w:val="24"/>
                <w:lang w:val="ro-RO"/>
              </w:rPr>
              <w:t xml:space="preserve"> </w:t>
            </w:r>
            <w:r w:rsidRPr="00932632">
              <w:rPr>
                <w:rFonts w:ascii="Times New Roman" w:eastAsia="Times New Roman" w:hAnsi="Times New Roman"/>
                <w:bCs/>
                <w:color w:val="FF0000"/>
                <w:sz w:val="24"/>
                <w:szCs w:val="24"/>
              </w:rPr>
              <w:t xml:space="preserve">a </w:t>
            </w:r>
            <w:r w:rsidRPr="00932632">
              <w:rPr>
                <w:rFonts w:ascii="Times New Roman" w:eastAsia="Times New Roman" w:hAnsi="Times New Roman"/>
                <w:bCs/>
                <w:color w:val="FF0000"/>
                <w:sz w:val="24"/>
                <w:szCs w:val="24"/>
                <w:lang w:val="ro-RO"/>
              </w:rPr>
              <w:t>energiei electrice</w:t>
            </w:r>
            <w:r w:rsidRPr="00932632">
              <w:rPr>
                <w:rFonts w:ascii="Times New Roman" w:eastAsia="Times New Roman" w:hAnsi="Times New Roman"/>
                <w:bCs/>
                <w:iCs/>
                <w:color w:val="FF0000"/>
                <w:sz w:val="24"/>
                <w:szCs w:val="24"/>
                <w:lang w:val="ro-RO"/>
              </w:rPr>
              <w:t xml:space="preserve"> din cauza acestuia.</w:t>
            </w:r>
            <w:r w:rsidRPr="00D30691">
              <w:rPr>
                <w:rFonts w:ascii="Times New Roman" w:eastAsia="Times New Roman" w:hAnsi="Times New Roman"/>
                <w:bCs/>
                <w:iCs/>
                <w:color w:val="FF0000"/>
                <w:sz w:val="24"/>
                <w:szCs w:val="24"/>
                <w:lang w:val="ro-RO"/>
              </w:rPr>
              <w:t xml:space="preserve"> </w:t>
            </w:r>
          </w:p>
        </w:tc>
        <w:tc>
          <w:tcPr>
            <w:tcW w:w="2691" w:type="dxa"/>
            <w:tcBorders>
              <w:top w:val="single" w:sz="4" w:space="0" w:color="auto"/>
              <w:left w:val="single" w:sz="4" w:space="0" w:color="auto"/>
              <w:bottom w:val="single" w:sz="4" w:space="0" w:color="auto"/>
              <w:right w:val="single" w:sz="4" w:space="0" w:color="auto"/>
            </w:tcBorders>
          </w:tcPr>
          <w:p w:rsidR="00932632" w:rsidRDefault="00932632" w:rsidP="00932632">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932632">
              <w:rPr>
                <w:rFonts w:ascii="Times New Roman" w:hAnsi="Times New Roman"/>
                <w:color w:val="FF0000"/>
                <w:sz w:val="24"/>
                <w:szCs w:val="24"/>
              </w:rPr>
              <w:t>Nu se acceptă</w:t>
            </w:r>
          </w:p>
          <w:p w:rsidR="00932632" w:rsidRDefault="00932632" w:rsidP="00932632">
            <w:pPr>
              <w:rPr>
                <w:rFonts w:ascii="Times New Roman" w:hAnsi="Times New Roman"/>
                <w:sz w:val="24"/>
                <w:szCs w:val="24"/>
              </w:rPr>
            </w:pPr>
            <w:r w:rsidRPr="00932632">
              <w:rPr>
                <w:rFonts w:ascii="Times New Roman" w:hAnsi="Times New Roman"/>
                <w:sz w:val="24"/>
                <w:szCs w:val="24"/>
                <w:lang w:val="ro-RO"/>
              </w:rPr>
              <w:t>OD trebuie să asigure și să poată demonstra asigurarea unui serviciu performant de distribuție a energiei electrice.</w:t>
            </w:r>
          </w:p>
          <w:p w:rsidR="00DC7E29" w:rsidRPr="00932632" w:rsidRDefault="00932632" w:rsidP="00932632">
            <w:pPr>
              <w:rPr>
                <w:rFonts w:ascii="Times New Roman" w:hAnsi="Times New Roman"/>
                <w:sz w:val="24"/>
                <w:szCs w:val="24"/>
              </w:rPr>
            </w:pPr>
            <w:r w:rsidRPr="00932632">
              <w:rPr>
                <w:rFonts w:ascii="Times New Roman" w:hAnsi="Times New Roman"/>
                <w:sz w:val="24"/>
                <w:szCs w:val="24"/>
              </w:rPr>
              <w:t>Este obligația OD de a monitoriza calitatea serviciului prestat.</w:t>
            </w:r>
          </w:p>
        </w:tc>
      </w:tr>
      <w:tr w:rsidR="00DC7E2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C7E2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244</w:t>
            </w:r>
          </w:p>
        </w:tc>
        <w:tc>
          <w:tcPr>
            <w:tcW w:w="1418"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7E29" w:rsidRPr="00E7712B" w:rsidRDefault="00DC7E29" w:rsidP="00DF17DB">
            <w:pPr>
              <w:spacing w:after="0"/>
              <w:rPr>
                <w:rFonts w:ascii="Times New Roman" w:hAnsi="Times New Roman"/>
                <w:b/>
                <w:sz w:val="24"/>
                <w:szCs w:val="24"/>
                <w:lang w:val="ro-RO"/>
              </w:rPr>
            </w:pPr>
            <w:r w:rsidRPr="00E7712B">
              <w:rPr>
                <w:rFonts w:ascii="Times New Roman" w:hAnsi="Times New Roman"/>
                <w:b/>
                <w:sz w:val="24"/>
                <w:szCs w:val="24"/>
                <w:lang w:val="ro-RO"/>
              </w:rPr>
              <w:t>Art. 29 alin. 4</w:t>
            </w:r>
          </w:p>
        </w:tc>
        <w:tc>
          <w:tcPr>
            <w:tcW w:w="3566"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reclamațiilor primite de la utilizatori, costurile legate de monitorizarea calității tehnice a energiei electrice se </w:t>
            </w:r>
            <w:r w:rsidRPr="003D5449">
              <w:rPr>
                <w:rFonts w:ascii="Times New Roman" w:eastAsia="Times New Roman" w:hAnsi="Times New Roman"/>
                <w:bCs/>
                <w:iCs/>
                <w:sz w:val="24"/>
                <w:szCs w:val="24"/>
                <w:lang w:val="ro-RO"/>
              </w:rPr>
              <w:t>suportă de către OD, inclusiv dacă parametrii sunt în limite admisibile.</w:t>
            </w:r>
          </w:p>
        </w:tc>
        <w:tc>
          <w:tcPr>
            <w:tcW w:w="3380"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spacing w:after="0"/>
              <w:rPr>
                <w:rFonts w:ascii="Times New Roman" w:eastAsia="Times New Roman" w:hAnsi="Times New Roman"/>
                <w:bCs/>
                <w:sz w:val="24"/>
                <w:szCs w:val="24"/>
              </w:rPr>
            </w:pPr>
            <w:r w:rsidRPr="003D5449">
              <w:rPr>
                <w:rFonts w:ascii="Times New Roman" w:hAnsi="Times New Roman"/>
                <w:sz w:val="24"/>
                <w:szCs w:val="24"/>
              </w:rPr>
              <w:t xml:space="preserve">În cazul reclamațiilor primite de la utilizatori, costurile legate de monitorizarea calității tehnice a energiei electrice se </w:t>
            </w:r>
            <w:r w:rsidRPr="003D5449">
              <w:rPr>
                <w:rFonts w:ascii="Times New Roman" w:hAnsi="Times New Roman"/>
                <w:bCs/>
                <w:iCs/>
                <w:sz w:val="24"/>
                <w:szCs w:val="24"/>
              </w:rPr>
              <w:t xml:space="preserve">suportă de către OD </w:t>
            </w:r>
            <w:r w:rsidRPr="003D5449">
              <w:rPr>
                <w:rFonts w:ascii="Times New Roman" w:eastAsia="Times New Roman" w:hAnsi="Times New Roman"/>
                <w:bCs/>
                <w:iCs/>
                <w:sz w:val="24"/>
                <w:szCs w:val="24"/>
                <w:lang w:val="ro-RO"/>
              </w:rPr>
              <w:t xml:space="preserve"> </w:t>
            </w:r>
            <w:r w:rsidRPr="00932632">
              <w:rPr>
                <w:rFonts w:ascii="Times New Roman" w:eastAsia="Times New Roman" w:hAnsi="Times New Roman"/>
                <w:bCs/>
                <w:iCs/>
                <w:strike/>
                <w:color w:val="FF0000"/>
                <w:sz w:val="24"/>
                <w:szCs w:val="24"/>
                <w:lang w:val="ro-RO"/>
              </w:rPr>
              <w:t>inclusiv dacă parametrii sunt în limite admisibile</w:t>
            </w:r>
            <w:r w:rsidRPr="00932632">
              <w:rPr>
                <w:rFonts w:ascii="Times New Roman" w:hAnsi="Times New Roman"/>
                <w:bCs/>
                <w:iCs/>
                <w:strike/>
                <w:color w:val="FF0000"/>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DC7E29" w:rsidRPr="00932632" w:rsidRDefault="00DC7E29" w:rsidP="00DF17DB">
            <w:pPr>
              <w:rPr>
                <w:rFonts w:ascii="Times New Roman" w:hAnsi="Times New Roman"/>
                <w:sz w:val="24"/>
                <w:szCs w:val="24"/>
              </w:rPr>
            </w:pPr>
            <w:r w:rsidRPr="00932632">
              <w:rPr>
                <w:rFonts w:ascii="Times New Roman" w:hAnsi="Times New Roman"/>
                <w:sz w:val="24"/>
                <w:szCs w:val="24"/>
              </w:rPr>
              <w:t>Costurile generate trebuie suportate de catre cel care le-a generat.</w:t>
            </w:r>
          </w:p>
          <w:p w:rsidR="00DC7E29" w:rsidRPr="003D5449" w:rsidRDefault="007E6116" w:rsidP="007E6116">
            <w:pPr>
              <w:spacing w:after="0"/>
              <w:rPr>
                <w:rFonts w:ascii="Times New Roman" w:eastAsia="Times New Roman" w:hAnsi="Times New Roman"/>
                <w:bCs/>
                <w:sz w:val="24"/>
                <w:szCs w:val="24"/>
                <w:lang w:val="ro-RO"/>
              </w:rPr>
            </w:pPr>
            <w:r>
              <w:rPr>
                <w:rFonts w:ascii="Times New Roman" w:hAnsi="Times New Roman"/>
                <w:sz w:val="24"/>
                <w:szCs w:val="24"/>
              </w:rPr>
              <w:t>Î</w:t>
            </w:r>
            <w:r w:rsidR="00667490" w:rsidRPr="00932632">
              <w:rPr>
                <w:rFonts w:ascii="Times New Roman" w:hAnsi="Times New Roman"/>
                <w:sz w:val="24"/>
                <w:szCs w:val="24"/>
              </w:rPr>
              <w:t xml:space="preserve">n caz contrar, fiind impuse de reglementare ar trebui recunoscute </w:t>
            </w:r>
            <w:r>
              <w:rPr>
                <w:rFonts w:ascii="Times New Roman" w:hAnsi="Times New Roman"/>
                <w:sz w:val="24"/>
                <w:szCs w:val="24"/>
              </w:rPr>
              <w:t>î</w:t>
            </w:r>
            <w:r w:rsidR="00667490" w:rsidRPr="00932632">
              <w:rPr>
                <w:rFonts w:ascii="Times New Roman" w:hAnsi="Times New Roman"/>
                <w:sz w:val="24"/>
                <w:szCs w:val="24"/>
              </w:rPr>
              <w:t xml:space="preserve">n costurile justificate necontrolabile ale OD (ca dealtfel </w:t>
            </w:r>
            <w:r>
              <w:rPr>
                <w:rFonts w:ascii="Times New Roman" w:hAnsi="Times New Roman"/>
                <w:sz w:val="24"/>
                <w:szCs w:val="24"/>
              </w:rPr>
              <w:t>ș</w:t>
            </w:r>
            <w:r w:rsidR="00667490" w:rsidRPr="00932632">
              <w:rPr>
                <w:rFonts w:ascii="Times New Roman" w:hAnsi="Times New Roman"/>
                <w:sz w:val="24"/>
                <w:szCs w:val="24"/>
              </w:rPr>
              <w:t>i celelalte costuri generate de legisla</w:t>
            </w:r>
            <w:r>
              <w:rPr>
                <w:rFonts w:ascii="Times New Roman" w:hAnsi="Times New Roman"/>
                <w:sz w:val="24"/>
                <w:szCs w:val="24"/>
              </w:rPr>
              <w:t>ț</w:t>
            </w:r>
            <w:r w:rsidR="00667490" w:rsidRPr="00932632">
              <w:rPr>
                <w:rFonts w:ascii="Times New Roman" w:hAnsi="Times New Roman"/>
                <w:sz w:val="24"/>
                <w:szCs w:val="24"/>
              </w:rPr>
              <w:t xml:space="preserve">ie care nu sunt din vina OD </w:t>
            </w:r>
            <w:r>
              <w:rPr>
                <w:rFonts w:ascii="Times New Roman" w:hAnsi="Times New Roman"/>
                <w:sz w:val="24"/>
                <w:szCs w:val="24"/>
              </w:rPr>
              <w:t>ș</w:t>
            </w:r>
            <w:r w:rsidR="00667490" w:rsidRPr="00932632">
              <w:rPr>
                <w:rFonts w:ascii="Times New Roman" w:hAnsi="Times New Roman"/>
                <w:sz w:val="24"/>
                <w:szCs w:val="24"/>
              </w:rPr>
              <w:t>i nu pot fi controlate de acesta).</w:t>
            </w:r>
          </w:p>
        </w:tc>
        <w:tc>
          <w:tcPr>
            <w:tcW w:w="2691" w:type="dxa"/>
            <w:tcBorders>
              <w:top w:val="single" w:sz="4" w:space="0" w:color="auto"/>
              <w:left w:val="single" w:sz="4" w:space="0" w:color="auto"/>
              <w:bottom w:val="single" w:sz="4" w:space="0" w:color="auto"/>
              <w:right w:val="single" w:sz="4" w:space="0" w:color="auto"/>
            </w:tcBorders>
          </w:tcPr>
          <w:p w:rsidR="00D30691" w:rsidRPr="00932632" w:rsidRDefault="00932632" w:rsidP="00932632">
            <w:pPr>
              <w:rPr>
                <w:rFonts w:ascii="Times New Roman" w:hAnsi="Times New Roman"/>
                <w:color w:val="FF0000"/>
                <w:sz w:val="24"/>
                <w:szCs w:val="24"/>
              </w:rPr>
            </w:pPr>
            <w:r>
              <w:rPr>
                <w:rFonts w:ascii="Times New Roman" w:hAnsi="Times New Roman"/>
                <w:color w:val="FF0000"/>
                <w:sz w:val="24"/>
                <w:szCs w:val="24"/>
              </w:rPr>
              <w:t xml:space="preserve">         </w:t>
            </w:r>
            <w:r w:rsidR="00D30691" w:rsidRPr="00932632">
              <w:rPr>
                <w:rFonts w:ascii="Times New Roman" w:hAnsi="Times New Roman"/>
                <w:color w:val="FF0000"/>
                <w:sz w:val="24"/>
                <w:szCs w:val="24"/>
              </w:rPr>
              <w:t>Nu se acceptă</w:t>
            </w:r>
          </w:p>
          <w:p w:rsidR="00DC7E29" w:rsidRPr="00D30691" w:rsidRDefault="00D30691" w:rsidP="00D30691">
            <w:pPr>
              <w:rPr>
                <w:rFonts w:ascii="Times New Roman" w:hAnsi="Times New Roman"/>
                <w:sz w:val="24"/>
                <w:szCs w:val="24"/>
                <w:lang w:val="ro-RO"/>
              </w:rPr>
            </w:pPr>
            <w:r w:rsidRPr="00932632">
              <w:rPr>
                <w:rFonts w:ascii="Times New Roman" w:hAnsi="Times New Roman"/>
                <w:sz w:val="24"/>
                <w:szCs w:val="24"/>
                <w:lang w:val="ro-RO"/>
              </w:rPr>
              <w:t>OD trebuie să asigure și să poată demonstra asigurarea unui serviciu performant de distribuție a energiei electrice.</w:t>
            </w:r>
          </w:p>
        </w:tc>
      </w:tr>
      <w:tr w:rsidR="007F116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F116F"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245</w:t>
            </w:r>
          </w:p>
        </w:tc>
        <w:tc>
          <w:tcPr>
            <w:tcW w:w="1418" w:type="dxa"/>
            <w:tcBorders>
              <w:top w:val="single" w:sz="4" w:space="0" w:color="auto"/>
              <w:left w:val="single" w:sz="4" w:space="0" w:color="auto"/>
              <w:bottom w:val="single" w:sz="4" w:space="0" w:color="auto"/>
              <w:right w:val="single" w:sz="4" w:space="0" w:color="auto"/>
            </w:tcBorders>
          </w:tcPr>
          <w:p w:rsidR="007F116F" w:rsidRPr="003D5449" w:rsidRDefault="007F116F"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F116F" w:rsidRPr="00E576C8" w:rsidRDefault="007F116F"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4</w:t>
            </w:r>
          </w:p>
        </w:tc>
        <w:tc>
          <w:tcPr>
            <w:tcW w:w="3566" w:type="dxa"/>
            <w:tcBorders>
              <w:top w:val="single" w:sz="4" w:space="0" w:color="auto"/>
              <w:left w:val="single" w:sz="4" w:space="0" w:color="auto"/>
              <w:bottom w:val="single" w:sz="4" w:space="0" w:color="auto"/>
              <w:right w:val="single" w:sz="4" w:space="0" w:color="auto"/>
            </w:tcBorders>
          </w:tcPr>
          <w:p w:rsidR="007F116F" w:rsidRPr="003D5449" w:rsidRDefault="007F116F"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reclamațiilor primite de la utilizatori, costurile legate de monitorizarea calității tehnice a energiei electrice se </w:t>
            </w:r>
            <w:r w:rsidRPr="003D5449">
              <w:rPr>
                <w:rFonts w:ascii="Times New Roman" w:eastAsia="Times New Roman" w:hAnsi="Times New Roman"/>
                <w:bCs/>
                <w:iCs/>
                <w:sz w:val="24"/>
                <w:szCs w:val="24"/>
                <w:lang w:val="ro-RO"/>
              </w:rPr>
              <w:t>suportă de către OD, inclusiv dacă parametrii sunt în limite admisibile.</w:t>
            </w:r>
          </w:p>
        </w:tc>
        <w:tc>
          <w:tcPr>
            <w:tcW w:w="3380" w:type="dxa"/>
            <w:tcBorders>
              <w:top w:val="single" w:sz="4" w:space="0" w:color="auto"/>
              <w:left w:val="single" w:sz="4" w:space="0" w:color="auto"/>
              <w:bottom w:val="single" w:sz="4" w:space="0" w:color="auto"/>
              <w:right w:val="single" w:sz="4" w:space="0" w:color="auto"/>
            </w:tcBorders>
          </w:tcPr>
          <w:p w:rsidR="007F116F" w:rsidRPr="003D5449" w:rsidRDefault="007F116F"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 În cazul reclamațiilor primite de la utilizatori, costurile legate de monitorizarea calității tehnice a energiei electrice se suportă de către OD, </w:t>
            </w:r>
            <w:r w:rsidRPr="003D5449">
              <w:rPr>
                <w:rFonts w:ascii="Times New Roman" w:eastAsia="Times New Roman" w:hAnsi="Times New Roman"/>
                <w:strike/>
                <w:color w:val="0000FF"/>
                <w:sz w:val="24"/>
                <w:szCs w:val="24"/>
                <w:lang w:eastAsia="ro-RO"/>
              </w:rPr>
              <w:t>inclusiv dacă parametrii sunt în limite admisibile.</w:t>
            </w:r>
          </w:p>
        </w:tc>
        <w:tc>
          <w:tcPr>
            <w:tcW w:w="2835" w:type="dxa"/>
            <w:gridSpan w:val="2"/>
            <w:tcBorders>
              <w:top w:val="single" w:sz="4" w:space="0" w:color="auto"/>
              <w:left w:val="single" w:sz="4" w:space="0" w:color="auto"/>
              <w:bottom w:val="single" w:sz="4" w:space="0" w:color="auto"/>
              <w:right w:val="single" w:sz="4" w:space="0" w:color="auto"/>
            </w:tcBorders>
          </w:tcPr>
          <w:p w:rsidR="007F116F" w:rsidRPr="003D5449" w:rsidRDefault="007F116F"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Costurile generate trebuie suportate de către cel care le-a generat.</w:t>
            </w:r>
          </w:p>
        </w:tc>
        <w:tc>
          <w:tcPr>
            <w:tcW w:w="2691" w:type="dxa"/>
            <w:tcBorders>
              <w:top w:val="single" w:sz="4" w:space="0" w:color="auto"/>
              <w:left w:val="single" w:sz="4" w:space="0" w:color="auto"/>
              <w:bottom w:val="single" w:sz="4" w:space="0" w:color="auto"/>
              <w:right w:val="single" w:sz="4" w:space="0" w:color="auto"/>
            </w:tcBorders>
          </w:tcPr>
          <w:p w:rsidR="00D30691" w:rsidRPr="00932632" w:rsidRDefault="00932632" w:rsidP="00932632">
            <w:pPr>
              <w:rPr>
                <w:rFonts w:ascii="Times New Roman" w:hAnsi="Times New Roman"/>
                <w:color w:val="FF0000"/>
                <w:sz w:val="24"/>
                <w:szCs w:val="24"/>
              </w:rPr>
            </w:pPr>
            <w:r>
              <w:rPr>
                <w:rFonts w:ascii="Times New Roman" w:hAnsi="Times New Roman"/>
                <w:color w:val="FF0000"/>
                <w:sz w:val="24"/>
                <w:szCs w:val="24"/>
              </w:rPr>
              <w:t xml:space="preserve">         </w:t>
            </w:r>
            <w:r w:rsidR="00D30691" w:rsidRPr="00932632">
              <w:rPr>
                <w:rFonts w:ascii="Times New Roman" w:hAnsi="Times New Roman"/>
                <w:color w:val="FF0000"/>
                <w:sz w:val="24"/>
                <w:szCs w:val="24"/>
              </w:rPr>
              <w:t>Nu se acceptă</w:t>
            </w:r>
          </w:p>
          <w:p w:rsidR="007F116F" w:rsidRPr="003D5449" w:rsidRDefault="00D30691" w:rsidP="00D30691">
            <w:pPr>
              <w:pStyle w:val="ListParagraph"/>
              <w:spacing w:line="276" w:lineRule="auto"/>
              <w:ind w:left="0"/>
              <w:rPr>
                <w:rFonts w:ascii="Times New Roman" w:hAnsi="Times New Roman"/>
                <w:color w:val="FF0000"/>
                <w:sz w:val="24"/>
                <w:szCs w:val="24"/>
              </w:rPr>
            </w:pPr>
            <w:r w:rsidRPr="00932632">
              <w:rPr>
                <w:rFonts w:ascii="Times New Roman" w:hAnsi="Times New Roman"/>
                <w:sz w:val="24"/>
                <w:szCs w:val="24"/>
              </w:rPr>
              <w:t>OD trebuie să asigure și să poată demonstra asigurarea unui serviciu performant de distribuție a energiei electrice.</w:t>
            </w:r>
          </w:p>
        </w:tc>
      </w:tr>
      <w:tr w:rsidR="001B3EB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B3EB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246</w:t>
            </w:r>
          </w:p>
        </w:tc>
        <w:tc>
          <w:tcPr>
            <w:tcW w:w="1418" w:type="dxa"/>
            <w:tcBorders>
              <w:top w:val="single" w:sz="4" w:space="0" w:color="auto"/>
              <w:left w:val="single" w:sz="4" w:space="0" w:color="auto"/>
              <w:bottom w:val="single" w:sz="4" w:space="0" w:color="auto"/>
              <w:right w:val="single" w:sz="4" w:space="0" w:color="auto"/>
            </w:tcBorders>
          </w:tcPr>
          <w:p w:rsidR="001B3EB3" w:rsidRPr="003D5449" w:rsidRDefault="001B3EB3"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B3EB3" w:rsidRPr="00E576C8" w:rsidRDefault="001B3EB3"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4</w:t>
            </w:r>
          </w:p>
        </w:tc>
        <w:tc>
          <w:tcPr>
            <w:tcW w:w="3566" w:type="dxa"/>
            <w:tcBorders>
              <w:top w:val="single" w:sz="4" w:space="0" w:color="auto"/>
              <w:left w:val="single" w:sz="4" w:space="0" w:color="auto"/>
              <w:bottom w:val="single" w:sz="4" w:space="0" w:color="auto"/>
              <w:right w:val="single" w:sz="4" w:space="0" w:color="auto"/>
            </w:tcBorders>
          </w:tcPr>
          <w:p w:rsidR="001B3EB3" w:rsidRPr="003D5449" w:rsidRDefault="001B3EB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reclamațiilor primite de la utilizatori, costurile legate de monitorizarea calității tehnice a energiei electrice se </w:t>
            </w:r>
            <w:r w:rsidRPr="003D5449">
              <w:rPr>
                <w:rFonts w:ascii="Times New Roman" w:eastAsia="Times New Roman" w:hAnsi="Times New Roman"/>
                <w:bCs/>
                <w:iCs/>
                <w:sz w:val="24"/>
                <w:szCs w:val="24"/>
                <w:lang w:val="ro-RO"/>
              </w:rPr>
              <w:t xml:space="preserve">suportă de </w:t>
            </w:r>
            <w:r w:rsidRPr="003D5449">
              <w:rPr>
                <w:rFonts w:ascii="Times New Roman" w:eastAsia="Times New Roman" w:hAnsi="Times New Roman"/>
                <w:bCs/>
                <w:iCs/>
                <w:sz w:val="24"/>
                <w:szCs w:val="24"/>
                <w:lang w:val="ro-RO"/>
              </w:rPr>
              <w:lastRenderedPageBreak/>
              <w:t>către OD, inclusiv dacă parametrii sunt în limite admisibile.</w:t>
            </w:r>
          </w:p>
        </w:tc>
        <w:tc>
          <w:tcPr>
            <w:tcW w:w="3380" w:type="dxa"/>
            <w:tcBorders>
              <w:top w:val="single" w:sz="4" w:space="0" w:color="auto"/>
              <w:left w:val="single" w:sz="4" w:space="0" w:color="auto"/>
              <w:bottom w:val="single" w:sz="4" w:space="0" w:color="auto"/>
              <w:right w:val="single" w:sz="4" w:space="0" w:color="auto"/>
            </w:tcBorders>
          </w:tcPr>
          <w:p w:rsidR="001B3EB3" w:rsidRPr="003D5449" w:rsidRDefault="001B3EB3" w:rsidP="00DF17DB">
            <w:pPr>
              <w:spacing w:after="0"/>
              <w:rPr>
                <w:rFonts w:ascii="Times New Roman" w:hAnsi="Times New Roman"/>
                <w:sz w:val="24"/>
                <w:szCs w:val="24"/>
              </w:rPr>
            </w:pPr>
            <w:r w:rsidRPr="003D5449">
              <w:rPr>
                <w:rFonts w:ascii="Times New Roman" w:eastAsia="Times New Roman" w:hAnsi="Times New Roman"/>
                <w:sz w:val="24"/>
                <w:szCs w:val="24"/>
                <w:lang w:val="ro-RO"/>
              </w:rPr>
              <w:lastRenderedPageBreak/>
              <w:t xml:space="preserve">În cazul reclamațiilor primite de la utilizatori, costurile legate de monitorizarea calității tehnice a energiei electrice se </w:t>
            </w:r>
            <w:r w:rsidRPr="003D5449">
              <w:rPr>
                <w:rFonts w:ascii="Times New Roman" w:eastAsia="Times New Roman" w:hAnsi="Times New Roman"/>
                <w:bCs/>
                <w:iCs/>
                <w:sz w:val="24"/>
                <w:szCs w:val="24"/>
                <w:lang w:val="ro-RO"/>
              </w:rPr>
              <w:t xml:space="preserve">suportă de </w:t>
            </w:r>
            <w:r w:rsidRPr="003D5449">
              <w:rPr>
                <w:rFonts w:ascii="Times New Roman" w:eastAsia="Times New Roman" w:hAnsi="Times New Roman"/>
                <w:bCs/>
                <w:iCs/>
                <w:sz w:val="24"/>
                <w:szCs w:val="24"/>
                <w:lang w:val="ro-RO"/>
              </w:rPr>
              <w:lastRenderedPageBreak/>
              <w:t>către OD</w:t>
            </w:r>
            <w:r w:rsidRPr="003D5449">
              <w:rPr>
                <w:rFonts w:ascii="Times New Roman" w:eastAsia="Times New Roman" w:hAnsi="Times New Roman"/>
                <w:bCs/>
                <w:iCs/>
                <w:strike/>
                <w:color w:val="FF0000"/>
                <w:sz w:val="24"/>
                <w:szCs w:val="24"/>
                <w:lang w:val="ro-RO"/>
              </w:rPr>
              <w:t>, inclusiv dacă parametrii sunt în limite admisibile</w:t>
            </w:r>
            <w:r w:rsidRPr="003D5449">
              <w:rPr>
                <w:rFonts w:ascii="Times New Roman" w:eastAsia="Times New Roman" w:hAnsi="Times New Roman"/>
                <w:bCs/>
                <w:iCs/>
                <w:sz w:val="24"/>
                <w:szCs w:val="24"/>
                <w:lang w:val="ro-RO"/>
              </w:rPr>
              <w:t>.</w:t>
            </w:r>
          </w:p>
        </w:tc>
        <w:tc>
          <w:tcPr>
            <w:tcW w:w="2835" w:type="dxa"/>
            <w:gridSpan w:val="2"/>
            <w:tcBorders>
              <w:top w:val="single" w:sz="4" w:space="0" w:color="auto"/>
              <w:left w:val="single" w:sz="4" w:space="0" w:color="auto"/>
              <w:bottom w:val="single" w:sz="4" w:space="0" w:color="auto"/>
              <w:right w:val="single" w:sz="4" w:space="0" w:color="auto"/>
            </w:tcBorders>
          </w:tcPr>
          <w:p w:rsidR="001B3EB3" w:rsidRPr="003D5449" w:rsidRDefault="001B3EB3" w:rsidP="00DF17DB">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lastRenderedPageBreak/>
              <w:t>Costurile generate trebuie suportate de catre cel care le-a generat.</w:t>
            </w:r>
          </w:p>
          <w:p w:rsidR="001B3EB3" w:rsidRPr="003D5449" w:rsidRDefault="001B3EB3" w:rsidP="00254204">
            <w:pPr>
              <w:spacing w:after="0"/>
              <w:rPr>
                <w:rFonts w:ascii="Times New Roman" w:hAnsi="Times New Roman"/>
                <w:color w:val="FF0000"/>
                <w:sz w:val="24"/>
                <w:szCs w:val="24"/>
              </w:rPr>
            </w:pPr>
            <w:r w:rsidRPr="003D5449">
              <w:rPr>
                <w:rFonts w:ascii="Times New Roman" w:eastAsia="Times New Roman" w:hAnsi="Times New Roman"/>
                <w:sz w:val="24"/>
                <w:szCs w:val="24"/>
                <w:lang w:val="ro-RO" w:eastAsia="de-DE"/>
              </w:rPr>
              <w:t xml:space="preserve">In caz contrar, fiind </w:t>
            </w:r>
            <w:r w:rsidRPr="003D5449">
              <w:rPr>
                <w:rFonts w:ascii="Times New Roman" w:eastAsia="Times New Roman" w:hAnsi="Times New Roman"/>
                <w:sz w:val="24"/>
                <w:szCs w:val="24"/>
                <w:lang w:val="ro-RO" w:eastAsia="de-DE"/>
              </w:rPr>
              <w:lastRenderedPageBreak/>
              <w:t xml:space="preserve">impuse de reglementare ar trebui recunoscute </w:t>
            </w:r>
            <w:r w:rsidR="00254204">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 xml:space="preserve">n costurile justificate necontrolabile ale OD (ca dealtfel </w:t>
            </w:r>
            <w:r w:rsidR="00254204">
              <w:rPr>
                <w:rFonts w:ascii="Times New Roman" w:eastAsia="Times New Roman" w:hAnsi="Times New Roman"/>
                <w:sz w:val="24"/>
                <w:szCs w:val="24"/>
                <w:lang w:val="ro-RO" w:eastAsia="de-DE"/>
              </w:rPr>
              <w:t>ș</w:t>
            </w:r>
            <w:r w:rsidRPr="003D5449">
              <w:rPr>
                <w:rFonts w:ascii="Times New Roman" w:eastAsia="Times New Roman" w:hAnsi="Times New Roman"/>
                <w:sz w:val="24"/>
                <w:szCs w:val="24"/>
                <w:lang w:val="ro-RO" w:eastAsia="de-DE"/>
              </w:rPr>
              <w:t xml:space="preserve">i celelalte costuri generate de legislatie care nu sunt din vina OD </w:t>
            </w:r>
            <w:r w:rsidR="00254204">
              <w:rPr>
                <w:rFonts w:ascii="Times New Roman" w:eastAsia="Times New Roman" w:hAnsi="Times New Roman"/>
                <w:sz w:val="24"/>
                <w:szCs w:val="24"/>
                <w:lang w:val="ro-RO" w:eastAsia="de-DE"/>
              </w:rPr>
              <w:t>ș</w:t>
            </w:r>
            <w:r w:rsidRPr="003D5449">
              <w:rPr>
                <w:rFonts w:ascii="Times New Roman" w:eastAsia="Times New Roman" w:hAnsi="Times New Roman"/>
                <w:sz w:val="24"/>
                <w:szCs w:val="24"/>
                <w:lang w:val="ro-RO" w:eastAsia="de-DE"/>
              </w:rPr>
              <w:t>i nu pot fi controlate de acesta).</w:t>
            </w:r>
          </w:p>
        </w:tc>
        <w:tc>
          <w:tcPr>
            <w:tcW w:w="2691" w:type="dxa"/>
            <w:tcBorders>
              <w:top w:val="single" w:sz="4" w:space="0" w:color="auto"/>
              <w:left w:val="single" w:sz="4" w:space="0" w:color="auto"/>
              <w:bottom w:val="single" w:sz="4" w:space="0" w:color="auto"/>
              <w:right w:val="single" w:sz="4" w:space="0" w:color="auto"/>
            </w:tcBorders>
          </w:tcPr>
          <w:p w:rsidR="00D30691" w:rsidRPr="00932632" w:rsidRDefault="00932632" w:rsidP="00932632">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D30691" w:rsidRPr="00932632">
              <w:rPr>
                <w:rFonts w:ascii="Times New Roman" w:hAnsi="Times New Roman"/>
                <w:color w:val="FF0000"/>
                <w:sz w:val="24"/>
                <w:szCs w:val="24"/>
              </w:rPr>
              <w:t>Nu se acceptă</w:t>
            </w:r>
          </w:p>
          <w:p w:rsidR="001B3EB3" w:rsidRPr="003D5449" w:rsidRDefault="00D30691" w:rsidP="00D30691">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 xml:space="preserve">OD trebuie să asigure și să poată demonstra asigurarea unui serviciu </w:t>
            </w:r>
            <w:r w:rsidRPr="00932632">
              <w:rPr>
                <w:rFonts w:ascii="Times New Roman" w:hAnsi="Times New Roman"/>
                <w:sz w:val="24"/>
                <w:szCs w:val="24"/>
              </w:rPr>
              <w:lastRenderedPageBreak/>
              <w:t>performant de distribuție a energiei electrice.</w:t>
            </w:r>
          </w:p>
        </w:tc>
      </w:tr>
      <w:tr w:rsidR="009C7AF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C7AF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247</w:t>
            </w:r>
          </w:p>
        </w:tc>
        <w:tc>
          <w:tcPr>
            <w:tcW w:w="1418" w:type="dxa"/>
            <w:tcBorders>
              <w:top w:val="single" w:sz="4" w:space="0" w:color="auto"/>
              <w:left w:val="single" w:sz="4" w:space="0" w:color="auto"/>
              <w:bottom w:val="single" w:sz="4" w:space="0" w:color="auto"/>
              <w:right w:val="single" w:sz="4" w:space="0" w:color="auto"/>
            </w:tcBorders>
          </w:tcPr>
          <w:p w:rsidR="009C7AFD" w:rsidRPr="003D5449" w:rsidRDefault="009C7AFD"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7AFD" w:rsidRPr="00E576C8" w:rsidRDefault="009C7AFD"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4</w:t>
            </w:r>
          </w:p>
        </w:tc>
        <w:tc>
          <w:tcPr>
            <w:tcW w:w="3566" w:type="dxa"/>
            <w:tcBorders>
              <w:top w:val="single" w:sz="4" w:space="0" w:color="auto"/>
              <w:left w:val="single" w:sz="4" w:space="0" w:color="auto"/>
              <w:bottom w:val="single" w:sz="4" w:space="0" w:color="auto"/>
              <w:right w:val="single" w:sz="4" w:space="0" w:color="auto"/>
            </w:tcBorders>
          </w:tcPr>
          <w:p w:rsidR="009C7AFD" w:rsidRPr="003D5449" w:rsidRDefault="009C7AFD"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reclamațiilor primite de la utilizatori, costurile legate de monitorizarea calității tehnice a energiei electrice se </w:t>
            </w:r>
            <w:r w:rsidRPr="003D5449">
              <w:rPr>
                <w:rFonts w:ascii="Times New Roman" w:eastAsia="Times New Roman" w:hAnsi="Times New Roman"/>
                <w:bCs/>
                <w:iCs/>
                <w:sz w:val="24"/>
                <w:szCs w:val="24"/>
                <w:lang w:val="ro-RO"/>
              </w:rPr>
              <w:t>suportă de către OD, inclusiv dacă parametrii sunt în limite admisibile.</w:t>
            </w:r>
          </w:p>
        </w:tc>
        <w:tc>
          <w:tcPr>
            <w:tcW w:w="3380" w:type="dxa"/>
            <w:tcBorders>
              <w:top w:val="single" w:sz="4" w:space="0" w:color="auto"/>
              <w:left w:val="single" w:sz="4" w:space="0" w:color="auto"/>
              <w:bottom w:val="single" w:sz="4" w:space="0" w:color="auto"/>
              <w:right w:val="single" w:sz="4" w:space="0" w:color="auto"/>
            </w:tcBorders>
          </w:tcPr>
          <w:p w:rsidR="009C7AFD" w:rsidRPr="00E576C8" w:rsidRDefault="009C7AFD" w:rsidP="00932632">
            <w:pPr>
              <w:spacing w:after="0"/>
              <w:rPr>
                <w:rFonts w:ascii="Times New Roman" w:hAnsi="Times New Roman"/>
                <w:bCs/>
                <w:iCs/>
                <w:sz w:val="24"/>
                <w:szCs w:val="24"/>
              </w:rPr>
            </w:pPr>
            <w:r w:rsidRPr="003D5449">
              <w:rPr>
                <w:rFonts w:ascii="Times New Roman" w:hAnsi="Times New Roman"/>
                <w:sz w:val="24"/>
                <w:szCs w:val="24"/>
              </w:rPr>
              <w:t xml:space="preserve">În cazul reclamațiilor primite de la utilizatori, costurile legate de monitorizarea calității tehnice a energiei electrice se </w:t>
            </w:r>
            <w:r w:rsidRPr="003D5449">
              <w:rPr>
                <w:rFonts w:ascii="Times New Roman" w:hAnsi="Times New Roman"/>
                <w:bCs/>
                <w:iCs/>
                <w:sz w:val="24"/>
                <w:szCs w:val="24"/>
              </w:rPr>
              <w:t>suportă de către OD,</w:t>
            </w:r>
            <w:r w:rsidRPr="003D5449">
              <w:rPr>
                <w:rFonts w:ascii="Times New Roman" w:hAnsi="Times New Roman"/>
                <w:sz w:val="24"/>
                <w:szCs w:val="24"/>
              </w:rPr>
              <w:t xml:space="preserve"> </w:t>
            </w:r>
            <w:r w:rsidRPr="003D5449">
              <w:rPr>
                <w:rFonts w:ascii="Times New Roman" w:hAnsi="Times New Roman"/>
                <w:bCs/>
                <w:iCs/>
                <w:strike/>
                <w:sz w:val="24"/>
                <w:szCs w:val="24"/>
              </w:rPr>
              <w:t>inclusiv dacă parametrii sunt în limite admisibile</w:t>
            </w:r>
            <w:r w:rsidRPr="003D5449">
              <w:rPr>
                <w:rFonts w:ascii="Times New Roman" w:hAnsi="Times New Roman"/>
                <w:bCs/>
                <w:iCs/>
                <w:sz w:val="24"/>
                <w:szCs w:val="24"/>
              </w:rPr>
              <w:t xml:space="preserve"> </w:t>
            </w:r>
            <w:r w:rsidRPr="003D5449">
              <w:rPr>
                <w:rFonts w:ascii="Times New Roman" w:hAnsi="Times New Roman"/>
                <w:bCs/>
                <w:iCs/>
                <w:color w:val="FF0000"/>
                <w:sz w:val="24"/>
                <w:szCs w:val="24"/>
              </w:rPr>
              <w:t>mai pu</w:t>
            </w:r>
            <w:r w:rsidR="00932632">
              <w:rPr>
                <w:rFonts w:ascii="Times New Roman" w:hAnsi="Times New Roman"/>
                <w:bCs/>
                <w:iCs/>
                <w:color w:val="FF0000"/>
                <w:sz w:val="24"/>
                <w:szCs w:val="24"/>
              </w:rPr>
              <w:t>ț</w:t>
            </w:r>
            <w:r w:rsidRPr="003D5449">
              <w:rPr>
                <w:rFonts w:ascii="Times New Roman" w:hAnsi="Times New Roman"/>
                <w:bCs/>
                <w:iCs/>
                <w:color w:val="FF0000"/>
                <w:sz w:val="24"/>
                <w:szCs w:val="24"/>
              </w:rPr>
              <w:t xml:space="preserve">in </w:t>
            </w:r>
            <w:r w:rsidR="00932632">
              <w:rPr>
                <w:rFonts w:ascii="Times New Roman" w:hAnsi="Times New Roman"/>
                <w:bCs/>
                <w:iCs/>
                <w:color w:val="FF0000"/>
                <w:sz w:val="24"/>
                <w:szCs w:val="24"/>
              </w:rPr>
              <w:t>î</w:t>
            </w:r>
            <w:r w:rsidRPr="003D5449">
              <w:rPr>
                <w:rFonts w:ascii="Times New Roman" w:hAnsi="Times New Roman"/>
                <w:bCs/>
                <w:iCs/>
                <w:color w:val="FF0000"/>
                <w:sz w:val="24"/>
                <w:szCs w:val="24"/>
              </w:rPr>
              <w:t>n situa</w:t>
            </w:r>
            <w:r w:rsidR="00932632">
              <w:rPr>
                <w:rFonts w:ascii="Times New Roman" w:hAnsi="Times New Roman"/>
                <w:bCs/>
                <w:iCs/>
                <w:color w:val="FF0000"/>
                <w:sz w:val="24"/>
                <w:szCs w:val="24"/>
              </w:rPr>
              <w:t>ț</w:t>
            </w:r>
            <w:r w:rsidRPr="003D5449">
              <w:rPr>
                <w:rFonts w:ascii="Times New Roman" w:hAnsi="Times New Roman"/>
                <w:bCs/>
                <w:iCs/>
                <w:color w:val="FF0000"/>
                <w:sz w:val="24"/>
                <w:szCs w:val="24"/>
              </w:rPr>
              <w:t xml:space="preserve">iile </w:t>
            </w:r>
            <w:r w:rsidR="00932632">
              <w:rPr>
                <w:rFonts w:ascii="Times New Roman" w:hAnsi="Times New Roman"/>
                <w:bCs/>
                <w:iCs/>
                <w:color w:val="FF0000"/>
                <w:sz w:val="24"/>
                <w:szCs w:val="24"/>
              </w:rPr>
              <w:t>î</w:t>
            </w:r>
            <w:r w:rsidRPr="003D5449">
              <w:rPr>
                <w:rFonts w:ascii="Times New Roman" w:hAnsi="Times New Roman"/>
                <w:bCs/>
                <w:iCs/>
                <w:color w:val="FF0000"/>
                <w:sz w:val="24"/>
                <w:szCs w:val="24"/>
              </w:rPr>
              <w:t xml:space="preserve">n care parametrii sunt în limite admisibile, caz </w:t>
            </w:r>
            <w:r w:rsidR="00932632">
              <w:rPr>
                <w:rFonts w:ascii="Times New Roman" w:hAnsi="Times New Roman"/>
                <w:bCs/>
                <w:iCs/>
                <w:color w:val="FF0000"/>
                <w:sz w:val="24"/>
                <w:szCs w:val="24"/>
              </w:rPr>
              <w:t>î</w:t>
            </w:r>
            <w:r w:rsidRPr="003D5449">
              <w:rPr>
                <w:rFonts w:ascii="Times New Roman" w:hAnsi="Times New Roman"/>
                <w:bCs/>
                <w:iCs/>
                <w:color w:val="FF0000"/>
                <w:sz w:val="24"/>
                <w:szCs w:val="24"/>
              </w:rPr>
              <w:t>n care pl</w:t>
            </w:r>
            <w:r w:rsidR="00932632">
              <w:rPr>
                <w:rFonts w:ascii="Times New Roman" w:hAnsi="Times New Roman"/>
                <w:bCs/>
                <w:iCs/>
                <w:color w:val="FF0000"/>
                <w:sz w:val="24"/>
                <w:szCs w:val="24"/>
              </w:rPr>
              <w:t>ă</w:t>
            </w:r>
            <w:r w:rsidRPr="003D5449">
              <w:rPr>
                <w:rFonts w:ascii="Times New Roman" w:hAnsi="Times New Roman"/>
                <w:bCs/>
                <w:iCs/>
                <w:color w:val="FF0000"/>
                <w:sz w:val="24"/>
                <w:szCs w:val="24"/>
              </w:rPr>
              <w:t>te</w:t>
            </w:r>
            <w:r w:rsidR="00932632">
              <w:rPr>
                <w:rFonts w:ascii="Times New Roman" w:hAnsi="Times New Roman"/>
                <w:bCs/>
                <w:iCs/>
                <w:color w:val="FF0000"/>
                <w:sz w:val="24"/>
                <w:szCs w:val="24"/>
              </w:rPr>
              <w:t>ș</w:t>
            </w:r>
            <w:r w:rsidRPr="003D5449">
              <w:rPr>
                <w:rFonts w:ascii="Times New Roman" w:hAnsi="Times New Roman"/>
                <w:bCs/>
                <w:iCs/>
                <w:color w:val="FF0000"/>
                <w:sz w:val="24"/>
                <w:szCs w:val="24"/>
              </w:rPr>
              <w:t>te utilizatorul.</w:t>
            </w:r>
            <w:r w:rsidRPr="003D5449">
              <w:rPr>
                <w:rFonts w:ascii="Times New Roman" w:hAnsi="Times New Roman"/>
                <w:bCs/>
                <w:iCs/>
                <w:sz w:val="24"/>
                <w:szCs w:val="24"/>
              </w:rPr>
              <w:t xml:space="preserve"> </w:t>
            </w:r>
          </w:p>
        </w:tc>
        <w:tc>
          <w:tcPr>
            <w:tcW w:w="2835" w:type="dxa"/>
            <w:gridSpan w:val="2"/>
            <w:tcBorders>
              <w:top w:val="single" w:sz="4" w:space="0" w:color="auto"/>
              <w:left w:val="single" w:sz="4" w:space="0" w:color="auto"/>
              <w:bottom w:val="single" w:sz="4" w:space="0" w:color="auto"/>
              <w:right w:val="single" w:sz="4" w:space="0" w:color="auto"/>
            </w:tcBorders>
          </w:tcPr>
          <w:p w:rsidR="009C7AFD" w:rsidRPr="003D5449" w:rsidRDefault="009C7AFD" w:rsidP="00932632">
            <w:pPr>
              <w:spacing w:after="0"/>
              <w:rPr>
                <w:rFonts w:ascii="Times New Roman" w:hAnsi="Times New Roman"/>
                <w:color w:val="FF0000"/>
                <w:sz w:val="24"/>
                <w:szCs w:val="24"/>
              </w:rPr>
            </w:pPr>
            <w:r w:rsidRPr="003D5449">
              <w:rPr>
                <w:rFonts w:ascii="Times New Roman" w:hAnsi="Times New Roman"/>
                <w:color w:val="FF0000"/>
                <w:sz w:val="24"/>
                <w:szCs w:val="24"/>
              </w:rPr>
              <w:t>Pentru a evita un num</w:t>
            </w:r>
            <w:r w:rsidR="00932632">
              <w:rPr>
                <w:rFonts w:ascii="Times New Roman" w:hAnsi="Times New Roman"/>
                <w:color w:val="FF0000"/>
                <w:sz w:val="24"/>
                <w:szCs w:val="24"/>
              </w:rPr>
              <w:t>ă</w:t>
            </w:r>
            <w:r w:rsidRPr="003D5449">
              <w:rPr>
                <w:rFonts w:ascii="Times New Roman" w:hAnsi="Times New Roman"/>
                <w:color w:val="FF0000"/>
                <w:sz w:val="24"/>
                <w:szCs w:val="24"/>
              </w:rPr>
              <w:t>r mare de sesiz</w:t>
            </w:r>
            <w:r w:rsidR="00932632">
              <w:rPr>
                <w:rFonts w:ascii="Times New Roman" w:hAnsi="Times New Roman"/>
                <w:color w:val="FF0000"/>
                <w:sz w:val="24"/>
                <w:szCs w:val="24"/>
              </w:rPr>
              <w:t>ă</w:t>
            </w:r>
            <w:r w:rsidRPr="003D5449">
              <w:rPr>
                <w:rFonts w:ascii="Times New Roman" w:hAnsi="Times New Roman"/>
                <w:color w:val="FF0000"/>
                <w:sz w:val="24"/>
                <w:szCs w:val="24"/>
              </w:rPr>
              <w:t xml:space="preserve">ri nefondate </w:t>
            </w:r>
            <w:r w:rsidR="00932632">
              <w:rPr>
                <w:rFonts w:ascii="Times New Roman" w:hAnsi="Times New Roman"/>
                <w:color w:val="FF0000"/>
                <w:sz w:val="24"/>
                <w:szCs w:val="24"/>
              </w:rPr>
              <w:t>ș</w:t>
            </w:r>
            <w:r w:rsidRPr="003D5449">
              <w:rPr>
                <w:rFonts w:ascii="Times New Roman" w:hAnsi="Times New Roman"/>
                <w:color w:val="FF0000"/>
                <w:sz w:val="24"/>
                <w:szCs w:val="24"/>
              </w:rPr>
              <w:t>i</w:t>
            </w:r>
            <w:r w:rsidR="00E576C8">
              <w:rPr>
                <w:rFonts w:ascii="Times New Roman" w:hAnsi="Times New Roman"/>
                <w:color w:val="FF0000"/>
                <w:sz w:val="24"/>
                <w:szCs w:val="24"/>
              </w:rPr>
              <w:t xml:space="preserve"> costurile aferente analizei ef</w:t>
            </w:r>
            <w:r w:rsidRPr="003D5449">
              <w:rPr>
                <w:rFonts w:ascii="Times New Roman" w:hAnsi="Times New Roman"/>
                <w:color w:val="FF0000"/>
                <w:sz w:val="24"/>
                <w:szCs w:val="24"/>
              </w:rPr>
              <w:t>ectuate la locul de consum.</w:t>
            </w:r>
          </w:p>
        </w:tc>
        <w:tc>
          <w:tcPr>
            <w:tcW w:w="2691" w:type="dxa"/>
            <w:tcBorders>
              <w:top w:val="single" w:sz="4" w:space="0" w:color="auto"/>
              <w:left w:val="single" w:sz="4" w:space="0" w:color="auto"/>
              <w:bottom w:val="single" w:sz="4" w:space="0" w:color="auto"/>
              <w:right w:val="single" w:sz="4" w:space="0" w:color="auto"/>
            </w:tcBorders>
          </w:tcPr>
          <w:p w:rsidR="00E576C8" w:rsidRPr="00932632" w:rsidRDefault="00932632" w:rsidP="00932632">
            <w:pPr>
              <w:rPr>
                <w:rFonts w:ascii="Times New Roman" w:hAnsi="Times New Roman"/>
                <w:color w:val="FF0000"/>
                <w:sz w:val="24"/>
                <w:szCs w:val="24"/>
              </w:rPr>
            </w:pPr>
            <w:r>
              <w:rPr>
                <w:rFonts w:ascii="Times New Roman" w:hAnsi="Times New Roman"/>
                <w:color w:val="FF0000"/>
                <w:sz w:val="24"/>
                <w:szCs w:val="24"/>
              </w:rPr>
              <w:t xml:space="preserve">         </w:t>
            </w:r>
            <w:r w:rsidR="00E576C8" w:rsidRPr="00932632">
              <w:rPr>
                <w:rFonts w:ascii="Times New Roman" w:hAnsi="Times New Roman"/>
                <w:color w:val="FF0000"/>
                <w:sz w:val="24"/>
                <w:szCs w:val="24"/>
              </w:rPr>
              <w:t>Nu se acceptă</w:t>
            </w:r>
          </w:p>
          <w:p w:rsidR="00776630" w:rsidRDefault="00E576C8" w:rsidP="00E576C8">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Este obligația OD de a monitoriza calitatea serviciului prestat.</w:t>
            </w:r>
          </w:p>
          <w:p w:rsidR="00E576C8" w:rsidRPr="00776630" w:rsidRDefault="00776630" w:rsidP="00776630">
            <w:pPr>
              <w:rPr>
                <w:lang w:val="ro-RO"/>
              </w:rPr>
            </w:pPr>
            <w:r w:rsidRPr="00932632">
              <w:rPr>
                <w:rFonts w:ascii="Times New Roman" w:hAnsi="Times New Roman"/>
                <w:sz w:val="24"/>
                <w:szCs w:val="24"/>
              </w:rPr>
              <w:t>OD trebuie să asigure și să poată demonstra asigurarea unui serviciu performant de distribuție a energiei electrice.</w:t>
            </w:r>
          </w:p>
        </w:tc>
      </w:tr>
      <w:tr w:rsidR="0021487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14875"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248</w:t>
            </w:r>
          </w:p>
        </w:tc>
        <w:tc>
          <w:tcPr>
            <w:tcW w:w="1418"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14875" w:rsidRPr="00E576C8" w:rsidRDefault="00214875"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4</w:t>
            </w:r>
          </w:p>
        </w:tc>
        <w:tc>
          <w:tcPr>
            <w:tcW w:w="3566"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cazul reclamațiilor primite de la utilizatori, costurile legate de monitorizarea calității tehnice a energiei electrice se </w:t>
            </w:r>
            <w:r w:rsidRPr="003D5449">
              <w:rPr>
                <w:rFonts w:ascii="Times New Roman" w:eastAsia="Times New Roman" w:hAnsi="Times New Roman"/>
                <w:bCs/>
                <w:iCs/>
                <w:sz w:val="24"/>
                <w:szCs w:val="24"/>
                <w:lang w:val="ro-RO"/>
              </w:rPr>
              <w:t>suportă de către OD, inclusiv dacă parametrii sunt în limite admisibile.</w:t>
            </w:r>
          </w:p>
        </w:tc>
        <w:tc>
          <w:tcPr>
            <w:tcW w:w="3380" w:type="dxa"/>
            <w:tcBorders>
              <w:top w:val="single" w:sz="4" w:space="0" w:color="auto"/>
              <w:left w:val="single" w:sz="4" w:space="0" w:color="auto"/>
              <w:bottom w:val="single" w:sz="4" w:space="0" w:color="auto"/>
              <w:right w:val="single" w:sz="4" w:space="0" w:color="auto"/>
            </w:tcBorders>
          </w:tcPr>
          <w:p w:rsidR="00214875" w:rsidRPr="003D5449" w:rsidRDefault="00214875" w:rsidP="00DF17DB">
            <w:pPr>
              <w:rPr>
                <w:rFonts w:ascii="Times New Roman" w:eastAsia="Times New Roman" w:hAnsi="Times New Roman"/>
                <w:strike/>
                <w:sz w:val="24"/>
                <w:szCs w:val="24"/>
                <w:lang w:val="ro-RO" w:eastAsia="de-DE"/>
              </w:rPr>
            </w:pPr>
            <w:r w:rsidRPr="003D5449">
              <w:rPr>
                <w:rFonts w:ascii="Times New Roman" w:hAnsi="Times New Roman"/>
                <w:strike/>
                <w:sz w:val="24"/>
                <w:szCs w:val="24"/>
                <w:lang w:val="ro-RO"/>
              </w:rPr>
              <w:t>În cazul reclamațiilor primite de la utilizatori, costurile legate de monitorizarea calității tehnice a energiei electrice se suportă de către OD, inclusiv dacă parametrii sunt în limite admisibile.</w:t>
            </w:r>
          </w:p>
          <w:p w:rsidR="00214875" w:rsidRPr="00E576C8" w:rsidRDefault="00214875" w:rsidP="00DF17DB">
            <w:pPr>
              <w:rPr>
                <w:rFonts w:ascii="Times New Roman" w:eastAsia="Times New Roman" w:hAnsi="Times New Roman"/>
                <w:sz w:val="24"/>
                <w:szCs w:val="24"/>
                <w:u w:val="single"/>
                <w:lang w:val="it-IT" w:eastAsia="de-DE"/>
              </w:rPr>
            </w:pPr>
            <w:r w:rsidRPr="00E576C8">
              <w:rPr>
                <w:rFonts w:ascii="Times New Roman" w:hAnsi="Times New Roman"/>
                <w:color w:val="FF0000"/>
                <w:sz w:val="24"/>
                <w:szCs w:val="24"/>
                <w:u w:val="single"/>
              </w:rPr>
              <w:t xml:space="preserve">Costurile legate de monitorizare revin </w:t>
            </w:r>
            <w:r w:rsidRPr="00E576C8">
              <w:rPr>
                <w:rFonts w:ascii="Times New Roman" w:hAnsi="Times New Roman"/>
                <w:bCs/>
                <w:iCs/>
                <w:color w:val="FF0000"/>
                <w:sz w:val="24"/>
                <w:szCs w:val="24"/>
                <w:u w:val="single"/>
              </w:rPr>
              <w:t>utilizatorului,</w:t>
            </w:r>
            <w:r w:rsidRPr="00E576C8">
              <w:rPr>
                <w:rFonts w:ascii="Times New Roman" w:hAnsi="Times New Roman"/>
                <w:bCs/>
                <w:i/>
                <w:iCs/>
                <w:color w:val="FF0000"/>
                <w:sz w:val="24"/>
                <w:szCs w:val="24"/>
                <w:u w:val="single"/>
              </w:rPr>
              <w:t xml:space="preserve"> </w:t>
            </w:r>
            <w:r w:rsidRPr="00E576C8">
              <w:rPr>
                <w:rFonts w:ascii="Times New Roman" w:hAnsi="Times New Roman"/>
                <w:bCs/>
                <w:iCs/>
                <w:color w:val="FF0000"/>
                <w:sz w:val="24"/>
                <w:szCs w:val="24"/>
                <w:u w:val="single"/>
              </w:rPr>
              <w:t xml:space="preserve">dacă </w:t>
            </w:r>
            <w:r w:rsidRPr="00E576C8">
              <w:rPr>
                <w:rFonts w:ascii="Times New Roman" w:hAnsi="Times New Roman"/>
                <w:bCs/>
                <w:iCs/>
                <w:color w:val="FF0000"/>
                <w:sz w:val="24"/>
                <w:szCs w:val="24"/>
                <w:u w:val="single"/>
              </w:rPr>
              <w:lastRenderedPageBreak/>
              <w:t xml:space="preserve">parametrii sunt în limitele admisibile sau calitatea </w:t>
            </w:r>
            <w:r w:rsidRPr="00E576C8">
              <w:rPr>
                <w:rFonts w:ascii="Times New Roman" w:hAnsi="Times New Roman"/>
                <w:color w:val="FF0000"/>
                <w:sz w:val="24"/>
                <w:szCs w:val="24"/>
                <w:u w:val="single"/>
              </w:rPr>
              <w:t>energiei electrice</w:t>
            </w:r>
            <w:r w:rsidRPr="00E576C8">
              <w:rPr>
                <w:rFonts w:ascii="Times New Roman" w:hAnsi="Times New Roman"/>
                <w:bCs/>
                <w:iCs/>
                <w:color w:val="FF0000"/>
                <w:sz w:val="24"/>
                <w:szCs w:val="24"/>
                <w:u w:val="single"/>
              </w:rPr>
              <w:t xml:space="preserve"> este scăzută din cauza  utilizatorului, respectiv OD, în caz contrar</w:t>
            </w:r>
          </w:p>
        </w:tc>
        <w:tc>
          <w:tcPr>
            <w:tcW w:w="2835" w:type="dxa"/>
            <w:gridSpan w:val="2"/>
            <w:tcBorders>
              <w:top w:val="single" w:sz="4" w:space="0" w:color="auto"/>
              <w:left w:val="single" w:sz="4" w:space="0" w:color="auto"/>
              <w:bottom w:val="single" w:sz="4" w:space="0" w:color="auto"/>
              <w:right w:val="single" w:sz="4" w:space="0" w:color="auto"/>
            </w:tcBorders>
          </w:tcPr>
          <w:p w:rsidR="00214875" w:rsidRPr="003D5449" w:rsidRDefault="00214875" w:rsidP="00776630">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Propunem men</w:t>
            </w:r>
            <w:r w:rsidR="00776630">
              <w:rPr>
                <w:rFonts w:ascii="Times New Roman" w:hAnsi="Times New Roman"/>
                <w:sz w:val="24"/>
                <w:szCs w:val="24"/>
                <w:lang w:val="it-IT"/>
              </w:rPr>
              <w:t>ț</w:t>
            </w:r>
            <w:r w:rsidRPr="003D5449">
              <w:rPr>
                <w:rFonts w:ascii="Times New Roman" w:hAnsi="Times New Roman"/>
                <w:sz w:val="24"/>
                <w:szCs w:val="24"/>
                <w:lang w:val="it-IT"/>
              </w:rPr>
              <w:t>inerea prevederilor actuale. Suportar</w:t>
            </w:r>
            <w:r w:rsidR="00776630">
              <w:rPr>
                <w:rFonts w:ascii="Times New Roman" w:hAnsi="Times New Roman"/>
                <w:sz w:val="24"/>
                <w:szCs w:val="24"/>
                <w:lang w:val="it-IT"/>
              </w:rPr>
              <w:t>e</w:t>
            </w:r>
            <w:r w:rsidRPr="003D5449">
              <w:rPr>
                <w:rFonts w:ascii="Times New Roman" w:hAnsi="Times New Roman"/>
                <w:sz w:val="24"/>
                <w:szCs w:val="24"/>
                <w:lang w:val="it-IT"/>
              </w:rPr>
              <w:t>a costurilor dac</w:t>
            </w:r>
            <w:r w:rsidR="00776630">
              <w:rPr>
                <w:rFonts w:ascii="Times New Roman" w:hAnsi="Times New Roman"/>
                <w:sz w:val="24"/>
                <w:szCs w:val="24"/>
                <w:lang w:val="it-IT"/>
              </w:rPr>
              <w:t>ă</w:t>
            </w:r>
            <w:r w:rsidRPr="003D5449">
              <w:rPr>
                <w:rFonts w:ascii="Times New Roman" w:hAnsi="Times New Roman"/>
                <w:sz w:val="24"/>
                <w:szCs w:val="24"/>
                <w:lang w:val="it-IT"/>
              </w:rPr>
              <w:t xml:space="preserve"> parametrii sunt </w:t>
            </w:r>
            <w:r w:rsidR="00776630">
              <w:rPr>
                <w:rFonts w:ascii="Times New Roman" w:hAnsi="Times New Roman"/>
                <w:sz w:val="24"/>
                <w:szCs w:val="24"/>
                <w:lang w:val="it-IT"/>
              </w:rPr>
              <w:t>î</w:t>
            </w:r>
            <w:r w:rsidRPr="003D5449">
              <w:rPr>
                <w:rFonts w:ascii="Times New Roman" w:hAnsi="Times New Roman"/>
                <w:sz w:val="24"/>
                <w:szCs w:val="24"/>
                <w:lang w:val="it-IT"/>
              </w:rPr>
              <w:t>n limte admisibile sau calitatea energiei electri</w:t>
            </w:r>
            <w:r w:rsidR="00776630">
              <w:rPr>
                <w:rFonts w:ascii="Times New Roman" w:hAnsi="Times New Roman"/>
                <w:sz w:val="24"/>
                <w:szCs w:val="24"/>
                <w:lang w:val="it-IT"/>
              </w:rPr>
              <w:t>c</w:t>
            </w:r>
            <w:r w:rsidRPr="003D5449">
              <w:rPr>
                <w:rFonts w:ascii="Times New Roman" w:hAnsi="Times New Roman"/>
                <w:sz w:val="24"/>
                <w:szCs w:val="24"/>
                <w:lang w:val="it-IT"/>
              </w:rPr>
              <w:t>e e scazut</w:t>
            </w:r>
            <w:r w:rsidR="00776630">
              <w:rPr>
                <w:rFonts w:ascii="Times New Roman" w:hAnsi="Times New Roman"/>
                <w:sz w:val="24"/>
                <w:szCs w:val="24"/>
                <w:lang w:val="it-IT"/>
              </w:rPr>
              <w:t>ă</w:t>
            </w:r>
            <w:r w:rsidRPr="003D5449">
              <w:rPr>
                <w:rFonts w:ascii="Times New Roman" w:hAnsi="Times New Roman"/>
                <w:sz w:val="24"/>
                <w:szCs w:val="24"/>
                <w:lang w:val="it-IT"/>
              </w:rPr>
              <w:t xml:space="preserve"> din cauza utilizatorului sau OD.</w:t>
            </w:r>
          </w:p>
        </w:tc>
        <w:tc>
          <w:tcPr>
            <w:tcW w:w="2691" w:type="dxa"/>
            <w:tcBorders>
              <w:top w:val="single" w:sz="4" w:space="0" w:color="auto"/>
              <w:left w:val="single" w:sz="4" w:space="0" w:color="auto"/>
              <w:bottom w:val="single" w:sz="4" w:space="0" w:color="auto"/>
              <w:right w:val="single" w:sz="4" w:space="0" w:color="auto"/>
            </w:tcBorders>
          </w:tcPr>
          <w:p w:rsidR="00D30691" w:rsidRPr="00932632" w:rsidRDefault="00932632" w:rsidP="00932632">
            <w:pPr>
              <w:rPr>
                <w:rFonts w:ascii="Times New Roman" w:hAnsi="Times New Roman"/>
                <w:color w:val="FF0000"/>
                <w:sz w:val="24"/>
                <w:szCs w:val="24"/>
              </w:rPr>
            </w:pPr>
            <w:r>
              <w:rPr>
                <w:rFonts w:ascii="Times New Roman" w:hAnsi="Times New Roman"/>
                <w:color w:val="FF0000"/>
                <w:sz w:val="24"/>
                <w:szCs w:val="24"/>
              </w:rPr>
              <w:t xml:space="preserve">        </w:t>
            </w:r>
            <w:r w:rsidR="00E576C8" w:rsidRPr="00932632">
              <w:rPr>
                <w:rFonts w:ascii="Times New Roman" w:hAnsi="Times New Roman"/>
                <w:color w:val="FF0000"/>
                <w:sz w:val="24"/>
                <w:szCs w:val="24"/>
              </w:rPr>
              <w:t>Nu se acceptă</w:t>
            </w:r>
          </w:p>
          <w:p w:rsidR="00776630" w:rsidRDefault="00D30691" w:rsidP="00D30691">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Este obligația OD de a monitoriza calitatea serviciului prestat.</w:t>
            </w:r>
          </w:p>
          <w:p w:rsidR="00D30691" w:rsidRPr="00776630" w:rsidRDefault="00776630" w:rsidP="00776630">
            <w:pPr>
              <w:rPr>
                <w:lang w:val="ro-RO"/>
              </w:rPr>
            </w:pPr>
            <w:r w:rsidRPr="00932632">
              <w:rPr>
                <w:rFonts w:ascii="Times New Roman" w:hAnsi="Times New Roman"/>
                <w:sz w:val="24"/>
                <w:szCs w:val="24"/>
              </w:rPr>
              <w:t xml:space="preserve">OD trebuie să asigure și să poată demonstra asigurarea unui serviciu performant de distribuție </w:t>
            </w:r>
            <w:r w:rsidRPr="00932632">
              <w:rPr>
                <w:rFonts w:ascii="Times New Roman" w:hAnsi="Times New Roman"/>
                <w:sz w:val="24"/>
                <w:szCs w:val="24"/>
              </w:rPr>
              <w:lastRenderedPageBreak/>
              <w:t>a energiei electrice.</w:t>
            </w:r>
          </w:p>
        </w:tc>
      </w:tr>
      <w:tr w:rsidR="00DC7E2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C7E2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249</w:t>
            </w:r>
          </w:p>
        </w:tc>
        <w:tc>
          <w:tcPr>
            <w:tcW w:w="1418"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7E29" w:rsidRPr="00E576C8" w:rsidRDefault="00DC7E29"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5</w:t>
            </w:r>
          </w:p>
        </w:tc>
        <w:tc>
          <w:tcPr>
            <w:tcW w:w="3566"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spacing w:after="0"/>
              <w:rPr>
                <w:rFonts w:ascii="Times New Roman" w:eastAsia="Times New Roman" w:hAnsi="Times New Roman"/>
                <w:iCs/>
                <w:sz w:val="24"/>
                <w:szCs w:val="24"/>
                <w:lang w:val="fr-FR"/>
              </w:rPr>
            </w:pPr>
            <w:r w:rsidRPr="003D5449">
              <w:rPr>
                <w:rFonts w:ascii="Times New Roman" w:eastAsia="Times New Roman" w:hAnsi="Times New Roman"/>
                <w:bCs/>
                <w:iCs/>
                <w:sz w:val="24"/>
                <w:szCs w:val="24"/>
                <w:lang w:val="ro-RO"/>
              </w:rPr>
              <w:t>Prin excepție de la prevederile alin. (4), costurile monitorizării</w:t>
            </w:r>
            <w:r w:rsidRPr="003D5449">
              <w:rPr>
                <w:rFonts w:ascii="Times New Roman" w:eastAsia="Times New Roman" w:hAnsi="Times New Roman"/>
                <w:sz w:val="24"/>
                <w:szCs w:val="24"/>
                <w:lang w:val="ro-RO"/>
              </w:rPr>
              <w:t xml:space="preserve"> revin </w:t>
            </w:r>
            <w:r w:rsidRPr="003D5449">
              <w:rPr>
                <w:rFonts w:ascii="Times New Roman" w:eastAsia="Times New Roman" w:hAnsi="Times New Roman"/>
                <w:bCs/>
                <w:iCs/>
                <w:sz w:val="24"/>
                <w:szCs w:val="24"/>
                <w:lang w:val="ro-RO"/>
              </w:rPr>
              <w:t>utilizatorului care a înaintat reclamația, dacă se constată calitatea scăzută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 </w:t>
            </w:r>
            <w:r w:rsidRPr="003D5449">
              <w:rPr>
                <w:rFonts w:ascii="Times New Roman" w:eastAsia="Times New Roman" w:hAnsi="Times New Roman"/>
                <w:sz w:val="24"/>
                <w:szCs w:val="24"/>
                <w:lang w:val="ro-RO"/>
              </w:rPr>
              <w:t>energiei electrice</w:t>
            </w:r>
            <w:r w:rsidRPr="003D5449">
              <w:rPr>
                <w:rFonts w:ascii="Times New Roman" w:eastAsia="Times New Roman" w:hAnsi="Times New Roman"/>
                <w:bCs/>
                <w:iCs/>
                <w:sz w:val="24"/>
                <w:szCs w:val="24"/>
                <w:lang w:val="ro-RO"/>
              </w:rPr>
              <w:t xml:space="preserve"> din cauza acestuia.</w:t>
            </w:r>
          </w:p>
        </w:tc>
        <w:tc>
          <w:tcPr>
            <w:tcW w:w="3380" w:type="dxa"/>
            <w:tcBorders>
              <w:top w:val="single" w:sz="4" w:space="0" w:color="auto"/>
              <w:left w:val="single" w:sz="4" w:space="0" w:color="auto"/>
              <w:bottom w:val="single" w:sz="4" w:space="0" w:color="auto"/>
              <w:right w:val="single" w:sz="4" w:space="0" w:color="auto"/>
            </w:tcBorders>
          </w:tcPr>
          <w:p w:rsidR="00DC7E29" w:rsidRPr="003D5449" w:rsidRDefault="00DC7E29"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 </w:t>
            </w:r>
            <w:r w:rsidRPr="003D5449">
              <w:rPr>
                <w:rFonts w:ascii="Times New Roman" w:eastAsia="Times New Roman" w:hAnsi="Times New Roman"/>
                <w:bCs/>
                <w:strike/>
                <w:sz w:val="24"/>
                <w:szCs w:val="24"/>
              </w:rPr>
              <w:t>Prin excepție de la prevederile alin. (4),</w:t>
            </w:r>
            <w:r w:rsidRPr="003D5449">
              <w:rPr>
                <w:rFonts w:ascii="Times New Roman" w:eastAsia="Times New Roman" w:hAnsi="Times New Roman"/>
                <w:bCs/>
                <w:sz w:val="24"/>
                <w:szCs w:val="24"/>
              </w:rPr>
              <w:t xml:space="preserve"> costurile monitorizării revin utilizatorului care a înaintat reclamația, dacă se constată calitatea scăzută a energiei electrice din cauza acestuia.</w:t>
            </w:r>
          </w:p>
          <w:p w:rsidR="00DC7E29" w:rsidRPr="003D5449" w:rsidRDefault="00DC7E29"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DC7E29" w:rsidRPr="003D5449" w:rsidRDefault="00DC7E29" w:rsidP="00776630">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poate ar trebui stabilit unde se monteaz</w:t>
            </w:r>
            <w:r w:rsidR="00776630">
              <w:rPr>
                <w:rFonts w:ascii="Times New Roman" w:hAnsi="Times New Roman"/>
                <w:sz w:val="24"/>
                <w:szCs w:val="24"/>
              </w:rPr>
              <w:t>ă</w:t>
            </w:r>
            <w:r w:rsidRPr="003D5449">
              <w:rPr>
                <w:rFonts w:ascii="Times New Roman" w:hAnsi="Times New Roman"/>
                <w:sz w:val="24"/>
                <w:szCs w:val="24"/>
              </w:rPr>
              <w:t xml:space="preserve"> analizoarele pe bara sta</w:t>
            </w:r>
            <w:r w:rsidR="00776630">
              <w:rPr>
                <w:rFonts w:ascii="Times New Roman" w:hAnsi="Times New Roman"/>
                <w:sz w:val="24"/>
                <w:szCs w:val="24"/>
              </w:rPr>
              <w:t>ț</w:t>
            </w:r>
            <w:r w:rsidRPr="003D5449">
              <w:rPr>
                <w:rFonts w:ascii="Times New Roman" w:hAnsi="Times New Roman"/>
                <w:sz w:val="24"/>
                <w:szCs w:val="24"/>
              </w:rPr>
              <w:t>iei sau bara postului</w:t>
            </w:r>
          </w:p>
        </w:tc>
        <w:tc>
          <w:tcPr>
            <w:tcW w:w="2691" w:type="dxa"/>
            <w:tcBorders>
              <w:top w:val="single" w:sz="4" w:space="0" w:color="auto"/>
              <w:left w:val="single" w:sz="4" w:space="0" w:color="auto"/>
              <w:bottom w:val="single" w:sz="4" w:space="0" w:color="auto"/>
              <w:right w:val="single" w:sz="4" w:space="0" w:color="auto"/>
            </w:tcBorders>
          </w:tcPr>
          <w:p w:rsidR="00D30691" w:rsidRPr="00932632" w:rsidRDefault="00D30691" w:rsidP="00D30691">
            <w:pPr>
              <w:pStyle w:val="ListParagraph"/>
              <w:spacing w:line="276" w:lineRule="auto"/>
              <w:ind w:left="34"/>
              <w:rPr>
                <w:rFonts w:ascii="Times New Roman" w:hAnsi="Times New Roman"/>
                <w:color w:val="FF0000"/>
                <w:sz w:val="24"/>
                <w:szCs w:val="24"/>
              </w:rPr>
            </w:pPr>
            <w:r w:rsidRPr="00D30691">
              <w:rPr>
                <w:rFonts w:ascii="Times New Roman" w:hAnsi="Times New Roman"/>
                <w:color w:val="FF0000"/>
                <w:sz w:val="24"/>
                <w:szCs w:val="24"/>
              </w:rPr>
              <w:t xml:space="preserve">   </w:t>
            </w:r>
            <w:r w:rsidRPr="00932632">
              <w:rPr>
                <w:rFonts w:ascii="Times New Roman" w:hAnsi="Times New Roman"/>
                <w:color w:val="FF0000"/>
                <w:sz w:val="24"/>
                <w:szCs w:val="24"/>
              </w:rPr>
              <w:t xml:space="preserve">  </w:t>
            </w:r>
            <w:r w:rsidR="00932632">
              <w:rPr>
                <w:rFonts w:ascii="Times New Roman" w:hAnsi="Times New Roman"/>
                <w:color w:val="FF0000"/>
                <w:sz w:val="24"/>
                <w:szCs w:val="24"/>
              </w:rPr>
              <w:t xml:space="preserve">   </w:t>
            </w:r>
            <w:r w:rsidRPr="00932632">
              <w:rPr>
                <w:rFonts w:ascii="Times New Roman" w:hAnsi="Times New Roman"/>
                <w:color w:val="FF0000"/>
                <w:sz w:val="24"/>
                <w:szCs w:val="24"/>
              </w:rPr>
              <w:t>Nu se acceptă</w:t>
            </w:r>
          </w:p>
          <w:p w:rsidR="00D30691" w:rsidRPr="00932632" w:rsidRDefault="00D30691" w:rsidP="00D30691">
            <w:pPr>
              <w:pStyle w:val="ListParagraph"/>
              <w:spacing w:line="276" w:lineRule="auto"/>
              <w:ind w:left="34"/>
              <w:rPr>
                <w:rFonts w:ascii="Times New Roman" w:hAnsi="Times New Roman"/>
                <w:color w:val="FF0000"/>
                <w:sz w:val="24"/>
                <w:szCs w:val="24"/>
              </w:rPr>
            </w:pPr>
          </w:p>
          <w:p w:rsidR="00DC7E29" w:rsidRPr="003D5449" w:rsidRDefault="00D30691" w:rsidP="00D30691">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Este obligația OD de a monitoriza calitatea serviciului prestat.</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250</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E576C8" w:rsidRDefault="00667490"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5</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spacing w:after="0"/>
              <w:rPr>
                <w:rFonts w:ascii="Times New Roman" w:eastAsia="Times New Roman" w:hAnsi="Times New Roman"/>
                <w:iCs/>
                <w:sz w:val="24"/>
                <w:szCs w:val="24"/>
                <w:lang w:val="fr-FR"/>
              </w:rPr>
            </w:pPr>
            <w:r w:rsidRPr="003D5449">
              <w:rPr>
                <w:rFonts w:ascii="Times New Roman" w:eastAsia="Times New Roman" w:hAnsi="Times New Roman"/>
                <w:bCs/>
                <w:iCs/>
                <w:sz w:val="24"/>
                <w:szCs w:val="24"/>
                <w:lang w:val="ro-RO"/>
              </w:rPr>
              <w:t>Prin excepție de la prevederile alin. (4), costurile monitorizării</w:t>
            </w:r>
            <w:r w:rsidRPr="003D5449">
              <w:rPr>
                <w:rFonts w:ascii="Times New Roman" w:eastAsia="Times New Roman" w:hAnsi="Times New Roman"/>
                <w:sz w:val="24"/>
                <w:szCs w:val="24"/>
                <w:lang w:val="ro-RO"/>
              </w:rPr>
              <w:t xml:space="preserve"> revin </w:t>
            </w:r>
            <w:r w:rsidRPr="003D5449">
              <w:rPr>
                <w:rFonts w:ascii="Times New Roman" w:eastAsia="Times New Roman" w:hAnsi="Times New Roman"/>
                <w:bCs/>
                <w:iCs/>
                <w:sz w:val="24"/>
                <w:szCs w:val="24"/>
                <w:lang w:val="ro-RO"/>
              </w:rPr>
              <w:t>utilizatorului care a înaintat reclamația, dacă se constată calitatea scăzută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 </w:t>
            </w:r>
            <w:r w:rsidRPr="003D5449">
              <w:rPr>
                <w:rFonts w:ascii="Times New Roman" w:eastAsia="Times New Roman" w:hAnsi="Times New Roman"/>
                <w:sz w:val="24"/>
                <w:szCs w:val="24"/>
                <w:lang w:val="ro-RO"/>
              </w:rPr>
              <w:t>energiei electrice</w:t>
            </w:r>
            <w:r w:rsidRPr="003D5449">
              <w:rPr>
                <w:rFonts w:ascii="Times New Roman" w:eastAsia="Times New Roman" w:hAnsi="Times New Roman"/>
                <w:bCs/>
                <w:iCs/>
                <w:sz w:val="24"/>
                <w:szCs w:val="24"/>
                <w:lang w:val="ro-RO"/>
              </w:rPr>
              <w:t xml:space="preserve"> din cauza acestuia.</w:t>
            </w:r>
          </w:p>
        </w:tc>
        <w:tc>
          <w:tcPr>
            <w:tcW w:w="3380"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bCs/>
                <w:iCs/>
                <w:color w:val="FF0000"/>
                <w:sz w:val="24"/>
                <w:szCs w:val="24"/>
                <w:u w:val="single"/>
              </w:rPr>
            </w:pPr>
            <w:r w:rsidRPr="003D5449">
              <w:rPr>
                <w:rFonts w:ascii="Times New Roman" w:hAnsi="Times New Roman"/>
                <w:bCs/>
                <w:iCs/>
                <w:sz w:val="24"/>
                <w:szCs w:val="24"/>
              </w:rPr>
              <w:t>Prin excepție de la prevederile alin. (4), costurile monitorizării</w:t>
            </w:r>
            <w:r w:rsidRPr="003D5449">
              <w:rPr>
                <w:rFonts w:ascii="Times New Roman" w:hAnsi="Times New Roman"/>
                <w:sz w:val="24"/>
                <w:szCs w:val="24"/>
              </w:rPr>
              <w:t xml:space="preserve"> revin </w:t>
            </w:r>
            <w:r w:rsidRPr="003D5449">
              <w:rPr>
                <w:rFonts w:ascii="Times New Roman" w:hAnsi="Times New Roman"/>
                <w:bCs/>
                <w:iCs/>
                <w:sz w:val="24"/>
                <w:szCs w:val="24"/>
              </w:rPr>
              <w:t>utilizatorului care a înaintat reclamația, dacă se constată calitatea scăzută</w:t>
            </w:r>
            <w:r w:rsidRPr="003D5449">
              <w:rPr>
                <w:rFonts w:ascii="Times New Roman" w:hAnsi="Times New Roman"/>
                <w:sz w:val="24"/>
                <w:szCs w:val="24"/>
              </w:rPr>
              <w:t xml:space="preserve"> a energiei electrice</w:t>
            </w:r>
            <w:r w:rsidRPr="003D5449">
              <w:rPr>
                <w:rFonts w:ascii="Times New Roman" w:hAnsi="Times New Roman"/>
                <w:bCs/>
                <w:iCs/>
                <w:sz w:val="24"/>
                <w:szCs w:val="24"/>
              </w:rPr>
              <w:t xml:space="preserve"> din cauza </w:t>
            </w:r>
            <w:r w:rsidRPr="003D5449">
              <w:rPr>
                <w:rFonts w:ascii="Times New Roman" w:hAnsi="Times New Roman"/>
                <w:bCs/>
                <w:iCs/>
                <w:color w:val="FF0000"/>
                <w:sz w:val="24"/>
                <w:szCs w:val="24"/>
              </w:rPr>
              <w:t xml:space="preserve">acestuia </w:t>
            </w:r>
            <w:r w:rsidRPr="003D5449">
              <w:rPr>
                <w:rFonts w:ascii="Times New Roman" w:hAnsi="Times New Roman"/>
                <w:bCs/>
                <w:iCs/>
                <w:color w:val="FF0000"/>
                <w:sz w:val="24"/>
                <w:szCs w:val="24"/>
                <w:u w:val="single"/>
              </w:rPr>
              <w:t>sau daca parametrii reclamati sunt in limite admisibile.</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E576C8"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D30691" w:rsidRPr="00932632" w:rsidRDefault="00D30691" w:rsidP="00D30691">
            <w:pPr>
              <w:pStyle w:val="ListParagraph"/>
              <w:spacing w:line="276" w:lineRule="auto"/>
              <w:ind w:left="34"/>
              <w:rPr>
                <w:rFonts w:ascii="Times New Roman" w:hAnsi="Times New Roman"/>
                <w:color w:val="FF0000"/>
                <w:sz w:val="24"/>
                <w:szCs w:val="24"/>
              </w:rPr>
            </w:pPr>
            <w:r w:rsidRPr="00D30691">
              <w:rPr>
                <w:rFonts w:ascii="Times New Roman" w:hAnsi="Times New Roman"/>
                <w:color w:val="FF0000"/>
                <w:sz w:val="24"/>
                <w:szCs w:val="24"/>
              </w:rPr>
              <w:t xml:space="preserve">     </w:t>
            </w:r>
            <w:r w:rsidR="00932632">
              <w:rPr>
                <w:rFonts w:ascii="Times New Roman" w:hAnsi="Times New Roman"/>
                <w:color w:val="FF0000"/>
                <w:sz w:val="24"/>
                <w:szCs w:val="24"/>
              </w:rPr>
              <w:t xml:space="preserve"> </w:t>
            </w:r>
            <w:r w:rsidRPr="00932632">
              <w:rPr>
                <w:rFonts w:ascii="Times New Roman" w:hAnsi="Times New Roman"/>
                <w:color w:val="FF0000"/>
                <w:sz w:val="24"/>
                <w:szCs w:val="24"/>
              </w:rPr>
              <w:t xml:space="preserve"> Nu se acceptă</w:t>
            </w:r>
          </w:p>
          <w:p w:rsidR="00D30691" w:rsidRPr="00932632" w:rsidRDefault="00D30691" w:rsidP="00D30691">
            <w:pPr>
              <w:pStyle w:val="ListParagraph"/>
              <w:spacing w:line="276" w:lineRule="auto"/>
              <w:ind w:left="34"/>
              <w:rPr>
                <w:rFonts w:ascii="Times New Roman" w:hAnsi="Times New Roman"/>
                <w:color w:val="FF0000"/>
                <w:sz w:val="24"/>
                <w:szCs w:val="24"/>
              </w:rPr>
            </w:pPr>
          </w:p>
          <w:p w:rsidR="00776630" w:rsidRDefault="00D30691" w:rsidP="00D30691">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Este obligația OD de a monitoriza calitatea serviciului prestat.</w:t>
            </w:r>
          </w:p>
          <w:p w:rsidR="00667490" w:rsidRPr="00776630" w:rsidRDefault="00776630" w:rsidP="00776630">
            <w:pPr>
              <w:rPr>
                <w:lang w:val="ro-RO"/>
              </w:rPr>
            </w:pPr>
            <w:r w:rsidRPr="00932632">
              <w:rPr>
                <w:rFonts w:ascii="Times New Roman" w:hAnsi="Times New Roman"/>
                <w:sz w:val="24"/>
                <w:szCs w:val="24"/>
              </w:rPr>
              <w:t>OD trebuie să asigure și să poată demonstra asigurarea unui serviciu performant de distribuție a energiei electrice.</w:t>
            </w:r>
          </w:p>
        </w:tc>
      </w:tr>
      <w:tr w:rsidR="00B272E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272E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251</w:t>
            </w:r>
          </w:p>
        </w:tc>
        <w:tc>
          <w:tcPr>
            <w:tcW w:w="1418" w:type="dxa"/>
            <w:tcBorders>
              <w:top w:val="single" w:sz="4" w:space="0" w:color="auto"/>
              <w:left w:val="single" w:sz="4" w:space="0" w:color="auto"/>
              <w:bottom w:val="single" w:sz="4" w:space="0" w:color="auto"/>
              <w:right w:val="single" w:sz="4" w:space="0" w:color="auto"/>
            </w:tcBorders>
          </w:tcPr>
          <w:p w:rsidR="00B272E4" w:rsidRPr="003D5449" w:rsidRDefault="00B272E4"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2E4" w:rsidRPr="00E576C8" w:rsidRDefault="00B272E4"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5</w:t>
            </w:r>
          </w:p>
        </w:tc>
        <w:tc>
          <w:tcPr>
            <w:tcW w:w="3566" w:type="dxa"/>
            <w:tcBorders>
              <w:top w:val="single" w:sz="4" w:space="0" w:color="auto"/>
              <w:left w:val="single" w:sz="4" w:space="0" w:color="auto"/>
              <w:bottom w:val="single" w:sz="4" w:space="0" w:color="auto"/>
              <w:right w:val="single" w:sz="4" w:space="0" w:color="auto"/>
            </w:tcBorders>
          </w:tcPr>
          <w:p w:rsidR="00B272E4" w:rsidRPr="003D5449" w:rsidRDefault="00B272E4" w:rsidP="00DF17DB">
            <w:pPr>
              <w:spacing w:after="0"/>
              <w:rPr>
                <w:rFonts w:ascii="Times New Roman" w:eastAsia="Times New Roman" w:hAnsi="Times New Roman"/>
                <w:iCs/>
                <w:sz w:val="24"/>
                <w:szCs w:val="24"/>
                <w:lang w:val="fr-FR"/>
              </w:rPr>
            </w:pPr>
            <w:r w:rsidRPr="003D5449">
              <w:rPr>
                <w:rFonts w:ascii="Times New Roman" w:eastAsia="Times New Roman" w:hAnsi="Times New Roman"/>
                <w:bCs/>
                <w:iCs/>
                <w:sz w:val="24"/>
                <w:szCs w:val="24"/>
                <w:lang w:val="ro-RO"/>
              </w:rPr>
              <w:t>Prin excepție de la prevederile alin. (4), costurile monitorizării</w:t>
            </w:r>
            <w:r w:rsidRPr="003D5449">
              <w:rPr>
                <w:rFonts w:ascii="Times New Roman" w:eastAsia="Times New Roman" w:hAnsi="Times New Roman"/>
                <w:sz w:val="24"/>
                <w:szCs w:val="24"/>
                <w:lang w:val="ro-RO"/>
              </w:rPr>
              <w:t xml:space="preserve"> revin </w:t>
            </w:r>
            <w:r w:rsidRPr="003D5449">
              <w:rPr>
                <w:rFonts w:ascii="Times New Roman" w:eastAsia="Times New Roman" w:hAnsi="Times New Roman"/>
                <w:bCs/>
                <w:iCs/>
                <w:sz w:val="24"/>
                <w:szCs w:val="24"/>
                <w:lang w:val="ro-RO"/>
              </w:rPr>
              <w:t xml:space="preserve">utilizatorului care a înaintat </w:t>
            </w:r>
            <w:r w:rsidRPr="003D5449">
              <w:rPr>
                <w:rFonts w:ascii="Times New Roman" w:eastAsia="Times New Roman" w:hAnsi="Times New Roman"/>
                <w:bCs/>
                <w:iCs/>
                <w:sz w:val="24"/>
                <w:szCs w:val="24"/>
                <w:lang w:val="ro-RO"/>
              </w:rPr>
              <w:lastRenderedPageBreak/>
              <w:t>reclamația, dacă se constată calitatea scăzută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 </w:t>
            </w:r>
            <w:r w:rsidRPr="003D5449">
              <w:rPr>
                <w:rFonts w:ascii="Times New Roman" w:eastAsia="Times New Roman" w:hAnsi="Times New Roman"/>
                <w:sz w:val="24"/>
                <w:szCs w:val="24"/>
                <w:lang w:val="ro-RO"/>
              </w:rPr>
              <w:t>energiei electrice</w:t>
            </w:r>
            <w:r w:rsidRPr="003D5449">
              <w:rPr>
                <w:rFonts w:ascii="Times New Roman" w:eastAsia="Times New Roman" w:hAnsi="Times New Roman"/>
                <w:bCs/>
                <w:iCs/>
                <w:sz w:val="24"/>
                <w:szCs w:val="24"/>
                <w:lang w:val="ro-RO"/>
              </w:rPr>
              <w:t xml:space="preserve"> din cauza acestuia.</w:t>
            </w:r>
          </w:p>
        </w:tc>
        <w:tc>
          <w:tcPr>
            <w:tcW w:w="3380" w:type="dxa"/>
            <w:tcBorders>
              <w:top w:val="single" w:sz="4" w:space="0" w:color="auto"/>
              <w:left w:val="single" w:sz="4" w:space="0" w:color="auto"/>
              <w:bottom w:val="single" w:sz="4" w:space="0" w:color="auto"/>
              <w:right w:val="single" w:sz="4" w:space="0" w:color="auto"/>
            </w:tcBorders>
          </w:tcPr>
          <w:p w:rsidR="00B272E4" w:rsidRPr="003D5449" w:rsidRDefault="00B272E4"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 xml:space="preserve">Prin excepție de la prevederile alin. (4), costurile monitorizării revin utilizatorului care a </w:t>
            </w:r>
            <w:r w:rsidRPr="003D5449">
              <w:rPr>
                <w:rFonts w:ascii="Times New Roman" w:eastAsia="Times New Roman" w:hAnsi="Times New Roman"/>
                <w:color w:val="000000"/>
                <w:sz w:val="24"/>
                <w:szCs w:val="24"/>
                <w:lang w:eastAsia="ro-RO"/>
              </w:rPr>
              <w:lastRenderedPageBreak/>
              <w:t xml:space="preserve">înaintat reclamația, dacă se constată calitatea scăzută a energiei electrice din cauza acestuia </w:t>
            </w:r>
            <w:r w:rsidRPr="003D5449">
              <w:rPr>
                <w:rFonts w:ascii="Times New Roman" w:eastAsia="Times New Roman" w:hAnsi="Times New Roman"/>
                <w:color w:val="FF0000"/>
                <w:sz w:val="24"/>
                <w:szCs w:val="24"/>
                <w:lang w:eastAsia="ro-RO"/>
              </w:rPr>
              <w:t>sau dacă parametrii reclamați sunt în limite admisibile</w:t>
            </w:r>
            <w:r w:rsidRPr="003D5449">
              <w:rPr>
                <w:rFonts w:ascii="Times New Roman" w:eastAsia="Times New Roman" w:hAnsi="Times New Roman"/>
                <w:b/>
                <w:bCs/>
                <w:color w:val="000000"/>
                <w:sz w:val="24"/>
                <w:szCs w:val="24"/>
                <w:u w:val="single"/>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B272E4" w:rsidRPr="003D5449" w:rsidRDefault="00776630" w:rsidP="00DF17DB">
            <w:pPr>
              <w:spacing w:after="0"/>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lastRenderedPageBreak/>
              <w:t>Î</w:t>
            </w:r>
            <w:r w:rsidR="00B272E4" w:rsidRPr="003D5449">
              <w:rPr>
                <w:rFonts w:ascii="Times New Roman" w:eastAsia="Times New Roman" w:hAnsi="Times New Roman"/>
                <w:color w:val="000000"/>
                <w:sz w:val="24"/>
                <w:szCs w:val="24"/>
                <w:lang w:eastAsia="ro-RO"/>
              </w:rPr>
              <w:t xml:space="preserve">n caz contrar, fiind impuse de reglementare ar trebui recunoscute în </w:t>
            </w:r>
            <w:r w:rsidR="00B272E4" w:rsidRPr="003D5449">
              <w:rPr>
                <w:rFonts w:ascii="Times New Roman" w:eastAsia="Times New Roman" w:hAnsi="Times New Roman"/>
                <w:color w:val="000000"/>
                <w:sz w:val="24"/>
                <w:szCs w:val="24"/>
                <w:lang w:eastAsia="ro-RO"/>
              </w:rPr>
              <w:lastRenderedPageBreak/>
              <w:t>costurile justificate necontrolabile ale OD (ca de altfel și celelalte costuri generate de legislație care nu sunt din vina OD și nu pot fi controlate de acesta).</w:t>
            </w:r>
          </w:p>
        </w:tc>
        <w:tc>
          <w:tcPr>
            <w:tcW w:w="2691" w:type="dxa"/>
            <w:tcBorders>
              <w:top w:val="single" w:sz="4" w:space="0" w:color="auto"/>
              <w:left w:val="single" w:sz="4" w:space="0" w:color="auto"/>
              <w:bottom w:val="single" w:sz="4" w:space="0" w:color="auto"/>
              <w:right w:val="single" w:sz="4" w:space="0" w:color="auto"/>
            </w:tcBorders>
          </w:tcPr>
          <w:p w:rsidR="00407B69" w:rsidRPr="00932632" w:rsidRDefault="00407B69" w:rsidP="00407B69">
            <w:pPr>
              <w:pStyle w:val="ListParagraph"/>
              <w:spacing w:line="276" w:lineRule="auto"/>
              <w:ind w:left="34"/>
              <w:rPr>
                <w:rFonts w:ascii="Times New Roman" w:hAnsi="Times New Roman"/>
                <w:color w:val="FF0000"/>
                <w:sz w:val="24"/>
                <w:szCs w:val="24"/>
              </w:rPr>
            </w:pPr>
            <w:r w:rsidRPr="00407B69">
              <w:rPr>
                <w:rFonts w:ascii="Times New Roman" w:hAnsi="Times New Roman"/>
                <w:color w:val="FF0000"/>
                <w:sz w:val="24"/>
                <w:szCs w:val="24"/>
              </w:rPr>
              <w:lastRenderedPageBreak/>
              <w:t xml:space="preserve">        </w:t>
            </w:r>
            <w:r w:rsidRPr="00932632">
              <w:rPr>
                <w:rFonts w:ascii="Times New Roman" w:hAnsi="Times New Roman"/>
                <w:color w:val="FF0000"/>
                <w:sz w:val="24"/>
                <w:szCs w:val="24"/>
              </w:rPr>
              <w:t xml:space="preserve"> Nu se acceptă</w:t>
            </w:r>
          </w:p>
          <w:p w:rsidR="00407B69" w:rsidRPr="00932632" w:rsidRDefault="00407B69" w:rsidP="00407B69">
            <w:pPr>
              <w:pStyle w:val="ListParagraph"/>
              <w:spacing w:line="276" w:lineRule="auto"/>
              <w:ind w:left="34"/>
              <w:rPr>
                <w:rFonts w:ascii="Times New Roman" w:hAnsi="Times New Roman"/>
                <w:color w:val="FF0000"/>
                <w:sz w:val="24"/>
                <w:szCs w:val="24"/>
              </w:rPr>
            </w:pPr>
          </w:p>
          <w:p w:rsidR="00B272E4" w:rsidRDefault="00407B69" w:rsidP="00407B69">
            <w:pPr>
              <w:pStyle w:val="ListParagraph"/>
              <w:spacing w:line="276" w:lineRule="auto"/>
              <w:ind w:left="34"/>
              <w:rPr>
                <w:rFonts w:ascii="Times New Roman" w:hAnsi="Times New Roman"/>
                <w:sz w:val="24"/>
                <w:szCs w:val="24"/>
              </w:rPr>
            </w:pPr>
            <w:r w:rsidRPr="00932632">
              <w:rPr>
                <w:rFonts w:ascii="Times New Roman" w:hAnsi="Times New Roman"/>
                <w:sz w:val="24"/>
                <w:szCs w:val="24"/>
              </w:rPr>
              <w:t xml:space="preserve">Este obligația OD de a </w:t>
            </w:r>
            <w:r w:rsidRPr="00932632">
              <w:rPr>
                <w:rFonts w:ascii="Times New Roman" w:hAnsi="Times New Roman"/>
                <w:sz w:val="24"/>
                <w:szCs w:val="24"/>
              </w:rPr>
              <w:lastRenderedPageBreak/>
              <w:t>monitoriza calitatea serviciului prestat.</w:t>
            </w:r>
          </w:p>
          <w:p w:rsidR="00776630" w:rsidRPr="003D5449" w:rsidRDefault="00776630" w:rsidP="00407B69">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OD trebuie să asigure și să poată demonstra asigurarea unui serviciu performant de distribuție a energiei electrice.</w:t>
            </w:r>
          </w:p>
        </w:tc>
      </w:tr>
      <w:tr w:rsidR="001B3EB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B3EB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252</w:t>
            </w:r>
          </w:p>
        </w:tc>
        <w:tc>
          <w:tcPr>
            <w:tcW w:w="1418" w:type="dxa"/>
            <w:tcBorders>
              <w:top w:val="single" w:sz="4" w:space="0" w:color="auto"/>
              <w:left w:val="single" w:sz="4" w:space="0" w:color="auto"/>
              <w:bottom w:val="single" w:sz="4" w:space="0" w:color="auto"/>
              <w:right w:val="single" w:sz="4" w:space="0" w:color="auto"/>
            </w:tcBorders>
          </w:tcPr>
          <w:p w:rsidR="001B3EB3" w:rsidRPr="003D5449" w:rsidRDefault="001B3EB3"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B3EB3" w:rsidRPr="00E576C8" w:rsidRDefault="001B3EB3"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5</w:t>
            </w:r>
          </w:p>
        </w:tc>
        <w:tc>
          <w:tcPr>
            <w:tcW w:w="3566" w:type="dxa"/>
            <w:tcBorders>
              <w:top w:val="single" w:sz="4" w:space="0" w:color="auto"/>
              <w:left w:val="single" w:sz="4" w:space="0" w:color="auto"/>
              <w:bottom w:val="single" w:sz="4" w:space="0" w:color="auto"/>
              <w:right w:val="single" w:sz="4" w:space="0" w:color="auto"/>
            </w:tcBorders>
          </w:tcPr>
          <w:p w:rsidR="001B3EB3" w:rsidRPr="003D5449" w:rsidRDefault="001B3EB3" w:rsidP="00DF17DB">
            <w:pPr>
              <w:spacing w:after="0"/>
              <w:rPr>
                <w:rFonts w:ascii="Times New Roman" w:eastAsia="Times New Roman" w:hAnsi="Times New Roman"/>
                <w:iCs/>
                <w:sz w:val="24"/>
                <w:szCs w:val="24"/>
                <w:lang w:val="fr-FR"/>
              </w:rPr>
            </w:pPr>
            <w:r w:rsidRPr="003D5449">
              <w:rPr>
                <w:rFonts w:ascii="Times New Roman" w:eastAsia="Times New Roman" w:hAnsi="Times New Roman"/>
                <w:bCs/>
                <w:iCs/>
                <w:sz w:val="24"/>
                <w:szCs w:val="24"/>
                <w:lang w:val="ro-RO"/>
              </w:rPr>
              <w:t>Prin excepție de la prevederile alin. (4), costurile monitorizării</w:t>
            </w:r>
            <w:r w:rsidRPr="003D5449">
              <w:rPr>
                <w:rFonts w:ascii="Times New Roman" w:eastAsia="Times New Roman" w:hAnsi="Times New Roman"/>
                <w:sz w:val="24"/>
                <w:szCs w:val="24"/>
                <w:lang w:val="ro-RO"/>
              </w:rPr>
              <w:t xml:space="preserve"> revin </w:t>
            </w:r>
            <w:r w:rsidRPr="003D5449">
              <w:rPr>
                <w:rFonts w:ascii="Times New Roman" w:eastAsia="Times New Roman" w:hAnsi="Times New Roman"/>
                <w:bCs/>
                <w:iCs/>
                <w:sz w:val="24"/>
                <w:szCs w:val="24"/>
                <w:lang w:val="ro-RO"/>
              </w:rPr>
              <w:t>utilizatorului care a înaintat reclamația, dacă se constată calitatea scăzută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 </w:t>
            </w:r>
            <w:r w:rsidRPr="003D5449">
              <w:rPr>
                <w:rFonts w:ascii="Times New Roman" w:eastAsia="Times New Roman" w:hAnsi="Times New Roman"/>
                <w:sz w:val="24"/>
                <w:szCs w:val="24"/>
                <w:lang w:val="ro-RO"/>
              </w:rPr>
              <w:t>energiei electrice</w:t>
            </w:r>
            <w:r w:rsidRPr="003D5449">
              <w:rPr>
                <w:rFonts w:ascii="Times New Roman" w:eastAsia="Times New Roman" w:hAnsi="Times New Roman"/>
                <w:bCs/>
                <w:iCs/>
                <w:sz w:val="24"/>
                <w:szCs w:val="24"/>
                <w:lang w:val="ro-RO"/>
              </w:rPr>
              <w:t xml:space="preserve"> din cauza acestuia.</w:t>
            </w:r>
          </w:p>
        </w:tc>
        <w:tc>
          <w:tcPr>
            <w:tcW w:w="3380" w:type="dxa"/>
            <w:tcBorders>
              <w:top w:val="single" w:sz="4" w:space="0" w:color="auto"/>
              <w:left w:val="single" w:sz="4" w:space="0" w:color="auto"/>
              <w:bottom w:val="single" w:sz="4" w:space="0" w:color="auto"/>
              <w:right w:val="single" w:sz="4" w:space="0" w:color="auto"/>
            </w:tcBorders>
          </w:tcPr>
          <w:p w:rsidR="001B3EB3" w:rsidRPr="003D5449" w:rsidRDefault="001B3EB3" w:rsidP="00DF17DB">
            <w:pPr>
              <w:rPr>
                <w:rFonts w:ascii="Times New Roman" w:eastAsia="Times New Roman" w:hAnsi="Times New Roman"/>
                <w:b/>
                <w:iCs/>
                <w:sz w:val="24"/>
                <w:szCs w:val="24"/>
                <w:lang w:val="fr-FR"/>
              </w:rPr>
            </w:pPr>
            <w:r w:rsidRPr="003D5449">
              <w:rPr>
                <w:rFonts w:ascii="Times New Roman" w:eastAsia="Times New Roman" w:hAnsi="Times New Roman"/>
                <w:bCs/>
                <w:iCs/>
                <w:sz w:val="24"/>
                <w:szCs w:val="24"/>
                <w:lang w:val="ro-RO"/>
              </w:rPr>
              <w:t>Prin excepție de la prevederile alin. (4), costurile monitorizării</w:t>
            </w:r>
            <w:r w:rsidRPr="003D5449">
              <w:rPr>
                <w:rFonts w:ascii="Times New Roman" w:eastAsia="Times New Roman" w:hAnsi="Times New Roman"/>
                <w:sz w:val="24"/>
                <w:szCs w:val="24"/>
                <w:lang w:val="ro-RO"/>
              </w:rPr>
              <w:t xml:space="preserve"> revin </w:t>
            </w:r>
            <w:r w:rsidRPr="003D5449">
              <w:rPr>
                <w:rFonts w:ascii="Times New Roman" w:eastAsia="Times New Roman" w:hAnsi="Times New Roman"/>
                <w:bCs/>
                <w:iCs/>
                <w:sz w:val="24"/>
                <w:szCs w:val="24"/>
                <w:lang w:val="ro-RO"/>
              </w:rPr>
              <w:t>utilizatorului care a înaintat reclamația, dacă se constată calitatea scăzută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 </w:t>
            </w:r>
            <w:r w:rsidRPr="003D5449">
              <w:rPr>
                <w:rFonts w:ascii="Times New Roman" w:eastAsia="Times New Roman" w:hAnsi="Times New Roman"/>
                <w:sz w:val="24"/>
                <w:szCs w:val="24"/>
                <w:lang w:val="ro-RO"/>
              </w:rPr>
              <w:t>energiei electrice</w:t>
            </w:r>
            <w:r w:rsidRPr="003D5449">
              <w:rPr>
                <w:rFonts w:ascii="Times New Roman" w:eastAsia="Times New Roman" w:hAnsi="Times New Roman"/>
                <w:bCs/>
                <w:iCs/>
                <w:sz w:val="24"/>
                <w:szCs w:val="24"/>
                <w:lang w:val="ro-RO"/>
              </w:rPr>
              <w:t xml:space="preserve"> din cauza acestuia</w:t>
            </w:r>
            <w:r w:rsidRPr="003D5449">
              <w:rPr>
                <w:rFonts w:ascii="Times New Roman" w:eastAsia="Times New Roman" w:hAnsi="Times New Roman"/>
                <w:bCs/>
                <w:iCs/>
                <w:sz w:val="24"/>
                <w:szCs w:val="24"/>
              </w:rPr>
              <w:t xml:space="preserve"> </w:t>
            </w:r>
            <w:r w:rsidRPr="003D5449">
              <w:rPr>
                <w:rFonts w:ascii="Times New Roman" w:eastAsia="Times New Roman" w:hAnsi="Times New Roman"/>
                <w:b/>
                <w:bCs/>
                <w:iCs/>
                <w:sz w:val="24"/>
                <w:szCs w:val="24"/>
              </w:rPr>
              <w:t xml:space="preserve"> </w:t>
            </w:r>
            <w:r w:rsidRPr="003D5449">
              <w:rPr>
                <w:rFonts w:ascii="Times New Roman" w:eastAsia="Times New Roman" w:hAnsi="Times New Roman"/>
                <w:b/>
                <w:bCs/>
                <w:iCs/>
                <w:color w:val="FF0000"/>
                <w:sz w:val="24"/>
                <w:szCs w:val="24"/>
              </w:rPr>
              <w:t>sau daca parametrii reclama</w:t>
            </w:r>
            <w:r w:rsidR="007E6116">
              <w:rPr>
                <w:rFonts w:ascii="Times New Roman" w:eastAsia="Times New Roman" w:hAnsi="Times New Roman"/>
                <w:b/>
                <w:bCs/>
                <w:iCs/>
                <w:color w:val="FF0000"/>
                <w:sz w:val="24"/>
                <w:szCs w:val="24"/>
              </w:rPr>
              <w:t>ț</w:t>
            </w:r>
            <w:r w:rsidRPr="003D5449">
              <w:rPr>
                <w:rFonts w:ascii="Times New Roman" w:eastAsia="Times New Roman" w:hAnsi="Times New Roman"/>
                <w:b/>
                <w:bCs/>
                <w:iCs/>
                <w:color w:val="FF0000"/>
                <w:sz w:val="24"/>
                <w:szCs w:val="24"/>
              </w:rPr>
              <w:t xml:space="preserve">i sunt </w:t>
            </w:r>
            <w:r w:rsidR="007E6116">
              <w:rPr>
                <w:rFonts w:ascii="Times New Roman" w:eastAsia="Times New Roman" w:hAnsi="Times New Roman"/>
                <w:b/>
                <w:bCs/>
                <w:iCs/>
                <w:color w:val="FF0000"/>
                <w:sz w:val="24"/>
                <w:szCs w:val="24"/>
              </w:rPr>
              <w:t>î</w:t>
            </w:r>
            <w:r w:rsidRPr="003D5449">
              <w:rPr>
                <w:rFonts w:ascii="Times New Roman" w:eastAsia="Times New Roman" w:hAnsi="Times New Roman"/>
                <w:b/>
                <w:bCs/>
                <w:iCs/>
                <w:color w:val="FF0000"/>
                <w:sz w:val="24"/>
                <w:szCs w:val="24"/>
              </w:rPr>
              <w:t>n limitele admise de standard.</w:t>
            </w:r>
          </w:p>
          <w:p w:rsidR="001B3EB3" w:rsidRPr="003D5449" w:rsidRDefault="001B3EB3" w:rsidP="00DF17DB">
            <w:pPr>
              <w:pStyle w:val="ListParagraph"/>
              <w:autoSpaceDE w:val="0"/>
              <w:autoSpaceDN w:val="0"/>
              <w:adjustRightInd w:val="0"/>
              <w:spacing w:after="0" w:line="276" w:lineRule="auto"/>
              <w:ind w:left="72"/>
              <w:rPr>
                <w:rFonts w:ascii="Times New Roman" w:hAnsi="Times New Roman"/>
                <w:color w:val="FF0000"/>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1B3EB3" w:rsidRPr="003D5449" w:rsidRDefault="001B3EB3" w:rsidP="00DF17DB">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Costurile generate trebuie suportate de c</w:t>
            </w:r>
            <w:r w:rsidR="00932632">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tre cel care le-a generat.</w:t>
            </w:r>
          </w:p>
          <w:p w:rsidR="001B3EB3" w:rsidRPr="003D5449" w:rsidRDefault="00776630" w:rsidP="00776630">
            <w:pPr>
              <w:autoSpaceDE w:val="0"/>
              <w:autoSpaceDN w:val="0"/>
              <w:adjustRightInd w:val="0"/>
              <w:spacing w:after="0"/>
              <w:rPr>
                <w:rFonts w:ascii="Times New Roman" w:hAnsi="Times New Roman"/>
                <w:color w:val="FF0000"/>
                <w:sz w:val="24"/>
                <w:szCs w:val="24"/>
              </w:rPr>
            </w:pPr>
            <w:r>
              <w:rPr>
                <w:rFonts w:ascii="Times New Roman" w:eastAsia="Times New Roman" w:hAnsi="Times New Roman"/>
                <w:sz w:val="24"/>
                <w:szCs w:val="24"/>
                <w:lang w:eastAsia="de-DE"/>
              </w:rPr>
              <w:t>Î</w:t>
            </w:r>
            <w:r w:rsidR="001B3EB3" w:rsidRPr="003D5449">
              <w:rPr>
                <w:rFonts w:ascii="Times New Roman" w:eastAsia="Times New Roman" w:hAnsi="Times New Roman"/>
                <w:sz w:val="24"/>
                <w:szCs w:val="24"/>
                <w:lang w:eastAsia="de-DE"/>
              </w:rPr>
              <w:t xml:space="preserve">n caz contrar, fiind impuse de reglementare ar trebui recunoscute </w:t>
            </w:r>
            <w:r>
              <w:rPr>
                <w:rFonts w:ascii="Times New Roman" w:eastAsia="Times New Roman" w:hAnsi="Times New Roman"/>
                <w:sz w:val="24"/>
                <w:szCs w:val="24"/>
                <w:lang w:eastAsia="de-DE"/>
              </w:rPr>
              <w:t>î</w:t>
            </w:r>
            <w:r w:rsidR="001B3EB3" w:rsidRPr="003D5449">
              <w:rPr>
                <w:rFonts w:ascii="Times New Roman" w:eastAsia="Times New Roman" w:hAnsi="Times New Roman"/>
                <w:sz w:val="24"/>
                <w:szCs w:val="24"/>
                <w:lang w:eastAsia="de-DE"/>
              </w:rPr>
              <w:t xml:space="preserve">n costurile justificate necontrolabile ale OD (ca dealtfel </w:t>
            </w:r>
            <w:r>
              <w:rPr>
                <w:rFonts w:ascii="Times New Roman" w:eastAsia="Times New Roman" w:hAnsi="Times New Roman"/>
                <w:sz w:val="24"/>
                <w:szCs w:val="24"/>
                <w:lang w:eastAsia="de-DE"/>
              </w:rPr>
              <w:t>ș</w:t>
            </w:r>
            <w:r w:rsidR="001B3EB3" w:rsidRPr="003D5449">
              <w:rPr>
                <w:rFonts w:ascii="Times New Roman" w:eastAsia="Times New Roman" w:hAnsi="Times New Roman"/>
                <w:sz w:val="24"/>
                <w:szCs w:val="24"/>
                <w:lang w:eastAsia="de-DE"/>
              </w:rPr>
              <w:t>i celelalte costuri generate de legisla</w:t>
            </w:r>
            <w:r>
              <w:rPr>
                <w:rFonts w:ascii="Times New Roman" w:eastAsia="Times New Roman" w:hAnsi="Times New Roman"/>
                <w:sz w:val="24"/>
                <w:szCs w:val="24"/>
                <w:lang w:eastAsia="de-DE"/>
              </w:rPr>
              <w:t>ț</w:t>
            </w:r>
            <w:r w:rsidR="001B3EB3" w:rsidRPr="003D5449">
              <w:rPr>
                <w:rFonts w:ascii="Times New Roman" w:eastAsia="Times New Roman" w:hAnsi="Times New Roman"/>
                <w:sz w:val="24"/>
                <w:szCs w:val="24"/>
                <w:lang w:eastAsia="de-DE"/>
              </w:rPr>
              <w:t xml:space="preserve">ie care nu sunt din vina OD </w:t>
            </w:r>
            <w:r>
              <w:rPr>
                <w:rFonts w:ascii="Times New Roman" w:eastAsia="Times New Roman" w:hAnsi="Times New Roman"/>
                <w:sz w:val="24"/>
                <w:szCs w:val="24"/>
                <w:lang w:eastAsia="de-DE"/>
              </w:rPr>
              <w:t>ș</w:t>
            </w:r>
            <w:r w:rsidR="001B3EB3" w:rsidRPr="003D5449">
              <w:rPr>
                <w:rFonts w:ascii="Times New Roman" w:eastAsia="Times New Roman" w:hAnsi="Times New Roman"/>
                <w:sz w:val="24"/>
                <w:szCs w:val="24"/>
                <w:lang w:eastAsia="de-DE"/>
              </w:rPr>
              <w:t>i nu pot fi controlate de acesta).</w:t>
            </w:r>
          </w:p>
        </w:tc>
        <w:tc>
          <w:tcPr>
            <w:tcW w:w="2691" w:type="dxa"/>
            <w:tcBorders>
              <w:top w:val="single" w:sz="4" w:space="0" w:color="auto"/>
              <w:left w:val="single" w:sz="4" w:space="0" w:color="auto"/>
              <w:bottom w:val="single" w:sz="4" w:space="0" w:color="auto"/>
              <w:right w:val="single" w:sz="4" w:space="0" w:color="auto"/>
            </w:tcBorders>
          </w:tcPr>
          <w:p w:rsidR="0087500D" w:rsidRPr="00932632" w:rsidRDefault="00932632" w:rsidP="0087500D">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87500D" w:rsidRPr="00932632">
              <w:rPr>
                <w:rFonts w:ascii="Times New Roman" w:hAnsi="Times New Roman"/>
                <w:color w:val="FF0000"/>
                <w:sz w:val="24"/>
                <w:szCs w:val="24"/>
              </w:rPr>
              <w:t>Nu se acceptă</w:t>
            </w:r>
          </w:p>
          <w:p w:rsidR="0087500D" w:rsidRPr="00932632" w:rsidRDefault="0087500D" w:rsidP="0087500D">
            <w:pPr>
              <w:pStyle w:val="ListParagraph"/>
              <w:spacing w:line="276" w:lineRule="auto"/>
              <w:ind w:left="34"/>
              <w:rPr>
                <w:rFonts w:ascii="Times New Roman" w:hAnsi="Times New Roman"/>
                <w:color w:val="FF0000"/>
                <w:sz w:val="24"/>
                <w:szCs w:val="24"/>
              </w:rPr>
            </w:pPr>
          </w:p>
          <w:p w:rsidR="00932632" w:rsidRDefault="0087500D" w:rsidP="0087500D">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Este obligația OD de a monitoriza calitatea serviciului prestat.</w:t>
            </w:r>
          </w:p>
          <w:p w:rsidR="001B3EB3" w:rsidRPr="00932632" w:rsidRDefault="00932632" w:rsidP="00932632">
            <w:pPr>
              <w:rPr>
                <w:lang w:val="ro-RO"/>
              </w:rPr>
            </w:pPr>
            <w:r w:rsidRPr="00932632">
              <w:rPr>
                <w:rFonts w:ascii="Times New Roman" w:hAnsi="Times New Roman"/>
                <w:sz w:val="24"/>
                <w:szCs w:val="24"/>
              </w:rPr>
              <w:t>OD trebuie să asigure și să poată demonstra asigurarea unui serviciu performant de distribuție a energiei electrice.</w:t>
            </w:r>
          </w:p>
        </w:tc>
      </w:tr>
      <w:tr w:rsidR="00601F0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01F0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253</w:t>
            </w:r>
          </w:p>
        </w:tc>
        <w:tc>
          <w:tcPr>
            <w:tcW w:w="1418" w:type="dxa"/>
            <w:tcBorders>
              <w:top w:val="single" w:sz="4" w:space="0" w:color="auto"/>
              <w:left w:val="single" w:sz="4" w:space="0" w:color="auto"/>
              <w:bottom w:val="single" w:sz="4" w:space="0" w:color="auto"/>
              <w:right w:val="single" w:sz="4" w:space="0" w:color="auto"/>
            </w:tcBorders>
          </w:tcPr>
          <w:p w:rsidR="00601F07" w:rsidRPr="003D5449" w:rsidRDefault="00601F07"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1F07" w:rsidRPr="00E576C8" w:rsidRDefault="00601F07"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5</w:t>
            </w:r>
          </w:p>
        </w:tc>
        <w:tc>
          <w:tcPr>
            <w:tcW w:w="3566" w:type="dxa"/>
            <w:tcBorders>
              <w:top w:val="single" w:sz="4" w:space="0" w:color="auto"/>
              <w:left w:val="single" w:sz="4" w:space="0" w:color="auto"/>
              <w:bottom w:val="single" w:sz="4" w:space="0" w:color="auto"/>
              <w:right w:val="single" w:sz="4" w:space="0" w:color="auto"/>
            </w:tcBorders>
          </w:tcPr>
          <w:p w:rsidR="00601F07" w:rsidRPr="003D5449" w:rsidRDefault="00601F07" w:rsidP="00DF17DB">
            <w:pPr>
              <w:spacing w:after="0"/>
              <w:rPr>
                <w:rFonts w:ascii="Times New Roman" w:eastAsia="Times New Roman" w:hAnsi="Times New Roman"/>
                <w:iCs/>
                <w:sz w:val="24"/>
                <w:szCs w:val="24"/>
                <w:lang w:val="fr-FR"/>
              </w:rPr>
            </w:pPr>
            <w:r w:rsidRPr="003D5449">
              <w:rPr>
                <w:rFonts w:ascii="Times New Roman" w:eastAsia="Times New Roman" w:hAnsi="Times New Roman"/>
                <w:bCs/>
                <w:iCs/>
                <w:sz w:val="24"/>
                <w:szCs w:val="24"/>
                <w:lang w:val="ro-RO"/>
              </w:rPr>
              <w:t>Prin excepție de la prevederile alin. (4), costurile monitorizării</w:t>
            </w:r>
            <w:r w:rsidRPr="003D5449">
              <w:rPr>
                <w:rFonts w:ascii="Times New Roman" w:eastAsia="Times New Roman" w:hAnsi="Times New Roman"/>
                <w:sz w:val="24"/>
                <w:szCs w:val="24"/>
                <w:lang w:val="ro-RO"/>
              </w:rPr>
              <w:t xml:space="preserve"> revin </w:t>
            </w:r>
            <w:r w:rsidRPr="003D5449">
              <w:rPr>
                <w:rFonts w:ascii="Times New Roman" w:eastAsia="Times New Roman" w:hAnsi="Times New Roman"/>
                <w:bCs/>
                <w:iCs/>
                <w:sz w:val="24"/>
                <w:szCs w:val="24"/>
                <w:lang w:val="ro-RO"/>
              </w:rPr>
              <w:t>utilizatorului care a înaintat reclamația, dacă se constată calitatea scăzută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 </w:t>
            </w:r>
            <w:r w:rsidRPr="003D5449">
              <w:rPr>
                <w:rFonts w:ascii="Times New Roman" w:eastAsia="Times New Roman" w:hAnsi="Times New Roman"/>
                <w:sz w:val="24"/>
                <w:szCs w:val="24"/>
                <w:lang w:val="ro-RO"/>
              </w:rPr>
              <w:t>energiei electrice</w:t>
            </w:r>
            <w:r w:rsidRPr="003D5449">
              <w:rPr>
                <w:rFonts w:ascii="Times New Roman" w:eastAsia="Times New Roman" w:hAnsi="Times New Roman"/>
                <w:bCs/>
                <w:iCs/>
                <w:sz w:val="24"/>
                <w:szCs w:val="24"/>
                <w:lang w:val="ro-RO"/>
              </w:rPr>
              <w:t xml:space="preserve"> din cauza acestuia.</w:t>
            </w:r>
          </w:p>
        </w:tc>
        <w:tc>
          <w:tcPr>
            <w:tcW w:w="3380" w:type="dxa"/>
            <w:tcBorders>
              <w:top w:val="single" w:sz="4" w:space="0" w:color="auto"/>
              <w:left w:val="single" w:sz="4" w:space="0" w:color="auto"/>
              <w:bottom w:val="single" w:sz="4" w:space="0" w:color="auto"/>
              <w:right w:val="single" w:sz="4" w:space="0" w:color="auto"/>
            </w:tcBorders>
          </w:tcPr>
          <w:p w:rsidR="00601F07" w:rsidRPr="00E576C8" w:rsidRDefault="00601F07" w:rsidP="00DF17DB">
            <w:pPr>
              <w:rPr>
                <w:rFonts w:ascii="Times New Roman" w:eastAsia="Times New Roman" w:hAnsi="Times New Roman"/>
                <w:strike/>
                <w:sz w:val="24"/>
                <w:szCs w:val="24"/>
                <w:lang w:val="it-IT" w:eastAsia="de-DE"/>
              </w:rPr>
            </w:pPr>
            <w:r w:rsidRPr="003D5449">
              <w:rPr>
                <w:rFonts w:ascii="Times New Roman" w:hAnsi="Times New Roman"/>
                <w:strike/>
                <w:sz w:val="24"/>
                <w:szCs w:val="24"/>
                <w:lang w:val="it-IT"/>
              </w:rPr>
              <w:t>Prin excepție de la prevederile alin. (4), costurile monitorizării revin utilizatorului care a înaintat reclamația, dacă se constată calitatea scăzută a energiei electrice din cauza acestuia.</w:t>
            </w:r>
          </w:p>
          <w:p w:rsidR="00601F07" w:rsidRPr="00E576C8" w:rsidRDefault="00601F07" w:rsidP="00DF17DB">
            <w:pPr>
              <w:rPr>
                <w:rFonts w:ascii="Times New Roman" w:eastAsia="Times New Roman" w:hAnsi="Times New Roman"/>
                <w:sz w:val="24"/>
                <w:szCs w:val="24"/>
                <w:u w:val="single"/>
                <w:lang w:val="fr-FR" w:eastAsia="de-DE"/>
              </w:rPr>
            </w:pPr>
            <w:r w:rsidRPr="00E576C8">
              <w:rPr>
                <w:rFonts w:ascii="Times New Roman" w:hAnsi="Times New Roman"/>
                <w:sz w:val="24"/>
                <w:szCs w:val="24"/>
                <w:u w:val="single"/>
                <w:lang w:val="it-IT"/>
              </w:rPr>
              <w:t xml:space="preserve">Dacă reclamaţiile nu se </w:t>
            </w:r>
            <w:r w:rsidRPr="00E576C8">
              <w:rPr>
                <w:rFonts w:ascii="Times New Roman" w:hAnsi="Times New Roman"/>
                <w:sz w:val="24"/>
                <w:szCs w:val="24"/>
                <w:u w:val="single"/>
                <w:lang w:val="it-IT"/>
              </w:rPr>
              <w:lastRenderedPageBreak/>
              <w:t xml:space="preserve">confirmă sau calitatea curbei de tensiune este scăzută din cauza  </w:t>
            </w:r>
            <w:r w:rsidRPr="00E576C8">
              <w:rPr>
                <w:rFonts w:ascii="Times New Roman" w:hAnsi="Times New Roman"/>
                <w:iCs/>
                <w:sz w:val="24"/>
                <w:szCs w:val="24"/>
                <w:u w:val="single"/>
                <w:lang w:val="it-IT"/>
              </w:rPr>
              <w:t>utilizatorului,</w:t>
            </w:r>
            <w:r w:rsidRPr="00E576C8">
              <w:rPr>
                <w:rFonts w:ascii="Times New Roman" w:hAnsi="Times New Roman"/>
                <w:i/>
                <w:iCs/>
                <w:sz w:val="24"/>
                <w:szCs w:val="24"/>
                <w:u w:val="single"/>
                <w:lang w:val="it-IT"/>
              </w:rPr>
              <w:t xml:space="preserve"> </w:t>
            </w:r>
            <w:r w:rsidRPr="00E576C8">
              <w:rPr>
                <w:rFonts w:ascii="Times New Roman" w:hAnsi="Times New Roman"/>
                <w:iCs/>
                <w:sz w:val="24"/>
                <w:szCs w:val="24"/>
                <w:u w:val="single"/>
                <w:lang w:val="it-IT"/>
              </w:rPr>
              <w:t xml:space="preserve">acesta va plăti pentru contravaloarea costurilor de investigare efectuate de OD. </w:t>
            </w:r>
          </w:p>
        </w:tc>
        <w:tc>
          <w:tcPr>
            <w:tcW w:w="2835" w:type="dxa"/>
            <w:gridSpan w:val="2"/>
            <w:tcBorders>
              <w:top w:val="single" w:sz="4" w:space="0" w:color="auto"/>
              <w:left w:val="single" w:sz="4" w:space="0" w:color="auto"/>
              <w:bottom w:val="single" w:sz="4" w:space="0" w:color="auto"/>
              <w:right w:val="single" w:sz="4" w:space="0" w:color="auto"/>
            </w:tcBorders>
          </w:tcPr>
          <w:p w:rsidR="00601F07" w:rsidRPr="003D5449" w:rsidRDefault="00776630" w:rsidP="00776630">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Propunem men</w:t>
            </w:r>
            <w:r>
              <w:rPr>
                <w:rFonts w:ascii="Times New Roman" w:hAnsi="Times New Roman"/>
                <w:sz w:val="24"/>
                <w:szCs w:val="24"/>
                <w:lang w:val="it-IT"/>
              </w:rPr>
              <w:t>ț</w:t>
            </w:r>
            <w:r w:rsidRPr="003D5449">
              <w:rPr>
                <w:rFonts w:ascii="Times New Roman" w:hAnsi="Times New Roman"/>
                <w:sz w:val="24"/>
                <w:szCs w:val="24"/>
                <w:lang w:val="it-IT"/>
              </w:rPr>
              <w:t>inerea prevederilor actuale. Suportar</w:t>
            </w:r>
            <w:r>
              <w:rPr>
                <w:rFonts w:ascii="Times New Roman" w:hAnsi="Times New Roman"/>
                <w:sz w:val="24"/>
                <w:szCs w:val="24"/>
                <w:lang w:val="it-IT"/>
              </w:rPr>
              <w:t>e</w:t>
            </w:r>
            <w:r w:rsidRPr="003D5449">
              <w:rPr>
                <w:rFonts w:ascii="Times New Roman" w:hAnsi="Times New Roman"/>
                <w:sz w:val="24"/>
                <w:szCs w:val="24"/>
                <w:lang w:val="it-IT"/>
              </w:rPr>
              <w:t>a costurilor dac</w:t>
            </w:r>
            <w:r>
              <w:rPr>
                <w:rFonts w:ascii="Times New Roman" w:hAnsi="Times New Roman"/>
                <w:sz w:val="24"/>
                <w:szCs w:val="24"/>
                <w:lang w:val="it-IT"/>
              </w:rPr>
              <w:t>ă</w:t>
            </w:r>
            <w:r w:rsidRPr="003D5449">
              <w:rPr>
                <w:rFonts w:ascii="Times New Roman" w:hAnsi="Times New Roman"/>
                <w:sz w:val="24"/>
                <w:szCs w:val="24"/>
                <w:lang w:val="it-IT"/>
              </w:rPr>
              <w:t xml:space="preserve"> parametrii sunt </w:t>
            </w:r>
            <w:r>
              <w:rPr>
                <w:rFonts w:ascii="Times New Roman" w:hAnsi="Times New Roman"/>
                <w:sz w:val="24"/>
                <w:szCs w:val="24"/>
                <w:lang w:val="it-IT"/>
              </w:rPr>
              <w:t>î</w:t>
            </w:r>
            <w:r w:rsidRPr="003D5449">
              <w:rPr>
                <w:rFonts w:ascii="Times New Roman" w:hAnsi="Times New Roman"/>
                <w:sz w:val="24"/>
                <w:szCs w:val="24"/>
                <w:lang w:val="it-IT"/>
              </w:rPr>
              <w:t>n limte admisibile sau calitatea energiei electri</w:t>
            </w:r>
            <w:r>
              <w:rPr>
                <w:rFonts w:ascii="Times New Roman" w:hAnsi="Times New Roman"/>
                <w:sz w:val="24"/>
                <w:szCs w:val="24"/>
                <w:lang w:val="it-IT"/>
              </w:rPr>
              <w:t>c</w:t>
            </w:r>
            <w:r w:rsidRPr="003D5449">
              <w:rPr>
                <w:rFonts w:ascii="Times New Roman" w:hAnsi="Times New Roman"/>
                <w:sz w:val="24"/>
                <w:szCs w:val="24"/>
                <w:lang w:val="it-IT"/>
              </w:rPr>
              <w:t>e e scazut</w:t>
            </w:r>
            <w:r>
              <w:rPr>
                <w:rFonts w:ascii="Times New Roman" w:hAnsi="Times New Roman"/>
                <w:sz w:val="24"/>
                <w:szCs w:val="24"/>
                <w:lang w:val="it-IT"/>
              </w:rPr>
              <w:t>ă</w:t>
            </w:r>
            <w:r w:rsidRPr="003D5449">
              <w:rPr>
                <w:rFonts w:ascii="Times New Roman" w:hAnsi="Times New Roman"/>
                <w:sz w:val="24"/>
                <w:szCs w:val="24"/>
                <w:lang w:val="it-IT"/>
              </w:rPr>
              <w:t xml:space="preserve"> din cauza utilizatorului sau OD.</w:t>
            </w:r>
          </w:p>
        </w:tc>
        <w:tc>
          <w:tcPr>
            <w:tcW w:w="2691" w:type="dxa"/>
            <w:tcBorders>
              <w:top w:val="single" w:sz="4" w:space="0" w:color="auto"/>
              <w:left w:val="single" w:sz="4" w:space="0" w:color="auto"/>
              <w:bottom w:val="single" w:sz="4" w:space="0" w:color="auto"/>
              <w:right w:val="single" w:sz="4" w:space="0" w:color="auto"/>
            </w:tcBorders>
          </w:tcPr>
          <w:p w:rsidR="00776630" w:rsidRPr="00932632" w:rsidRDefault="00776630" w:rsidP="00776630">
            <w:pPr>
              <w:rPr>
                <w:rFonts w:ascii="Times New Roman" w:hAnsi="Times New Roman"/>
                <w:color w:val="FF0000"/>
                <w:sz w:val="24"/>
                <w:szCs w:val="24"/>
              </w:rPr>
            </w:pPr>
            <w:r>
              <w:rPr>
                <w:rFonts w:ascii="Times New Roman" w:hAnsi="Times New Roman"/>
                <w:color w:val="FF0000"/>
                <w:sz w:val="24"/>
                <w:szCs w:val="24"/>
              </w:rPr>
              <w:t xml:space="preserve">        </w:t>
            </w:r>
            <w:r w:rsidRPr="00932632">
              <w:rPr>
                <w:rFonts w:ascii="Times New Roman" w:hAnsi="Times New Roman"/>
                <w:color w:val="FF0000"/>
                <w:sz w:val="24"/>
                <w:szCs w:val="24"/>
              </w:rPr>
              <w:t>Nu se acceptă</w:t>
            </w:r>
          </w:p>
          <w:p w:rsidR="00776630" w:rsidRDefault="00776630" w:rsidP="00776630">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Este obligația OD de a monitoriza calitatea serviciului prestat.</w:t>
            </w:r>
          </w:p>
          <w:p w:rsidR="00601F07" w:rsidRPr="003D5449" w:rsidRDefault="00776630" w:rsidP="00776630">
            <w:pPr>
              <w:pStyle w:val="ListParagraph"/>
              <w:spacing w:line="276" w:lineRule="auto"/>
              <w:ind w:left="34"/>
              <w:rPr>
                <w:rFonts w:ascii="Times New Roman" w:hAnsi="Times New Roman"/>
                <w:color w:val="FF0000"/>
                <w:sz w:val="24"/>
                <w:szCs w:val="24"/>
              </w:rPr>
            </w:pPr>
            <w:r w:rsidRPr="00932632">
              <w:rPr>
                <w:rFonts w:ascii="Times New Roman" w:hAnsi="Times New Roman"/>
                <w:sz w:val="24"/>
                <w:szCs w:val="24"/>
              </w:rPr>
              <w:t xml:space="preserve">OD trebuie să asigure și să poată demonstra asigurarea unui serviciu performant de distribuție </w:t>
            </w:r>
            <w:r w:rsidRPr="00932632">
              <w:rPr>
                <w:rFonts w:ascii="Times New Roman" w:hAnsi="Times New Roman"/>
                <w:sz w:val="24"/>
                <w:szCs w:val="24"/>
              </w:rPr>
              <w:lastRenderedPageBreak/>
              <w:t>a energiei electrice.</w:t>
            </w:r>
          </w:p>
        </w:tc>
      </w:tr>
      <w:tr w:rsidR="0092097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20979"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254</w:t>
            </w:r>
          </w:p>
        </w:tc>
        <w:tc>
          <w:tcPr>
            <w:tcW w:w="1418" w:type="dxa"/>
            <w:tcBorders>
              <w:top w:val="single" w:sz="4" w:space="0" w:color="auto"/>
              <w:left w:val="single" w:sz="4" w:space="0" w:color="auto"/>
              <w:bottom w:val="single" w:sz="4" w:space="0" w:color="auto"/>
              <w:right w:val="single" w:sz="4" w:space="0" w:color="auto"/>
            </w:tcBorders>
          </w:tcPr>
          <w:p w:rsidR="00920979" w:rsidRPr="003D5449" w:rsidRDefault="00920979"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20979" w:rsidRPr="00E576C8" w:rsidRDefault="00920979"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5</w:t>
            </w:r>
          </w:p>
        </w:tc>
        <w:tc>
          <w:tcPr>
            <w:tcW w:w="3566" w:type="dxa"/>
            <w:tcBorders>
              <w:top w:val="single" w:sz="4" w:space="0" w:color="auto"/>
              <w:left w:val="single" w:sz="4" w:space="0" w:color="auto"/>
              <w:bottom w:val="single" w:sz="4" w:space="0" w:color="auto"/>
              <w:right w:val="single" w:sz="4" w:space="0" w:color="auto"/>
            </w:tcBorders>
          </w:tcPr>
          <w:p w:rsidR="00920979" w:rsidRPr="003D5449" w:rsidRDefault="00920979" w:rsidP="00DF17DB">
            <w:pPr>
              <w:spacing w:after="0"/>
              <w:rPr>
                <w:rFonts w:ascii="Times New Roman" w:eastAsia="Times New Roman" w:hAnsi="Times New Roman"/>
                <w:iCs/>
                <w:sz w:val="24"/>
                <w:szCs w:val="24"/>
                <w:lang w:val="fr-FR"/>
              </w:rPr>
            </w:pPr>
            <w:r w:rsidRPr="003D5449">
              <w:rPr>
                <w:rFonts w:ascii="Times New Roman" w:eastAsia="Times New Roman" w:hAnsi="Times New Roman"/>
                <w:bCs/>
                <w:iCs/>
                <w:sz w:val="24"/>
                <w:szCs w:val="24"/>
                <w:lang w:val="ro-RO"/>
              </w:rPr>
              <w:t>Prin excepție de la prevederile alin. (4), costurile monitorizării</w:t>
            </w:r>
            <w:r w:rsidRPr="003D5449">
              <w:rPr>
                <w:rFonts w:ascii="Times New Roman" w:eastAsia="Times New Roman" w:hAnsi="Times New Roman"/>
                <w:sz w:val="24"/>
                <w:szCs w:val="24"/>
                <w:lang w:val="ro-RO"/>
              </w:rPr>
              <w:t xml:space="preserve"> revin </w:t>
            </w:r>
            <w:r w:rsidRPr="003D5449">
              <w:rPr>
                <w:rFonts w:ascii="Times New Roman" w:eastAsia="Times New Roman" w:hAnsi="Times New Roman"/>
                <w:bCs/>
                <w:iCs/>
                <w:sz w:val="24"/>
                <w:szCs w:val="24"/>
                <w:lang w:val="ro-RO"/>
              </w:rPr>
              <w:t>utilizatorului care a înaintat reclamația, dacă se constată calitatea scăzută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 xml:space="preserve">a </w:t>
            </w:r>
            <w:r w:rsidRPr="003D5449">
              <w:rPr>
                <w:rFonts w:ascii="Times New Roman" w:eastAsia="Times New Roman" w:hAnsi="Times New Roman"/>
                <w:sz w:val="24"/>
                <w:szCs w:val="24"/>
                <w:lang w:val="ro-RO"/>
              </w:rPr>
              <w:t>energiei electrice</w:t>
            </w:r>
            <w:r w:rsidRPr="003D5449">
              <w:rPr>
                <w:rFonts w:ascii="Times New Roman" w:eastAsia="Times New Roman" w:hAnsi="Times New Roman"/>
                <w:bCs/>
                <w:iCs/>
                <w:sz w:val="24"/>
                <w:szCs w:val="24"/>
                <w:lang w:val="ro-RO"/>
              </w:rPr>
              <w:t xml:space="preserve"> din cauza acestuia.</w:t>
            </w:r>
          </w:p>
        </w:tc>
        <w:tc>
          <w:tcPr>
            <w:tcW w:w="3380" w:type="dxa"/>
            <w:tcBorders>
              <w:top w:val="single" w:sz="4" w:space="0" w:color="auto"/>
              <w:left w:val="single" w:sz="4" w:space="0" w:color="auto"/>
              <w:bottom w:val="single" w:sz="4" w:space="0" w:color="auto"/>
              <w:right w:val="single" w:sz="4" w:space="0" w:color="auto"/>
            </w:tcBorders>
          </w:tcPr>
          <w:p w:rsidR="00920979" w:rsidRPr="003D5449" w:rsidRDefault="00920979" w:rsidP="00DF17DB">
            <w:pPr>
              <w:pStyle w:val="ListParagraph"/>
              <w:autoSpaceDE w:val="0"/>
              <w:autoSpaceDN w:val="0"/>
              <w:adjustRightInd w:val="0"/>
              <w:spacing w:after="0" w:line="276" w:lineRule="auto"/>
              <w:ind w:left="72"/>
              <w:rPr>
                <w:rFonts w:ascii="Times New Roman" w:hAnsi="Times New Roman"/>
                <w:color w:val="FF0000"/>
                <w:sz w:val="24"/>
                <w:szCs w:val="24"/>
              </w:rPr>
            </w:pPr>
            <w:r w:rsidRPr="003D5449">
              <w:rPr>
                <w:rFonts w:ascii="Times New Roman" w:hAnsi="Times New Roman"/>
                <w:color w:val="FF0000"/>
                <w:sz w:val="24"/>
                <w:szCs w:val="24"/>
              </w:rPr>
              <w:t>Propunere eliminare:</w:t>
            </w:r>
          </w:p>
          <w:p w:rsidR="00920979" w:rsidRPr="003D5449" w:rsidRDefault="00920979" w:rsidP="00DF17DB">
            <w:pPr>
              <w:pStyle w:val="ListParagraph"/>
              <w:autoSpaceDE w:val="0"/>
              <w:autoSpaceDN w:val="0"/>
              <w:adjustRightInd w:val="0"/>
              <w:spacing w:after="0" w:line="276" w:lineRule="auto"/>
              <w:ind w:left="72"/>
              <w:rPr>
                <w:rFonts w:ascii="Times New Roman" w:hAnsi="Times New Roman"/>
                <w:sz w:val="24"/>
                <w:szCs w:val="24"/>
              </w:rPr>
            </w:pPr>
          </w:p>
          <w:p w:rsidR="00920979" w:rsidRPr="003D5449" w:rsidRDefault="00920979"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trike/>
                <w:sz w:val="24"/>
                <w:szCs w:val="24"/>
                <w:lang w:val="en-US"/>
              </w:rPr>
              <w:t>Prin excepție de la prevederile alin. (4), costurile monitorizării revin utilizatorului care a înaintat reclamația, dacă se constată calitatea scăzută a energiei electrice din cauza acestuia.</w:t>
            </w:r>
          </w:p>
        </w:tc>
        <w:tc>
          <w:tcPr>
            <w:tcW w:w="2835" w:type="dxa"/>
            <w:gridSpan w:val="2"/>
            <w:tcBorders>
              <w:top w:val="single" w:sz="4" w:space="0" w:color="auto"/>
              <w:left w:val="single" w:sz="4" w:space="0" w:color="auto"/>
              <w:bottom w:val="single" w:sz="4" w:space="0" w:color="auto"/>
              <w:right w:val="single" w:sz="4" w:space="0" w:color="auto"/>
            </w:tcBorders>
          </w:tcPr>
          <w:p w:rsidR="00920979" w:rsidRPr="003D5449" w:rsidRDefault="00920979" w:rsidP="007E6116">
            <w:pPr>
              <w:pStyle w:val="ListParagraph"/>
              <w:autoSpaceDE w:val="0"/>
              <w:autoSpaceDN w:val="0"/>
              <w:adjustRightInd w:val="0"/>
              <w:spacing w:after="0" w:line="276" w:lineRule="auto"/>
              <w:ind w:left="72"/>
              <w:rPr>
                <w:rFonts w:ascii="Times New Roman" w:hAnsi="Times New Roman"/>
                <w:sz w:val="24"/>
                <w:szCs w:val="24"/>
              </w:rPr>
            </w:pPr>
            <w:r w:rsidRPr="00776630">
              <w:rPr>
                <w:rFonts w:ascii="Times New Roman" w:hAnsi="Times New Roman"/>
                <w:color w:val="FF0000"/>
                <w:sz w:val="24"/>
                <w:szCs w:val="24"/>
                <w:lang w:val="en-US"/>
              </w:rPr>
              <w:t>Propunem eliminare. Este foarte greu de demonstrat c</w:t>
            </w:r>
            <w:r w:rsidR="007E6116">
              <w:rPr>
                <w:rFonts w:ascii="Times New Roman" w:hAnsi="Times New Roman"/>
                <w:color w:val="FF0000"/>
                <w:sz w:val="24"/>
                <w:szCs w:val="24"/>
                <w:lang w:val="en-US"/>
              </w:rPr>
              <w:t>ă</w:t>
            </w:r>
            <w:r w:rsidRPr="00776630">
              <w:rPr>
                <w:rFonts w:ascii="Times New Roman" w:hAnsi="Times New Roman"/>
                <w:color w:val="FF0000"/>
                <w:sz w:val="24"/>
                <w:szCs w:val="24"/>
                <w:lang w:val="en-US"/>
              </w:rPr>
              <w:t xml:space="preserve"> utilizatorul a contribuit la sc</w:t>
            </w:r>
            <w:r w:rsidR="007E6116">
              <w:rPr>
                <w:rFonts w:ascii="Times New Roman" w:hAnsi="Times New Roman"/>
                <w:color w:val="FF0000"/>
                <w:sz w:val="24"/>
                <w:szCs w:val="24"/>
                <w:lang w:val="en-US"/>
              </w:rPr>
              <w:t>ă</w:t>
            </w:r>
            <w:r w:rsidRPr="00776630">
              <w:rPr>
                <w:rFonts w:ascii="Times New Roman" w:hAnsi="Times New Roman"/>
                <w:color w:val="FF0000"/>
                <w:sz w:val="24"/>
                <w:szCs w:val="24"/>
                <w:lang w:val="en-US"/>
              </w:rPr>
              <w:t>derea calit</w:t>
            </w:r>
            <w:r w:rsidR="007E6116">
              <w:rPr>
                <w:rFonts w:ascii="Times New Roman" w:hAnsi="Times New Roman"/>
                <w:color w:val="FF0000"/>
                <w:sz w:val="24"/>
                <w:szCs w:val="24"/>
                <w:lang w:val="en-US"/>
              </w:rPr>
              <w:t>ăț</w:t>
            </w:r>
            <w:r w:rsidRPr="00776630">
              <w:rPr>
                <w:rFonts w:ascii="Times New Roman" w:hAnsi="Times New Roman"/>
                <w:color w:val="FF0000"/>
                <w:sz w:val="24"/>
                <w:szCs w:val="24"/>
                <w:lang w:val="en-US"/>
              </w:rPr>
              <w:t>ii energiei electrice.</w:t>
            </w:r>
          </w:p>
        </w:tc>
        <w:tc>
          <w:tcPr>
            <w:tcW w:w="2691" w:type="dxa"/>
            <w:tcBorders>
              <w:top w:val="single" w:sz="4" w:space="0" w:color="auto"/>
              <w:left w:val="single" w:sz="4" w:space="0" w:color="auto"/>
              <w:bottom w:val="single" w:sz="4" w:space="0" w:color="auto"/>
              <w:right w:val="single" w:sz="4" w:space="0" w:color="auto"/>
            </w:tcBorders>
          </w:tcPr>
          <w:p w:rsidR="00776630" w:rsidRPr="00776630" w:rsidRDefault="00776630" w:rsidP="00776630">
            <w:pPr>
              <w:rPr>
                <w:rFonts w:ascii="Times New Roman" w:hAnsi="Times New Roman"/>
                <w:color w:val="FF0000"/>
                <w:sz w:val="24"/>
                <w:szCs w:val="24"/>
              </w:rPr>
            </w:pPr>
            <w:r>
              <w:rPr>
                <w:rFonts w:ascii="Times New Roman" w:hAnsi="Times New Roman"/>
                <w:color w:val="FF0000"/>
                <w:sz w:val="24"/>
                <w:szCs w:val="24"/>
              </w:rPr>
              <w:t xml:space="preserve">         </w:t>
            </w:r>
            <w:r w:rsidR="00E576C8" w:rsidRPr="00776630">
              <w:rPr>
                <w:rFonts w:ascii="Times New Roman" w:hAnsi="Times New Roman"/>
                <w:color w:val="FF0000"/>
                <w:sz w:val="24"/>
                <w:szCs w:val="24"/>
              </w:rPr>
              <w:t>Nu se acceptă</w:t>
            </w:r>
          </w:p>
          <w:p w:rsidR="00E576C8" w:rsidRPr="003D5449" w:rsidRDefault="00776630" w:rsidP="00776630">
            <w:pPr>
              <w:pStyle w:val="ListParagraph"/>
              <w:spacing w:line="276" w:lineRule="auto"/>
              <w:ind w:left="33"/>
              <w:rPr>
                <w:rFonts w:ascii="Times New Roman" w:hAnsi="Times New Roman"/>
                <w:color w:val="FF0000"/>
                <w:sz w:val="24"/>
                <w:szCs w:val="24"/>
              </w:rPr>
            </w:pPr>
            <w:r w:rsidRPr="00776630">
              <w:rPr>
                <w:rFonts w:ascii="Times New Roman" w:hAnsi="Times New Roman"/>
                <w:sz w:val="24"/>
                <w:szCs w:val="24"/>
              </w:rPr>
              <w:t>Prevederea este necesară deoarece pot exista și astfel de cazuri (care nu implică vina OD).</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255</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E576C8" w:rsidRDefault="00667490"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7</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termenului prevăzut la alin. (2), OD plătește utilizatorului compensația corespunzătoare,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t xml:space="preserve">În cazul depășirii termenului prevăzut la alin. (2), OD plătește </w:t>
            </w:r>
            <w:r w:rsidRPr="003D5449">
              <w:rPr>
                <w:rFonts w:ascii="Times New Roman" w:hAnsi="Times New Roman"/>
                <w:b/>
                <w:bCs/>
                <w:color w:val="FF0000"/>
                <w:sz w:val="24"/>
                <w:szCs w:val="24"/>
              </w:rPr>
              <w:t>la cererea scrisa a</w:t>
            </w:r>
            <w:r w:rsidRPr="003D5449">
              <w:rPr>
                <w:rFonts w:ascii="Times New Roman" w:hAnsi="Times New Roman"/>
                <w:bCs/>
                <w:sz w:val="24"/>
                <w:szCs w:val="24"/>
              </w:rPr>
              <w:t xml:space="preserve"> utilizatorului compensația corespunzătoare,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903593" w:rsidRPr="00776630" w:rsidRDefault="00776630" w:rsidP="00776630">
            <w:pPr>
              <w:rPr>
                <w:rFonts w:ascii="Times New Roman" w:hAnsi="Times New Roman"/>
                <w:color w:val="FF0000"/>
                <w:sz w:val="24"/>
                <w:szCs w:val="24"/>
              </w:rPr>
            </w:pPr>
            <w:r>
              <w:rPr>
                <w:rFonts w:ascii="Times New Roman" w:hAnsi="Times New Roman"/>
                <w:color w:val="FF0000"/>
                <w:sz w:val="24"/>
                <w:szCs w:val="24"/>
              </w:rPr>
              <w:t xml:space="preserve">         </w:t>
            </w:r>
            <w:r w:rsidR="00903593" w:rsidRPr="00776630">
              <w:rPr>
                <w:rFonts w:ascii="Times New Roman" w:hAnsi="Times New Roman"/>
                <w:color w:val="FF0000"/>
                <w:sz w:val="24"/>
                <w:szCs w:val="24"/>
              </w:rPr>
              <w:t>Nu se acceptă</w:t>
            </w:r>
          </w:p>
          <w:p w:rsidR="00903593" w:rsidRPr="003D5449" w:rsidRDefault="00903593" w:rsidP="00903593">
            <w:pPr>
              <w:pStyle w:val="ListParagraph"/>
              <w:spacing w:line="276" w:lineRule="auto"/>
              <w:ind w:left="34"/>
              <w:rPr>
                <w:rFonts w:ascii="Times New Roman" w:hAnsi="Times New Roman"/>
                <w:color w:val="FF0000"/>
                <w:sz w:val="24"/>
                <w:szCs w:val="24"/>
              </w:rPr>
            </w:pPr>
            <w:r w:rsidRPr="00776630">
              <w:rPr>
                <w:rFonts w:ascii="Times New Roman" w:hAnsi="Times New Roman"/>
                <w:sz w:val="24"/>
                <w:szCs w:val="24"/>
              </w:rPr>
              <w:t>Este vorba de nerespectarea unui termen de răspuns la reclamații. Ține de organizarea eficientă a OD, nu de alte cauze.</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256</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E576C8" w:rsidRDefault="00667490"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7</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termenului prevăzut la alin. (2), OD plătește utilizatorului compensația corespunzăt</w:t>
            </w:r>
            <w:r w:rsidR="003E1471" w:rsidRPr="003D5449">
              <w:rPr>
                <w:rFonts w:ascii="Times New Roman" w:eastAsia="Times New Roman" w:hAnsi="Times New Roman"/>
                <w:sz w:val="24"/>
                <w:szCs w:val="24"/>
                <w:lang w:val="ro-RO"/>
              </w:rPr>
              <w: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iCs/>
                <w:color w:val="FF0000"/>
                <w:sz w:val="24"/>
                <w:szCs w:val="24"/>
                <w:u w:val="single"/>
                <w:lang w:val="fr-FR"/>
              </w:rPr>
            </w:pPr>
            <w:r w:rsidRPr="003D5449">
              <w:rPr>
                <w:rFonts w:ascii="Times New Roman" w:hAnsi="Times New Roman"/>
                <w:bCs/>
                <w:iCs/>
                <w:color w:val="FF0000"/>
                <w:sz w:val="24"/>
                <w:szCs w:val="24"/>
                <w:u w:val="single"/>
              </w:rPr>
              <w:t>…la cererea scrisa a utilizatorului…</w:t>
            </w:r>
          </w:p>
          <w:p w:rsidR="00667490" w:rsidRPr="003D5449" w:rsidRDefault="00667490" w:rsidP="00DF17DB">
            <w:pPr>
              <w:pStyle w:val="ListParagraph"/>
              <w:autoSpaceDE w:val="0"/>
              <w:autoSpaceDN w:val="0"/>
              <w:adjustRightInd w:val="0"/>
              <w:spacing w:after="0" w:line="276" w:lineRule="auto"/>
              <w:ind w:left="72"/>
              <w:rPr>
                <w:rFonts w:ascii="Times New Roman" w:hAnsi="Times New Roman"/>
                <w:bCs/>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E576C8" w:rsidP="00DF17DB">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776630" w:rsidRPr="00776630" w:rsidRDefault="00776630" w:rsidP="00776630">
            <w:pPr>
              <w:rPr>
                <w:rFonts w:ascii="Times New Roman" w:hAnsi="Times New Roman"/>
                <w:color w:val="FF0000"/>
                <w:sz w:val="24"/>
                <w:szCs w:val="24"/>
              </w:rPr>
            </w:pPr>
            <w:r>
              <w:rPr>
                <w:rFonts w:ascii="Times New Roman" w:hAnsi="Times New Roman"/>
                <w:color w:val="FF0000"/>
                <w:sz w:val="24"/>
                <w:szCs w:val="24"/>
              </w:rPr>
              <w:t xml:space="preserve">       </w:t>
            </w:r>
            <w:r w:rsidRPr="00776630">
              <w:rPr>
                <w:rFonts w:ascii="Times New Roman" w:hAnsi="Times New Roman"/>
                <w:color w:val="FF0000"/>
                <w:sz w:val="24"/>
                <w:szCs w:val="24"/>
              </w:rPr>
              <w:t>Nu se acceptă</w:t>
            </w:r>
          </w:p>
          <w:p w:rsidR="00667490" w:rsidRPr="003D5449" w:rsidRDefault="00776630" w:rsidP="00776630">
            <w:pPr>
              <w:pStyle w:val="ListParagraph"/>
              <w:spacing w:line="276" w:lineRule="auto"/>
              <w:ind w:left="33"/>
              <w:rPr>
                <w:rFonts w:ascii="Times New Roman" w:hAnsi="Times New Roman"/>
                <w:color w:val="FF0000"/>
                <w:sz w:val="24"/>
                <w:szCs w:val="24"/>
              </w:rPr>
            </w:pPr>
            <w:r w:rsidRPr="00776630">
              <w:rPr>
                <w:rFonts w:ascii="Times New Roman" w:hAnsi="Times New Roman"/>
                <w:sz w:val="24"/>
                <w:szCs w:val="24"/>
              </w:rPr>
              <w:t xml:space="preserve">Este vorba de nerespectarea unui termen de răspuns la reclamații. Ține de </w:t>
            </w:r>
            <w:r w:rsidRPr="00776630">
              <w:rPr>
                <w:rFonts w:ascii="Times New Roman" w:hAnsi="Times New Roman"/>
                <w:sz w:val="24"/>
                <w:szCs w:val="24"/>
              </w:rPr>
              <w:lastRenderedPageBreak/>
              <w:t>organizarea eficientă a OD, nu de alte cauze.</w:t>
            </w:r>
          </w:p>
        </w:tc>
      </w:tr>
      <w:tr w:rsidR="008977B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977B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257</w:t>
            </w:r>
          </w:p>
        </w:tc>
        <w:tc>
          <w:tcPr>
            <w:tcW w:w="1418" w:type="dxa"/>
            <w:tcBorders>
              <w:top w:val="single" w:sz="4" w:space="0" w:color="auto"/>
              <w:left w:val="single" w:sz="4" w:space="0" w:color="auto"/>
              <w:bottom w:val="single" w:sz="4" w:space="0" w:color="auto"/>
              <w:right w:val="single" w:sz="4" w:space="0" w:color="auto"/>
            </w:tcBorders>
          </w:tcPr>
          <w:p w:rsidR="008977BA" w:rsidRPr="003D5449" w:rsidRDefault="008977BA"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977BA" w:rsidRPr="00E576C8" w:rsidRDefault="008977BA"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7</w:t>
            </w:r>
          </w:p>
        </w:tc>
        <w:tc>
          <w:tcPr>
            <w:tcW w:w="3566" w:type="dxa"/>
            <w:tcBorders>
              <w:top w:val="single" w:sz="4" w:space="0" w:color="auto"/>
              <w:left w:val="single" w:sz="4" w:space="0" w:color="auto"/>
              <w:bottom w:val="single" w:sz="4" w:space="0" w:color="auto"/>
              <w:right w:val="single" w:sz="4" w:space="0" w:color="auto"/>
            </w:tcBorders>
          </w:tcPr>
          <w:p w:rsidR="008977BA" w:rsidRPr="003D5449" w:rsidRDefault="008977B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termenului prevăzut la alin. (2), OD plătește utilizatorului compensația corespunzătoare,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8977BA" w:rsidRPr="003D5449" w:rsidRDefault="008977BA"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În cazul depășirii termenului prevăzut la alin. (2), OD plătește utilizatorului compensația corespunzătoare, prevăzută în Anexa nr. 5, </w:t>
            </w:r>
            <w:r w:rsidRPr="003D5449">
              <w:rPr>
                <w:rFonts w:ascii="Times New Roman" w:eastAsia="Times New Roman" w:hAnsi="Times New Roman"/>
                <w:color w:val="FF0000"/>
                <w:sz w:val="24"/>
                <w:szCs w:val="24"/>
                <w:lang w:eastAsia="ro-RO"/>
              </w:rPr>
              <w:t>la cererea acestuia, formulată în scris, în termen de 10 zile lucrătoare, pentru nerespectarea termenelor.</w:t>
            </w:r>
          </w:p>
        </w:tc>
        <w:tc>
          <w:tcPr>
            <w:tcW w:w="2835" w:type="dxa"/>
            <w:gridSpan w:val="2"/>
            <w:tcBorders>
              <w:top w:val="single" w:sz="4" w:space="0" w:color="auto"/>
              <w:left w:val="single" w:sz="4" w:space="0" w:color="auto"/>
              <w:bottom w:val="single" w:sz="4" w:space="0" w:color="auto"/>
              <w:right w:val="single" w:sz="4" w:space="0" w:color="auto"/>
            </w:tcBorders>
          </w:tcPr>
          <w:p w:rsidR="008977BA" w:rsidRPr="003D5449" w:rsidRDefault="008977BA"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În aceste condiții se va putea înregistra un număr real de utilizatori afectați</w:t>
            </w:r>
          </w:p>
        </w:tc>
        <w:tc>
          <w:tcPr>
            <w:tcW w:w="2691" w:type="dxa"/>
            <w:tcBorders>
              <w:top w:val="single" w:sz="4" w:space="0" w:color="auto"/>
              <w:left w:val="single" w:sz="4" w:space="0" w:color="auto"/>
              <w:bottom w:val="single" w:sz="4" w:space="0" w:color="auto"/>
              <w:right w:val="single" w:sz="4" w:space="0" w:color="auto"/>
            </w:tcBorders>
          </w:tcPr>
          <w:p w:rsidR="00903593" w:rsidRPr="005C4F3C" w:rsidRDefault="005C4F3C" w:rsidP="005C4F3C">
            <w:pPr>
              <w:rPr>
                <w:rFonts w:ascii="Times New Roman" w:hAnsi="Times New Roman"/>
                <w:color w:val="FF0000"/>
                <w:sz w:val="24"/>
                <w:szCs w:val="24"/>
              </w:rPr>
            </w:pPr>
            <w:r>
              <w:rPr>
                <w:rFonts w:ascii="Times New Roman" w:hAnsi="Times New Roman"/>
                <w:color w:val="FF0000"/>
                <w:sz w:val="24"/>
                <w:szCs w:val="24"/>
              </w:rPr>
              <w:t xml:space="preserve">       </w:t>
            </w:r>
            <w:r w:rsidR="00776630">
              <w:rPr>
                <w:rFonts w:ascii="Times New Roman" w:hAnsi="Times New Roman"/>
                <w:color w:val="FF0000"/>
                <w:sz w:val="24"/>
                <w:szCs w:val="24"/>
              </w:rPr>
              <w:t xml:space="preserve"> </w:t>
            </w:r>
            <w:r w:rsidR="00903593" w:rsidRPr="005C4F3C">
              <w:rPr>
                <w:rFonts w:ascii="Times New Roman" w:hAnsi="Times New Roman"/>
                <w:color w:val="FF0000"/>
                <w:sz w:val="24"/>
                <w:szCs w:val="24"/>
              </w:rPr>
              <w:t>Nu se acceptă</w:t>
            </w:r>
          </w:p>
          <w:p w:rsidR="008977BA" w:rsidRPr="003D5449" w:rsidRDefault="00903593" w:rsidP="00903593">
            <w:pPr>
              <w:pStyle w:val="ListParagraph"/>
              <w:spacing w:line="276" w:lineRule="auto"/>
              <w:ind w:left="34"/>
              <w:rPr>
                <w:rFonts w:ascii="Times New Roman" w:hAnsi="Times New Roman"/>
                <w:color w:val="FF0000"/>
                <w:sz w:val="24"/>
                <w:szCs w:val="24"/>
              </w:rPr>
            </w:pPr>
            <w:r w:rsidRPr="00776630">
              <w:rPr>
                <w:rFonts w:ascii="Times New Roman" w:hAnsi="Times New Roman"/>
                <w:sz w:val="24"/>
                <w:szCs w:val="24"/>
              </w:rPr>
              <w:t>Este vorba de nerespectarea unui termen de răspuns la reclamații. Ține de organizarea eficientă a OD, nu de alte cauze.</w:t>
            </w:r>
          </w:p>
        </w:tc>
      </w:tr>
      <w:tr w:rsidR="0035173D"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5173D"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258</w:t>
            </w:r>
          </w:p>
        </w:tc>
        <w:tc>
          <w:tcPr>
            <w:tcW w:w="1418" w:type="dxa"/>
            <w:tcBorders>
              <w:top w:val="single" w:sz="4" w:space="0" w:color="auto"/>
              <w:left w:val="single" w:sz="4" w:space="0" w:color="auto"/>
              <w:bottom w:val="single" w:sz="4" w:space="0" w:color="auto"/>
              <w:right w:val="single" w:sz="4" w:space="0" w:color="auto"/>
            </w:tcBorders>
          </w:tcPr>
          <w:p w:rsidR="0035173D" w:rsidRPr="003D5449" w:rsidRDefault="0035173D"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5173D" w:rsidRPr="00E576C8" w:rsidRDefault="0035173D" w:rsidP="00DF17DB">
            <w:pPr>
              <w:spacing w:after="0"/>
              <w:rPr>
                <w:rFonts w:ascii="Times New Roman" w:hAnsi="Times New Roman"/>
                <w:b/>
                <w:sz w:val="24"/>
                <w:szCs w:val="24"/>
                <w:lang w:val="ro-RO"/>
              </w:rPr>
            </w:pPr>
            <w:r w:rsidRPr="00E576C8">
              <w:rPr>
                <w:rFonts w:ascii="Times New Roman" w:hAnsi="Times New Roman"/>
                <w:b/>
                <w:sz w:val="24"/>
                <w:szCs w:val="24"/>
                <w:lang w:val="ro-RO"/>
              </w:rPr>
              <w:t>Art. 29 alin. 7</w:t>
            </w:r>
          </w:p>
        </w:tc>
        <w:tc>
          <w:tcPr>
            <w:tcW w:w="3566" w:type="dxa"/>
            <w:tcBorders>
              <w:top w:val="single" w:sz="4" w:space="0" w:color="auto"/>
              <w:left w:val="single" w:sz="4" w:space="0" w:color="auto"/>
              <w:bottom w:val="single" w:sz="4" w:space="0" w:color="auto"/>
              <w:right w:val="single" w:sz="4" w:space="0" w:color="auto"/>
            </w:tcBorders>
          </w:tcPr>
          <w:p w:rsidR="0035173D" w:rsidRPr="003D5449" w:rsidRDefault="0035173D"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termenului prevăzut la alin. (2), OD plătește utilizatorului compensația corespunzătoare,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35173D" w:rsidRPr="003D5449" w:rsidRDefault="0035173D" w:rsidP="00DF17DB">
            <w:pPr>
              <w:rPr>
                <w:rFonts w:ascii="Times New Roman" w:eastAsia="Times New Roman" w:hAnsi="Times New Roman"/>
                <w:sz w:val="24"/>
                <w:szCs w:val="24"/>
                <w:lang w:val="ro-RO" w:eastAsia="de-DE"/>
              </w:rPr>
            </w:pPr>
            <w:r w:rsidRPr="003D5449">
              <w:rPr>
                <w:rFonts w:ascii="Times New Roman" w:hAnsi="Times New Roman"/>
                <w:sz w:val="24"/>
                <w:szCs w:val="24"/>
                <w:lang w:val="ro-RO"/>
              </w:rPr>
              <w:t xml:space="preserve">În cazul depășirii termenului prevăzut la alin. (2), OD plătește </w:t>
            </w:r>
            <w:r w:rsidRPr="003D5449">
              <w:rPr>
                <w:rFonts w:ascii="Times New Roman" w:hAnsi="Times New Roman"/>
                <w:b/>
                <w:color w:val="FF0000"/>
                <w:sz w:val="24"/>
                <w:szCs w:val="24"/>
                <w:u w:val="single"/>
                <w:lang w:val="ro-RO"/>
              </w:rPr>
              <w:t>la solicitarea scrisă a</w:t>
            </w:r>
            <w:r w:rsidRPr="003D5449">
              <w:rPr>
                <w:rFonts w:ascii="Times New Roman" w:hAnsi="Times New Roman"/>
                <w:color w:val="FF0000"/>
                <w:sz w:val="24"/>
                <w:szCs w:val="24"/>
                <w:lang w:val="ro-RO"/>
              </w:rPr>
              <w:t xml:space="preserve"> </w:t>
            </w:r>
            <w:r w:rsidRPr="003D5449">
              <w:rPr>
                <w:rFonts w:ascii="Times New Roman" w:hAnsi="Times New Roman"/>
                <w:sz w:val="24"/>
                <w:szCs w:val="24"/>
                <w:lang w:val="ro-RO"/>
              </w:rPr>
              <w:t>utilizatorului compensația corespunzătoare,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35173D" w:rsidRPr="003D5449" w:rsidRDefault="0035173D"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Idem cu motivatia de la art.10 alin.1</w:t>
            </w:r>
          </w:p>
          <w:p w:rsidR="0035173D" w:rsidRPr="003D5449" w:rsidRDefault="0035173D" w:rsidP="00DF17DB">
            <w:pPr>
              <w:rPr>
                <w:rFonts w:ascii="Times New Roman" w:eastAsia="Times New Roman" w:hAnsi="Times New Roman"/>
                <w:sz w:val="24"/>
                <w:szCs w:val="24"/>
                <w:lang w:val="it-IT" w:eastAsia="de-DE"/>
              </w:rPr>
            </w:pPr>
          </w:p>
        </w:tc>
        <w:tc>
          <w:tcPr>
            <w:tcW w:w="2691" w:type="dxa"/>
            <w:tcBorders>
              <w:top w:val="single" w:sz="4" w:space="0" w:color="auto"/>
              <w:left w:val="single" w:sz="4" w:space="0" w:color="auto"/>
              <w:bottom w:val="single" w:sz="4" w:space="0" w:color="auto"/>
              <w:right w:val="single" w:sz="4" w:space="0" w:color="auto"/>
            </w:tcBorders>
          </w:tcPr>
          <w:p w:rsidR="00903593" w:rsidRPr="005C4F3C" w:rsidRDefault="005C4F3C" w:rsidP="005C4F3C">
            <w:pPr>
              <w:rPr>
                <w:rFonts w:ascii="Times New Roman" w:hAnsi="Times New Roman"/>
                <w:color w:val="FF0000"/>
                <w:sz w:val="24"/>
                <w:szCs w:val="24"/>
              </w:rPr>
            </w:pPr>
            <w:r>
              <w:rPr>
                <w:rFonts w:ascii="Times New Roman" w:hAnsi="Times New Roman"/>
                <w:color w:val="FF0000"/>
                <w:sz w:val="24"/>
                <w:szCs w:val="24"/>
              </w:rPr>
              <w:t xml:space="preserve">       </w:t>
            </w:r>
            <w:r w:rsidR="00776630">
              <w:rPr>
                <w:rFonts w:ascii="Times New Roman" w:hAnsi="Times New Roman"/>
                <w:color w:val="FF0000"/>
                <w:sz w:val="24"/>
                <w:szCs w:val="24"/>
              </w:rPr>
              <w:t xml:space="preserve"> </w:t>
            </w:r>
            <w:r w:rsidR="00903593" w:rsidRPr="005C4F3C">
              <w:rPr>
                <w:rFonts w:ascii="Times New Roman" w:hAnsi="Times New Roman"/>
                <w:color w:val="FF0000"/>
                <w:sz w:val="24"/>
                <w:szCs w:val="24"/>
              </w:rPr>
              <w:t>Nu se acceptă</w:t>
            </w:r>
          </w:p>
          <w:p w:rsidR="0035173D" w:rsidRPr="003D5449" w:rsidRDefault="00903593" w:rsidP="00903593">
            <w:pPr>
              <w:pStyle w:val="ListParagraph"/>
              <w:spacing w:line="276" w:lineRule="auto"/>
              <w:ind w:left="0"/>
              <w:rPr>
                <w:rFonts w:ascii="Times New Roman" w:hAnsi="Times New Roman"/>
                <w:color w:val="FF0000"/>
                <w:sz w:val="24"/>
                <w:szCs w:val="24"/>
              </w:rPr>
            </w:pPr>
            <w:r w:rsidRPr="00776630">
              <w:rPr>
                <w:rFonts w:ascii="Times New Roman" w:hAnsi="Times New Roman"/>
                <w:sz w:val="24"/>
                <w:szCs w:val="24"/>
              </w:rPr>
              <w:t>Este vorba de nerespectarea unui termen de răspuns la reclamații. Ține de organizarea eficientă a OD, nu de alte cauze.</w:t>
            </w:r>
          </w:p>
        </w:tc>
      </w:tr>
      <w:tr w:rsidR="00C1624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1624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259</w:t>
            </w:r>
          </w:p>
        </w:tc>
        <w:tc>
          <w:tcPr>
            <w:tcW w:w="1418" w:type="dxa"/>
            <w:tcBorders>
              <w:top w:val="single" w:sz="4" w:space="0" w:color="auto"/>
              <w:left w:val="single" w:sz="4" w:space="0" w:color="auto"/>
              <w:bottom w:val="single" w:sz="4" w:space="0" w:color="auto"/>
              <w:right w:val="single" w:sz="4" w:space="0" w:color="auto"/>
            </w:tcBorders>
          </w:tcPr>
          <w:p w:rsidR="00C1624B" w:rsidRPr="003D5449" w:rsidRDefault="00C1624B"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1624B" w:rsidRPr="003D5449" w:rsidRDefault="00C1624B" w:rsidP="00DF17DB">
            <w:pPr>
              <w:spacing w:after="0"/>
              <w:rPr>
                <w:rFonts w:ascii="Times New Roman" w:hAnsi="Times New Roman"/>
                <w:sz w:val="24"/>
                <w:szCs w:val="24"/>
                <w:lang w:val="ro-RO"/>
              </w:rPr>
            </w:pPr>
            <w:r w:rsidRPr="00E576C8">
              <w:rPr>
                <w:rFonts w:ascii="Times New Roman" w:hAnsi="Times New Roman"/>
                <w:b/>
                <w:sz w:val="24"/>
                <w:szCs w:val="24"/>
                <w:lang w:val="ro-RO"/>
              </w:rPr>
              <w:t>Art. 29 Propunere</w:t>
            </w:r>
            <w:r w:rsidRPr="003D5449">
              <w:rPr>
                <w:rFonts w:ascii="Times New Roman" w:hAnsi="Times New Roman"/>
                <w:sz w:val="24"/>
                <w:szCs w:val="24"/>
                <w:lang w:val="ro-RO"/>
              </w:rPr>
              <w:t xml:space="preserve"> </w:t>
            </w:r>
            <w:r w:rsidRPr="003D5449">
              <w:rPr>
                <w:rFonts w:ascii="Times New Roman" w:hAnsi="Times New Roman"/>
                <w:color w:val="FF0000"/>
                <w:sz w:val="24"/>
                <w:szCs w:val="24"/>
                <w:lang w:val="ro-RO"/>
              </w:rPr>
              <w:t>alin. nou (8)</w:t>
            </w:r>
          </w:p>
        </w:tc>
        <w:tc>
          <w:tcPr>
            <w:tcW w:w="3566" w:type="dxa"/>
            <w:tcBorders>
              <w:top w:val="single" w:sz="4" w:space="0" w:color="auto"/>
              <w:left w:val="single" w:sz="4" w:space="0" w:color="auto"/>
              <w:bottom w:val="single" w:sz="4" w:space="0" w:color="auto"/>
              <w:right w:val="single" w:sz="4" w:space="0" w:color="auto"/>
            </w:tcBorders>
          </w:tcPr>
          <w:p w:rsidR="00C1624B" w:rsidRPr="003D5449" w:rsidRDefault="00C1624B" w:rsidP="00DF17DB">
            <w:pPr>
              <w:widowControl w:val="0"/>
              <w:tabs>
                <w:tab w:val="left" w:pos="851"/>
                <w:tab w:val="left" w:pos="993"/>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C1624B" w:rsidRPr="003D5449" w:rsidRDefault="00C1624B" w:rsidP="000B4749">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 xml:space="preserve">(8) </w:t>
            </w:r>
            <w:r w:rsidR="000B4749">
              <w:rPr>
                <w:rFonts w:ascii="Times New Roman" w:eastAsia="Times New Roman" w:hAnsi="Times New Roman"/>
                <w:color w:val="FF0000"/>
                <w:sz w:val="24"/>
                <w:szCs w:val="24"/>
                <w:lang w:eastAsia="ro-RO"/>
              </w:rPr>
              <w:t>Î</w:t>
            </w:r>
            <w:r w:rsidRPr="003D5449">
              <w:rPr>
                <w:rFonts w:ascii="Times New Roman" w:eastAsia="Times New Roman" w:hAnsi="Times New Roman"/>
                <w:color w:val="FF0000"/>
                <w:sz w:val="24"/>
                <w:szCs w:val="24"/>
                <w:lang w:eastAsia="ro-RO"/>
              </w:rPr>
              <w:t>n cazul în care se dovedește că reclamația utilizatorului a fost făcută cu rea credinț</w:t>
            </w:r>
            <w:r w:rsidR="000B4749">
              <w:rPr>
                <w:rFonts w:ascii="Times New Roman" w:eastAsia="Times New Roman" w:hAnsi="Times New Roman"/>
                <w:color w:val="FF0000"/>
                <w:sz w:val="24"/>
                <w:szCs w:val="24"/>
                <w:lang w:eastAsia="ro-RO"/>
              </w:rPr>
              <w:t>ă</w:t>
            </w:r>
            <w:r w:rsidRPr="003D5449">
              <w:rPr>
                <w:rFonts w:ascii="Times New Roman" w:eastAsia="Times New Roman" w:hAnsi="Times New Roman"/>
                <w:color w:val="FF0000"/>
                <w:sz w:val="24"/>
                <w:szCs w:val="24"/>
                <w:lang w:eastAsia="ro-RO"/>
              </w:rPr>
              <w:t>, OD are dreptul să solicite daune interese.</w:t>
            </w:r>
          </w:p>
        </w:tc>
        <w:tc>
          <w:tcPr>
            <w:tcW w:w="2835" w:type="dxa"/>
            <w:gridSpan w:val="2"/>
            <w:tcBorders>
              <w:top w:val="single" w:sz="4" w:space="0" w:color="auto"/>
              <w:left w:val="single" w:sz="4" w:space="0" w:color="auto"/>
              <w:bottom w:val="single" w:sz="4" w:space="0" w:color="auto"/>
              <w:right w:val="single" w:sz="4" w:space="0" w:color="auto"/>
            </w:tcBorders>
          </w:tcPr>
          <w:p w:rsidR="00C1624B" w:rsidRPr="003D5449" w:rsidRDefault="00C1624B" w:rsidP="00DF17DB">
            <w:pPr>
              <w:spacing w:after="0"/>
              <w:rPr>
                <w:rFonts w:ascii="Times New Roman" w:eastAsia="Times New Roman" w:hAnsi="Times New Roman"/>
                <w:color w:val="000000"/>
                <w:sz w:val="24"/>
                <w:szCs w:val="24"/>
                <w:lang w:eastAsia="ro-RO"/>
              </w:rPr>
            </w:pPr>
            <w:r w:rsidRPr="00776630">
              <w:rPr>
                <w:rFonts w:ascii="Times New Roman" w:eastAsia="Times New Roman" w:hAnsi="Times New Roman"/>
                <w:color w:val="000000"/>
                <w:sz w:val="24"/>
                <w:szCs w:val="24"/>
                <w:lang w:eastAsia="ro-RO"/>
              </w:rPr>
              <w:t>Se impun și prevederi pe principiul reciprocității.</w:t>
            </w:r>
          </w:p>
        </w:tc>
        <w:tc>
          <w:tcPr>
            <w:tcW w:w="2691" w:type="dxa"/>
            <w:tcBorders>
              <w:top w:val="single" w:sz="4" w:space="0" w:color="auto"/>
              <w:left w:val="single" w:sz="4" w:space="0" w:color="auto"/>
              <w:bottom w:val="single" w:sz="4" w:space="0" w:color="auto"/>
              <w:right w:val="single" w:sz="4" w:space="0" w:color="auto"/>
            </w:tcBorders>
          </w:tcPr>
          <w:p w:rsidR="00C1624B" w:rsidRPr="005C4F3C" w:rsidRDefault="005C4F3C" w:rsidP="005C4F3C">
            <w:pPr>
              <w:rPr>
                <w:rFonts w:ascii="Times New Roman" w:hAnsi="Times New Roman"/>
                <w:color w:val="FF0000"/>
                <w:sz w:val="24"/>
                <w:szCs w:val="24"/>
              </w:rPr>
            </w:pPr>
            <w:r>
              <w:rPr>
                <w:rFonts w:ascii="Times New Roman" w:hAnsi="Times New Roman"/>
                <w:color w:val="FF0000"/>
                <w:sz w:val="24"/>
                <w:szCs w:val="24"/>
              </w:rPr>
              <w:t xml:space="preserve">       </w:t>
            </w:r>
            <w:r w:rsidR="000B4749">
              <w:rPr>
                <w:rFonts w:ascii="Times New Roman" w:hAnsi="Times New Roman"/>
                <w:color w:val="FF0000"/>
                <w:sz w:val="24"/>
                <w:szCs w:val="24"/>
              </w:rPr>
              <w:t xml:space="preserve"> </w:t>
            </w:r>
            <w:r w:rsidR="00E576C8" w:rsidRPr="005C4F3C">
              <w:rPr>
                <w:rFonts w:ascii="Times New Roman" w:hAnsi="Times New Roman"/>
                <w:color w:val="FF0000"/>
                <w:sz w:val="24"/>
                <w:szCs w:val="24"/>
              </w:rPr>
              <w:t>Nu se acceptă</w:t>
            </w:r>
          </w:p>
          <w:p w:rsidR="00E576C8" w:rsidRPr="003D5449" w:rsidRDefault="00E576C8" w:rsidP="00E576C8">
            <w:pPr>
              <w:pStyle w:val="ListParagraph"/>
              <w:spacing w:line="276" w:lineRule="auto"/>
              <w:ind w:left="34"/>
              <w:rPr>
                <w:rFonts w:ascii="Times New Roman" w:hAnsi="Times New Roman"/>
                <w:color w:val="FF0000"/>
                <w:sz w:val="24"/>
                <w:szCs w:val="24"/>
              </w:rPr>
            </w:pPr>
            <w:r w:rsidRPr="000B4749">
              <w:rPr>
                <w:rFonts w:ascii="Times New Roman" w:hAnsi="Times New Roman"/>
                <w:sz w:val="24"/>
                <w:szCs w:val="24"/>
              </w:rPr>
              <w:t xml:space="preserve">Activitatea reglementată este cea aferentă prestării serviciului de distribuție; nu este reglementat utilizatorul, ci </w:t>
            </w:r>
            <w:r w:rsidR="000B4749">
              <w:rPr>
                <w:rFonts w:ascii="Times New Roman" w:hAnsi="Times New Roman"/>
                <w:sz w:val="24"/>
                <w:szCs w:val="24"/>
              </w:rPr>
              <w:t xml:space="preserve">activitatea </w:t>
            </w:r>
            <w:r w:rsidRPr="000B4749">
              <w:rPr>
                <w:rFonts w:ascii="Times New Roman" w:hAnsi="Times New Roman"/>
                <w:sz w:val="24"/>
                <w:szCs w:val="24"/>
              </w:rPr>
              <w:t>ODC</w:t>
            </w:r>
            <w:r w:rsidR="00776630" w:rsidRPr="000B4749">
              <w:rPr>
                <w:rFonts w:ascii="Times New Roman" w:hAnsi="Times New Roman"/>
                <w:sz w:val="24"/>
                <w:szCs w:val="24"/>
              </w:rPr>
              <w:t>.</w:t>
            </w:r>
          </w:p>
        </w:tc>
      </w:tr>
      <w:tr w:rsidR="00ED7EE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D7EE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260</w:t>
            </w:r>
          </w:p>
        </w:tc>
        <w:tc>
          <w:tcPr>
            <w:tcW w:w="1418" w:type="dxa"/>
            <w:tcBorders>
              <w:top w:val="single" w:sz="4" w:space="0" w:color="auto"/>
              <w:left w:val="single" w:sz="4" w:space="0" w:color="auto"/>
              <w:bottom w:val="single" w:sz="4" w:space="0" w:color="auto"/>
              <w:right w:val="single" w:sz="4" w:space="0" w:color="auto"/>
            </w:tcBorders>
          </w:tcPr>
          <w:p w:rsidR="00ED7EE4" w:rsidRPr="003D5449" w:rsidRDefault="00ED7EE4" w:rsidP="00DF17DB">
            <w:pPr>
              <w:rPr>
                <w:rFonts w:ascii="Times New Roman" w:hAnsi="Times New Roman"/>
                <w:b/>
                <w:sz w:val="24"/>
                <w:szCs w:val="24"/>
              </w:rPr>
            </w:pPr>
            <w:r w:rsidRPr="003D5449">
              <w:rPr>
                <w:rFonts w:ascii="Times New Roman" w:hAnsi="Times New Roman"/>
                <w:b/>
                <w:sz w:val="24"/>
                <w:szCs w:val="24"/>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D7EE4" w:rsidRPr="00E576C8" w:rsidRDefault="00ED7EE4" w:rsidP="00DF17DB">
            <w:pPr>
              <w:spacing w:after="0"/>
              <w:rPr>
                <w:rFonts w:ascii="Times New Roman" w:hAnsi="Times New Roman"/>
                <w:b/>
                <w:sz w:val="24"/>
                <w:szCs w:val="24"/>
                <w:lang w:val="ro-RO"/>
              </w:rPr>
            </w:pPr>
            <w:r w:rsidRPr="00E576C8">
              <w:rPr>
                <w:rFonts w:ascii="Times New Roman" w:hAnsi="Times New Roman"/>
                <w:b/>
                <w:sz w:val="24"/>
                <w:szCs w:val="24"/>
                <w:lang w:val="ro-RO"/>
              </w:rPr>
              <w:t>Art. 30 alin. 1</w:t>
            </w:r>
          </w:p>
        </w:tc>
        <w:tc>
          <w:tcPr>
            <w:tcW w:w="3566" w:type="dxa"/>
            <w:tcBorders>
              <w:top w:val="single" w:sz="4" w:space="0" w:color="auto"/>
              <w:left w:val="single" w:sz="4" w:space="0" w:color="auto"/>
              <w:bottom w:val="single" w:sz="4" w:space="0" w:color="auto"/>
              <w:right w:val="single" w:sz="4" w:space="0" w:color="auto"/>
            </w:tcBorders>
          </w:tcPr>
          <w:p w:rsidR="00ED7EE4" w:rsidRPr="003D5449" w:rsidRDefault="00ED7EE4" w:rsidP="00DF17DB">
            <w:pPr>
              <w:widowControl w:val="0"/>
              <w:tabs>
                <w:tab w:val="left" w:pos="851"/>
                <w:tab w:val="left" w:pos="993"/>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La solicitarea scrisă a oricărui utilizator al RED, existent sau potenţial (ale cărui instalații nu sunt încă racordate la reţea), OD care deţine licenţa pentru distribuţie în zona respectivă emite avizul tehnic de racordare, în condițiile prevăzute de regulamentul de racordare. </w:t>
            </w:r>
          </w:p>
        </w:tc>
        <w:tc>
          <w:tcPr>
            <w:tcW w:w="3380" w:type="dxa"/>
            <w:tcBorders>
              <w:top w:val="single" w:sz="4" w:space="0" w:color="auto"/>
              <w:left w:val="single" w:sz="4" w:space="0" w:color="auto"/>
              <w:bottom w:val="single" w:sz="4" w:space="0" w:color="auto"/>
              <w:right w:val="single" w:sz="4" w:space="0" w:color="auto"/>
            </w:tcBorders>
          </w:tcPr>
          <w:p w:rsidR="00E576C8" w:rsidRPr="00E576C8" w:rsidRDefault="00E576C8" w:rsidP="00DF17DB">
            <w:pPr>
              <w:rPr>
                <w:rFonts w:ascii="Times New Roman" w:hAnsi="Times New Roman"/>
                <w:color w:val="FF0000"/>
                <w:sz w:val="24"/>
                <w:szCs w:val="24"/>
                <w:lang w:val="it-IT"/>
              </w:rPr>
            </w:pPr>
            <w:r w:rsidRPr="00E576C8">
              <w:rPr>
                <w:rFonts w:ascii="Times New Roman" w:hAnsi="Times New Roman"/>
                <w:color w:val="FF0000"/>
                <w:sz w:val="24"/>
                <w:szCs w:val="24"/>
                <w:lang w:val="it-IT"/>
              </w:rPr>
              <w:t>Completare:</w:t>
            </w:r>
          </w:p>
          <w:p w:rsidR="00ED7EE4" w:rsidRPr="003D5449" w:rsidRDefault="00ED7EE4"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La solicitarea scrisă a oricărui utilizator al RED, existent sau potenţial (ale cărui instalații nu sunt încă racordate la reţea), OD care deţine licenţa pentru distribuţie în zona respectivă emite avizul tehnic de racordare, în condițiile prevăzute de regulamentul de racordare   </w:t>
            </w:r>
          </w:p>
          <w:p w:rsidR="00ED7EE4" w:rsidRPr="00E576C8" w:rsidRDefault="00ED7EE4" w:rsidP="00DF17DB">
            <w:pPr>
              <w:rPr>
                <w:rFonts w:ascii="Times New Roman" w:hAnsi="Times New Roman"/>
                <w:sz w:val="24"/>
                <w:szCs w:val="24"/>
                <w:u w:val="single"/>
                <w:lang w:val="it-IT"/>
              </w:rPr>
            </w:pPr>
            <w:r w:rsidRPr="00E576C8">
              <w:rPr>
                <w:rFonts w:ascii="Times New Roman" w:hAnsi="Times New Roman"/>
                <w:color w:val="FF0000"/>
                <w:sz w:val="24"/>
                <w:szCs w:val="24"/>
                <w:u w:val="single"/>
                <w:lang w:val="it-IT"/>
              </w:rPr>
              <w:t>OD are obligaţia de a comunica în scris solicitantului, în termen de maximum 20 de zile calendaristice de la înregistrarea documentaţiei complete imposibilitatea de a emite avizul tehnic de racordare şi motivele justificate ale refuzului, în situaţiile prevăzute la art. 25 alin. (2) din Legea nr. 123/2012, cu modificările şi completările ulterioare, inclusiv în situaţia nerespectării normelor tehnice privind delimitarea zonelor de protecţie şi de siguranţă aferente capacităţilor energetice."</w:t>
            </w:r>
          </w:p>
        </w:tc>
        <w:tc>
          <w:tcPr>
            <w:tcW w:w="2835" w:type="dxa"/>
            <w:gridSpan w:val="2"/>
            <w:tcBorders>
              <w:top w:val="single" w:sz="4" w:space="0" w:color="auto"/>
              <w:left w:val="single" w:sz="4" w:space="0" w:color="auto"/>
              <w:bottom w:val="single" w:sz="4" w:space="0" w:color="auto"/>
              <w:right w:val="single" w:sz="4" w:space="0" w:color="auto"/>
            </w:tcBorders>
          </w:tcPr>
          <w:p w:rsidR="00ED7EE4" w:rsidRPr="003D5449" w:rsidRDefault="00ED7EE4" w:rsidP="00DF17DB">
            <w:pPr>
              <w:rPr>
                <w:rFonts w:ascii="Times New Roman" w:eastAsia="Times New Roman" w:hAnsi="Times New Roman"/>
                <w:sz w:val="24"/>
                <w:szCs w:val="24"/>
                <w:lang w:val="it-IT" w:eastAsia="de-DE"/>
              </w:rPr>
            </w:pPr>
          </w:p>
          <w:p w:rsidR="00ED7EE4" w:rsidRPr="003D5449" w:rsidRDefault="00ED7EE4" w:rsidP="00DF17DB">
            <w:pPr>
              <w:rPr>
                <w:rFonts w:ascii="Times New Roman" w:hAnsi="Times New Roman"/>
                <w:sz w:val="24"/>
                <w:szCs w:val="24"/>
                <w:lang w:val="it-IT"/>
              </w:rPr>
            </w:pPr>
            <w:r w:rsidRPr="003D5449">
              <w:rPr>
                <w:rFonts w:ascii="Times New Roman" w:hAnsi="Times New Roman"/>
                <w:sz w:val="24"/>
                <w:szCs w:val="24"/>
                <w:lang w:val="it-IT"/>
              </w:rPr>
              <w:t>Motiva</w:t>
            </w:r>
            <w:r w:rsidR="00632072">
              <w:rPr>
                <w:rFonts w:ascii="Times New Roman" w:hAnsi="Times New Roman"/>
                <w:sz w:val="24"/>
                <w:szCs w:val="24"/>
                <w:lang w:val="it-IT"/>
              </w:rPr>
              <w:t>ț</w:t>
            </w:r>
            <w:r w:rsidRPr="003D5449">
              <w:rPr>
                <w:rFonts w:ascii="Times New Roman" w:hAnsi="Times New Roman"/>
                <w:sz w:val="24"/>
                <w:szCs w:val="24"/>
                <w:lang w:val="it-IT"/>
              </w:rPr>
              <w:t>ie</w:t>
            </w:r>
          </w:p>
          <w:p w:rsidR="00ED7EE4" w:rsidRPr="003D5449" w:rsidRDefault="00ED7EE4" w:rsidP="00DF17DB">
            <w:pPr>
              <w:rPr>
                <w:rFonts w:ascii="Times New Roman" w:hAnsi="Times New Roman"/>
                <w:sz w:val="24"/>
                <w:szCs w:val="24"/>
                <w:lang w:val="it-IT"/>
              </w:rPr>
            </w:pPr>
            <w:r w:rsidRPr="003D5449">
              <w:rPr>
                <w:rFonts w:ascii="Times New Roman" w:hAnsi="Times New Roman"/>
                <w:sz w:val="24"/>
                <w:szCs w:val="24"/>
                <w:lang w:val="it-IT"/>
              </w:rPr>
              <w:t xml:space="preserve">Corelat cu prevederile art.27 </w:t>
            </w:r>
            <w:r w:rsidR="000B4749">
              <w:rPr>
                <w:rFonts w:ascii="Times New Roman" w:hAnsi="Times New Roman"/>
                <w:sz w:val="24"/>
                <w:szCs w:val="24"/>
                <w:lang w:val="it-IT"/>
              </w:rPr>
              <w:t>d</w:t>
            </w:r>
            <w:r w:rsidRPr="003D5449">
              <w:rPr>
                <w:rFonts w:ascii="Times New Roman" w:hAnsi="Times New Roman"/>
                <w:sz w:val="24"/>
                <w:szCs w:val="24"/>
                <w:lang w:val="it-IT"/>
              </w:rPr>
              <w:t>in Ord.ANRE nr.59/2013 cu modificările ulterioare pt. aprobarea Reg.racordare şi a prevederilor Legii.</w:t>
            </w:r>
          </w:p>
          <w:p w:rsidR="00ED7EE4" w:rsidRPr="003D5449" w:rsidRDefault="00ED7EE4" w:rsidP="00DF17DB">
            <w:pPr>
              <w:rPr>
                <w:rFonts w:ascii="Times New Roman" w:eastAsia="Times New Roman" w:hAnsi="Times New Roman"/>
                <w:sz w:val="24"/>
                <w:szCs w:val="24"/>
                <w:lang w:val="it-IT" w:eastAsia="de-DE"/>
              </w:rPr>
            </w:pPr>
          </w:p>
        </w:tc>
        <w:tc>
          <w:tcPr>
            <w:tcW w:w="2691" w:type="dxa"/>
            <w:tcBorders>
              <w:top w:val="single" w:sz="4" w:space="0" w:color="auto"/>
              <w:left w:val="single" w:sz="4" w:space="0" w:color="auto"/>
              <w:bottom w:val="single" w:sz="4" w:space="0" w:color="auto"/>
              <w:right w:val="single" w:sz="4" w:space="0" w:color="auto"/>
            </w:tcBorders>
          </w:tcPr>
          <w:p w:rsidR="00ED7EE4" w:rsidRDefault="000B4749" w:rsidP="000B4749">
            <w:pPr>
              <w:rPr>
                <w:rFonts w:ascii="Times New Roman" w:hAnsi="Times New Roman"/>
                <w:color w:val="FF0000"/>
                <w:sz w:val="24"/>
                <w:szCs w:val="24"/>
              </w:rPr>
            </w:pPr>
            <w:r>
              <w:rPr>
                <w:rFonts w:ascii="Times New Roman" w:hAnsi="Times New Roman"/>
                <w:color w:val="FF0000"/>
                <w:sz w:val="24"/>
                <w:szCs w:val="24"/>
              </w:rPr>
              <w:t xml:space="preserve">        </w:t>
            </w:r>
            <w:r w:rsidRPr="000B4749">
              <w:rPr>
                <w:rFonts w:ascii="Times New Roman" w:hAnsi="Times New Roman"/>
                <w:color w:val="FF0000"/>
                <w:sz w:val="24"/>
                <w:szCs w:val="24"/>
              </w:rPr>
              <w:t>Nu se acceptă</w:t>
            </w:r>
          </w:p>
          <w:p w:rsidR="000B4749" w:rsidRPr="000B4749" w:rsidRDefault="000B4749" w:rsidP="000B4749">
            <w:pPr>
              <w:rPr>
                <w:rFonts w:ascii="Times New Roman" w:hAnsi="Times New Roman"/>
                <w:color w:val="FF0000"/>
                <w:sz w:val="24"/>
                <w:szCs w:val="24"/>
              </w:rPr>
            </w:pPr>
            <w:r w:rsidRPr="00632072">
              <w:rPr>
                <w:rFonts w:ascii="Times New Roman" w:hAnsi="Times New Roman"/>
                <w:sz w:val="24"/>
                <w:szCs w:val="24"/>
              </w:rPr>
              <w:t xml:space="preserve">Completarea nu este necesară deoarece </w:t>
            </w:r>
            <w:r w:rsidR="00C973BE">
              <w:rPr>
                <w:rFonts w:ascii="Times New Roman" w:hAnsi="Times New Roman"/>
                <w:sz w:val="24"/>
                <w:szCs w:val="24"/>
              </w:rPr>
              <w:t xml:space="preserve">precizarea </w:t>
            </w:r>
            <w:r w:rsidRPr="00632072">
              <w:rPr>
                <w:rFonts w:ascii="Times New Roman" w:hAnsi="Times New Roman"/>
                <w:sz w:val="24"/>
                <w:szCs w:val="24"/>
              </w:rPr>
              <w:t xml:space="preserve">se regăsește în altă reglementare. </w:t>
            </w:r>
          </w:p>
        </w:tc>
      </w:tr>
      <w:tr w:rsidR="008416F7"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416F7"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261</w:t>
            </w:r>
          </w:p>
        </w:tc>
        <w:tc>
          <w:tcPr>
            <w:tcW w:w="1418" w:type="dxa"/>
            <w:tcBorders>
              <w:top w:val="single" w:sz="4" w:space="0" w:color="auto"/>
              <w:left w:val="single" w:sz="4" w:space="0" w:color="auto"/>
              <w:bottom w:val="single" w:sz="4" w:space="0" w:color="auto"/>
              <w:right w:val="single" w:sz="4" w:space="0" w:color="auto"/>
            </w:tcBorders>
          </w:tcPr>
          <w:p w:rsidR="008416F7" w:rsidRPr="003D5449" w:rsidRDefault="008416F7"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16F7" w:rsidRPr="001153AF" w:rsidRDefault="008416F7" w:rsidP="00DF17DB">
            <w:pPr>
              <w:spacing w:after="0"/>
              <w:rPr>
                <w:rFonts w:ascii="Times New Roman" w:hAnsi="Times New Roman"/>
                <w:b/>
                <w:sz w:val="24"/>
                <w:szCs w:val="24"/>
                <w:lang w:val="ro-RO"/>
              </w:rPr>
            </w:pPr>
            <w:r w:rsidRPr="001153AF">
              <w:rPr>
                <w:rFonts w:ascii="Times New Roman" w:hAnsi="Times New Roman"/>
                <w:b/>
                <w:sz w:val="24"/>
                <w:szCs w:val="24"/>
                <w:lang w:val="ro-RO"/>
              </w:rPr>
              <w:t>Art. 30 alin. 3</w:t>
            </w:r>
          </w:p>
        </w:tc>
        <w:tc>
          <w:tcPr>
            <w:tcW w:w="3566" w:type="dxa"/>
            <w:tcBorders>
              <w:top w:val="single" w:sz="4" w:space="0" w:color="auto"/>
              <w:left w:val="single" w:sz="4" w:space="0" w:color="auto"/>
              <w:bottom w:val="single" w:sz="4" w:space="0" w:color="auto"/>
              <w:right w:val="single" w:sz="4" w:space="0" w:color="auto"/>
            </w:tcBorders>
          </w:tcPr>
          <w:p w:rsidR="008416F7" w:rsidRPr="003D5449" w:rsidRDefault="008416F7" w:rsidP="00DF17DB">
            <w:pPr>
              <w:widowControl w:val="0"/>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Termenul pentru transmiterea ofertei de contract de racordare este de maximum 10 zile                    calendaristice  de  la  înregistrarea cererii privind încheierea contractului de racordare însoţită de documentaţia completă.</w:t>
            </w:r>
          </w:p>
        </w:tc>
        <w:tc>
          <w:tcPr>
            <w:tcW w:w="3380" w:type="dxa"/>
            <w:tcBorders>
              <w:top w:val="single" w:sz="4" w:space="0" w:color="auto"/>
              <w:left w:val="single" w:sz="4" w:space="0" w:color="auto"/>
              <w:bottom w:val="single" w:sz="4" w:space="0" w:color="auto"/>
              <w:right w:val="single" w:sz="4" w:space="0" w:color="auto"/>
            </w:tcBorders>
          </w:tcPr>
          <w:p w:rsidR="008416F7" w:rsidRPr="003D5449" w:rsidRDefault="008416F7"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Termenul pentru transmiterea ofertei de contract de racordare este de maximum 10 zile   calendaristice  de  la  </w:t>
            </w:r>
            <w:r w:rsidRPr="001153AF">
              <w:rPr>
                <w:rFonts w:ascii="Times New Roman" w:hAnsi="Times New Roman"/>
                <w:color w:val="FF0000"/>
                <w:sz w:val="24"/>
                <w:szCs w:val="24"/>
                <w:u w:val="single"/>
                <w:lang w:val="it-IT"/>
              </w:rPr>
              <w:t xml:space="preserve">data </w:t>
            </w:r>
            <w:r w:rsidR="007E6116">
              <w:rPr>
                <w:rFonts w:ascii="Times New Roman" w:hAnsi="Times New Roman"/>
                <w:color w:val="FF0000"/>
                <w:sz w:val="24"/>
                <w:szCs w:val="24"/>
                <w:u w:val="single"/>
                <w:lang w:val="it-IT"/>
              </w:rPr>
              <w:t>î</w:t>
            </w:r>
            <w:r w:rsidRPr="001153AF">
              <w:rPr>
                <w:rFonts w:ascii="Times New Roman" w:hAnsi="Times New Roman"/>
                <w:color w:val="FF0000"/>
                <w:sz w:val="24"/>
                <w:szCs w:val="24"/>
                <w:u w:val="single"/>
                <w:lang w:val="it-IT"/>
              </w:rPr>
              <w:t>nregistr</w:t>
            </w:r>
            <w:r w:rsidR="007E6116">
              <w:rPr>
                <w:rFonts w:ascii="Times New Roman" w:hAnsi="Times New Roman"/>
                <w:color w:val="FF0000"/>
                <w:sz w:val="24"/>
                <w:szCs w:val="24"/>
                <w:u w:val="single"/>
                <w:lang w:val="it-IT"/>
              </w:rPr>
              <w:t>ă</w:t>
            </w:r>
            <w:r w:rsidRPr="001153AF">
              <w:rPr>
                <w:rFonts w:ascii="Times New Roman" w:hAnsi="Times New Roman"/>
                <w:color w:val="FF0000"/>
                <w:sz w:val="24"/>
                <w:szCs w:val="24"/>
                <w:u w:val="single"/>
                <w:lang w:val="it-IT"/>
              </w:rPr>
              <w:t>rii documenta</w:t>
            </w:r>
            <w:r w:rsidR="007E6116">
              <w:rPr>
                <w:rFonts w:ascii="Times New Roman" w:hAnsi="Times New Roman"/>
                <w:color w:val="FF0000"/>
                <w:sz w:val="24"/>
                <w:szCs w:val="24"/>
                <w:u w:val="single"/>
                <w:lang w:val="it-IT"/>
              </w:rPr>
              <w:t>ț</w:t>
            </w:r>
            <w:r w:rsidRPr="001153AF">
              <w:rPr>
                <w:rFonts w:ascii="Times New Roman" w:hAnsi="Times New Roman"/>
                <w:color w:val="FF0000"/>
                <w:sz w:val="24"/>
                <w:szCs w:val="24"/>
                <w:u w:val="single"/>
                <w:lang w:val="it-IT"/>
              </w:rPr>
              <w:t>iei complete depuse de utilizator conform cerin</w:t>
            </w:r>
            <w:r w:rsidR="007E6116">
              <w:rPr>
                <w:rFonts w:ascii="Times New Roman" w:hAnsi="Times New Roman"/>
                <w:color w:val="FF0000"/>
                <w:sz w:val="24"/>
                <w:szCs w:val="24"/>
                <w:u w:val="single"/>
                <w:lang w:val="it-IT"/>
              </w:rPr>
              <w:t>ț</w:t>
            </w:r>
            <w:r w:rsidRPr="001153AF">
              <w:rPr>
                <w:rFonts w:ascii="Times New Roman" w:hAnsi="Times New Roman"/>
                <w:color w:val="FF0000"/>
                <w:sz w:val="24"/>
                <w:szCs w:val="24"/>
                <w:u w:val="single"/>
                <w:lang w:val="it-IT"/>
              </w:rPr>
              <w:t>elor</w:t>
            </w:r>
            <w:r w:rsidRPr="001153AF">
              <w:rPr>
                <w:rFonts w:ascii="Times New Roman" w:hAnsi="Times New Roman"/>
                <w:color w:val="FF0000"/>
                <w:sz w:val="24"/>
                <w:szCs w:val="24"/>
                <w:lang w:val="it-IT"/>
              </w:rPr>
              <w:t xml:space="preserve"> </w:t>
            </w:r>
            <w:r w:rsidRPr="001153AF">
              <w:rPr>
                <w:rFonts w:ascii="Times New Roman" w:hAnsi="Times New Roman"/>
                <w:color w:val="FF0000"/>
                <w:sz w:val="24"/>
                <w:szCs w:val="24"/>
                <w:u w:val="single"/>
                <w:lang w:val="it-IT"/>
              </w:rPr>
              <w:t>regulamentului de racordare</w:t>
            </w:r>
            <w:r w:rsidRPr="003D5449">
              <w:rPr>
                <w:rFonts w:ascii="Times New Roman" w:hAnsi="Times New Roman"/>
                <w:color w:val="FF0000"/>
                <w:sz w:val="24"/>
                <w:szCs w:val="24"/>
                <w:lang w:val="it-IT"/>
              </w:rPr>
              <w:t xml:space="preserve"> </w:t>
            </w:r>
            <w:r w:rsidRPr="003D5449">
              <w:rPr>
                <w:rFonts w:ascii="Times New Roman" w:hAnsi="Times New Roman"/>
                <w:strike/>
                <w:sz w:val="24"/>
                <w:szCs w:val="24"/>
                <w:lang w:val="it-IT"/>
              </w:rPr>
              <w:t>înregistrarea cererii privind încheierea contractului de racordare însoţită de documentaţia completă</w:t>
            </w:r>
          </w:p>
          <w:p w:rsidR="008416F7" w:rsidRPr="003D5449" w:rsidRDefault="008416F7"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8416F7" w:rsidRPr="003D5449" w:rsidRDefault="008416F7"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w:t>
            </w:r>
            <w:r w:rsidR="00632072">
              <w:rPr>
                <w:rFonts w:ascii="Times New Roman" w:hAnsi="Times New Roman"/>
                <w:sz w:val="24"/>
                <w:szCs w:val="24"/>
                <w:lang w:val="it-IT"/>
              </w:rPr>
              <w:t>ț</w:t>
            </w:r>
            <w:r w:rsidRPr="003D5449">
              <w:rPr>
                <w:rFonts w:ascii="Times New Roman" w:hAnsi="Times New Roman"/>
                <w:sz w:val="24"/>
                <w:szCs w:val="24"/>
                <w:lang w:val="it-IT"/>
              </w:rPr>
              <w:t>ia,</w:t>
            </w:r>
          </w:p>
          <w:p w:rsidR="008416F7" w:rsidRPr="003D5449" w:rsidRDefault="008416F7" w:rsidP="00DF17DB">
            <w:pPr>
              <w:rPr>
                <w:rFonts w:ascii="Times New Roman" w:hAnsi="Times New Roman"/>
                <w:sz w:val="24"/>
                <w:szCs w:val="24"/>
                <w:lang w:val="it-IT"/>
              </w:rPr>
            </w:pPr>
            <w:r w:rsidRPr="00632072">
              <w:rPr>
                <w:rFonts w:ascii="Times New Roman" w:hAnsi="Times New Roman"/>
                <w:sz w:val="24"/>
                <w:szCs w:val="24"/>
                <w:lang w:val="it-IT"/>
              </w:rPr>
              <w:t>de</w:t>
            </w:r>
            <w:r w:rsidR="00632072">
              <w:rPr>
                <w:rFonts w:ascii="Times New Roman" w:hAnsi="Times New Roman"/>
                <w:sz w:val="24"/>
                <w:szCs w:val="24"/>
                <w:lang w:val="it-IT"/>
              </w:rPr>
              <w:t>ș</w:t>
            </w:r>
            <w:r w:rsidRPr="00632072">
              <w:rPr>
                <w:rFonts w:ascii="Times New Roman" w:hAnsi="Times New Roman"/>
                <w:sz w:val="24"/>
                <w:szCs w:val="24"/>
                <w:lang w:val="it-IT"/>
              </w:rPr>
              <w:t>i pare doar o chestiune de nuan</w:t>
            </w:r>
            <w:r w:rsidR="00632072">
              <w:rPr>
                <w:rFonts w:ascii="Times New Roman" w:hAnsi="Times New Roman"/>
                <w:sz w:val="24"/>
                <w:szCs w:val="24"/>
                <w:lang w:val="it-IT"/>
              </w:rPr>
              <w:t>ță</w:t>
            </w:r>
            <w:r w:rsidRPr="00632072">
              <w:rPr>
                <w:rFonts w:ascii="Times New Roman" w:hAnsi="Times New Roman"/>
                <w:sz w:val="24"/>
                <w:szCs w:val="24"/>
                <w:lang w:val="it-IT"/>
              </w:rPr>
              <w:t>, este important s</w:t>
            </w:r>
            <w:r w:rsidR="00632072">
              <w:rPr>
                <w:rFonts w:ascii="Times New Roman" w:hAnsi="Times New Roman"/>
                <w:sz w:val="24"/>
                <w:szCs w:val="24"/>
                <w:lang w:val="it-IT"/>
              </w:rPr>
              <w:t>ă</w:t>
            </w:r>
            <w:r w:rsidRPr="00632072">
              <w:rPr>
                <w:rFonts w:ascii="Times New Roman" w:hAnsi="Times New Roman"/>
                <w:sz w:val="24"/>
                <w:szCs w:val="24"/>
                <w:lang w:val="it-IT"/>
              </w:rPr>
              <w:t xml:space="preserve"> nu existe interpret</w:t>
            </w:r>
            <w:r w:rsidR="00632072">
              <w:rPr>
                <w:rFonts w:ascii="Times New Roman" w:hAnsi="Times New Roman"/>
                <w:sz w:val="24"/>
                <w:szCs w:val="24"/>
                <w:lang w:val="it-IT"/>
              </w:rPr>
              <w:t>ă</w:t>
            </w:r>
            <w:r w:rsidRPr="00632072">
              <w:rPr>
                <w:rFonts w:ascii="Times New Roman" w:hAnsi="Times New Roman"/>
                <w:sz w:val="24"/>
                <w:szCs w:val="24"/>
                <w:lang w:val="it-IT"/>
              </w:rPr>
              <w:t xml:space="preserve">ri. Marea majoritate a cererilor pentru </w:t>
            </w:r>
            <w:r w:rsidR="00632072">
              <w:rPr>
                <w:rFonts w:ascii="Times New Roman" w:hAnsi="Times New Roman"/>
                <w:sz w:val="24"/>
                <w:szCs w:val="24"/>
                <w:lang w:val="it-IT"/>
              </w:rPr>
              <w:t>î</w:t>
            </w:r>
            <w:r w:rsidRPr="00632072">
              <w:rPr>
                <w:rFonts w:ascii="Times New Roman" w:hAnsi="Times New Roman"/>
                <w:sz w:val="24"/>
                <w:szCs w:val="24"/>
                <w:lang w:val="it-IT"/>
              </w:rPr>
              <w:t>ncheierea contractului de racordare nu con</w:t>
            </w:r>
            <w:r w:rsidR="00632072">
              <w:rPr>
                <w:rFonts w:ascii="Times New Roman" w:hAnsi="Times New Roman"/>
                <w:sz w:val="24"/>
                <w:szCs w:val="24"/>
                <w:lang w:val="it-IT"/>
              </w:rPr>
              <w:t>ț</w:t>
            </w:r>
            <w:r w:rsidRPr="00632072">
              <w:rPr>
                <w:rFonts w:ascii="Times New Roman" w:hAnsi="Times New Roman"/>
                <w:sz w:val="24"/>
                <w:szCs w:val="24"/>
                <w:lang w:val="it-IT"/>
              </w:rPr>
              <w:t>in documentatia completă.</w:t>
            </w:r>
            <w:r w:rsidRPr="003D5449">
              <w:rPr>
                <w:rFonts w:ascii="Times New Roman" w:hAnsi="Times New Roman"/>
                <w:sz w:val="24"/>
                <w:szCs w:val="24"/>
                <w:lang w:val="it-IT"/>
              </w:rPr>
              <w:t xml:space="preserve"> Utilizatorul trebuie s</w:t>
            </w:r>
            <w:r w:rsidR="007E6116">
              <w:rPr>
                <w:rFonts w:ascii="Times New Roman" w:hAnsi="Times New Roman"/>
                <w:sz w:val="24"/>
                <w:szCs w:val="24"/>
                <w:lang w:val="it-IT"/>
              </w:rPr>
              <w:t>ă</w:t>
            </w:r>
            <w:r w:rsidRPr="003D5449">
              <w:rPr>
                <w:rFonts w:ascii="Times New Roman" w:hAnsi="Times New Roman"/>
                <w:sz w:val="24"/>
                <w:szCs w:val="24"/>
                <w:lang w:val="it-IT"/>
              </w:rPr>
              <w:t xml:space="preserve"> aib</w:t>
            </w:r>
            <w:r w:rsidR="007E6116">
              <w:rPr>
                <w:rFonts w:ascii="Times New Roman" w:hAnsi="Times New Roman"/>
                <w:sz w:val="24"/>
                <w:szCs w:val="24"/>
                <w:lang w:val="it-IT"/>
              </w:rPr>
              <w:t>ă</w:t>
            </w:r>
            <w:r w:rsidRPr="003D5449">
              <w:rPr>
                <w:rFonts w:ascii="Times New Roman" w:hAnsi="Times New Roman"/>
                <w:sz w:val="24"/>
                <w:szCs w:val="24"/>
                <w:lang w:val="it-IT"/>
              </w:rPr>
              <w:t xml:space="preserve"> </w:t>
            </w:r>
            <w:r w:rsidR="007E6116">
              <w:rPr>
                <w:rFonts w:ascii="Times New Roman" w:hAnsi="Times New Roman"/>
                <w:sz w:val="24"/>
                <w:szCs w:val="24"/>
                <w:lang w:val="it-IT"/>
              </w:rPr>
              <w:t>î</w:t>
            </w:r>
            <w:r w:rsidRPr="003D5449">
              <w:rPr>
                <w:rFonts w:ascii="Times New Roman" w:hAnsi="Times New Roman"/>
                <w:sz w:val="24"/>
                <w:szCs w:val="24"/>
                <w:lang w:val="it-IT"/>
              </w:rPr>
              <w:t>n vedere importan</w:t>
            </w:r>
            <w:r w:rsidR="007E6116">
              <w:rPr>
                <w:rFonts w:ascii="Times New Roman" w:hAnsi="Times New Roman"/>
                <w:sz w:val="24"/>
                <w:szCs w:val="24"/>
                <w:lang w:val="it-IT"/>
              </w:rPr>
              <w:t>ț</w:t>
            </w:r>
            <w:r w:rsidRPr="003D5449">
              <w:rPr>
                <w:rFonts w:ascii="Times New Roman" w:hAnsi="Times New Roman"/>
                <w:sz w:val="24"/>
                <w:szCs w:val="24"/>
                <w:lang w:val="it-IT"/>
              </w:rPr>
              <w:t>a depunerii documentelor .</w:t>
            </w:r>
          </w:p>
          <w:p w:rsidR="008416F7" w:rsidRPr="003D5449" w:rsidRDefault="008416F7" w:rsidP="00DF17DB">
            <w:pPr>
              <w:rPr>
                <w:rFonts w:ascii="Times New Roman" w:hAnsi="Times New Roman"/>
                <w:i/>
                <w:sz w:val="24"/>
                <w:szCs w:val="24"/>
                <w:lang w:val="it-IT"/>
              </w:rPr>
            </w:pPr>
            <w:r w:rsidRPr="003D5449">
              <w:rPr>
                <w:rFonts w:ascii="Times New Roman" w:hAnsi="Times New Roman"/>
                <w:i/>
                <w:sz w:val="24"/>
                <w:szCs w:val="24"/>
                <w:lang w:val="it-IT"/>
              </w:rPr>
              <w:t>Ord.59/2013 cu modif.ulterioare</w:t>
            </w:r>
          </w:p>
          <w:p w:rsidR="008416F7" w:rsidRPr="003D5449" w:rsidRDefault="008416F7" w:rsidP="007E6116">
            <w:pPr>
              <w:rPr>
                <w:rFonts w:ascii="Times New Roman" w:eastAsia="Times New Roman" w:hAnsi="Times New Roman"/>
                <w:sz w:val="24"/>
                <w:szCs w:val="24"/>
                <w:lang w:val="it-IT" w:eastAsia="de-DE"/>
              </w:rPr>
            </w:pPr>
            <w:r w:rsidRPr="003D5449">
              <w:rPr>
                <w:rFonts w:ascii="Times New Roman" w:hAnsi="Times New Roman"/>
                <w:i/>
                <w:sz w:val="24"/>
                <w:szCs w:val="24"/>
                <w:lang w:val="ro-RO"/>
              </w:rPr>
              <w:t>„</w:t>
            </w:r>
            <w:r w:rsidRPr="003D5449">
              <w:rPr>
                <w:rFonts w:ascii="Times New Roman" w:hAnsi="Times New Roman"/>
                <w:i/>
                <w:sz w:val="24"/>
                <w:szCs w:val="24"/>
                <w:lang w:val="it-IT"/>
              </w:rPr>
              <w:t>Art.37.1 Operatorul de re</w:t>
            </w:r>
            <w:r w:rsidR="007E6116">
              <w:rPr>
                <w:rFonts w:ascii="Times New Roman" w:hAnsi="Times New Roman"/>
                <w:i/>
                <w:sz w:val="24"/>
                <w:szCs w:val="24"/>
                <w:lang w:val="it-IT"/>
              </w:rPr>
              <w:t>ț</w:t>
            </w:r>
            <w:r w:rsidRPr="003D5449">
              <w:rPr>
                <w:rFonts w:ascii="Times New Roman" w:hAnsi="Times New Roman"/>
                <w:i/>
                <w:sz w:val="24"/>
                <w:szCs w:val="24"/>
                <w:lang w:val="it-IT"/>
              </w:rPr>
              <w:t>ea are obliga</w:t>
            </w:r>
            <w:r w:rsidR="007E6116">
              <w:rPr>
                <w:rFonts w:ascii="Times New Roman" w:hAnsi="Times New Roman"/>
                <w:i/>
                <w:sz w:val="24"/>
                <w:szCs w:val="24"/>
                <w:lang w:val="it-IT"/>
              </w:rPr>
              <w:t>ț</w:t>
            </w:r>
            <w:r w:rsidRPr="003D5449">
              <w:rPr>
                <w:rFonts w:ascii="Times New Roman" w:hAnsi="Times New Roman"/>
                <w:i/>
                <w:sz w:val="24"/>
                <w:szCs w:val="24"/>
                <w:lang w:val="it-IT"/>
              </w:rPr>
              <w:t>ia s</w:t>
            </w:r>
            <w:r w:rsidR="007E6116">
              <w:rPr>
                <w:rFonts w:ascii="Times New Roman" w:hAnsi="Times New Roman"/>
                <w:i/>
                <w:sz w:val="24"/>
                <w:szCs w:val="24"/>
                <w:lang w:val="it-IT"/>
              </w:rPr>
              <w:t>ă</w:t>
            </w:r>
            <w:r w:rsidRPr="003D5449">
              <w:rPr>
                <w:rFonts w:ascii="Times New Roman" w:hAnsi="Times New Roman"/>
                <w:i/>
                <w:sz w:val="24"/>
                <w:szCs w:val="24"/>
                <w:lang w:val="it-IT"/>
              </w:rPr>
              <w:t xml:space="preserve"> transmit</w:t>
            </w:r>
            <w:r w:rsidR="007E6116">
              <w:rPr>
                <w:rFonts w:ascii="Times New Roman" w:hAnsi="Times New Roman"/>
                <w:i/>
                <w:sz w:val="24"/>
                <w:szCs w:val="24"/>
                <w:lang w:val="it-IT"/>
              </w:rPr>
              <w:t>ă</w:t>
            </w:r>
            <w:r w:rsidRPr="003D5449">
              <w:rPr>
                <w:rFonts w:ascii="Times New Roman" w:hAnsi="Times New Roman"/>
                <w:i/>
                <w:sz w:val="24"/>
                <w:szCs w:val="24"/>
                <w:lang w:val="it-IT"/>
              </w:rPr>
              <w:t xml:space="preserve"> utilizatorului proiectul de contract de racordare semnat </w:t>
            </w:r>
            <w:r w:rsidR="007E6116">
              <w:rPr>
                <w:rFonts w:ascii="Times New Roman" w:hAnsi="Times New Roman"/>
                <w:i/>
                <w:sz w:val="24"/>
                <w:szCs w:val="24"/>
                <w:lang w:val="it-IT"/>
              </w:rPr>
              <w:t>î</w:t>
            </w:r>
            <w:r w:rsidRPr="003D5449">
              <w:rPr>
                <w:rFonts w:ascii="Times New Roman" w:hAnsi="Times New Roman"/>
                <w:i/>
                <w:sz w:val="24"/>
                <w:szCs w:val="24"/>
                <w:lang w:val="it-IT"/>
              </w:rPr>
              <w:t xml:space="preserve">n termen de maximum 10 zile calendaristice de la data </w:t>
            </w:r>
            <w:r w:rsidR="007E6116">
              <w:rPr>
                <w:rFonts w:ascii="Times New Roman" w:hAnsi="Times New Roman"/>
                <w:i/>
                <w:sz w:val="24"/>
                <w:szCs w:val="24"/>
                <w:lang w:val="it-IT"/>
              </w:rPr>
              <w:t>î</w:t>
            </w:r>
            <w:r w:rsidRPr="003D5449">
              <w:rPr>
                <w:rFonts w:ascii="Times New Roman" w:hAnsi="Times New Roman"/>
                <w:i/>
                <w:sz w:val="24"/>
                <w:szCs w:val="24"/>
                <w:lang w:val="it-IT"/>
              </w:rPr>
              <w:t>nregistr</w:t>
            </w:r>
            <w:r w:rsidR="007E6116">
              <w:rPr>
                <w:rFonts w:ascii="Times New Roman" w:hAnsi="Times New Roman"/>
                <w:i/>
                <w:sz w:val="24"/>
                <w:szCs w:val="24"/>
                <w:lang w:val="it-IT"/>
              </w:rPr>
              <w:t>ă</w:t>
            </w:r>
            <w:r w:rsidRPr="003D5449">
              <w:rPr>
                <w:rFonts w:ascii="Times New Roman" w:hAnsi="Times New Roman"/>
                <w:i/>
                <w:sz w:val="24"/>
                <w:szCs w:val="24"/>
                <w:lang w:val="it-IT"/>
              </w:rPr>
              <w:t>rii documenta</w:t>
            </w:r>
            <w:r w:rsidR="007E6116">
              <w:rPr>
                <w:rFonts w:ascii="Times New Roman" w:hAnsi="Times New Roman"/>
                <w:i/>
                <w:sz w:val="24"/>
                <w:szCs w:val="24"/>
                <w:lang w:val="it-IT"/>
              </w:rPr>
              <w:t>ț</w:t>
            </w:r>
            <w:r w:rsidRPr="003D5449">
              <w:rPr>
                <w:rFonts w:ascii="Times New Roman" w:hAnsi="Times New Roman"/>
                <w:i/>
                <w:sz w:val="24"/>
                <w:szCs w:val="24"/>
                <w:lang w:val="it-IT"/>
              </w:rPr>
              <w:t>iei complete depuse de utilizator conform cerin</w:t>
            </w:r>
            <w:r w:rsidR="007E6116">
              <w:rPr>
                <w:rFonts w:ascii="Times New Roman" w:hAnsi="Times New Roman"/>
                <w:i/>
                <w:sz w:val="24"/>
                <w:szCs w:val="24"/>
                <w:lang w:val="it-IT"/>
              </w:rPr>
              <w:t>ț</w:t>
            </w:r>
            <w:r w:rsidRPr="003D5449">
              <w:rPr>
                <w:rFonts w:ascii="Times New Roman" w:hAnsi="Times New Roman"/>
                <w:i/>
                <w:sz w:val="24"/>
                <w:szCs w:val="24"/>
                <w:lang w:val="it-IT"/>
              </w:rPr>
              <w:t xml:space="preserve">elor de la </w:t>
            </w:r>
            <w:r w:rsidRPr="003D5449">
              <w:rPr>
                <w:rFonts w:ascii="Times New Roman" w:hAnsi="Times New Roman"/>
                <w:i/>
                <w:sz w:val="24"/>
                <w:szCs w:val="24"/>
                <w:lang w:val="it-IT"/>
              </w:rPr>
              <w:lastRenderedPageBreak/>
              <w:t>art. 36.”</w:t>
            </w:r>
          </w:p>
        </w:tc>
        <w:tc>
          <w:tcPr>
            <w:tcW w:w="2691" w:type="dxa"/>
            <w:tcBorders>
              <w:top w:val="single" w:sz="4" w:space="0" w:color="auto"/>
              <w:left w:val="single" w:sz="4" w:space="0" w:color="auto"/>
              <w:bottom w:val="single" w:sz="4" w:space="0" w:color="auto"/>
              <w:right w:val="single" w:sz="4" w:space="0" w:color="auto"/>
            </w:tcBorders>
          </w:tcPr>
          <w:p w:rsidR="007E6116" w:rsidRPr="00C973BE" w:rsidRDefault="00C973BE" w:rsidP="00C973BE">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7E6116" w:rsidRPr="00C973BE">
              <w:rPr>
                <w:rFonts w:ascii="Times New Roman" w:hAnsi="Times New Roman"/>
                <w:color w:val="FF0000"/>
                <w:sz w:val="24"/>
                <w:szCs w:val="24"/>
              </w:rPr>
              <w:t>Nu s</w:t>
            </w:r>
            <w:r w:rsidR="00903593" w:rsidRPr="00C973BE">
              <w:rPr>
                <w:rFonts w:ascii="Times New Roman" w:hAnsi="Times New Roman"/>
                <w:color w:val="FF0000"/>
                <w:sz w:val="24"/>
                <w:szCs w:val="24"/>
              </w:rPr>
              <w:t>e acceptă</w:t>
            </w:r>
          </w:p>
          <w:p w:rsidR="007E6116" w:rsidRPr="003D5449" w:rsidRDefault="007E6116" w:rsidP="007E6116">
            <w:pPr>
              <w:pStyle w:val="ListParagraph"/>
              <w:spacing w:line="276" w:lineRule="auto"/>
              <w:ind w:left="33"/>
              <w:rPr>
                <w:rFonts w:ascii="Times New Roman" w:hAnsi="Times New Roman"/>
                <w:color w:val="FF0000"/>
                <w:sz w:val="24"/>
                <w:szCs w:val="24"/>
              </w:rPr>
            </w:pPr>
            <w:r w:rsidRPr="00C973BE">
              <w:rPr>
                <w:rFonts w:ascii="Times New Roman" w:hAnsi="Times New Roman"/>
                <w:sz w:val="24"/>
                <w:szCs w:val="24"/>
              </w:rPr>
              <w:t>Alin. se va elimina și</w:t>
            </w:r>
            <w:r w:rsidR="00C973BE" w:rsidRPr="00C973BE">
              <w:rPr>
                <w:rFonts w:ascii="Times New Roman" w:hAnsi="Times New Roman"/>
                <w:sz w:val="24"/>
                <w:szCs w:val="24"/>
              </w:rPr>
              <w:t xml:space="preserve"> </w:t>
            </w:r>
            <w:r w:rsidRPr="00C973BE">
              <w:rPr>
                <w:rFonts w:ascii="Times New Roman" w:hAnsi="Times New Roman"/>
                <w:sz w:val="24"/>
                <w:szCs w:val="24"/>
              </w:rPr>
              <w:t>se va face trimitere la Regulamentul de racordare.</w:t>
            </w:r>
          </w:p>
        </w:tc>
      </w:tr>
      <w:tr w:rsidR="00223F1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23F1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262</w:t>
            </w:r>
          </w:p>
        </w:tc>
        <w:tc>
          <w:tcPr>
            <w:tcW w:w="1418" w:type="dxa"/>
            <w:tcBorders>
              <w:top w:val="single" w:sz="4" w:space="0" w:color="auto"/>
              <w:left w:val="single" w:sz="4" w:space="0" w:color="auto"/>
              <w:bottom w:val="single" w:sz="4" w:space="0" w:color="auto"/>
              <w:right w:val="single" w:sz="4" w:space="0" w:color="auto"/>
            </w:tcBorders>
          </w:tcPr>
          <w:p w:rsidR="00223F13" w:rsidRPr="003D5449" w:rsidRDefault="00223F13"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23F13" w:rsidRPr="001153AF" w:rsidRDefault="00223F13" w:rsidP="00DF17DB">
            <w:pPr>
              <w:spacing w:after="0"/>
              <w:rPr>
                <w:rFonts w:ascii="Times New Roman" w:hAnsi="Times New Roman"/>
                <w:b/>
                <w:sz w:val="24"/>
                <w:szCs w:val="24"/>
                <w:lang w:val="ro-RO"/>
              </w:rPr>
            </w:pPr>
            <w:r w:rsidRPr="001153AF">
              <w:rPr>
                <w:rFonts w:ascii="Times New Roman" w:hAnsi="Times New Roman"/>
                <w:b/>
                <w:sz w:val="24"/>
                <w:szCs w:val="24"/>
                <w:lang w:val="ro-RO"/>
              </w:rPr>
              <w:t>Art. 30 alin. 4</w:t>
            </w:r>
          </w:p>
        </w:tc>
        <w:tc>
          <w:tcPr>
            <w:tcW w:w="3566" w:type="dxa"/>
            <w:tcBorders>
              <w:top w:val="single" w:sz="4" w:space="0" w:color="auto"/>
              <w:left w:val="single" w:sz="4" w:space="0" w:color="auto"/>
              <w:bottom w:val="single" w:sz="4" w:space="0" w:color="auto"/>
              <w:right w:val="single" w:sz="4" w:space="0" w:color="auto"/>
            </w:tcBorders>
          </w:tcPr>
          <w:p w:rsidR="00223F13" w:rsidRPr="003D5449" w:rsidRDefault="00223F1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în care utilizatorul</w:t>
            </w:r>
            <w:r w:rsidRPr="003D5449">
              <w:rPr>
                <w:rFonts w:ascii="Times New Roman" w:eastAsia="Times New Roman" w:hAnsi="Times New Roman"/>
                <w:i/>
                <w:sz w:val="24"/>
                <w:szCs w:val="24"/>
                <w:lang w:val="ro-RO"/>
              </w:rPr>
              <w:t xml:space="preserve"> </w:t>
            </w:r>
            <w:r w:rsidRPr="003D5449">
              <w:rPr>
                <w:rFonts w:ascii="Times New Roman" w:eastAsia="Times New Roman" w:hAnsi="Times New Roman"/>
                <w:sz w:val="24"/>
                <w:szCs w:val="24"/>
                <w:lang w:val="ro-RO"/>
              </w:rPr>
              <w:t xml:space="preserve">are </w:t>
            </w:r>
            <w:r w:rsidRPr="003D5449">
              <w:rPr>
                <w:rFonts w:ascii="Times New Roman" w:eastAsia="Times New Roman" w:hAnsi="Times New Roman"/>
                <w:sz w:val="24"/>
                <w:szCs w:val="24"/>
              </w:rPr>
              <w:t>instala</w:t>
            </w:r>
            <w:r w:rsidRPr="003D5449">
              <w:rPr>
                <w:rFonts w:ascii="Times New Roman" w:eastAsia="Times New Roman" w:hAnsi="Times New Roman"/>
                <w:sz w:val="24"/>
                <w:szCs w:val="24"/>
                <w:lang w:val="ro-RO"/>
              </w:rPr>
              <w:t>ții care pot introduce perturbaţii în reţea, documentaţia completă presupune şi prezentarea măsurilor pe care le ia de utilizatorul pentru limitarea perturbaţiilor. Limitele admisibile pentru perturbaţii  sunt indicate de OD.</w:t>
            </w:r>
          </w:p>
        </w:tc>
        <w:tc>
          <w:tcPr>
            <w:tcW w:w="3380" w:type="dxa"/>
            <w:tcBorders>
              <w:top w:val="single" w:sz="4" w:space="0" w:color="auto"/>
              <w:left w:val="single" w:sz="4" w:space="0" w:color="auto"/>
              <w:bottom w:val="single" w:sz="4" w:space="0" w:color="auto"/>
              <w:right w:val="single" w:sz="4" w:space="0" w:color="auto"/>
            </w:tcBorders>
          </w:tcPr>
          <w:p w:rsidR="00223F13" w:rsidRPr="001153AF" w:rsidRDefault="00223F13" w:rsidP="00DF17DB">
            <w:pPr>
              <w:rPr>
                <w:rFonts w:ascii="Times New Roman" w:eastAsia="Times New Roman" w:hAnsi="Times New Roman"/>
                <w:color w:val="FF0000"/>
                <w:sz w:val="24"/>
                <w:szCs w:val="24"/>
                <w:lang w:val="it-IT" w:eastAsia="de-DE"/>
              </w:rPr>
            </w:pPr>
            <w:r w:rsidRPr="003D5449">
              <w:rPr>
                <w:rFonts w:ascii="Times New Roman" w:hAnsi="Times New Roman"/>
                <w:sz w:val="24"/>
                <w:szCs w:val="24"/>
                <w:lang w:val="it-IT"/>
              </w:rPr>
              <w:t>În cazul în care utilizatorul</w:t>
            </w:r>
            <w:r w:rsidRPr="003D5449">
              <w:rPr>
                <w:rFonts w:ascii="Times New Roman" w:hAnsi="Times New Roman"/>
                <w:i/>
                <w:sz w:val="24"/>
                <w:szCs w:val="24"/>
                <w:lang w:val="it-IT"/>
              </w:rPr>
              <w:t xml:space="preserve"> </w:t>
            </w:r>
            <w:r w:rsidRPr="003D5449">
              <w:rPr>
                <w:rFonts w:ascii="Times New Roman" w:hAnsi="Times New Roman"/>
                <w:sz w:val="24"/>
                <w:szCs w:val="24"/>
                <w:lang w:val="it-IT"/>
              </w:rPr>
              <w:t xml:space="preserve">are </w:t>
            </w:r>
            <w:r w:rsidRPr="003D5449">
              <w:rPr>
                <w:rFonts w:ascii="Times New Roman" w:hAnsi="Times New Roman"/>
                <w:sz w:val="24"/>
                <w:szCs w:val="24"/>
                <w:lang w:val="ro-RO"/>
              </w:rPr>
              <w:t>instala</w:t>
            </w:r>
            <w:r w:rsidRPr="003D5449">
              <w:rPr>
                <w:rFonts w:ascii="Times New Roman" w:hAnsi="Times New Roman"/>
                <w:sz w:val="24"/>
                <w:szCs w:val="24"/>
                <w:lang w:val="it-IT"/>
              </w:rPr>
              <w:t xml:space="preserve">ții care pot introduce perturbaţii în reţea, documentaţia completă presupune şi </w:t>
            </w:r>
            <w:r w:rsidRPr="001153AF">
              <w:rPr>
                <w:rFonts w:ascii="Times New Roman" w:hAnsi="Times New Roman"/>
                <w:color w:val="FF0000"/>
                <w:sz w:val="24"/>
                <w:szCs w:val="24"/>
                <w:u w:val="single"/>
                <w:lang w:val="it-IT"/>
              </w:rPr>
              <w:t>obligaţia prezentării</w:t>
            </w:r>
            <w:r w:rsidRPr="003D5449">
              <w:rPr>
                <w:rFonts w:ascii="Times New Roman" w:hAnsi="Times New Roman"/>
                <w:color w:val="FF0000"/>
                <w:sz w:val="24"/>
                <w:szCs w:val="24"/>
                <w:lang w:val="it-IT"/>
              </w:rPr>
              <w:t xml:space="preserve"> </w:t>
            </w:r>
            <w:r w:rsidRPr="003D5449">
              <w:rPr>
                <w:rFonts w:ascii="Times New Roman" w:hAnsi="Times New Roman"/>
                <w:strike/>
                <w:sz w:val="24"/>
                <w:szCs w:val="24"/>
                <w:lang w:val="it-IT"/>
              </w:rPr>
              <w:t>prezentarea</w:t>
            </w:r>
            <w:r w:rsidRPr="003D5449">
              <w:rPr>
                <w:rFonts w:ascii="Times New Roman" w:hAnsi="Times New Roman"/>
                <w:sz w:val="24"/>
                <w:szCs w:val="24"/>
                <w:lang w:val="it-IT"/>
              </w:rPr>
              <w:t xml:space="preserve"> măsurilor pe care le ia </w:t>
            </w:r>
            <w:r w:rsidRPr="003D5449">
              <w:rPr>
                <w:rFonts w:ascii="Times New Roman" w:hAnsi="Times New Roman"/>
                <w:strike/>
                <w:sz w:val="24"/>
                <w:szCs w:val="24"/>
                <w:lang w:val="it-IT"/>
              </w:rPr>
              <w:t>de</w:t>
            </w:r>
            <w:r w:rsidRPr="003D5449">
              <w:rPr>
                <w:rFonts w:ascii="Times New Roman" w:hAnsi="Times New Roman"/>
                <w:sz w:val="24"/>
                <w:szCs w:val="24"/>
                <w:lang w:val="it-IT"/>
              </w:rPr>
              <w:t xml:space="preserve"> utilizatorul pentru limitarea perturbaţiilor, </w:t>
            </w:r>
            <w:r w:rsidRPr="001153AF">
              <w:rPr>
                <w:rFonts w:ascii="Times New Roman" w:hAnsi="Times New Roman"/>
                <w:color w:val="FF0000"/>
                <w:sz w:val="24"/>
                <w:szCs w:val="24"/>
                <w:u w:val="single"/>
                <w:lang w:val="it-IT"/>
              </w:rPr>
              <w:t>astfel încât să se încadreze în .</w:t>
            </w:r>
            <w:r w:rsidRPr="003D5449">
              <w:rPr>
                <w:rFonts w:ascii="Times New Roman" w:hAnsi="Times New Roman"/>
                <w:b/>
                <w:sz w:val="24"/>
                <w:szCs w:val="24"/>
                <w:u w:val="single"/>
                <w:lang w:val="it-IT"/>
              </w:rPr>
              <w:t xml:space="preserve"> </w:t>
            </w:r>
            <w:r w:rsidRPr="003D5449">
              <w:rPr>
                <w:rFonts w:ascii="Times New Roman" w:hAnsi="Times New Roman"/>
                <w:strike/>
                <w:sz w:val="24"/>
                <w:szCs w:val="24"/>
                <w:lang w:val="it-IT"/>
              </w:rPr>
              <w:t>L</w:t>
            </w:r>
            <w:r w:rsidRPr="003D5449">
              <w:rPr>
                <w:rFonts w:ascii="Times New Roman" w:hAnsi="Times New Roman"/>
                <w:sz w:val="24"/>
                <w:szCs w:val="24"/>
                <w:lang w:val="it-IT"/>
              </w:rPr>
              <w:t xml:space="preserve">limitele admisibile pentru perturbaţii  </w:t>
            </w:r>
            <w:r w:rsidRPr="003D5449">
              <w:rPr>
                <w:rFonts w:ascii="Times New Roman" w:hAnsi="Times New Roman"/>
                <w:strike/>
                <w:sz w:val="24"/>
                <w:szCs w:val="24"/>
                <w:lang w:val="it-IT"/>
              </w:rPr>
              <w:t xml:space="preserve">sunt </w:t>
            </w:r>
            <w:r w:rsidRPr="003D5449">
              <w:rPr>
                <w:rFonts w:ascii="Times New Roman" w:hAnsi="Times New Roman"/>
                <w:sz w:val="24"/>
                <w:szCs w:val="24"/>
                <w:lang w:val="it-IT"/>
              </w:rPr>
              <w:t xml:space="preserve">indicate de </w:t>
            </w:r>
            <w:r w:rsidRPr="001153AF">
              <w:rPr>
                <w:rFonts w:ascii="Times New Roman" w:hAnsi="Times New Roman"/>
                <w:color w:val="FF0000"/>
                <w:sz w:val="24"/>
                <w:szCs w:val="24"/>
                <w:u w:val="single"/>
                <w:lang w:val="it-IT"/>
              </w:rPr>
              <w:t>către</w:t>
            </w:r>
            <w:r w:rsidRPr="003D5449">
              <w:rPr>
                <w:rFonts w:ascii="Times New Roman" w:hAnsi="Times New Roman"/>
                <w:b/>
                <w:sz w:val="24"/>
                <w:szCs w:val="24"/>
                <w:u w:val="single"/>
                <w:lang w:val="it-IT"/>
              </w:rPr>
              <w:t xml:space="preserve"> </w:t>
            </w:r>
            <w:r w:rsidRPr="003D5449">
              <w:rPr>
                <w:rFonts w:ascii="Times New Roman" w:hAnsi="Times New Roman"/>
                <w:sz w:val="24"/>
                <w:szCs w:val="24"/>
                <w:lang w:val="it-IT"/>
              </w:rPr>
              <w:t>OD</w:t>
            </w:r>
            <w:r w:rsidRPr="003D5449">
              <w:rPr>
                <w:rFonts w:ascii="Times New Roman" w:hAnsi="Times New Roman"/>
                <w:b/>
                <w:sz w:val="24"/>
                <w:szCs w:val="24"/>
                <w:lang w:val="it-IT"/>
              </w:rPr>
              <w:t xml:space="preserve">. </w:t>
            </w:r>
            <w:r w:rsidRPr="001153AF">
              <w:rPr>
                <w:rFonts w:ascii="Times New Roman" w:hAnsi="Times New Roman"/>
                <w:color w:val="FF0000"/>
                <w:sz w:val="24"/>
                <w:szCs w:val="24"/>
                <w:lang w:val="it-IT"/>
              </w:rPr>
              <w:t>În cazul în care măsurile prevăzute nu asigură încadrarea în limitele admisibile indicate de OD, instalaţiile nu vor fi puse în funcţiune până la îndeplinirea condiţiilor</w:t>
            </w:r>
          </w:p>
        </w:tc>
        <w:tc>
          <w:tcPr>
            <w:tcW w:w="2835" w:type="dxa"/>
            <w:gridSpan w:val="2"/>
            <w:tcBorders>
              <w:top w:val="single" w:sz="4" w:space="0" w:color="auto"/>
              <w:left w:val="single" w:sz="4" w:space="0" w:color="auto"/>
              <w:bottom w:val="single" w:sz="4" w:space="0" w:color="auto"/>
              <w:right w:val="single" w:sz="4" w:space="0" w:color="auto"/>
            </w:tcBorders>
          </w:tcPr>
          <w:p w:rsidR="00223F13" w:rsidRPr="003D5449" w:rsidRDefault="00223F13"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În general acolo unde reglementarea mentionează  o posibilitate şi chiar o obligatie pentru utilizator, nu se prevede şi ce se întâmplă dacă utilizatorul nu le îndeplineşte.</w:t>
            </w:r>
          </w:p>
          <w:p w:rsidR="00223F13" w:rsidRPr="003D5449" w:rsidRDefault="00223F13" w:rsidP="00DF17DB">
            <w:pPr>
              <w:rPr>
                <w:rFonts w:ascii="Times New Roman" w:eastAsia="Times New Roman" w:hAnsi="Times New Roman"/>
                <w:sz w:val="24"/>
                <w:szCs w:val="24"/>
                <w:lang w:val="it-IT" w:eastAsia="de-DE"/>
              </w:rPr>
            </w:pPr>
          </w:p>
        </w:tc>
        <w:tc>
          <w:tcPr>
            <w:tcW w:w="2691" w:type="dxa"/>
            <w:tcBorders>
              <w:top w:val="single" w:sz="4" w:space="0" w:color="auto"/>
              <w:left w:val="single" w:sz="4" w:space="0" w:color="auto"/>
              <w:bottom w:val="single" w:sz="4" w:space="0" w:color="auto"/>
              <w:right w:val="single" w:sz="4" w:space="0" w:color="auto"/>
            </w:tcBorders>
          </w:tcPr>
          <w:p w:rsidR="007E6116" w:rsidRDefault="005C4F3C" w:rsidP="007E6116">
            <w:pPr>
              <w:rPr>
                <w:rFonts w:ascii="Times New Roman" w:hAnsi="Times New Roman"/>
                <w:color w:val="FF0000"/>
                <w:sz w:val="24"/>
                <w:szCs w:val="24"/>
              </w:rPr>
            </w:pPr>
            <w:r w:rsidRPr="005C4F3C">
              <w:rPr>
                <w:rFonts w:ascii="Times New Roman" w:hAnsi="Times New Roman"/>
                <w:color w:val="FF0000"/>
                <w:sz w:val="24"/>
                <w:szCs w:val="24"/>
              </w:rPr>
              <w:t xml:space="preserve">      </w:t>
            </w:r>
            <w:r w:rsidRPr="007E6116">
              <w:rPr>
                <w:rFonts w:ascii="Times New Roman" w:hAnsi="Times New Roman"/>
                <w:color w:val="FF0000"/>
                <w:sz w:val="24"/>
                <w:szCs w:val="24"/>
              </w:rPr>
              <w:t xml:space="preserve"> </w:t>
            </w:r>
            <w:r w:rsidR="007E6116">
              <w:rPr>
                <w:rFonts w:ascii="Times New Roman" w:hAnsi="Times New Roman"/>
                <w:color w:val="FF0000"/>
                <w:sz w:val="24"/>
                <w:szCs w:val="24"/>
              </w:rPr>
              <w:t xml:space="preserve">    </w:t>
            </w:r>
            <w:r w:rsidRPr="007E6116">
              <w:rPr>
                <w:rFonts w:ascii="Times New Roman" w:hAnsi="Times New Roman"/>
                <w:color w:val="FF0000"/>
                <w:sz w:val="24"/>
                <w:szCs w:val="24"/>
              </w:rPr>
              <w:t>Se accept</w:t>
            </w:r>
            <w:r w:rsidR="007E6116">
              <w:rPr>
                <w:rFonts w:ascii="Times New Roman" w:hAnsi="Times New Roman"/>
                <w:color w:val="FF0000"/>
                <w:sz w:val="24"/>
                <w:szCs w:val="24"/>
              </w:rPr>
              <w:t>ă</w:t>
            </w:r>
          </w:p>
          <w:p w:rsidR="00C973BE" w:rsidRDefault="007E6116" w:rsidP="007E6116">
            <w:pPr>
              <w:rPr>
                <w:rFonts w:ascii="Times New Roman" w:hAnsi="Times New Roman"/>
                <w:sz w:val="24"/>
                <w:szCs w:val="24"/>
              </w:rPr>
            </w:pPr>
            <w:r>
              <w:rPr>
                <w:rFonts w:ascii="Times New Roman" w:hAnsi="Times New Roman"/>
                <w:sz w:val="24"/>
                <w:szCs w:val="24"/>
              </w:rPr>
              <w:t>Includerea obligației utilizatorului de a prezenta includerea în documentație a</w:t>
            </w:r>
            <w:r w:rsidRPr="003D5449">
              <w:rPr>
                <w:rFonts w:ascii="Times New Roman" w:hAnsi="Times New Roman"/>
                <w:sz w:val="24"/>
                <w:szCs w:val="24"/>
                <w:lang w:val="it-IT"/>
              </w:rPr>
              <w:t xml:space="preserve"> măsurilor pe care le ia pentru limitarea perturbaţiilor</w:t>
            </w:r>
            <w:r>
              <w:rPr>
                <w:rFonts w:ascii="Times New Roman" w:hAnsi="Times New Roman"/>
                <w:sz w:val="24"/>
                <w:szCs w:val="24"/>
                <w:lang w:val="it-IT"/>
              </w:rPr>
              <w:t xml:space="preserve"> </w:t>
            </w:r>
            <w:r w:rsidRPr="007E6116">
              <w:rPr>
                <w:rFonts w:ascii="Times New Roman" w:hAnsi="Times New Roman"/>
                <w:sz w:val="24"/>
                <w:szCs w:val="24"/>
                <w:lang w:val="it-IT"/>
              </w:rPr>
              <w:t>a</w:t>
            </w:r>
            <w:r>
              <w:rPr>
                <w:rFonts w:ascii="Times New Roman" w:hAnsi="Times New Roman"/>
                <w:sz w:val="24"/>
                <w:szCs w:val="24"/>
                <w:lang w:val="it-IT"/>
              </w:rPr>
              <w:t>stfel încât să se încadreze în l</w:t>
            </w:r>
            <w:r w:rsidRPr="007E6116">
              <w:rPr>
                <w:rFonts w:ascii="Times New Roman" w:hAnsi="Times New Roman"/>
                <w:sz w:val="24"/>
                <w:szCs w:val="24"/>
                <w:lang w:val="it-IT"/>
              </w:rPr>
              <w:t>imitele admisibile indicate de OD.</w:t>
            </w:r>
          </w:p>
          <w:p w:rsidR="00223F13" w:rsidRPr="00C973BE" w:rsidRDefault="00C973BE" w:rsidP="00C973BE">
            <w:pPr>
              <w:rPr>
                <w:rFonts w:ascii="Times New Roman" w:hAnsi="Times New Roman"/>
                <w:sz w:val="24"/>
                <w:szCs w:val="24"/>
              </w:rPr>
            </w:pPr>
            <w:r>
              <w:rPr>
                <w:rFonts w:ascii="Times New Roman" w:hAnsi="Times New Roman"/>
                <w:sz w:val="24"/>
                <w:szCs w:val="24"/>
              </w:rPr>
              <w:t>Precizarea conform căreia:  ”</w:t>
            </w:r>
            <w:r w:rsidRPr="00C973BE">
              <w:rPr>
                <w:rFonts w:ascii="Times New Roman" w:hAnsi="Times New Roman"/>
                <w:sz w:val="24"/>
                <w:szCs w:val="24"/>
                <w:lang w:val="it-IT"/>
              </w:rPr>
              <w:t>în cazul în care măsurile prevăzute nu asigură încadrarea în limitele admisibile indicate de OD, instalaţiile nu vor fi puse în funcţiune până la îndeplinirea condiţiilor”</w:t>
            </w:r>
            <w:r>
              <w:rPr>
                <w:rFonts w:ascii="Times New Roman" w:hAnsi="Times New Roman"/>
                <w:sz w:val="24"/>
                <w:szCs w:val="24"/>
                <w:lang w:val="it-IT"/>
              </w:rPr>
              <w:t>, nu este necesară.</w:t>
            </w:r>
          </w:p>
        </w:tc>
      </w:tr>
      <w:tr w:rsidR="00B41E1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1E1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263</w:t>
            </w:r>
          </w:p>
        </w:tc>
        <w:tc>
          <w:tcPr>
            <w:tcW w:w="1418" w:type="dxa"/>
            <w:tcBorders>
              <w:top w:val="single" w:sz="4" w:space="0" w:color="auto"/>
              <w:left w:val="single" w:sz="4" w:space="0" w:color="auto"/>
              <w:bottom w:val="single" w:sz="4" w:space="0" w:color="auto"/>
              <w:right w:val="single" w:sz="4" w:space="0" w:color="auto"/>
            </w:tcBorders>
          </w:tcPr>
          <w:p w:rsidR="00B41E1E" w:rsidRPr="003D5449" w:rsidRDefault="00B41E1E"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1E1E" w:rsidRPr="001153AF" w:rsidRDefault="00B41E1E" w:rsidP="00DF17DB">
            <w:pPr>
              <w:rPr>
                <w:rFonts w:ascii="Times New Roman" w:hAnsi="Times New Roman"/>
                <w:b/>
                <w:sz w:val="24"/>
                <w:szCs w:val="24"/>
              </w:rPr>
            </w:pPr>
            <w:r w:rsidRPr="001153AF">
              <w:rPr>
                <w:rFonts w:ascii="Times New Roman" w:hAnsi="Times New Roman"/>
                <w:b/>
                <w:sz w:val="24"/>
                <w:szCs w:val="24"/>
              </w:rPr>
              <w:t>Art. 30 alin. 5</w:t>
            </w:r>
          </w:p>
        </w:tc>
        <w:tc>
          <w:tcPr>
            <w:tcW w:w="3566" w:type="dxa"/>
            <w:tcBorders>
              <w:top w:val="single" w:sz="4" w:space="0" w:color="auto"/>
              <w:left w:val="single" w:sz="4" w:space="0" w:color="auto"/>
              <w:bottom w:val="single" w:sz="4" w:space="0" w:color="auto"/>
              <w:right w:val="single" w:sz="4" w:space="0" w:color="auto"/>
            </w:tcBorders>
          </w:tcPr>
          <w:p w:rsidR="00B41E1E" w:rsidRPr="003D5449" w:rsidRDefault="00B41E1E" w:rsidP="00DF17DB">
            <w:pPr>
              <w:rPr>
                <w:rFonts w:ascii="Times New Roman" w:hAnsi="Times New Roman"/>
                <w:sz w:val="24"/>
                <w:szCs w:val="24"/>
              </w:rPr>
            </w:pPr>
            <w:r w:rsidRPr="003D5449">
              <w:rPr>
                <w:rFonts w:ascii="Times New Roman" w:hAnsi="Times New Roman"/>
                <w:sz w:val="24"/>
                <w:szCs w:val="24"/>
              </w:rPr>
              <w:t xml:space="preserve">Termenul pentru punerea sub tensiune a instalațiilor de utilizare aferente unui loc de consum și/sau </w:t>
            </w:r>
            <w:r w:rsidRPr="003D5449">
              <w:rPr>
                <w:rFonts w:ascii="Times New Roman" w:hAnsi="Times New Roman"/>
                <w:sz w:val="24"/>
                <w:szCs w:val="24"/>
              </w:rPr>
              <w:lastRenderedPageBreak/>
              <w:t>de producere este de maximum 10 zile calendaristice de la data încheierii contractului pentru transportul, distribuția sau furnizarea energiei electrice.</w:t>
            </w:r>
          </w:p>
        </w:tc>
        <w:tc>
          <w:tcPr>
            <w:tcW w:w="3380" w:type="dxa"/>
            <w:tcBorders>
              <w:top w:val="single" w:sz="4" w:space="0" w:color="auto"/>
              <w:left w:val="single" w:sz="4" w:space="0" w:color="auto"/>
              <w:bottom w:val="single" w:sz="4" w:space="0" w:color="auto"/>
              <w:right w:val="single" w:sz="4" w:space="0" w:color="auto"/>
            </w:tcBorders>
          </w:tcPr>
          <w:p w:rsidR="00B41E1E" w:rsidRPr="003D5449" w:rsidRDefault="00B41E1E" w:rsidP="00DF17DB">
            <w:pPr>
              <w:spacing w:after="0"/>
              <w:ind w:left="33"/>
              <w:rPr>
                <w:rFonts w:ascii="Times New Roman" w:hAnsi="Times New Roman"/>
                <w:sz w:val="24"/>
                <w:szCs w:val="24"/>
              </w:rPr>
            </w:pPr>
            <w:r w:rsidRPr="003D5449">
              <w:rPr>
                <w:rFonts w:ascii="Times New Roman" w:hAnsi="Times New Roman"/>
                <w:sz w:val="24"/>
                <w:szCs w:val="24"/>
              </w:rPr>
              <w:lastRenderedPageBreak/>
              <w:t xml:space="preserve">La art. 30 (5), completare cu </w:t>
            </w:r>
            <w:r w:rsidRPr="003D5449">
              <w:rPr>
                <w:rFonts w:ascii="Times New Roman" w:hAnsi="Times New Roman"/>
                <w:color w:val="FF0000"/>
                <w:sz w:val="24"/>
                <w:szCs w:val="24"/>
              </w:rPr>
              <w:t xml:space="preserve">”punerea sub tensiune </w:t>
            </w:r>
            <w:r w:rsidRPr="003D5449">
              <w:rPr>
                <w:rFonts w:ascii="Times New Roman" w:hAnsi="Times New Roman"/>
                <w:i/>
                <w:color w:val="FF0000"/>
                <w:sz w:val="24"/>
                <w:szCs w:val="24"/>
              </w:rPr>
              <w:t>pentru perioada de probe</w:t>
            </w:r>
            <w:r w:rsidRPr="003D5449">
              <w:rPr>
                <w:rFonts w:ascii="Times New Roman" w:hAnsi="Times New Roman"/>
                <w:color w:val="FF0000"/>
                <w:sz w:val="24"/>
                <w:szCs w:val="24"/>
              </w:rPr>
              <w:t>”</w:t>
            </w:r>
            <w:r w:rsidRPr="003D5449">
              <w:rPr>
                <w:rFonts w:ascii="Times New Roman" w:hAnsi="Times New Roman"/>
                <w:sz w:val="24"/>
                <w:szCs w:val="24"/>
              </w:rPr>
              <w:t xml:space="preserve">. </w:t>
            </w:r>
          </w:p>
          <w:p w:rsidR="00B41E1E" w:rsidRPr="003D5449" w:rsidRDefault="00B41E1E" w:rsidP="00DF17DB">
            <w:pPr>
              <w:widowControl w:val="0"/>
              <w:tabs>
                <w:tab w:val="left" w:pos="851"/>
                <w:tab w:val="left" w:pos="993"/>
              </w:tabs>
              <w:suppressAutoHyphens/>
              <w:spacing w:after="0"/>
              <w:rPr>
                <w:rFonts w:ascii="Times New Roman" w:eastAsia="Times New Roman" w:hAnsi="Times New Roman"/>
                <w:sz w:val="24"/>
                <w:szCs w:val="24"/>
                <w:lang w:eastAsia="ro-RO"/>
              </w:rPr>
            </w:pPr>
          </w:p>
          <w:p w:rsidR="00B41E1E" w:rsidRPr="003D5449" w:rsidRDefault="00B41E1E" w:rsidP="00DF17DB">
            <w:pPr>
              <w:spacing w:after="0"/>
              <w:rPr>
                <w:rFonts w:ascii="Times New Roman" w:eastAsia="Times New Roman" w:hAnsi="Times New Roman"/>
                <w:bCs/>
                <w:sz w:val="24"/>
                <w:szCs w:val="24"/>
              </w:rPr>
            </w:pPr>
            <w:r w:rsidRPr="003D5449">
              <w:rPr>
                <w:rFonts w:ascii="Times New Roman" w:eastAsia="Times New Roman" w:hAnsi="Times New Roman"/>
                <w:sz w:val="24"/>
                <w:szCs w:val="24"/>
                <w:lang w:eastAsia="ro-RO"/>
              </w:rPr>
              <w:t xml:space="preserve">Termenul pentru punerea sub tensiune a instalațiilor de utilizare aferente unui loc de consum și/sau de producere este </w:t>
            </w:r>
            <w:r w:rsidRPr="003D5449">
              <w:rPr>
                <w:rFonts w:ascii="Times New Roman" w:eastAsia="Times New Roman" w:hAnsi="Times New Roman"/>
                <w:sz w:val="24"/>
                <w:szCs w:val="24"/>
                <w:u w:val="single"/>
                <w:lang w:eastAsia="ro-RO"/>
              </w:rPr>
              <w:t xml:space="preserve">de maximum 10 zile </w:t>
            </w:r>
            <w:r w:rsidRPr="003D5449">
              <w:rPr>
                <w:rFonts w:ascii="Times New Roman" w:eastAsia="Times New Roman" w:hAnsi="Times New Roman"/>
                <w:strike/>
                <w:sz w:val="24"/>
                <w:szCs w:val="24"/>
                <w:lang w:eastAsia="ro-RO"/>
              </w:rPr>
              <w:t xml:space="preserve"> calendaristice</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color w:val="FF0000"/>
                <w:sz w:val="24"/>
                <w:szCs w:val="24"/>
                <w:lang w:eastAsia="ro-RO"/>
              </w:rPr>
              <w:t>lucratoare</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sz w:val="24"/>
                <w:szCs w:val="24"/>
                <w:u w:val="single"/>
                <w:lang w:eastAsia="ro-RO"/>
              </w:rPr>
              <w:t xml:space="preserve">de la data </w:t>
            </w:r>
            <w:r w:rsidRPr="003D5449">
              <w:rPr>
                <w:rFonts w:ascii="Times New Roman" w:eastAsia="Times New Roman" w:hAnsi="Times New Roman"/>
                <w:strike/>
                <w:sz w:val="24"/>
                <w:szCs w:val="24"/>
                <w:lang w:eastAsia="ro-RO"/>
              </w:rPr>
              <w:t xml:space="preserve">incheierii </w:t>
            </w:r>
            <w:r w:rsidRPr="003D5449">
              <w:rPr>
                <w:rFonts w:ascii="Times New Roman" w:eastAsia="Times New Roman" w:hAnsi="Times New Roman"/>
                <w:color w:val="FF0000"/>
                <w:sz w:val="24"/>
                <w:szCs w:val="24"/>
                <w:lang w:eastAsia="ro-RO"/>
              </w:rPr>
              <w:t xml:space="preserve">comunicării </w:t>
            </w:r>
            <w:r w:rsidRPr="003D5449">
              <w:rPr>
                <w:rFonts w:ascii="Times New Roman" w:eastAsia="Times New Roman" w:hAnsi="Times New Roman"/>
                <w:color w:val="FF0000"/>
                <w:sz w:val="24"/>
                <w:szCs w:val="24"/>
                <w:u w:val="single"/>
                <w:lang w:eastAsia="ro-RO"/>
              </w:rPr>
              <w:t xml:space="preserve">încheierii contractului pentru </w:t>
            </w:r>
            <w:r w:rsidRPr="003D5449">
              <w:rPr>
                <w:rFonts w:ascii="Times New Roman" w:eastAsia="Times New Roman" w:hAnsi="Times New Roman"/>
                <w:strike/>
                <w:sz w:val="24"/>
                <w:szCs w:val="24"/>
                <w:lang w:eastAsia="ro-RO"/>
              </w:rPr>
              <w:t>transportul,</w:t>
            </w:r>
            <w:r w:rsidRPr="003D5449">
              <w:rPr>
                <w:rFonts w:ascii="Times New Roman" w:eastAsia="Times New Roman" w:hAnsi="Times New Roman"/>
                <w:sz w:val="24"/>
                <w:szCs w:val="24"/>
                <w:u w:val="single"/>
                <w:lang w:eastAsia="ro-RO"/>
              </w:rPr>
              <w:t xml:space="preserve"> </w:t>
            </w:r>
            <w:r w:rsidRPr="003D5449">
              <w:rPr>
                <w:rFonts w:ascii="Times New Roman" w:eastAsia="Times New Roman" w:hAnsi="Times New Roman"/>
                <w:color w:val="FF0000"/>
                <w:sz w:val="24"/>
                <w:szCs w:val="24"/>
                <w:u w:val="single"/>
                <w:lang w:eastAsia="ro-RO"/>
              </w:rPr>
              <w:t>distribuția</w:t>
            </w:r>
            <w:r w:rsidRPr="003D5449">
              <w:rPr>
                <w:rFonts w:ascii="Times New Roman" w:eastAsia="Times New Roman" w:hAnsi="Times New Roman"/>
                <w:sz w:val="24"/>
                <w:szCs w:val="24"/>
                <w:u w:val="single"/>
                <w:lang w:eastAsia="ro-RO"/>
              </w:rPr>
              <w:t xml:space="preserve"> </w:t>
            </w:r>
            <w:r w:rsidRPr="003D5449">
              <w:rPr>
                <w:rFonts w:ascii="Times New Roman" w:eastAsia="Times New Roman" w:hAnsi="Times New Roman"/>
                <w:strike/>
                <w:sz w:val="24"/>
                <w:szCs w:val="24"/>
                <w:u w:val="single"/>
                <w:lang w:eastAsia="ro-RO"/>
              </w:rPr>
              <w:t xml:space="preserve">sau furnizarea </w:t>
            </w:r>
            <w:r w:rsidRPr="003D5449">
              <w:rPr>
                <w:rFonts w:ascii="Times New Roman" w:eastAsia="Times New Roman" w:hAnsi="Times New Roman"/>
                <w:color w:val="FF0000"/>
                <w:sz w:val="24"/>
                <w:szCs w:val="24"/>
                <w:lang w:eastAsia="ro-RO"/>
              </w:rPr>
              <w:t>energiei electrice.</w:t>
            </w:r>
          </w:p>
        </w:tc>
        <w:tc>
          <w:tcPr>
            <w:tcW w:w="2835" w:type="dxa"/>
            <w:gridSpan w:val="2"/>
            <w:tcBorders>
              <w:top w:val="single" w:sz="4" w:space="0" w:color="auto"/>
              <w:left w:val="single" w:sz="4" w:space="0" w:color="auto"/>
              <w:bottom w:val="single" w:sz="4" w:space="0" w:color="auto"/>
              <w:right w:val="single" w:sz="4" w:space="0" w:color="auto"/>
            </w:tcBorders>
          </w:tcPr>
          <w:p w:rsidR="00B41E1E" w:rsidRPr="003D5449" w:rsidRDefault="00B41E1E" w:rsidP="00DF17DB">
            <w:pPr>
              <w:pStyle w:val="ListParagraph"/>
              <w:autoSpaceDE w:val="0"/>
              <w:autoSpaceDN w:val="0"/>
              <w:adjustRightInd w:val="0"/>
              <w:spacing w:after="0" w:line="276" w:lineRule="auto"/>
              <w:ind w:left="72"/>
              <w:rPr>
                <w:rFonts w:ascii="Times New Roman" w:hAnsi="Times New Roman"/>
                <w:b/>
                <w:sz w:val="24"/>
                <w:szCs w:val="24"/>
              </w:rPr>
            </w:pPr>
            <w:r w:rsidRPr="003D5449">
              <w:rPr>
                <w:rFonts w:ascii="Times New Roman" w:hAnsi="Times New Roman"/>
                <w:b/>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C973BE" w:rsidRDefault="00C973BE" w:rsidP="00C973BE">
            <w:pPr>
              <w:rPr>
                <w:rFonts w:ascii="Times New Roman" w:hAnsi="Times New Roman"/>
                <w:color w:val="FF0000"/>
                <w:sz w:val="24"/>
                <w:szCs w:val="24"/>
              </w:rPr>
            </w:pPr>
            <w:r>
              <w:rPr>
                <w:rFonts w:ascii="Times New Roman" w:hAnsi="Times New Roman"/>
                <w:color w:val="FF0000"/>
                <w:sz w:val="24"/>
                <w:szCs w:val="24"/>
              </w:rPr>
              <w:t xml:space="preserve">           </w:t>
            </w:r>
            <w:r w:rsidR="00B93AB0" w:rsidRPr="00C973BE">
              <w:rPr>
                <w:rFonts w:ascii="Times New Roman" w:hAnsi="Times New Roman"/>
                <w:color w:val="FF0000"/>
                <w:sz w:val="24"/>
                <w:szCs w:val="24"/>
              </w:rPr>
              <w:t>Nu se acceptă</w:t>
            </w:r>
          </w:p>
          <w:p w:rsidR="00B41E1E" w:rsidRPr="00C973BE" w:rsidRDefault="00C973BE" w:rsidP="00C973BE">
            <w:pPr>
              <w:rPr>
                <w:rFonts w:ascii="Times New Roman" w:hAnsi="Times New Roman"/>
                <w:sz w:val="24"/>
                <w:szCs w:val="24"/>
              </w:rPr>
            </w:pPr>
            <w:r w:rsidRPr="00C973BE">
              <w:rPr>
                <w:rFonts w:ascii="Times New Roman" w:hAnsi="Times New Roman"/>
                <w:sz w:val="24"/>
                <w:szCs w:val="24"/>
              </w:rPr>
              <w:t>Alin. se va elimina și</w:t>
            </w:r>
            <w:r>
              <w:rPr>
                <w:rFonts w:ascii="Times New Roman" w:hAnsi="Times New Roman"/>
                <w:sz w:val="24"/>
                <w:szCs w:val="24"/>
              </w:rPr>
              <w:t xml:space="preserve"> </w:t>
            </w:r>
            <w:r w:rsidRPr="00C973BE">
              <w:rPr>
                <w:rFonts w:ascii="Times New Roman" w:hAnsi="Times New Roman"/>
                <w:sz w:val="24"/>
                <w:szCs w:val="24"/>
              </w:rPr>
              <w:t xml:space="preserve">se va face trimitere la </w:t>
            </w:r>
            <w:r w:rsidRPr="00C973BE">
              <w:rPr>
                <w:rFonts w:ascii="Times New Roman" w:hAnsi="Times New Roman"/>
                <w:sz w:val="24"/>
                <w:szCs w:val="24"/>
              </w:rPr>
              <w:lastRenderedPageBreak/>
              <w:t>Regulamentul de racordare.</w:t>
            </w:r>
          </w:p>
        </w:tc>
      </w:tr>
      <w:tr w:rsidR="00C322F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322F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264</w:t>
            </w:r>
          </w:p>
        </w:tc>
        <w:tc>
          <w:tcPr>
            <w:tcW w:w="1418" w:type="dxa"/>
            <w:tcBorders>
              <w:top w:val="single" w:sz="4" w:space="0" w:color="auto"/>
              <w:left w:val="single" w:sz="4" w:space="0" w:color="auto"/>
              <w:bottom w:val="single" w:sz="4" w:space="0" w:color="auto"/>
              <w:right w:val="single" w:sz="4" w:space="0" w:color="auto"/>
            </w:tcBorders>
          </w:tcPr>
          <w:p w:rsidR="00C322F8" w:rsidRPr="003D5449" w:rsidRDefault="00C322F8"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22F8" w:rsidRPr="001153AF" w:rsidRDefault="00C322F8" w:rsidP="00DF17DB">
            <w:pPr>
              <w:rPr>
                <w:rFonts w:ascii="Times New Roman" w:hAnsi="Times New Roman"/>
                <w:b/>
                <w:sz w:val="24"/>
                <w:szCs w:val="24"/>
              </w:rPr>
            </w:pPr>
            <w:r w:rsidRPr="001153AF">
              <w:rPr>
                <w:rFonts w:ascii="Times New Roman" w:hAnsi="Times New Roman"/>
                <w:b/>
                <w:sz w:val="24"/>
                <w:szCs w:val="24"/>
              </w:rPr>
              <w:t>Art. 30 alin. 5</w:t>
            </w:r>
          </w:p>
        </w:tc>
        <w:tc>
          <w:tcPr>
            <w:tcW w:w="3566" w:type="dxa"/>
            <w:tcBorders>
              <w:top w:val="single" w:sz="4" w:space="0" w:color="auto"/>
              <w:left w:val="single" w:sz="4" w:space="0" w:color="auto"/>
              <w:bottom w:val="single" w:sz="4" w:space="0" w:color="auto"/>
              <w:right w:val="single" w:sz="4" w:space="0" w:color="auto"/>
            </w:tcBorders>
          </w:tcPr>
          <w:p w:rsidR="00C322F8" w:rsidRPr="003D5449" w:rsidRDefault="00C322F8" w:rsidP="00DF17DB">
            <w:pPr>
              <w:rPr>
                <w:rFonts w:ascii="Times New Roman" w:hAnsi="Times New Roman"/>
                <w:sz w:val="24"/>
                <w:szCs w:val="24"/>
              </w:rPr>
            </w:pPr>
            <w:r w:rsidRPr="003D5449">
              <w:rPr>
                <w:rFonts w:ascii="Times New Roman" w:hAnsi="Times New Roman"/>
                <w:sz w:val="24"/>
                <w:szCs w:val="24"/>
              </w:rPr>
              <w:t>Termenul pentru punerea sub tensiune a instalațiilor de utilizare aferente unui loc de consum și/sau de producere este de maximum 10 zile calendaristice de la data încheierii contractului pentru transportul, distribuția sau furnizarea energiei electrice.</w:t>
            </w:r>
          </w:p>
        </w:tc>
        <w:tc>
          <w:tcPr>
            <w:tcW w:w="3380" w:type="dxa"/>
            <w:tcBorders>
              <w:top w:val="single" w:sz="4" w:space="0" w:color="auto"/>
              <w:left w:val="single" w:sz="4" w:space="0" w:color="auto"/>
              <w:bottom w:val="single" w:sz="4" w:space="0" w:color="auto"/>
              <w:right w:val="single" w:sz="4" w:space="0" w:color="auto"/>
            </w:tcBorders>
          </w:tcPr>
          <w:p w:rsidR="00C322F8" w:rsidRPr="003D5449" w:rsidRDefault="00C322F8"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Termenul pentru punerea sub tensiune a instalațiilor de utilizare aferente unui loc de consum și/sau de producere este </w:t>
            </w:r>
            <w:r w:rsidRPr="003D5449">
              <w:rPr>
                <w:rFonts w:ascii="Times New Roman" w:eastAsia="Times New Roman" w:hAnsi="Times New Roman"/>
                <w:color w:val="000000"/>
                <w:sz w:val="24"/>
                <w:szCs w:val="24"/>
                <w:u w:val="single"/>
                <w:lang w:eastAsia="ro-RO"/>
              </w:rPr>
              <w:t xml:space="preserve">de maximum 10 zile calendaristice de la data </w:t>
            </w:r>
            <w:r w:rsidRPr="00C973BE">
              <w:rPr>
                <w:rFonts w:ascii="Times New Roman" w:eastAsia="Times New Roman" w:hAnsi="Times New Roman"/>
                <w:color w:val="FF0000"/>
                <w:sz w:val="24"/>
                <w:szCs w:val="24"/>
                <w:lang w:eastAsia="ro-RO"/>
              </w:rPr>
              <w:t>comunicării</w:t>
            </w:r>
            <w:r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color w:val="000000"/>
                <w:sz w:val="24"/>
                <w:szCs w:val="24"/>
                <w:u w:val="single"/>
                <w:lang w:eastAsia="ro-RO"/>
              </w:rPr>
              <w:t xml:space="preserve">încheierii contractului pentru </w:t>
            </w:r>
            <w:r w:rsidRPr="003D5449">
              <w:rPr>
                <w:rFonts w:ascii="Times New Roman" w:eastAsia="Times New Roman" w:hAnsi="Times New Roman"/>
                <w:strike/>
                <w:color w:val="000000"/>
                <w:sz w:val="24"/>
                <w:szCs w:val="24"/>
                <w:lang w:eastAsia="ro-RO"/>
              </w:rPr>
              <w:t>transportul,</w:t>
            </w:r>
            <w:r w:rsidRPr="003D5449">
              <w:rPr>
                <w:rFonts w:ascii="Times New Roman" w:eastAsia="Times New Roman" w:hAnsi="Times New Roman"/>
                <w:color w:val="000000"/>
                <w:sz w:val="24"/>
                <w:szCs w:val="24"/>
                <w:u w:val="single"/>
                <w:lang w:eastAsia="ro-RO"/>
              </w:rPr>
              <w:t xml:space="preserve"> distribuția </w:t>
            </w:r>
            <w:r w:rsidRPr="003D5449">
              <w:rPr>
                <w:rFonts w:ascii="Times New Roman" w:eastAsia="Times New Roman" w:hAnsi="Times New Roman"/>
                <w:strike/>
                <w:color w:val="000000"/>
                <w:sz w:val="24"/>
                <w:szCs w:val="24"/>
                <w:u w:val="single"/>
                <w:lang w:eastAsia="ro-RO"/>
              </w:rPr>
              <w:t xml:space="preserve">sau furnizarea </w:t>
            </w:r>
            <w:r w:rsidRPr="003D5449">
              <w:rPr>
                <w:rFonts w:ascii="Times New Roman" w:eastAsia="Times New Roman" w:hAnsi="Times New Roman"/>
                <w:color w:val="000000"/>
                <w:sz w:val="24"/>
                <w:szCs w:val="24"/>
                <w:lang w:eastAsia="ro-RO"/>
              </w:rPr>
              <w:t>energiei electrice.</w:t>
            </w:r>
          </w:p>
        </w:tc>
        <w:tc>
          <w:tcPr>
            <w:tcW w:w="2835" w:type="dxa"/>
            <w:gridSpan w:val="2"/>
            <w:tcBorders>
              <w:top w:val="single" w:sz="4" w:space="0" w:color="auto"/>
              <w:left w:val="single" w:sz="4" w:space="0" w:color="auto"/>
              <w:bottom w:val="single" w:sz="4" w:space="0" w:color="auto"/>
              <w:right w:val="single" w:sz="4" w:space="0" w:color="auto"/>
            </w:tcBorders>
          </w:tcPr>
          <w:p w:rsidR="00C322F8" w:rsidRPr="003D5449" w:rsidRDefault="00C322F8" w:rsidP="00DF17DB">
            <w:pPr>
              <w:spacing w:after="0"/>
              <w:rPr>
                <w:rFonts w:ascii="Times New Roman" w:eastAsia="Times New Roman" w:hAnsi="Times New Roman"/>
                <w:color w:val="000000"/>
                <w:sz w:val="24"/>
                <w:szCs w:val="24"/>
                <w:lang w:eastAsia="ro-RO"/>
              </w:rPr>
            </w:pPr>
            <w:r w:rsidRPr="00C973BE">
              <w:rPr>
                <w:rFonts w:ascii="Times New Roman" w:eastAsia="Times New Roman" w:hAnsi="Times New Roman"/>
                <w:color w:val="000000"/>
                <w:sz w:val="24"/>
                <w:szCs w:val="24"/>
                <w:lang w:eastAsia="ro-RO"/>
              </w:rPr>
              <w:t>Dac</w:t>
            </w:r>
            <w:r w:rsidR="00C973BE">
              <w:rPr>
                <w:rFonts w:ascii="Times New Roman" w:eastAsia="Times New Roman" w:hAnsi="Times New Roman"/>
                <w:color w:val="000000"/>
                <w:sz w:val="24"/>
                <w:szCs w:val="24"/>
                <w:lang w:eastAsia="ro-RO"/>
              </w:rPr>
              <w:t>ă</w:t>
            </w:r>
            <w:r w:rsidRPr="00C973BE">
              <w:rPr>
                <w:rFonts w:ascii="Times New Roman" w:eastAsia="Times New Roman" w:hAnsi="Times New Roman"/>
                <w:color w:val="000000"/>
                <w:sz w:val="24"/>
                <w:szCs w:val="24"/>
                <w:lang w:eastAsia="ro-RO"/>
              </w:rPr>
              <w:t xml:space="preserve"> nu este informat, OD nu poate gestiona data încheierii contractului</w:t>
            </w:r>
            <w:r w:rsidRPr="003D5449">
              <w:rPr>
                <w:rFonts w:ascii="Times New Roman" w:eastAsia="Times New Roman" w:hAnsi="Times New Roman"/>
                <w:color w:val="000000"/>
                <w:sz w:val="24"/>
                <w:szCs w:val="24"/>
                <w:lang w:eastAsia="ro-RO"/>
              </w:rPr>
              <w:t xml:space="preserve"> de furnizare și/sau transport </w:t>
            </w:r>
          </w:p>
          <w:p w:rsidR="00C322F8" w:rsidRPr="003D5449" w:rsidRDefault="00C322F8"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Încheierea contractului de distribuție se face de regulă doar după încheierea contractului de furnizare a energiei electrice.</w:t>
            </w:r>
          </w:p>
        </w:tc>
        <w:tc>
          <w:tcPr>
            <w:tcW w:w="2691" w:type="dxa"/>
            <w:tcBorders>
              <w:top w:val="single" w:sz="4" w:space="0" w:color="auto"/>
              <w:left w:val="single" w:sz="4" w:space="0" w:color="auto"/>
              <w:bottom w:val="single" w:sz="4" w:space="0" w:color="auto"/>
              <w:right w:val="single" w:sz="4" w:space="0" w:color="auto"/>
            </w:tcBorders>
          </w:tcPr>
          <w:p w:rsidR="00C973BE" w:rsidRDefault="00C973BE" w:rsidP="00C973BE">
            <w:pPr>
              <w:rPr>
                <w:rFonts w:ascii="Times New Roman" w:hAnsi="Times New Roman"/>
                <w:color w:val="FF0000"/>
                <w:sz w:val="24"/>
                <w:szCs w:val="24"/>
              </w:rPr>
            </w:pPr>
            <w:r>
              <w:rPr>
                <w:rFonts w:ascii="Times New Roman" w:hAnsi="Times New Roman"/>
                <w:color w:val="FF0000"/>
                <w:sz w:val="24"/>
                <w:szCs w:val="24"/>
              </w:rPr>
              <w:t xml:space="preserve">        </w:t>
            </w:r>
            <w:r w:rsidRPr="00C973BE">
              <w:rPr>
                <w:rFonts w:ascii="Times New Roman" w:hAnsi="Times New Roman"/>
                <w:color w:val="FF0000"/>
                <w:sz w:val="24"/>
                <w:szCs w:val="24"/>
              </w:rPr>
              <w:t>Nu se acceptă</w:t>
            </w:r>
          </w:p>
          <w:p w:rsidR="00C322F8" w:rsidRPr="00B93AB0" w:rsidRDefault="00C973BE" w:rsidP="00C973BE">
            <w:pPr>
              <w:rPr>
                <w:rFonts w:ascii="Times New Roman" w:hAnsi="Times New Roman"/>
                <w:sz w:val="24"/>
                <w:szCs w:val="24"/>
                <w:lang w:val="ro-RO"/>
              </w:rPr>
            </w:pPr>
            <w:r w:rsidRPr="00C973BE">
              <w:rPr>
                <w:rFonts w:ascii="Times New Roman" w:hAnsi="Times New Roman"/>
                <w:sz w:val="24"/>
                <w:szCs w:val="24"/>
              </w:rPr>
              <w:t>Alin. se va elimina și</w:t>
            </w:r>
            <w:r>
              <w:rPr>
                <w:rFonts w:ascii="Times New Roman" w:hAnsi="Times New Roman"/>
                <w:sz w:val="24"/>
                <w:szCs w:val="24"/>
              </w:rPr>
              <w:t xml:space="preserve"> </w:t>
            </w:r>
            <w:r w:rsidRPr="00C973BE">
              <w:rPr>
                <w:rFonts w:ascii="Times New Roman" w:hAnsi="Times New Roman"/>
                <w:sz w:val="24"/>
                <w:szCs w:val="24"/>
              </w:rPr>
              <w:t>se va face trimitere la Regulamentul de racordare.</w:t>
            </w:r>
          </w:p>
        </w:tc>
      </w:tr>
      <w:tr w:rsidR="0043386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3386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265</w:t>
            </w:r>
          </w:p>
        </w:tc>
        <w:tc>
          <w:tcPr>
            <w:tcW w:w="1418" w:type="dxa"/>
            <w:tcBorders>
              <w:top w:val="single" w:sz="4" w:space="0" w:color="auto"/>
              <w:left w:val="single" w:sz="4" w:space="0" w:color="auto"/>
              <w:bottom w:val="single" w:sz="4" w:space="0" w:color="auto"/>
              <w:right w:val="single" w:sz="4" w:space="0" w:color="auto"/>
            </w:tcBorders>
          </w:tcPr>
          <w:p w:rsidR="00433868" w:rsidRPr="003D5449" w:rsidRDefault="00433868"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3868" w:rsidRPr="001153AF" w:rsidRDefault="00433868" w:rsidP="00DF17DB">
            <w:pPr>
              <w:rPr>
                <w:rFonts w:ascii="Times New Roman" w:hAnsi="Times New Roman"/>
                <w:b/>
                <w:sz w:val="24"/>
                <w:szCs w:val="24"/>
              </w:rPr>
            </w:pPr>
            <w:r w:rsidRPr="001153AF">
              <w:rPr>
                <w:rFonts w:ascii="Times New Roman" w:hAnsi="Times New Roman"/>
                <w:b/>
                <w:sz w:val="24"/>
                <w:szCs w:val="24"/>
              </w:rPr>
              <w:t>Art. 30 alin. 5</w:t>
            </w:r>
          </w:p>
        </w:tc>
        <w:tc>
          <w:tcPr>
            <w:tcW w:w="3566" w:type="dxa"/>
            <w:tcBorders>
              <w:top w:val="single" w:sz="4" w:space="0" w:color="auto"/>
              <w:left w:val="single" w:sz="4" w:space="0" w:color="auto"/>
              <w:bottom w:val="single" w:sz="4" w:space="0" w:color="auto"/>
              <w:right w:val="single" w:sz="4" w:space="0" w:color="auto"/>
            </w:tcBorders>
          </w:tcPr>
          <w:p w:rsidR="00433868" w:rsidRPr="003D5449" w:rsidRDefault="00433868" w:rsidP="00DF17DB">
            <w:pPr>
              <w:rPr>
                <w:rFonts w:ascii="Times New Roman" w:hAnsi="Times New Roman"/>
                <w:sz w:val="24"/>
                <w:szCs w:val="24"/>
              </w:rPr>
            </w:pPr>
            <w:r w:rsidRPr="003D5449">
              <w:rPr>
                <w:rFonts w:ascii="Times New Roman" w:hAnsi="Times New Roman"/>
                <w:sz w:val="24"/>
                <w:szCs w:val="24"/>
              </w:rPr>
              <w:t xml:space="preserve">Termenul pentru punerea sub tensiune a instalațiilor de utilizare aferente unui loc de consum și/sau de producere este de maximum 10 zile calendaristice de la data încheierii contractului pentru transportul, distribuția sau </w:t>
            </w:r>
            <w:r w:rsidRPr="003D5449">
              <w:rPr>
                <w:rFonts w:ascii="Times New Roman" w:hAnsi="Times New Roman"/>
                <w:sz w:val="24"/>
                <w:szCs w:val="24"/>
              </w:rPr>
              <w:lastRenderedPageBreak/>
              <w:t>furnizarea energiei electrice.</w:t>
            </w:r>
          </w:p>
        </w:tc>
        <w:tc>
          <w:tcPr>
            <w:tcW w:w="3380" w:type="dxa"/>
            <w:tcBorders>
              <w:top w:val="single" w:sz="4" w:space="0" w:color="auto"/>
              <w:left w:val="single" w:sz="4" w:space="0" w:color="auto"/>
              <w:bottom w:val="single" w:sz="4" w:space="0" w:color="auto"/>
              <w:right w:val="single" w:sz="4" w:space="0" w:color="auto"/>
            </w:tcBorders>
          </w:tcPr>
          <w:p w:rsidR="00433868" w:rsidRPr="003D5449" w:rsidRDefault="00433868" w:rsidP="00DF17DB">
            <w:pPr>
              <w:rPr>
                <w:rFonts w:ascii="Times New Roman" w:hAnsi="Times New Roman"/>
                <w:sz w:val="24"/>
                <w:szCs w:val="24"/>
                <w:lang w:val="ro-RO" w:eastAsia="de-DE"/>
              </w:rPr>
            </w:pPr>
            <w:r w:rsidRPr="003D5449">
              <w:rPr>
                <w:rFonts w:ascii="Times New Roman" w:hAnsi="Times New Roman"/>
                <w:sz w:val="24"/>
                <w:szCs w:val="24"/>
                <w:lang w:val="ro-RO" w:eastAsia="de-DE"/>
              </w:rPr>
              <w:lastRenderedPageBreak/>
              <w:t xml:space="preserve">Termenul pentru punerea sub tensiune a instalațiilor de utilizare aferente unui loc de consum și/sau de producere este de maximum 10 zile calendaristice de la data </w:t>
            </w:r>
            <w:r w:rsidR="000B0FEE" w:rsidRPr="003D5449">
              <w:rPr>
                <w:rFonts w:ascii="Times New Roman" w:hAnsi="Times New Roman"/>
                <w:strike/>
                <w:sz w:val="24"/>
                <w:szCs w:val="24"/>
              </w:rPr>
              <w:t>încheierii</w:t>
            </w:r>
            <w:r w:rsidR="000B0FEE" w:rsidRPr="003D5449">
              <w:rPr>
                <w:rFonts w:ascii="Times New Roman" w:hAnsi="Times New Roman"/>
                <w:sz w:val="24"/>
                <w:szCs w:val="24"/>
              </w:rPr>
              <w:t xml:space="preserve"> </w:t>
            </w:r>
            <w:r w:rsidRPr="00E3146A">
              <w:rPr>
                <w:rFonts w:ascii="Times New Roman" w:hAnsi="Times New Roman"/>
                <w:b/>
                <w:color w:val="FF0000"/>
                <w:sz w:val="24"/>
                <w:szCs w:val="24"/>
                <w:lang w:val="ro-RO" w:eastAsia="de-DE"/>
              </w:rPr>
              <w:t>comunicarii</w:t>
            </w:r>
            <w:r w:rsidRPr="003D5449">
              <w:rPr>
                <w:rFonts w:ascii="Times New Roman" w:hAnsi="Times New Roman"/>
                <w:sz w:val="24"/>
                <w:szCs w:val="24"/>
                <w:lang w:val="ro-RO" w:eastAsia="de-DE"/>
              </w:rPr>
              <w:t xml:space="preserve"> incheierii </w:t>
            </w:r>
            <w:r w:rsidRPr="003D5449">
              <w:rPr>
                <w:rFonts w:ascii="Times New Roman" w:hAnsi="Times New Roman"/>
                <w:sz w:val="24"/>
                <w:szCs w:val="24"/>
                <w:lang w:val="ro-RO" w:eastAsia="de-DE"/>
              </w:rPr>
              <w:lastRenderedPageBreak/>
              <w:t>contractului pentru transportul, sau</w:t>
            </w:r>
            <w:r w:rsidR="00E3146A">
              <w:rPr>
                <w:rFonts w:ascii="Times New Roman" w:hAnsi="Times New Roman"/>
                <w:sz w:val="24"/>
                <w:szCs w:val="24"/>
                <w:lang w:val="ro-RO" w:eastAsia="de-DE"/>
              </w:rPr>
              <w:t xml:space="preserve"> furnizarea energiei electrice.</w:t>
            </w:r>
          </w:p>
        </w:tc>
        <w:tc>
          <w:tcPr>
            <w:tcW w:w="2835" w:type="dxa"/>
            <w:gridSpan w:val="2"/>
            <w:tcBorders>
              <w:top w:val="single" w:sz="4" w:space="0" w:color="auto"/>
              <w:left w:val="single" w:sz="4" w:space="0" w:color="auto"/>
              <w:bottom w:val="single" w:sz="4" w:space="0" w:color="auto"/>
              <w:right w:val="single" w:sz="4" w:space="0" w:color="auto"/>
            </w:tcBorders>
          </w:tcPr>
          <w:p w:rsidR="00433868" w:rsidRPr="003D5449" w:rsidRDefault="00433868" w:rsidP="00254204">
            <w:pPr>
              <w:rPr>
                <w:rFonts w:ascii="Times New Roman" w:hAnsi="Times New Roman"/>
                <w:sz w:val="24"/>
                <w:szCs w:val="24"/>
              </w:rPr>
            </w:pPr>
            <w:r w:rsidRPr="003D5449">
              <w:rPr>
                <w:rFonts w:ascii="Times New Roman" w:hAnsi="Times New Roman"/>
                <w:sz w:val="24"/>
                <w:szCs w:val="24"/>
              </w:rPr>
              <w:lastRenderedPageBreak/>
              <w:t>Dac</w:t>
            </w:r>
            <w:r w:rsidR="00254204">
              <w:rPr>
                <w:rFonts w:ascii="Times New Roman" w:hAnsi="Times New Roman"/>
                <w:sz w:val="24"/>
                <w:szCs w:val="24"/>
              </w:rPr>
              <w:t>ă</w:t>
            </w:r>
            <w:r w:rsidRPr="003D5449">
              <w:rPr>
                <w:rFonts w:ascii="Times New Roman" w:hAnsi="Times New Roman"/>
                <w:sz w:val="24"/>
                <w:szCs w:val="24"/>
              </w:rPr>
              <w:t xml:space="preserve"> nu este informat, OD nu poate gestiona data </w:t>
            </w:r>
            <w:r w:rsidR="00254204">
              <w:rPr>
                <w:rFonts w:ascii="Times New Roman" w:hAnsi="Times New Roman"/>
                <w:sz w:val="24"/>
                <w:szCs w:val="24"/>
              </w:rPr>
              <w:t>î</w:t>
            </w:r>
            <w:r w:rsidRPr="003D5449">
              <w:rPr>
                <w:rFonts w:ascii="Times New Roman" w:hAnsi="Times New Roman"/>
                <w:sz w:val="24"/>
                <w:szCs w:val="24"/>
              </w:rPr>
              <w:t xml:space="preserve">ncheierii contractului de furnizare </w:t>
            </w:r>
            <w:r w:rsidR="00254204">
              <w:rPr>
                <w:rFonts w:ascii="Times New Roman" w:hAnsi="Times New Roman"/>
                <w:sz w:val="24"/>
                <w:szCs w:val="24"/>
              </w:rPr>
              <w:t>ș</w:t>
            </w:r>
            <w:r w:rsidRPr="003D5449">
              <w:rPr>
                <w:rFonts w:ascii="Times New Roman" w:hAnsi="Times New Roman"/>
                <w:sz w:val="24"/>
                <w:szCs w:val="24"/>
              </w:rPr>
              <w:t>i/sau transport.</w:t>
            </w:r>
          </w:p>
        </w:tc>
        <w:tc>
          <w:tcPr>
            <w:tcW w:w="2691" w:type="dxa"/>
            <w:tcBorders>
              <w:top w:val="single" w:sz="4" w:space="0" w:color="auto"/>
              <w:left w:val="single" w:sz="4" w:space="0" w:color="auto"/>
              <w:bottom w:val="single" w:sz="4" w:space="0" w:color="auto"/>
              <w:right w:val="single" w:sz="4" w:space="0" w:color="auto"/>
            </w:tcBorders>
          </w:tcPr>
          <w:p w:rsidR="00C973BE" w:rsidRPr="00C973BE" w:rsidRDefault="00C973BE" w:rsidP="00C973BE">
            <w:pPr>
              <w:rPr>
                <w:rFonts w:ascii="Times New Roman" w:hAnsi="Times New Roman"/>
                <w:color w:val="FF0000"/>
                <w:sz w:val="24"/>
                <w:szCs w:val="24"/>
              </w:rPr>
            </w:pPr>
            <w:r>
              <w:rPr>
                <w:rFonts w:ascii="Times New Roman" w:hAnsi="Times New Roman"/>
                <w:color w:val="FF0000"/>
                <w:sz w:val="24"/>
                <w:szCs w:val="24"/>
              </w:rPr>
              <w:t xml:space="preserve">        </w:t>
            </w:r>
            <w:r w:rsidR="00B93AB0" w:rsidRPr="00C973BE">
              <w:rPr>
                <w:rFonts w:ascii="Times New Roman" w:hAnsi="Times New Roman"/>
                <w:color w:val="FF0000"/>
                <w:sz w:val="24"/>
                <w:szCs w:val="24"/>
              </w:rPr>
              <w:t>Nu se acceptă</w:t>
            </w:r>
          </w:p>
          <w:p w:rsidR="00433868" w:rsidRPr="00C973BE" w:rsidRDefault="00C973BE" w:rsidP="00C973BE">
            <w:pPr>
              <w:rPr>
                <w:lang w:val="ro-RO"/>
              </w:rPr>
            </w:pPr>
            <w:r w:rsidRPr="00C973BE">
              <w:rPr>
                <w:rFonts w:ascii="Times New Roman" w:hAnsi="Times New Roman"/>
                <w:sz w:val="24"/>
                <w:szCs w:val="24"/>
              </w:rPr>
              <w:t>Alin. se va elimina și</w:t>
            </w:r>
            <w:r>
              <w:rPr>
                <w:rFonts w:ascii="Times New Roman" w:hAnsi="Times New Roman"/>
                <w:sz w:val="24"/>
                <w:szCs w:val="24"/>
              </w:rPr>
              <w:t xml:space="preserve"> </w:t>
            </w:r>
            <w:r w:rsidRPr="00C973BE">
              <w:rPr>
                <w:rFonts w:ascii="Times New Roman" w:hAnsi="Times New Roman"/>
                <w:sz w:val="24"/>
                <w:szCs w:val="24"/>
              </w:rPr>
              <w:t>se va face trimitere la Regulamentul de racordare.</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266</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E3146A" w:rsidRDefault="00667490" w:rsidP="00DF17DB">
            <w:pPr>
              <w:spacing w:after="0"/>
              <w:rPr>
                <w:rFonts w:ascii="Times New Roman" w:hAnsi="Times New Roman"/>
                <w:b/>
                <w:sz w:val="24"/>
                <w:szCs w:val="24"/>
                <w:lang w:val="ro-RO"/>
              </w:rPr>
            </w:pPr>
            <w:r w:rsidRPr="00E3146A">
              <w:rPr>
                <w:rFonts w:ascii="Times New Roman" w:hAnsi="Times New Roman"/>
                <w:b/>
                <w:sz w:val="24"/>
                <w:szCs w:val="24"/>
                <w:lang w:val="ro-RO"/>
              </w:rPr>
              <w:t>Art. 30 alin. 6</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termenelor maxime prevăzute la alin. (2),(3) și (5), OD plătește utilizatorului compensația corespunzăt</w:t>
            </w:r>
            <w:r w:rsidR="003E1471" w:rsidRPr="003D5449">
              <w:rPr>
                <w:rFonts w:ascii="Times New Roman" w:eastAsia="Times New Roman" w:hAnsi="Times New Roman"/>
                <w:sz w:val="24"/>
                <w:szCs w:val="24"/>
                <w:lang w:val="ro-RO"/>
              </w:rPr>
              <w: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667490" w:rsidRPr="00E3146A" w:rsidRDefault="00667490" w:rsidP="00E3146A">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În cazul depășirii termenelor maxime prevăzute la alin. (2),(3) și (5), OD plătește </w:t>
            </w:r>
            <w:r w:rsidRPr="003D5449">
              <w:rPr>
                <w:rFonts w:ascii="Times New Roman" w:eastAsia="Times New Roman" w:hAnsi="Times New Roman"/>
                <w:b/>
                <w:bCs/>
                <w:color w:val="FF0000"/>
                <w:sz w:val="24"/>
                <w:szCs w:val="24"/>
              </w:rPr>
              <w:t xml:space="preserve">la cererea scrisa a </w:t>
            </w:r>
            <w:r w:rsidRPr="003D5449">
              <w:rPr>
                <w:rFonts w:ascii="Times New Roman" w:eastAsia="Times New Roman" w:hAnsi="Times New Roman"/>
                <w:bCs/>
                <w:sz w:val="24"/>
                <w:szCs w:val="24"/>
              </w:rPr>
              <w:t>utilizatorului compensația corespunzăt</w:t>
            </w:r>
            <w:r w:rsidR="00E3146A">
              <w:rPr>
                <w:rFonts w:ascii="Times New Roman" w:eastAsia="Times New Roman" w:hAnsi="Times New Roman"/>
                <w:bCs/>
                <w:sz w:val="24"/>
                <w:szCs w:val="24"/>
              </w:rPr>
              <w:t>oare,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b/>
                <w:sz w:val="24"/>
                <w:szCs w:val="24"/>
              </w:rPr>
            </w:pPr>
            <w:r w:rsidRPr="003D5449">
              <w:rPr>
                <w:rFonts w:ascii="Times New Roman" w:hAnsi="Times New Roman"/>
                <w:b/>
                <w:sz w:val="24"/>
                <w:szCs w:val="24"/>
              </w:rPr>
              <w:t>-----</w:t>
            </w:r>
          </w:p>
          <w:p w:rsidR="00667490" w:rsidRPr="003D5449" w:rsidRDefault="00667490" w:rsidP="00DF17DB">
            <w:pPr>
              <w:pStyle w:val="ListParagraph"/>
              <w:autoSpaceDE w:val="0"/>
              <w:autoSpaceDN w:val="0"/>
              <w:adjustRightInd w:val="0"/>
              <w:spacing w:after="0" w:line="276" w:lineRule="auto"/>
              <w:ind w:left="72"/>
              <w:rPr>
                <w:rFonts w:ascii="Times New Roman" w:hAnsi="Times New Roman"/>
                <w:b/>
                <w:sz w:val="24"/>
                <w:szCs w:val="24"/>
              </w:rPr>
            </w:pPr>
          </w:p>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C973BE">
              <w:rPr>
                <w:rFonts w:ascii="Times New Roman" w:hAnsi="Times New Roman"/>
                <w:b/>
                <w:sz w:val="24"/>
                <w:szCs w:val="24"/>
              </w:rPr>
              <w:t>Nu mai devreme de 2019</w:t>
            </w:r>
          </w:p>
        </w:tc>
        <w:tc>
          <w:tcPr>
            <w:tcW w:w="2691" w:type="dxa"/>
            <w:tcBorders>
              <w:top w:val="single" w:sz="4" w:space="0" w:color="auto"/>
              <w:left w:val="single" w:sz="4" w:space="0" w:color="auto"/>
              <w:bottom w:val="single" w:sz="4" w:space="0" w:color="auto"/>
              <w:right w:val="single" w:sz="4" w:space="0" w:color="auto"/>
            </w:tcBorders>
          </w:tcPr>
          <w:p w:rsidR="00B93AB0" w:rsidRPr="00C973BE" w:rsidRDefault="00C973BE" w:rsidP="00C973BE">
            <w:pPr>
              <w:rPr>
                <w:rFonts w:ascii="Times New Roman" w:hAnsi="Times New Roman"/>
                <w:color w:val="FF0000"/>
                <w:sz w:val="24"/>
                <w:szCs w:val="24"/>
              </w:rPr>
            </w:pPr>
            <w:r>
              <w:rPr>
                <w:rFonts w:ascii="Times New Roman" w:hAnsi="Times New Roman"/>
                <w:color w:val="FF0000"/>
                <w:sz w:val="24"/>
                <w:szCs w:val="24"/>
              </w:rPr>
              <w:t xml:space="preserve">         </w:t>
            </w:r>
            <w:r w:rsidR="00B93AB0" w:rsidRPr="00C973BE">
              <w:rPr>
                <w:rFonts w:ascii="Times New Roman" w:hAnsi="Times New Roman"/>
                <w:color w:val="FF0000"/>
                <w:sz w:val="24"/>
                <w:szCs w:val="24"/>
              </w:rPr>
              <w:t>Nu se acceptă</w:t>
            </w:r>
          </w:p>
          <w:p w:rsidR="00B93AB0" w:rsidRPr="00B93AB0" w:rsidRDefault="00B93AB0" w:rsidP="00B93AB0">
            <w:pPr>
              <w:rPr>
                <w:rFonts w:ascii="Times New Roman" w:hAnsi="Times New Roman"/>
                <w:color w:val="FF0000"/>
                <w:sz w:val="24"/>
                <w:szCs w:val="24"/>
              </w:rPr>
            </w:pPr>
            <w:r w:rsidRPr="00C973BE">
              <w:rPr>
                <w:rFonts w:ascii="Times New Roman" w:hAnsi="Times New Roman"/>
                <w:sz w:val="24"/>
                <w:szCs w:val="24"/>
              </w:rPr>
              <w:t>Se urmărește eficientizarea activității OD</w:t>
            </w:r>
            <w:r w:rsidR="00C973BE">
              <w:rPr>
                <w:rFonts w:ascii="Times New Roman" w:hAnsi="Times New Roman"/>
                <w:sz w:val="24"/>
                <w:szCs w:val="24"/>
              </w:rPr>
              <w:t>.</w:t>
            </w:r>
          </w:p>
        </w:tc>
      </w:tr>
      <w:tr w:rsidR="001357F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357FC"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267</w:t>
            </w:r>
          </w:p>
        </w:tc>
        <w:tc>
          <w:tcPr>
            <w:tcW w:w="1418" w:type="dxa"/>
            <w:tcBorders>
              <w:top w:val="single" w:sz="4" w:space="0" w:color="auto"/>
              <w:left w:val="single" w:sz="4" w:space="0" w:color="auto"/>
              <w:bottom w:val="single" w:sz="4" w:space="0" w:color="auto"/>
              <w:right w:val="single" w:sz="4" w:space="0" w:color="auto"/>
            </w:tcBorders>
          </w:tcPr>
          <w:p w:rsidR="001357FC" w:rsidRPr="003D5449" w:rsidRDefault="001357FC"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57FC" w:rsidRPr="00E3146A" w:rsidRDefault="001357FC" w:rsidP="00DF17DB">
            <w:pPr>
              <w:spacing w:after="0"/>
              <w:rPr>
                <w:rFonts w:ascii="Times New Roman" w:hAnsi="Times New Roman"/>
                <w:b/>
                <w:sz w:val="24"/>
                <w:szCs w:val="24"/>
                <w:lang w:val="ro-RO"/>
              </w:rPr>
            </w:pPr>
            <w:r w:rsidRPr="00E3146A">
              <w:rPr>
                <w:rFonts w:ascii="Times New Roman" w:hAnsi="Times New Roman"/>
                <w:b/>
                <w:sz w:val="24"/>
                <w:szCs w:val="24"/>
                <w:lang w:val="ro-RO"/>
              </w:rPr>
              <w:t>Art. 30 alin. 6</w:t>
            </w:r>
          </w:p>
        </w:tc>
        <w:tc>
          <w:tcPr>
            <w:tcW w:w="3566" w:type="dxa"/>
            <w:tcBorders>
              <w:top w:val="single" w:sz="4" w:space="0" w:color="auto"/>
              <w:left w:val="single" w:sz="4" w:space="0" w:color="auto"/>
              <w:bottom w:val="single" w:sz="4" w:space="0" w:color="auto"/>
              <w:right w:val="single" w:sz="4" w:space="0" w:color="auto"/>
            </w:tcBorders>
          </w:tcPr>
          <w:p w:rsidR="001357FC" w:rsidRPr="003D5449" w:rsidRDefault="001357FC"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termenelor maxime prevăzute la alin. (2),(3) și (5), OD plătește utilizatorului compensația corespunzătoare,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1357FC" w:rsidRPr="003D5449" w:rsidRDefault="001357FC"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În cazul depășirii termenelor maxime prevăzute la alin. (2),(3) și (5), OD plătește </w:t>
            </w:r>
            <w:r w:rsidRPr="003D5449">
              <w:rPr>
                <w:rFonts w:ascii="Times New Roman" w:hAnsi="Times New Roman"/>
                <w:b/>
                <w:color w:val="FF0000"/>
                <w:sz w:val="24"/>
                <w:szCs w:val="24"/>
                <w:u w:val="single"/>
                <w:lang w:val="it-IT"/>
              </w:rPr>
              <w:t>la solicitarea</w:t>
            </w:r>
            <w:r w:rsidRPr="003D5449">
              <w:rPr>
                <w:rFonts w:ascii="Times New Roman" w:hAnsi="Times New Roman"/>
                <w:b/>
                <w:sz w:val="24"/>
                <w:szCs w:val="24"/>
                <w:u w:val="single"/>
                <w:lang w:val="it-IT"/>
              </w:rPr>
              <w:t xml:space="preserve"> </w:t>
            </w:r>
            <w:r w:rsidRPr="003D5449">
              <w:rPr>
                <w:rFonts w:ascii="Times New Roman" w:hAnsi="Times New Roman"/>
                <w:sz w:val="24"/>
                <w:szCs w:val="24"/>
                <w:lang w:val="it-IT"/>
              </w:rPr>
              <w:t>utilizatorului compensația corespunzătoare acordată în condiţiile ,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1357FC" w:rsidRPr="003D5449" w:rsidRDefault="001357FC" w:rsidP="00DF17DB">
            <w:pPr>
              <w:rPr>
                <w:rFonts w:ascii="Times New Roman" w:eastAsia="Times New Roman" w:hAnsi="Times New Roman"/>
                <w:sz w:val="24"/>
                <w:szCs w:val="24"/>
                <w:lang w:val="it-IT" w:eastAsia="de-DE"/>
              </w:rPr>
            </w:pPr>
            <w:r w:rsidRPr="003D5449">
              <w:rPr>
                <w:rFonts w:ascii="Times New Roman" w:hAnsi="Times New Roman"/>
                <w:b/>
                <w:sz w:val="24"/>
                <w:szCs w:val="24"/>
                <w:lang w:val="it-IT"/>
              </w:rPr>
              <w:t>Conform motivatiei de  la art.10 alin.1</w:t>
            </w:r>
          </w:p>
        </w:tc>
        <w:tc>
          <w:tcPr>
            <w:tcW w:w="2691" w:type="dxa"/>
            <w:tcBorders>
              <w:top w:val="single" w:sz="4" w:space="0" w:color="auto"/>
              <w:left w:val="single" w:sz="4" w:space="0" w:color="auto"/>
              <w:bottom w:val="single" w:sz="4" w:space="0" w:color="auto"/>
              <w:right w:val="single" w:sz="4" w:space="0" w:color="auto"/>
            </w:tcBorders>
          </w:tcPr>
          <w:p w:rsidR="00B93AB0" w:rsidRPr="00C973BE" w:rsidRDefault="00C973BE" w:rsidP="00C973BE">
            <w:pPr>
              <w:rPr>
                <w:rFonts w:ascii="Times New Roman" w:hAnsi="Times New Roman"/>
                <w:color w:val="FF0000"/>
                <w:sz w:val="24"/>
                <w:szCs w:val="24"/>
              </w:rPr>
            </w:pPr>
            <w:r>
              <w:rPr>
                <w:rFonts w:ascii="Times New Roman" w:hAnsi="Times New Roman"/>
                <w:color w:val="FF0000"/>
                <w:sz w:val="24"/>
                <w:szCs w:val="24"/>
              </w:rPr>
              <w:t xml:space="preserve">       </w:t>
            </w:r>
            <w:r w:rsidR="003104C4">
              <w:rPr>
                <w:rFonts w:ascii="Times New Roman" w:hAnsi="Times New Roman"/>
                <w:color w:val="FF0000"/>
                <w:sz w:val="24"/>
                <w:szCs w:val="24"/>
              </w:rPr>
              <w:t xml:space="preserve">  </w:t>
            </w:r>
            <w:r w:rsidR="00B93AB0" w:rsidRPr="00C973BE">
              <w:rPr>
                <w:rFonts w:ascii="Times New Roman" w:hAnsi="Times New Roman"/>
                <w:color w:val="FF0000"/>
                <w:sz w:val="24"/>
                <w:szCs w:val="24"/>
              </w:rPr>
              <w:t>Nu se acceptă</w:t>
            </w:r>
          </w:p>
          <w:p w:rsidR="001357FC" w:rsidRPr="003D5449" w:rsidRDefault="00B93AB0" w:rsidP="00B93AB0">
            <w:pPr>
              <w:pStyle w:val="ListParagraph"/>
              <w:spacing w:line="276" w:lineRule="auto"/>
              <w:ind w:left="34"/>
              <w:rPr>
                <w:rFonts w:ascii="Times New Roman" w:hAnsi="Times New Roman"/>
                <w:color w:val="FF0000"/>
                <w:sz w:val="24"/>
                <w:szCs w:val="24"/>
              </w:rPr>
            </w:pPr>
            <w:r w:rsidRPr="00C973BE">
              <w:rPr>
                <w:rFonts w:ascii="Times New Roman" w:hAnsi="Times New Roman"/>
                <w:sz w:val="24"/>
                <w:szCs w:val="24"/>
              </w:rPr>
              <w:t>Se urmărește eficientizarea activității OD</w:t>
            </w:r>
            <w:r w:rsidR="00C973BE">
              <w:rPr>
                <w:rFonts w:ascii="Times New Roman" w:hAnsi="Times New Roman"/>
                <w:sz w:val="24"/>
                <w:szCs w:val="24"/>
              </w:rPr>
              <w:t>.</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268</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E3146A" w:rsidRDefault="00667490" w:rsidP="00DF17DB">
            <w:pPr>
              <w:spacing w:after="0"/>
              <w:rPr>
                <w:rFonts w:ascii="Times New Roman" w:hAnsi="Times New Roman"/>
                <w:b/>
                <w:sz w:val="24"/>
                <w:szCs w:val="24"/>
                <w:lang w:val="ro-RO"/>
              </w:rPr>
            </w:pPr>
            <w:r w:rsidRPr="00E3146A">
              <w:rPr>
                <w:rFonts w:ascii="Times New Roman" w:hAnsi="Times New Roman"/>
                <w:b/>
                <w:sz w:val="24"/>
                <w:szCs w:val="24"/>
                <w:lang w:val="ro-RO"/>
              </w:rPr>
              <w:t xml:space="preserve">Art. 30 </w:t>
            </w:r>
            <w:r w:rsidRPr="00E3146A">
              <w:rPr>
                <w:rFonts w:ascii="Times New Roman" w:hAnsi="Times New Roman"/>
                <w:b/>
                <w:color w:val="FF0000"/>
                <w:sz w:val="24"/>
                <w:szCs w:val="24"/>
                <w:lang w:val="ro-RO"/>
              </w:rPr>
              <w:t>alin. nou</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667490" w:rsidRPr="00E3146A" w:rsidRDefault="00667490" w:rsidP="00F53BD4">
            <w:pPr>
              <w:pStyle w:val="ListParagraph"/>
              <w:autoSpaceDE w:val="0"/>
              <w:autoSpaceDN w:val="0"/>
              <w:adjustRightInd w:val="0"/>
              <w:spacing w:after="0" w:line="276" w:lineRule="auto"/>
              <w:ind w:left="72"/>
              <w:rPr>
                <w:rFonts w:ascii="Times New Roman" w:hAnsi="Times New Roman"/>
                <w:sz w:val="24"/>
                <w:szCs w:val="24"/>
              </w:rPr>
            </w:pPr>
            <w:r w:rsidRPr="00E3146A">
              <w:rPr>
                <w:rFonts w:ascii="Times New Roman" w:hAnsi="Times New Roman"/>
                <w:bCs/>
                <w:color w:val="FF0000"/>
                <w:sz w:val="24"/>
                <w:szCs w:val="24"/>
              </w:rPr>
              <w:t xml:space="preserve">(7) </w:t>
            </w:r>
            <w:r w:rsidR="00F53BD4">
              <w:rPr>
                <w:rFonts w:ascii="Times New Roman" w:hAnsi="Times New Roman"/>
                <w:bCs/>
                <w:color w:val="FF0000"/>
                <w:sz w:val="24"/>
                <w:szCs w:val="24"/>
              </w:rPr>
              <w:t>Î</w:t>
            </w:r>
            <w:r w:rsidRPr="00E3146A">
              <w:rPr>
                <w:rFonts w:ascii="Times New Roman" w:hAnsi="Times New Roman"/>
                <w:bCs/>
                <w:color w:val="FF0000"/>
                <w:sz w:val="24"/>
                <w:szCs w:val="24"/>
              </w:rPr>
              <w:t>ncep</w:t>
            </w:r>
            <w:r w:rsidR="00F53BD4">
              <w:rPr>
                <w:rFonts w:ascii="Times New Roman" w:hAnsi="Times New Roman"/>
                <w:bCs/>
                <w:color w:val="FF0000"/>
                <w:sz w:val="24"/>
                <w:szCs w:val="24"/>
              </w:rPr>
              <w:t>â</w:t>
            </w:r>
            <w:r w:rsidRPr="00E3146A">
              <w:rPr>
                <w:rFonts w:ascii="Times New Roman" w:hAnsi="Times New Roman"/>
                <w:bCs/>
                <w:color w:val="FF0000"/>
                <w:sz w:val="24"/>
                <w:szCs w:val="24"/>
              </w:rPr>
              <w:t xml:space="preserve">nd cu anul 2019 </w:t>
            </w:r>
            <w:r w:rsidR="00F53BD4">
              <w:rPr>
                <w:rFonts w:ascii="Times New Roman" w:hAnsi="Times New Roman"/>
                <w:bCs/>
                <w:color w:val="FF0000"/>
                <w:sz w:val="24"/>
                <w:szCs w:val="24"/>
              </w:rPr>
              <w:t>î</w:t>
            </w:r>
            <w:r w:rsidRPr="00E3146A">
              <w:rPr>
                <w:rFonts w:ascii="Times New Roman" w:hAnsi="Times New Roman"/>
                <w:bCs/>
                <w:color w:val="FF0000"/>
                <w:sz w:val="24"/>
                <w:szCs w:val="24"/>
              </w:rPr>
              <w:t xml:space="preserve">n cazul depășirii termenelor maxime prevăzute la alin. (2),(3) și (5), OD plătește utilizatorului compensația corespunzătoare </w:t>
            </w:r>
            <w:r w:rsidRPr="00F53BD4">
              <w:rPr>
                <w:rFonts w:ascii="Times New Roman" w:hAnsi="Times New Roman"/>
                <w:bCs/>
                <w:color w:val="FF0000"/>
                <w:sz w:val="24"/>
                <w:szCs w:val="24"/>
              </w:rPr>
              <w:t>din proprie ini</w:t>
            </w:r>
            <w:r w:rsidR="00F53BD4">
              <w:rPr>
                <w:rFonts w:ascii="Times New Roman" w:hAnsi="Times New Roman"/>
                <w:bCs/>
                <w:color w:val="FF0000"/>
                <w:sz w:val="24"/>
                <w:szCs w:val="24"/>
              </w:rPr>
              <w:t>ț</w:t>
            </w:r>
            <w:r w:rsidRPr="00F53BD4">
              <w:rPr>
                <w:rFonts w:ascii="Times New Roman" w:hAnsi="Times New Roman"/>
                <w:bCs/>
                <w:color w:val="FF0000"/>
                <w:sz w:val="24"/>
                <w:szCs w:val="24"/>
              </w:rPr>
              <w:t>iativ</w:t>
            </w:r>
            <w:r w:rsidR="00F53BD4">
              <w:rPr>
                <w:rFonts w:ascii="Times New Roman" w:hAnsi="Times New Roman"/>
                <w:bCs/>
                <w:color w:val="FF0000"/>
                <w:sz w:val="24"/>
                <w:szCs w:val="24"/>
              </w:rPr>
              <w:t>ă</w:t>
            </w:r>
            <w:r w:rsidRPr="00F53BD4">
              <w:rPr>
                <w:rFonts w:ascii="Times New Roman" w:hAnsi="Times New Roman"/>
                <w:bCs/>
                <w:color w:val="FF0000"/>
                <w:sz w:val="24"/>
                <w:szCs w:val="24"/>
              </w:rPr>
              <w:t>,</w:t>
            </w:r>
            <w:r w:rsidRPr="00E3146A">
              <w:rPr>
                <w:rFonts w:ascii="Times New Roman" w:hAnsi="Times New Roman"/>
                <w:bCs/>
                <w:color w:val="FF0000"/>
                <w:sz w:val="24"/>
                <w:szCs w:val="24"/>
              </w:rPr>
              <w:t xml:space="preserve">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B93AB0" w:rsidRPr="00C973BE" w:rsidRDefault="00C973BE" w:rsidP="00C973BE">
            <w:pPr>
              <w:rPr>
                <w:rFonts w:ascii="Times New Roman" w:hAnsi="Times New Roman"/>
                <w:color w:val="FF0000"/>
                <w:sz w:val="24"/>
                <w:szCs w:val="24"/>
              </w:rPr>
            </w:pPr>
            <w:r>
              <w:rPr>
                <w:rFonts w:ascii="Times New Roman" w:hAnsi="Times New Roman"/>
                <w:color w:val="FF0000"/>
                <w:sz w:val="24"/>
                <w:szCs w:val="24"/>
              </w:rPr>
              <w:t xml:space="preserve">         </w:t>
            </w:r>
            <w:r w:rsidR="00B93AB0" w:rsidRPr="00C973BE">
              <w:rPr>
                <w:rFonts w:ascii="Times New Roman" w:hAnsi="Times New Roman"/>
                <w:color w:val="FF0000"/>
                <w:sz w:val="24"/>
                <w:szCs w:val="24"/>
              </w:rPr>
              <w:t>Nu se acceptă</w:t>
            </w:r>
          </w:p>
          <w:p w:rsidR="00B93AB0" w:rsidRPr="003D5449" w:rsidRDefault="00F53BD4" w:rsidP="00F53BD4">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 xml:space="preserve">Pentru indicatorii de calitate comercială nu există motive pentru care acordarea compensațiilor aferente să se mai amâne. </w:t>
            </w:r>
          </w:p>
        </w:tc>
      </w:tr>
      <w:tr w:rsidR="00B41E1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41E1E"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269</w:t>
            </w:r>
          </w:p>
        </w:tc>
        <w:tc>
          <w:tcPr>
            <w:tcW w:w="1418" w:type="dxa"/>
            <w:tcBorders>
              <w:top w:val="single" w:sz="4" w:space="0" w:color="auto"/>
              <w:left w:val="single" w:sz="4" w:space="0" w:color="auto"/>
              <w:bottom w:val="single" w:sz="4" w:space="0" w:color="auto"/>
              <w:right w:val="single" w:sz="4" w:space="0" w:color="auto"/>
            </w:tcBorders>
          </w:tcPr>
          <w:p w:rsidR="00B41E1E" w:rsidRPr="003D5449" w:rsidRDefault="00B41E1E"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41E1E" w:rsidRPr="00E3146A" w:rsidRDefault="00B41E1E" w:rsidP="00DF17DB">
            <w:pPr>
              <w:rPr>
                <w:rFonts w:ascii="Times New Roman" w:hAnsi="Times New Roman"/>
                <w:b/>
                <w:sz w:val="24"/>
                <w:szCs w:val="24"/>
              </w:rPr>
            </w:pPr>
            <w:r w:rsidRPr="00E3146A">
              <w:rPr>
                <w:rFonts w:ascii="Times New Roman" w:hAnsi="Times New Roman"/>
                <w:b/>
                <w:sz w:val="24"/>
                <w:szCs w:val="24"/>
              </w:rPr>
              <w:t>Art. 31 alin. 1</w:t>
            </w:r>
          </w:p>
        </w:tc>
        <w:tc>
          <w:tcPr>
            <w:tcW w:w="3566" w:type="dxa"/>
            <w:tcBorders>
              <w:top w:val="single" w:sz="4" w:space="0" w:color="auto"/>
              <w:left w:val="single" w:sz="4" w:space="0" w:color="auto"/>
              <w:bottom w:val="single" w:sz="4" w:space="0" w:color="auto"/>
              <w:right w:val="single" w:sz="4" w:space="0" w:color="auto"/>
            </w:tcBorders>
          </w:tcPr>
          <w:p w:rsidR="00B41E1E" w:rsidRPr="003D5449" w:rsidRDefault="00B41E1E" w:rsidP="00DF17DB">
            <w:pPr>
              <w:rPr>
                <w:rFonts w:ascii="Times New Roman" w:hAnsi="Times New Roman"/>
                <w:sz w:val="24"/>
                <w:szCs w:val="24"/>
              </w:rPr>
            </w:pPr>
            <w:r w:rsidRPr="003D5449">
              <w:rPr>
                <w:rFonts w:ascii="Times New Roman" w:hAnsi="Times New Roman"/>
                <w:sz w:val="24"/>
                <w:szCs w:val="24"/>
              </w:rPr>
              <w:t xml:space="preserve">Termenul standard pentru transmiterea contractului de distribuţie (oferta OD) este de </w:t>
            </w:r>
            <w:r w:rsidRPr="003D5449">
              <w:rPr>
                <w:rFonts w:ascii="Times New Roman" w:hAnsi="Times New Roman"/>
                <w:sz w:val="24"/>
                <w:szCs w:val="24"/>
              </w:rPr>
              <w:lastRenderedPageBreak/>
              <w:t>maximum 15 zile lucrătoare de la înregistrarea cererii de încheiere a contractului, însoţită de documentaţia completă.</w:t>
            </w:r>
          </w:p>
        </w:tc>
        <w:tc>
          <w:tcPr>
            <w:tcW w:w="3380" w:type="dxa"/>
            <w:tcBorders>
              <w:top w:val="single" w:sz="4" w:space="0" w:color="auto"/>
              <w:left w:val="single" w:sz="4" w:space="0" w:color="auto"/>
              <w:bottom w:val="single" w:sz="4" w:space="0" w:color="auto"/>
              <w:right w:val="single" w:sz="4" w:space="0" w:color="auto"/>
            </w:tcBorders>
          </w:tcPr>
          <w:p w:rsidR="00B41E1E" w:rsidRPr="003D5449" w:rsidRDefault="00B41E1E" w:rsidP="00DF17DB">
            <w:pPr>
              <w:spacing w:after="0"/>
              <w:rPr>
                <w:rFonts w:ascii="Times New Roman" w:hAnsi="Times New Roman"/>
                <w:bCs/>
                <w:sz w:val="24"/>
                <w:szCs w:val="24"/>
                <w:lang w:val="en-GB"/>
              </w:rPr>
            </w:pPr>
            <w:r w:rsidRPr="003D5449">
              <w:rPr>
                <w:rFonts w:ascii="Times New Roman" w:hAnsi="Times New Roman"/>
                <w:bCs/>
                <w:sz w:val="24"/>
                <w:szCs w:val="24"/>
                <w:lang w:val="en-GB"/>
              </w:rPr>
              <w:lastRenderedPageBreak/>
              <w:t>----------------------</w:t>
            </w:r>
          </w:p>
        </w:tc>
        <w:tc>
          <w:tcPr>
            <w:tcW w:w="2835" w:type="dxa"/>
            <w:gridSpan w:val="2"/>
            <w:tcBorders>
              <w:top w:val="single" w:sz="4" w:space="0" w:color="auto"/>
              <w:left w:val="single" w:sz="4" w:space="0" w:color="auto"/>
              <w:bottom w:val="single" w:sz="4" w:space="0" w:color="auto"/>
              <w:right w:val="single" w:sz="4" w:space="0" w:color="auto"/>
            </w:tcBorders>
          </w:tcPr>
          <w:p w:rsidR="00B41E1E" w:rsidRPr="00E3146A" w:rsidRDefault="00B41E1E" w:rsidP="00F53BD4">
            <w:pPr>
              <w:rPr>
                <w:rFonts w:ascii="Times New Roman" w:eastAsia="Times New Roman" w:hAnsi="Times New Roman"/>
                <w:b/>
                <w:sz w:val="24"/>
                <w:szCs w:val="24"/>
                <w:lang w:eastAsia="ro-RO"/>
              </w:rPr>
            </w:pPr>
            <w:r w:rsidRPr="003D5449">
              <w:rPr>
                <w:rFonts w:ascii="Times New Roman" w:hAnsi="Times New Roman"/>
                <w:sz w:val="24"/>
                <w:szCs w:val="24"/>
              </w:rPr>
              <w:t xml:space="preserve">Necesitatea corelării cu termenul/termenele din ordinul ANRE </w:t>
            </w:r>
            <w:r w:rsidRPr="003D5449">
              <w:rPr>
                <w:rFonts w:ascii="Times New Roman" w:hAnsi="Times New Roman"/>
                <w:sz w:val="24"/>
                <w:szCs w:val="24"/>
              </w:rPr>
              <w:lastRenderedPageBreak/>
              <w:t xml:space="preserve">nr.105/2014 (art.8). </w:t>
            </w:r>
            <w:r w:rsidRPr="00F53BD4">
              <w:rPr>
                <w:rFonts w:ascii="Times New Roman" w:hAnsi="Times New Roman"/>
                <w:sz w:val="24"/>
                <w:szCs w:val="24"/>
              </w:rPr>
              <w:t xml:space="preserve">Altfel să fie făcute precizări care să diferențieze cazurile de schimbarea furnizorului de cele de racordare consumator nou respectiv de cele de </w:t>
            </w:r>
            <w:r w:rsidR="00F53BD4">
              <w:rPr>
                <w:rFonts w:ascii="Times New Roman" w:hAnsi="Times New Roman"/>
                <w:sz w:val="24"/>
                <w:szCs w:val="24"/>
              </w:rPr>
              <w:t>î</w:t>
            </w:r>
            <w:r w:rsidRPr="00F53BD4">
              <w:rPr>
                <w:rFonts w:ascii="Times New Roman" w:hAnsi="Times New Roman"/>
                <w:sz w:val="24"/>
                <w:szCs w:val="24"/>
              </w:rPr>
              <w:t>ncheiere contract de distribuție la expirarea contractului de distribuție cu furnizorul precedent.</w:t>
            </w:r>
            <w:r w:rsidR="00E3146A">
              <w:rPr>
                <w:rFonts w:ascii="Times New Roman" w:eastAsia="Times New Roman" w:hAnsi="Times New Roman"/>
                <w:b/>
                <w:sz w:val="24"/>
                <w:szCs w:val="24"/>
                <w:lang w:eastAsia="ro-RO"/>
              </w:rPr>
              <w:t xml:space="preserve"> </w:t>
            </w:r>
          </w:p>
        </w:tc>
        <w:tc>
          <w:tcPr>
            <w:tcW w:w="2691" w:type="dxa"/>
            <w:tcBorders>
              <w:top w:val="single" w:sz="4" w:space="0" w:color="auto"/>
              <w:left w:val="single" w:sz="4" w:space="0" w:color="auto"/>
              <w:bottom w:val="single" w:sz="4" w:space="0" w:color="auto"/>
              <w:right w:val="single" w:sz="4" w:space="0" w:color="auto"/>
            </w:tcBorders>
          </w:tcPr>
          <w:p w:rsidR="00F53BD4" w:rsidRDefault="00F53BD4" w:rsidP="00F53BD4">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F53BD4">
              <w:rPr>
                <w:rFonts w:ascii="Times New Roman" w:hAnsi="Times New Roman"/>
                <w:color w:val="FF0000"/>
                <w:sz w:val="24"/>
                <w:szCs w:val="24"/>
              </w:rPr>
              <w:t>Nu se acceptă</w:t>
            </w:r>
          </w:p>
          <w:p w:rsidR="00B41E1E" w:rsidRPr="00F53BD4" w:rsidRDefault="00F53BD4" w:rsidP="00F53BD4">
            <w:pPr>
              <w:rPr>
                <w:rFonts w:ascii="Times New Roman" w:hAnsi="Times New Roman"/>
                <w:sz w:val="24"/>
                <w:szCs w:val="24"/>
              </w:rPr>
            </w:pPr>
            <w:r>
              <w:rPr>
                <w:rFonts w:ascii="Times New Roman" w:hAnsi="Times New Roman"/>
                <w:sz w:val="24"/>
                <w:szCs w:val="24"/>
              </w:rPr>
              <w:t xml:space="preserve">Nu este transmisă o </w:t>
            </w:r>
            <w:r>
              <w:rPr>
                <w:rFonts w:ascii="Times New Roman" w:hAnsi="Times New Roman"/>
                <w:sz w:val="24"/>
                <w:szCs w:val="24"/>
              </w:rPr>
              <w:lastRenderedPageBreak/>
              <w:t>propunere concretă.</w:t>
            </w:r>
          </w:p>
        </w:tc>
      </w:tr>
      <w:tr w:rsidR="00F53BD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53BD4" w:rsidRDefault="00F53BD4" w:rsidP="00E3146A">
            <w:pPr>
              <w:spacing w:after="0"/>
              <w:rPr>
                <w:rFonts w:ascii="Times New Roman" w:hAnsi="Times New Roman"/>
                <w:sz w:val="24"/>
                <w:szCs w:val="24"/>
                <w:lang w:val="ro-RO"/>
              </w:rPr>
            </w:pPr>
            <w:r>
              <w:rPr>
                <w:rFonts w:ascii="Times New Roman" w:hAnsi="Times New Roman"/>
                <w:sz w:val="24"/>
                <w:szCs w:val="24"/>
                <w:lang w:val="ro-RO"/>
              </w:rPr>
              <w:lastRenderedPageBreak/>
              <w:t>270</w:t>
            </w:r>
          </w:p>
        </w:tc>
        <w:tc>
          <w:tcPr>
            <w:tcW w:w="1418" w:type="dxa"/>
            <w:tcBorders>
              <w:top w:val="single" w:sz="4" w:space="0" w:color="auto"/>
              <w:left w:val="single" w:sz="4" w:space="0" w:color="auto"/>
              <w:bottom w:val="single" w:sz="4" w:space="0" w:color="auto"/>
              <w:right w:val="single" w:sz="4" w:space="0" w:color="auto"/>
            </w:tcBorders>
          </w:tcPr>
          <w:p w:rsidR="00F53BD4" w:rsidRPr="00F53BD4" w:rsidRDefault="00F53BD4" w:rsidP="00F53BD4">
            <w:pPr>
              <w:rPr>
                <w:rFonts w:ascii="Times New Roman" w:hAnsi="Times New Roman"/>
                <w:b/>
                <w:sz w:val="24"/>
                <w:szCs w:val="24"/>
              </w:rPr>
            </w:pPr>
            <w:r w:rsidRPr="00F53BD4">
              <w:rPr>
                <w:rFonts w:ascii="Times New Roman" w:hAnsi="Times New Roman"/>
                <w:b/>
                <w:sz w:val="24"/>
                <w:szCs w:val="24"/>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53BD4" w:rsidRPr="00F53BD4" w:rsidRDefault="00F53BD4" w:rsidP="00F53BD4">
            <w:pPr>
              <w:rPr>
                <w:rFonts w:ascii="Times New Roman" w:hAnsi="Times New Roman"/>
                <w:b/>
                <w:sz w:val="24"/>
                <w:szCs w:val="24"/>
              </w:rPr>
            </w:pPr>
            <w:r w:rsidRPr="00F53BD4">
              <w:rPr>
                <w:rFonts w:ascii="Times New Roman" w:hAnsi="Times New Roman"/>
                <w:b/>
                <w:sz w:val="24"/>
                <w:szCs w:val="24"/>
              </w:rPr>
              <w:t>Art. 31 alin. 1</w:t>
            </w:r>
          </w:p>
        </w:tc>
        <w:tc>
          <w:tcPr>
            <w:tcW w:w="3566" w:type="dxa"/>
            <w:tcBorders>
              <w:top w:val="single" w:sz="4" w:space="0" w:color="auto"/>
              <w:left w:val="single" w:sz="4" w:space="0" w:color="auto"/>
              <w:bottom w:val="single" w:sz="4" w:space="0" w:color="auto"/>
              <w:right w:val="single" w:sz="4" w:space="0" w:color="auto"/>
            </w:tcBorders>
          </w:tcPr>
          <w:p w:rsidR="00F53BD4" w:rsidRPr="00F53BD4" w:rsidRDefault="00F53BD4" w:rsidP="00F53BD4">
            <w:pPr>
              <w:rPr>
                <w:rFonts w:ascii="Times New Roman" w:hAnsi="Times New Roman"/>
                <w:sz w:val="24"/>
                <w:szCs w:val="24"/>
              </w:rPr>
            </w:pPr>
            <w:r w:rsidRPr="00F53BD4">
              <w:rPr>
                <w:rFonts w:ascii="Times New Roman" w:hAnsi="Times New Roman"/>
                <w:sz w:val="24"/>
                <w:szCs w:val="24"/>
              </w:rPr>
              <w:t>Termenul standard pentru transmiterea contractului de distribuţie (oferta OD) este de maximum 15 zile lucrătoare de la înregistrarea cererii de încheiere a contractului, însoţită de documentaţia completă.</w:t>
            </w:r>
          </w:p>
        </w:tc>
        <w:tc>
          <w:tcPr>
            <w:tcW w:w="3380" w:type="dxa"/>
            <w:tcBorders>
              <w:top w:val="single" w:sz="4" w:space="0" w:color="auto"/>
              <w:left w:val="single" w:sz="4" w:space="0" w:color="auto"/>
              <w:bottom w:val="single" w:sz="4" w:space="0" w:color="auto"/>
              <w:right w:val="single" w:sz="4" w:space="0" w:color="auto"/>
            </w:tcBorders>
          </w:tcPr>
          <w:p w:rsidR="00F53BD4" w:rsidRPr="00F53BD4" w:rsidRDefault="00F53BD4" w:rsidP="00F53BD4">
            <w:pPr>
              <w:rPr>
                <w:rFonts w:ascii="Times New Roman" w:hAnsi="Times New Roman"/>
                <w:sz w:val="24"/>
                <w:szCs w:val="24"/>
              </w:rPr>
            </w:pPr>
            <w:r w:rsidRPr="00F53BD4">
              <w:rPr>
                <w:rFonts w:ascii="Times New Roman" w:hAnsi="Times New Roman"/>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F53BD4" w:rsidRPr="00F53BD4" w:rsidRDefault="00F53BD4" w:rsidP="00254204">
            <w:pPr>
              <w:rPr>
                <w:rFonts w:ascii="Times New Roman" w:hAnsi="Times New Roman"/>
                <w:sz w:val="24"/>
                <w:szCs w:val="24"/>
              </w:rPr>
            </w:pPr>
            <w:r w:rsidRPr="00F53BD4">
              <w:rPr>
                <w:rFonts w:ascii="Times New Roman" w:hAnsi="Times New Roman"/>
                <w:sz w:val="24"/>
                <w:szCs w:val="24"/>
              </w:rPr>
              <w:t xml:space="preserve">Necesitatea corelării cu termenul/termenele din ordinul ANRE nr.105/2014 (art.8). Altfel să fie făcute precizări care să diferențieze cazurile de schimbarea furnizorului de cele de racordare consumator nou respectiv de cele de </w:t>
            </w:r>
            <w:r w:rsidR="00254204">
              <w:rPr>
                <w:rFonts w:ascii="Times New Roman" w:hAnsi="Times New Roman"/>
                <w:sz w:val="24"/>
                <w:szCs w:val="24"/>
              </w:rPr>
              <w:t>î</w:t>
            </w:r>
            <w:r w:rsidRPr="00F53BD4">
              <w:rPr>
                <w:rFonts w:ascii="Times New Roman" w:hAnsi="Times New Roman"/>
                <w:sz w:val="24"/>
                <w:szCs w:val="24"/>
              </w:rPr>
              <w:t>ncheiere contract de distribuție la expirarea contractului de distribuție cu furnizorul precedent.</w:t>
            </w:r>
          </w:p>
        </w:tc>
        <w:tc>
          <w:tcPr>
            <w:tcW w:w="2691" w:type="dxa"/>
            <w:tcBorders>
              <w:top w:val="single" w:sz="4" w:space="0" w:color="auto"/>
              <w:left w:val="single" w:sz="4" w:space="0" w:color="auto"/>
              <w:bottom w:val="single" w:sz="4" w:space="0" w:color="auto"/>
              <w:right w:val="single" w:sz="4" w:space="0" w:color="auto"/>
            </w:tcBorders>
          </w:tcPr>
          <w:p w:rsidR="00F53BD4" w:rsidRDefault="00F53BD4" w:rsidP="00F53BD4">
            <w:pPr>
              <w:rPr>
                <w:rFonts w:ascii="Times New Roman" w:hAnsi="Times New Roman"/>
                <w:color w:val="FF0000"/>
                <w:sz w:val="24"/>
                <w:szCs w:val="24"/>
              </w:rPr>
            </w:pPr>
            <w:r>
              <w:rPr>
                <w:rFonts w:ascii="Times New Roman" w:hAnsi="Times New Roman"/>
                <w:color w:val="FF0000"/>
                <w:sz w:val="24"/>
                <w:szCs w:val="24"/>
              </w:rPr>
              <w:t xml:space="preserve">        </w:t>
            </w:r>
            <w:r w:rsidRPr="00F53BD4">
              <w:rPr>
                <w:rFonts w:ascii="Times New Roman" w:hAnsi="Times New Roman"/>
                <w:color w:val="FF0000"/>
                <w:sz w:val="24"/>
                <w:szCs w:val="24"/>
              </w:rPr>
              <w:t>Nu se acceptă</w:t>
            </w:r>
          </w:p>
          <w:p w:rsidR="00F53BD4" w:rsidRDefault="00F53BD4" w:rsidP="00F53BD4">
            <w:pPr>
              <w:rPr>
                <w:rFonts w:ascii="Times New Roman" w:hAnsi="Times New Roman"/>
                <w:color w:val="FF0000"/>
                <w:sz w:val="24"/>
                <w:szCs w:val="24"/>
              </w:rPr>
            </w:pPr>
            <w:r>
              <w:rPr>
                <w:rFonts w:ascii="Times New Roman" w:hAnsi="Times New Roman"/>
                <w:sz w:val="24"/>
                <w:szCs w:val="24"/>
              </w:rPr>
              <w:t>Nu este transmisă o propunere concretă.</w:t>
            </w:r>
          </w:p>
        </w:tc>
      </w:tr>
      <w:tr w:rsidR="00E3146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53BD4" w:rsidRDefault="00435F86" w:rsidP="00E3146A">
            <w:pPr>
              <w:spacing w:after="0"/>
              <w:rPr>
                <w:rFonts w:ascii="Times New Roman" w:hAnsi="Times New Roman"/>
                <w:sz w:val="24"/>
                <w:szCs w:val="24"/>
                <w:lang w:val="ro-RO"/>
              </w:rPr>
            </w:pPr>
            <w:r>
              <w:rPr>
                <w:rFonts w:ascii="Times New Roman" w:hAnsi="Times New Roman"/>
                <w:sz w:val="24"/>
                <w:szCs w:val="24"/>
                <w:lang w:val="ro-RO"/>
              </w:rPr>
              <w:t>27</w:t>
            </w:r>
            <w:r w:rsidR="00F53BD4">
              <w:rPr>
                <w:rFonts w:ascii="Times New Roman" w:hAnsi="Times New Roman"/>
                <w:sz w:val="24"/>
                <w:szCs w:val="24"/>
                <w:lang w:val="ro-RO"/>
              </w:rPr>
              <w:t>1</w:t>
            </w:r>
          </w:p>
          <w:p w:rsidR="00E3146A" w:rsidRPr="00F53BD4" w:rsidRDefault="00E3146A" w:rsidP="00F53BD4">
            <w:pPr>
              <w:rPr>
                <w:rFonts w:ascii="Times New Roman" w:hAnsi="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E3146A" w:rsidRPr="003D5449" w:rsidRDefault="00E3146A" w:rsidP="00E3146A">
            <w:pPr>
              <w:rPr>
                <w:rFonts w:ascii="Times New Roman" w:hAnsi="Times New Roman"/>
                <w:b/>
                <w:sz w:val="24"/>
                <w:szCs w:val="24"/>
                <w:lang w:val="ro-RO"/>
              </w:rPr>
            </w:pPr>
            <w:r w:rsidRPr="003D5449">
              <w:rPr>
                <w:rFonts w:ascii="Times New Roman" w:hAnsi="Times New Roman"/>
                <w:b/>
                <w:sz w:val="24"/>
                <w:szCs w:val="24"/>
                <w:lang w:val="ro-RO"/>
              </w:rPr>
              <w:lastRenderedPageBreak/>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146A" w:rsidRPr="00E3146A" w:rsidRDefault="00E3146A" w:rsidP="00E3146A">
            <w:pPr>
              <w:rPr>
                <w:rFonts w:ascii="Times New Roman" w:hAnsi="Times New Roman"/>
                <w:b/>
                <w:sz w:val="24"/>
                <w:szCs w:val="24"/>
              </w:rPr>
            </w:pPr>
            <w:r>
              <w:rPr>
                <w:rFonts w:ascii="Times New Roman" w:hAnsi="Times New Roman"/>
                <w:b/>
                <w:sz w:val="24"/>
                <w:szCs w:val="24"/>
              </w:rPr>
              <w:t xml:space="preserve">Art. 31 </w:t>
            </w:r>
            <w:r>
              <w:rPr>
                <w:rFonts w:ascii="Times New Roman" w:hAnsi="Times New Roman"/>
                <w:b/>
                <w:sz w:val="24"/>
                <w:szCs w:val="24"/>
              </w:rPr>
              <w:lastRenderedPageBreak/>
              <w:t>alin. 2</w:t>
            </w:r>
          </w:p>
        </w:tc>
        <w:tc>
          <w:tcPr>
            <w:tcW w:w="3566" w:type="dxa"/>
            <w:tcBorders>
              <w:top w:val="single" w:sz="4" w:space="0" w:color="auto"/>
              <w:left w:val="single" w:sz="4" w:space="0" w:color="auto"/>
              <w:bottom w:val="single" w:sz="4" w:space="0" w:color="auto"/>
              <w:right w:val="single" w:sz="4" w:space="0" w:color="auto"/>
            </w:tcBorders>
          </w:tcPr>
          <w:p w:rsidR="00E3146A" w:rsidRPr="00F53BD4" w:rsidRDefault="00E3146A" w:rsidP="00E3146A">
            <w:pPr>
              <w:rPr>
                <w:rFonts w:ascii="Times New Roman" w:hAnsi="Times New Roman"/>
                <w:sz w:val="24"/>
                <w:szCs w:val="24"/>
              </w:rPr>
            </w:pPr>
            <w:r w:rsidRPr="00F53BD4">
              <w:rPr>
                <w:rFonts w:ascii="Times New Roman" w:eastAsia="Times New Roman" w:hAnsi="Times New Roman"/>
                <w:sz w:val="24"/>
                <w:szCs w:val="24"/>
                <w:lang w:eastAsia="ro-RO"/>
              </w:rPr>
              <w:lastRenderedPageBreak/>
              <w:t xml:space="preserve">În cazul depășirii termenului maxim prevăzut la alin. (1), OD </w:t>
            </w:r>
            <w:r w:rsidRPr="00F53BD4">
              <w:rPr>
                <w:rFonts w:ascii="Times New Roman" w:eastAsia="Times New Roman" w:hAnsi="Times New Roman"/>
                <w:sz w:val="24"/>
                <w:szCs w:val="24"/>
                <w:lang w:eastAsia="ro-RO"/>
              </w:rPr>
              <w:lastRenderedPageBreak/>
              <w:t>plătește utilizatorului compensația corespunzătoare,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E3146A" w:rsidRPr="003D5449" w:rsidRDefault="00E3146A" w:rsidP="00F53BD4">
            <w:pPr>
              <w:spacing w:after="0"/>
              <w:rPr>
                <w:rFonts w:ascii="Times New Roman" w:hAnsi="Times New Roman"/>
                <w:bCs/>
                <w:sz w:val="24"/>
                <w:szCs w:val="24"/>
                <w:lang w:val="en-GB"/>
              </w:rPr>
            </w:pPr>
            <w:r w:rsidRPr="003D5449">
              <w:rPr>
                <w:rFonts w:ascii="Times New Roman" w:eastAsia="Times New Roman" w:hAnsi="Times New Roman"/>
                <w:b/>
                <w:color w:val="FF0000"/>
                <w:sz w:val="24"/>
                <w:szCs w:val="24"/>
                <w:lang w:eastAsia="ro-RO"/>
              </w:rPr>
              <w:lastRenderedPageBreak/>
              <w:t>completare cu „la solicitarea scris</w:t>
            </w:r>
            <w:r w:rsidR="00F53BD4">
              <w:rPr>
                <w:rFonts w:ascii="Times New Roman" w:eastAsia="Times New Roman" w:hAnsi="Times New Roman"/>
                <w:b/>
                <w:color w:val="FF0000"/>
                <w:sz w:val="24"/>
                <w:szCs w:val="24"/>
                <w:lang w:eastAsia="ro-RO"/>
              </w:rPr>
              <w:t>ă</w:t>
            </w:r>
            <w:r w:rsidRPr="003D5449">
              <w:rPr>
                <w:rFonts w:ascii="Times New Roman" w:eastAsia="Times New Roman" w:hAnsi="Times New Roman"/>
                <w:b/>
                <w:color w:val="FF0000"/>
                <w:sz w:val="24"/>
                <w:szCs w:val="24"/>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E3146A" w:rsidRPr="003D5449" w:rsidRDefault="00E3146A" w:rsidP="00E3146A">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r>
              <w:rPr>
                <w:rFonts w:ascii="Times New Roman" w:eastAsia="Times New Roman" w:hAnsi="Times New Roman"/>
                <w:color w:val="000000"/>
                <w:sz w:val="24"/>
                <w:szCs w:val="24"/>
                <w:lang w:val="en-US" w:eastAsia="ro-RO"/>
              </w:rPr>
              <w:t>----------------</w:t>
            </w:r>
          </w:p>
        </w:tc>
        <w:tc>
          <w:tcPr>
            <w:tcW w:w="2691" w:type="dxa"/>
            <w:tcBorders>
              <w:top w:val="single" w:sz="4" w:space="0" w:color="auto"/>
              <w:left w:val="single" w:sz="4" w:space="0" w:color="auto"/>
              <w:bottom w:val="single" w:sz="4" w:space="0" w:color="auto"/>
              <w:right w:val="single" w:sz="4" w:space="0" w:color="auto"/>
            </w:tcBorders>
          </w:tcPr>
          <w:p w:rsidR="009746B7" w:rsidRPr="00F53BD4" w:rsidRDefault="00F53BD4" w:rsidP="00F53BD4">
            <w:pPr>
              <w:rPr>
                <w:rFonts w:ascii="Times New Roman" w:hAnsi="Times New Roman"/>
                <w:color w:val="FF0000"/>
                <w:sz w:val="24"/>
                <w:szCs w:val="24"/>
              </w:rPr>
            </w:pPr>
            <w:r>
              <w:rPr>
                <w:rFonts w:ascii="Times New Roman" w:hAnsi="Times New Roman"/>
                <w:color w:val="FF0000"/>
                <w:sz w:val="24"/>
                <w:szCs w:val="24"/>
              </w:rPr>
              <w:t xml:space="preserve">        </w:t>
            </w:r>
            <w:r w:rsidR="009746B7" w:rsidRPr="00F53BD4">
              <w:rPr>
                <w:rFonts w:ascii="Times New Roman" w:hAnsi="Times New Roman"/>
                <w:color w:val="FF0000"/>
                <w:sz w:val="24"/>
                <w:szCs w:val="24"/>
              </w:rPr>
              <w:t>Nu se acceptă</w:t>
            </w:r>
          </w:p>
          <w:p w:rsidR="00F53BD4" w:rsidRDefault="00F53BD4" w:rsidP="009746B7">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lastRenderedPageBreak/>
              <w:t xml:space="preserve">Pentru </w:t>
            </w:r>
            <w:r>
              <w:rPr>
                <w:rFonts w:ascii="Times New Roman" w:hAnsi="Times New Roman"/>
                <w:sz w:val="24"/>
                <w:szCs w:val="24"/>
              </w:rPr>
              <w:t xml:space="preserve">nerespectarea </w:t>
            </w:r>
            <w:r w:rsidRPr="00F53BD4">
              <w:rPr>
                <w:rFonts w:ascii="Times New Roman" w:hAnsi="Times New Roman"/>
                <w:sz w:val="24"/>
                <w:szCs w:val="24"/>
              </w:rPr>
              <w:t>indicatori</w:t>
            </w:r>
            <w:r>
              <w:rPr>
                <w:rFonts w:ascii="Times New Roman" w:hAnsi="Times New Roman"/>
                <w:sz w:val="24"/>
                <w:szCs w:val="24"/>
              </w:rPr>
              <w:t>lor</w:t>
            </w:r>
            <w:r w:rsidRPr="00F53BD4">
              <w:rPr>
                <w:rFonts w:ascii="Times New Roman" w:hAnsi="Times New Roman"/>
                <w:sz w:val="24"/>
                <w:szCs w:val="24"/>
              </w:rPr>
              <w:t xml:space="preserve"> de calitate comercială</w:t>
            </w:r>
            <w:r>
              <w:rPr>
                <w:rFonts w:ascii="Times New Roman" w:hAnsi="Times New Roman"/>
                <w:sz w:val="24"/>
                <w:szCs w:val="24"/>
              </w:rPr>
              <w:t xml:space="preserve"> nu este necesară solicitarea compensației aferente din partea utilizatorilor.</w:t>
            </w:r>
          </w:p>
          <w:p w:rsidR="00E3146A" w:rsidRPr="003D5449" w:rsidRDefault="009746B7" w:rsidP="009746B7">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Se urmărește eficientizarea activității OD</w:t>
            </w:r>
            <w:r w:rsidR="00F53BD4">
              <w:rPr>
                <w:rFonts w:ascii="Times New Roman" w:hAnsi="Times New Roman"/>
                <w:sz w:val="24"/>
                <w:szCs w:val="24"/>
              </w:rPr>
              <w:t>.</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272</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E3146A" w:rsidRDefault="00667490" w:rsidP="00DF17DB">
            <w:pPr>
              <w:spacing w:after="0"/>
              <w:rPr>
                <w:rFonts w:ascii="Times New Roman" w:hAnsi="Times New Roman"/>
                <w:b/>
                <w:sz w:val="24"/>
                <w:szCs w:val="24"/>
                <w:lang w:val="ro-RO"/>
              </w:rPr>
            </w:pPr>
            <w:r w:rsidRPr="00E3146A">
              <w:rPr>
                <w:rFonts w:ascii="Times New Roman" w:hAnsi="Times New Roman"/>
                <w:b/>
                <w:sz w:val="24"/>
                <w:szCs w:val="24"/>
                <w:lang w:val="ro-RO"/>
              </w:rPr>
              <w:t>Art. 31 alin. 2</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termenului maxim prevăzut la alin. (1), OD plătește utilizatorului compensația corespunzăt</w:t>
            </w:r>
            <w:r w:rsidR="003E1471" w:rsidRPr="003D5449">
              <w:rPr>
                <w:rFonts w:ascii="Times New Roman" w:eastAsia="Times New Roman" w:hAnsi="Times New Roman"/>
                <w:sz w:val="24"/>
                <w:szCs w:val="24"/>
                <w:lang w:val="ro-RO"/>
              </w:rPr>
              <w: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667490" w:rsidRPr="00E3146A" w:rsidRDefault="00667490" w:rsidP="007818F2">
            <w:pPr>
              <w:spacing w:after="0"/>
              <w:rPr>
                <w:rFonts w:ascii="Times New Roman" w:hAnsi="Times New Roman"/>
                <w:bCs/>
                <w:sz w:val="24"/>
                <w:szCs w:val="24"/>
                <w:lang w:val="en-GB"/>
              </w:rPr>
            </w:pPr>
            <w:r w:rsidRPr="003D5449">
              <w:rPr>
                <w:rFonts w:ascii="Times New Roman" w:hAnsi="Times New Roman"/>
                <w:bCs/>
                <w:sz w:val="24"/>
                <w:szCs w:val="24"/>
                <w:lang w:val="en-GB"/>
              </w:rPr>
              <w:t xml:space="preserve">În cazul depășirii termenului maxim prevăzut la alin. (1), OD plătește </w:t>
            </w:r>
            <w:r w:rsidRPr="003D5449">
              <w:rPr>
                <w:rFonts w:ascii="Times New Roman" w:hAnsi="Times New Roman"/>
                <w:b/>
                <w:bCs/>
                <w:color w:val="FF0000"/>
                <w:sz w:val="24"/>
                <w:szCs w:val="24"/>
                <w:lang w:val="en-GB"/>
              </w:rPr>
              <w:t>la cererea scris</w:t>
            </w:r>
            <w:r w:rsidR="007818F2">
              <w:rPr>
                <w:rFonts w:ascii="Times New Roman" w:hAnsi="Times New Roman"/>
                <w:b/>
                <w:bCs/>
                <w:color w:val="FF0000"/>
                <w:sz w:val="24"/>
                <w:szCs w:val="24"/>
                <w:lang w:val="en-GB"/>
              </w:rPr>
              <w:t>ă</w:t>
            </w:r>
            <w:r w:rsidRPr="003D5449">
              <w:rPr>
                <w:rFonts w:ascii="Times New Roman" w:hAnsi="Times New Roman"/>
                <w:b/>
                <w:bCs/>
                <w:color w:val="FF0000"/>
                <w:sz w:val="24"/>
                <w:szCs w:val="24"/>
                <w:lang w:val="en-GB"/>
              </w:rPr>
              <w:t xml:space="preserve"> a</w:t>
            </w:r>
            <w:r w:rsidRPr="003D5449">
              <w:rPr>
                <w:rFonts w:ascii="Times New Roman" w:hAnsi="Times New Roman"/>
                <w:bCs/>
                <w:sz w:val="24"/>
                <w:szCs w:val="24"/>
                <w:lang w:val="en-GB"/>
              </w:rPr>
              <w:t xml:space="preserve"> utilizatorului compensația corespunzăt</w:t>
            </w:r>
            <w:r w:rsidR="00E3146A">
              <w:rPr>
                <w:rFonts w:ascii="Times New Roman" w:hAnsi="Times New Roman"/>
                <w:bCs/>
                <w:sz w:val="24"/>
                <w:szCs w:val="24"/>
                <w:lang w:val="en-GB"/>
              </w:rPr>
              <w:t>oare,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9746B7" w:rsidRPr="003104C4" w:rsidRDefault="003104C4" w:rsidP="003104C4">
            <w:pPr>
              <w:rPr>
                <w:rFonts w:ascii="Times New Roman" w:hAnsi="Times New Roman"/>
                <w:color w:val="FF0000"/>
                <w:sz w:val="24"/>
                <w:szCs w:val="24"/>
              </w:rPr>
            </w:pPr>
            <w:r>
              <w:rPr>
                <w:rFonts w:ascii="Times New Roman" w:hAnsi="Times New Roman"/>
                <w:color w:val="FF0000"/>
                <w:sz w:val="24"/>
                <w:szCs w:val="24"/>
              </w:rPr>
              <w:t xml:space="preserve">        </w:t>
            </w:r>
            <w:r w:rsidR="009746B7" w:rsidRPr="003104C4">
              <w:rPr>
                <w:rFonts w:ascii="Times New Roman" w:hAnsi="Times New Roman"/>
                <w:color w:val="FF0000"/>
                <w:sz w:val="24"/>
                <w:szCs w:val="24"/>
              </w:rPr>
              <w:t>Nu se acceptă</w:t>
            </w:r>
          </w:p>
          <w:p w:rsidR="00F53BD4" w:rsidRPr="00F53BD4" w:rsidRDefault="00F53BD4" w:rsidP="00F53BD4">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 xml:space="preserve">Pentru </w:t>
            </w:r>
            <w:r>
              <w:rPr>
                <w:rFonts w:ascii="Times New Roman" w:hAnsi="Times New Roman"/>
                <w:sz w:val="24"/>
                <w:szCs w:val="24"/>
              </w:rPr>
              <w:t xml:space="preserve">nerespectarea </w:t>
            </w:r>
            <w:r w:rsidRPr="00F53BD4">
              <w:rPr>
                <w:rFonts w:ascii="Times New Roman" w:hAnsi="Times New Roman"/>
                <w:sz w:val="24"/>
                <w:szCs w:val="24"/>
              </w:rPr>
              <w:t>indicatori</w:t>
            </w:r>
            <w:r>
              <w:rPr>
                <w:rFonts w:ascii="Times New Roman" w:hAnsi="Times New Roman"/>
                <w:sz w:val="24"/>
                <w:szCs w:val="24"/>
              </w:rPr>
              <w:t>lor</w:t>
            </w:r>
            <w:r w:rsidRPr="00F53BD4">
              <w:rPr>
                <w:rFonts w:ascii="Times New Roman" w:hAnsi="Times New Roman"/>
                <w:sz w:val="24"/>
                <w:szCs w:val="24"/>
              </w:rPr>
              <w:t xml:space="preserve"> de calitate comercială</w:t>
            </w:r>
            <w:r>
              <w:rPr>
                <w:rFonts w:ascii="Times New Roman" w:hAnsi="Times New Roman"/>
                <w:sz w:val="24"/>
                <w:szCs w:val="24"/>
              </w:rPr>
              <w:t xml:space="preserve"> nu este necesară solicitarea compensației aferente din partea utilizatorilor.</w:t>
            </w:r>
          </w:p>
          <w:p w:rsidR="00667490" w:rsidRPr="003D5449" w:rsidRDefault="009746B7" w:rsidP="009746B7">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Se urmărește eficientizarea activității OD</w:t>
            </w:r>
            <w:r w:rsidR="00F53BD4" w:rsidRPr="00F53BD4">
              <w:rPr>
                <w:rFonts w:ascii="Times New Roman" w:hAnsi="Times New Roman"/>
                <w:sz w:val="24"/>
                <w:szCs w:val="24"/>
              </w:rPr>
              <w:t>.</w:t>
            </w:r>
          </w:p>
        </w:tc>
      </w:tr>
      <w:tr w:rsidR="00507C6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07C6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273</w:t>
            </w:r>
          </w:p>
        </w:tc>
        <w:tc>
          <w:tcPr>
            <w:tcW w:w="1418" w:type="dxa"/>
            <w:tcBorders>
              <w:top w:val="single" w:sz="4" w:space="0" w:color="auto"/>
              <w:left w:val="single" w:sz="4" w:space="0" w:color="auto"/>
              <w:bottom w:val="single" w:sz="4" w:space="0" w:color="auto"/>
              <w:right w:val="single" w:sz="4" w:space="0" w:color="auto"/>
            </w:tcBorders>
          </w:tcPr>
          <w:p w:rsidR="00507C68" w:rsidRPr="003D5449" w:rsidRDefault="00507C68"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07C68" w:rsidRPr="00E3146A" w:rsidRDefault="00507C68" w:rsidP="00DF17DB">
            <w:pPr>
              <w:spacing w:after="0"/>
              <w:rPr>
                <w:rFonts w:ascii="Times New Roman" w:hAnsi="Times New Roman"/>
                <w:b/>
                <w:sz w:val="24"/>
                <w:szCs w:val="24"/>
                <w:lang w:val="ro-RO"/>
              </w:rPr>
            </w:pPr>
            <w:r w:rsidRPr="00E3146A">
              <w:rPr>
                <w:rFonts w:ascii="Times New Roman" w:hAnsi="Times New Roman"/>
                <w:b/>
                <w:sz w:val="24"/>
                <w:szCs w:val="24"/>
                <w:lang w:val="ro-RO"/>
              </w:rPr>
              <w:t>Art. 31 alin. 2</w:t>
            </w:r>
          </w:p>
        </w:tc>
        <w:tc>
          <w:tcPr>
            <w:tcW w:w="3566" w:type="dxa"/>
            <w:tcBorders>
              <w:top w:val="single" w:sz="4" w:space="0" w:color="auto"/>
              <w:left w:val="single" w:sz="4" w:space="0" w:color="auto"/>
              <w:bottom w:val="single" w:sz="4" w:space="0" w:color="auto"/>
              <w:right w:val="single" w:sz="4" w:space="0" w:color="auto"/>
            </w:tcBorders>
          </w:tcPr>
          <w:p w:rsidR="00507C68" w:rsidRPr="003D5449" w:rsidRDefault="00507C68"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termenului maxim prevăzut la alin. (1), OD plătește utilizatorului compensația corespunzătoare,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507C68" w:rsidRPr="003D5449" w:rsidRDefault="00507C68"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Completare:</w:t>
            </w:r>
          </w:p>
          <w:p w:rsidR="00507C68" w:rsidRPr="003D5449" w:rsidRDefault="00507C68"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În cazul depășirii termenului maxim prevăzut la alin. (1), OD plătește utilizatorului compensația corespunzătoare, prevăzută în Anexa nr. 5 </w:t>
            </w:r>
            <w:r w:rsidRPr="003D5449">
              <w:rPr>
                <w:rFonts w:ascii="Times New Roman" w:eastAsia="Times New Roman" w:hAnsi="Times New Roman"/>
                <w:color w:val="FF0000"/>
                <w:sz w:val="24"/>
                <w:szCs w:val="24"/>
                <w:lang w:eastAsia="ro-RO"/>
              </w:rPr>
              <w:t xml:space="preserve">la cererea acestuia, formulată în </w:t>
            </w:r>
            <w:r w:rsidRPr="003D5449">
              <w:rPr>
                <w:rFonts w:ascii="Times New Roman" w:eastAsia="Times New Roman" w:hAnsi="Times New Roman"/>
                <w:color w:val="FF0000"/>
                <w:sz w:val="24"/>
                <w:szCs w:val="24"/>
                <w:lang w:eastAsia="ro-RO"/>
              </w:rPr>
              <w:lastRenderedPageBreak/>
              <w:t>scris, în termen de 10 zile lucrătoare, pentru nerespectarea termenelor.</w:t>
            </w:r>
          </w:p>
        </w:tc>
        <w:tc>
          <w:tcPr>
            <w:tcW w:w="2835" w:type="dxa"/>
            <w:gridSpan w:val="2"/>
            <w:tcBorders>
              <w:top w:val="single" w:sz="4" w:space="0" w:color="auto"/>
              <w:left w:val="single" w:sz="4" w:space="0" w:color="auto"/>
              <w:bottom w:val="single" w:sz="4" w:space="0" w:color="auto"/>
              <w:right w:val="single" w:sz="4" w:space="0" w:color="auto"/>
            </w:tcBorders>
          </w:tcPr>
          <w:p w:rsidR="00507C68" w:rsidRPr="003D5449" w:rsidRDefault="00507C68"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În aceste condiții se va putea înregistra un numar real de utilizatori afectați</w:t>
            </w:r>
          </w:p>
        </w:tc>
        <w:tc>
          <w:tcPr>
            <w:tcW w:w="2691" w:type="dxa"/>
            <w:tcBorders>
              <w:top w:val="single" w:sz="4" w:space="0" w:color="auto"/>
              <w:left w:val="single" w:sz="4" w:space="0" w:color="auto"/>
              <w:bottom w:val="single" w:sz="4" w:space="0" w:color="auto"/>
              <w:right w:val="single" w:sz="4" w:space="0" w:color="auto"/>
            </w:tcBorders>
          </w:tcPr>
          <w:p w:rsidR="009746B7" w:rsidRPr="007818F2" w:rsidRDefault="007818F2" w:rsidP="007818F2">
            <w:pPr>
              <w:rPr>
                <w:rFonts w:ascii="Times New Roman" w:hAnsi="Times New Roman"/>
                <w:color w:val="FF0000"/>
                <w:sz w:val="24"/>
                <w:szCs w:val="24"/>
              </w:rPr>
            </w:pPr>
            <w:r>
              <w:rPr>
                <w:rFonts w:ascii="Times New Roman" w:hAnsi="Times New Roman"/>
                <w:color w:val="FF0000"/>
                <w:sz w:val="24"/>
                <w:szCs w:val="24"/>
              </w:rPr>
              <w:t xml:space="preserve">         </w:t>
            </w:r>
            <w:r w:rsidR="009746B7" w:rsidRPr="007818F2">
              <w:rPr>
                <w:rFonts w:ascii="Times New Roman" w:hAnsi="Times New Roman"/>
                <w:color w:val="FF0000"/>
                <w:sz w:val="24"/>
                <w:szCs w:val="24"/>
              </w:rPr>
              <w:t>Nu se acceptă</w:t>
            </w:r>
          </w:p>
          <w:p w:rsidR="007818F2" w:rsidRPr="00F53BD4" w:rsidRDefault="007818F2" w:rsidP="007818F2">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 xml:space="preserve">Pentru </w:t>
            </w:r>
            <w:r>
              <w:rPr>
                <w:rFonts w:ascii="Times New Roman" w:hAnsi="Times New Roman"/>
                <w:sz w:val="24"/>
                <w:szCs w:val="24"/>
              </w:rPr>
              <w:t xml:space="preserve">nerespectarea </w:t>
            </w:r>
            <w:r w:rsidRPr="00F53BD4">
              <w:rPr>
                <w:rFonts w:ascii="Times New Roman" w:hAnsi="Times New Roman"/>
                <w:sz w:val="24"/>
                <w:szCs w:val="24"/>
              </w:rPr>
              <w:t>indicatori</w:t>
            </w:r>
            <w:r>
              <w:rPr>
                <w:rFonts w:ascii="Times New Roman" w:hAnsi="Times New Roman"/>
                <w:sz w:val="24"/>
                <w:szCs w:val="24"/>
              </w:rPr>
              <w:t>lor</w:t>
            </w:r>
            <w:r w:rsidRPr="00F53BD4">
              <w:rPr>
                <w:rFonts w:ascii="Times New Roman" w:hAnsi="Times New Roman"/>
                <w:sz w:val="24"/>
                <w:szCs w:val="24"/>
              </w:rPr>
              <w:t xml:space="preserve"> de calitate comercială</w:t>
            </w:r>
            <w:r>
              <w:rPr>
                <w:rFonts w:ascii="Times New Roman" w:hAnsi="Times New Roman"/>
                <w:sz w:val="24"/>
                <w:szCs w:val="24"/>
              </w:rPr>
              <w:t xml:space="preserve"> nu este necesară solicitarea compensației aferente din partea utilizatorilor.</w:t>
            </w:r>
          </w:p>
          <w:p w:rsidR="00507C68" w:rsidRPr="003D5449" w:rsidRDefault="007818F2" w:rsidP="007818F2">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lastRenderedPageBreak/>
              <w:t>Se urmărește eficientizarea activității OD.</w:t>
            </w:r>
          </w:p>
        </w:tc>
      </w:tr>
      <w:tr w:rsidR="00DA289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A2896"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274</w:t>
            </w:r>
          </w:p>
        </w:tc>
        <w:tc>
          <w:tcPr>
            <w:tcW w:w="1418" w:type="dxa"/>
            <w:tcBorders>
              <w:top w:val="single" w:sz="4" w:space="0" w:color="auto"/>
              <w:left w:val="single" w:sz="4" w:space="0" w:color="auto"/>
              <w:bottom w:val="single" w:sz="4" w:space="0" w:color="auto"/>
              <w:right w:val="single" w:sz="4" w:space="0" w:color="auto"/>
            </w:tcBorders>
          </w:tcPr>
          <w:p w:rsidR="00DA2896" w:rsidRPr="003D5449" w:rsidRDefault="00DA2896"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A2896" w:rsidRPr="00E3146A" w:rsidRDefault="00DA2896" w:rsidP="00DF17DB">
            <w:pPr>
              <w:spacing w:after="0"/>
              <w:rPr>
                <w:rFonts w:ascii="Times New Roman" w:hAnsi="Times New Roman"/>
                <w:b/>
                <w:sz w:val="24"/>
                <w:szCs w:val="24"/>
                <w:lang w:val="ro-RO"/>
              </w:rPr>
            </w:pPr>
            <w:r w:rsidRPr="00E3146A">
              <w:rPr>
                <w:rFonts w:ascii="Times New Roman" w:hAnsi="Times New Roman"/>
                <w:b/>
                <w:sz w:val="24"/>
                <w:szCs w:val="24"/>
                <w:lang w:val="ro-RO"/>
              </w:rPr>
              <w:t>Art. 31 alin. 2</w:t>
            </w:r>
          </w:p>
        </w:tc>
        <w:tc>
          <w:tcPr>
            <w:tcW w:w="3566" w:type="dxa"/>
            <w:tcBorders>
              <w:top w:val="single" w:sz="4" w:space="0" w:color="auto"/>
              <w:left w:val="single" w:sz="4" w:space="0" w:color="auto"/>
              <w:bottom w:val="single" w:sz="4" w:space="0" w:color="auto"/>
              <w:right w:val="single" w:sz="4" w:space="0" w:color="auto"/>
            </w:tcBorders>
          </w:tcPr>
          <w:p w:rsidR="00DA2896" w:rsidRPr="003D5449" w:rsidRDefault="00DA2896"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cazul depășirii termenului maxim prevăzut la alin. (1), OD plătește utilizatorului compensația corespunzătoare, prevăzută în Anexa nr. 5.</w:t>
            </w:r>
          </w:p>
        </w:tc>
        <w:tc>
          <w:tcPr>
            <w:tcW w:w="3380" w:type="dxa"/>
            <w:tcBorders>
              <w:top w:val="single" w:sz="4" w:space="0" w:color="auto"/>
              <w:left w:val="single" w:sz="4" w:space="0" w:color="auto"/>
              <w:bottom w:val="single" w:sz="4" w:space="0" w:color="auto"/>
              <w:right w:val="single" w:sz="4" w:space="0" w:color="auto"/>
            </w:tcBorders>
          </w:tcPr>
          <w:p w:rsidR="00DA2896" w:rsidRPr="00E3146A" w:rsidRDefault="00DA2896" w:rsidP="00DF17DB">
            <w:pPr>
              <w:rPr>
                <w:rFonts w:ascii="Times New Roman" w:eastAsia="Times New Roman" w:hAnsi="Times New Roman"/>
                <w:b/>
                <w:sz w:val="24"/>
                <w:szCs w:val="24"/>
                <w:lang w:val="it-IT" w:eastAsia="de-DE"/>
              </w:rPr>
            </w:pPr>
            <w:r w:rsidRPr="003D5449">
              <w:rPr>
                <w:rFonts w:ascii="Times New Roman" w:hAnsi="Times New Roman"/>
                <w:sz w:val="24"/>
                <w:szCs w:val="24"/>
                <w:lang w:val="it-IT"/>
              </w:rPr>
              <w:t xml:space="preserve">În cazul depășirii termenului maxim prevăzut la alin. (1), OD plătește la </w:t>
            </w:r>
            <w:r w:rsidRPr="00E3146A">
              <w:rPr>
                <w:rFonts w:ascii="Times New Roman" w:hAnsi="Times New Roman"/>
                <w:color w:val="FF0000"/>
                <w:sz w:val="24"/>
                <w:szCs w:val="24"/>
                <w:u w:val="single"/>
                <w:lang w:val="it-IT"/>
              </w:rPr>
              <w:t>solicitarea scrisă a</w:t>
            </w:r>
            <w:r w:rsidRPr="003D5449">
              <w:rPr>
                <w:rFonts w:ascii="Times New Roman" w:hAnsi="Times New Roman"/>
                <w:color w:val="FF0000"/>
                <w:sz w:val="24"/>
                <w:szCs w:val="24"/>
                <w:lang w:val="it-IT"/>
              </w:rPr>
              <w:t xml:space="preserve"> </w:t>
            </w:r>
            <w:r w:rsidRPr="003D5449">
              <w:rPr>
                <w:rFonts w:ascii="Times New Roman" w:hAnsi="Times New Roman"/>
                <w:sz w:val="24"/>
                <w:szCs w:val="24"/>
                <w:lang w:val="it-IT"/>
              </w:rPr>
              <w:t xml:space="preserve">utilizatorului </w:t>
            </w:r>
            <w:r w:rsidRPr="00E3146A">
              <w:rPr>
                <w:rFonts w:ascii="Times New Roman" w:hAnsi="Times New Roman"/>
                <w:color w:val="FF0000"/>
                <w:sz w:val="24"/>
                <w:szCs w:val="24"/>
                <w:u w:val="single"/>
                <w:lang w:val="it-IT"/>
              </w:rPr>
              <w:t>formulată în</w:t>
            </w:r>
            <w:r w:rsidRPr="003D5449">
              <w:rPr>
                <w:rFonts w:ascii="Times New Roman" w:hAnsi="Times New Roman"/>
                <w:b/>
                <w:color w:val="FF0000"/>
                <w:sz w:val="24"/>
                <w:szCs w:val="24"/>
                <w:u w:val="single"/>
                <w:lang w:val="it-IT"/>
              </w:rPr>
              <w:t xml:space="preserve"> </w:t>
            </w:r>
            <w:r w:rsidRPr="00E3146A">
              <w:rPr>
                <w:rFonts w:ascii="Times New Roman" w:hAnsi="Times New Roman"/>
                <w:color w:val="FF0000"/>
                <w:sz w:val="24"/>
                <w:szCs w:val="24"/>
                <w:u w:val="single"/>
                <w:lang w:val="it-IT"/>
              </w:rPr>
              <w:t>termen de 10 zile</w:t>
            </w:r>
            <w:r w:rsidRPr="003D5449">
              <w:rPr>
                <w:rFonts w:ascii="Times New Roman" w:hAnsi="Times New Roman"/>
                <w:sz w:val="24"/>
                <w:szCs w:val="24"/>
                <w:lang w:val="it-IT"/>
              </w:rPr>
              <w:t>, compensația corespunzătoare,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DA2896" w:rsidRPr="003D5449" w:rsidRDefault="00DA2896" w:rsidP="00DF17DB">
            <w:pPr>
              <w:rPr>
                <w:rFonts w:ascii="Times New Roman" w:eastAsia="Times New Roman" w:hAnsi="Times New Roman"/>
                <w:sz w:val="24"/>
                <w:szCs w:val="24"/>
                <w:lang w:val="it-IT" w:eastAsia="de-DE"/>
              </w:rPr>
            </w:pPr>
            <w:r w:rsidRPr="003D5449">
              <w:rPr>
                <w:rFonts w:ascii="Times New Roman" w:hAnsi="Times New Roman"/>
                <w:b/>
                <w:sz w:val="24"/>
                <w:szCs w:val="24"/>
                <w:lang w:val="it-IT"/>
              </w:rPr>
              <w:t>Conform motivatiei de  la art. 10 alin.1</w:t>
            </w:r>
            <w:r w:rsidRPr="003D5449">
              <w:rPr>
                <w:rFonts w:ascii="Times New Roman" w:hAnsi="Times New Roman"/>
                <w:sz w:val="24"/>
                <w:szCs w:val="24"/>
                <w:lang w:val="it-IT"/>
              </w:rPr>
              <w:t xml:space="preserve"> </w:t>
            </w:r>
          </w:p>
        </w:tc>
        <w:tc>
          <w:tcPr>
            <w:tcW w:w="2691" w:type="dxa"/>
            <w:tcBorders>
              <w:top w:val="single" w:sz="4" w:space="0" w:color="auto"/>
              <w:left w:val="single" w:sz="4" w:space="0" w:color="auto"/>
              <w:bottom w:val="single" w:sz="4" w:space="0" w:color="auto"/>
              <w:right w:val="single" w:sz="4" w:space="0" w:color="auto"/>
            </w:tcBorders>
          </w:tcPr>
          <w:p w:rsidR="009746B7" w:rsidRPr="007818F2" w:rsidRDefault="007818F2" w:rsidP="007818F2">
            <w:pPr>
              <w:rPr>
                <w:rFonts w:ascii="Times New Roman" w:hAnsi="Times New Roman"/>
                <w:color w:val="FF0000"/>
                <w:sz w:val="24"/>
                <w:szCs w:val="24"/>
              </w:rPr>
            </w:pPr>
            <w:r>
              <w:rPr>
                <w:rFonts w:ascii="Times New Roman" w:hAnsi="Times New Roman"/>
                <w:color w:val="FF0000"/>
                <w:sz w:val="24"/>
                <w:szCs w:val="24"/>
              </w:rPr>
              <w:t xml:space="preserve">        </w:t>
            </w:r>
            <w:r w:rsidR="009746B7" w:rsidRPr="007818F2">
              <w:rPr>
                <w:rFonts w:ascii="Times New Roman" w:hAnsi="Times New Roman"/>
                <w:color w:val="FF0000"/>
                <w:sz w:val="24"/>
                <w:szCs w:val="24"/>
              </w:rPr>
              <w:t>Nu se acceptă</w:t>
            </w:r>
          </w:p>
          <w:p w:rsidR="007818F2" w:rsidRPr="00F53BD4" w:rsidRDefault="007818F2" w:rsidP="007818F2">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 xml:space="preserve">Pentru </w:t>
            </w:r>
            <w:r>
              <w:rPr>
                <w:rFonts w:ascii="Times New Roman" w:hAnsi="Times New Roman"/>
                <w:sz w:val="24"/>
                <w:szCs w:val="24"/>
              </w:rPr>
              <w:t xml:space="preserve">nerespectarea </w:t>
            </w:r>
            <w:r w:rsidRPr="00F53BD4">
              <w:rPr>
                <w:rFonts w:ascii="Times New Roman" w:hAnsi="Times New Roman"/>
                <w:sz w:val="24"/>
                <w:szCs w:val="24"/>
              </w:rPr>
              <w:t>indicatori</w:t>
            </w:r>
            <w:r>
              <w:rPr>
                <w:rFonts w:ascii="Times New Roman" w:hAnsi="Times New Roman"/>
                <w:sz w:val="24"/>
                <w:szCs w:val="24"/>
              </w:rPr>
              <w:t>lor</w:t>
            </w:r>
            <w:r w:rsidRPr="00F53BD4">
              <w:rPr>
                <w:rFonts w:ascii="Times New Roman" w:hAnsi="Times New Roman"/>
                <w:sz w:val="24"/>
                <w:szCs w:val="24"/>
              </w:rPr>
              <w:t xml:space="preserve"> de calitate comercială</w:t>
            </w:r>
            <w:r>
              <w:rPr>
                <w:rFonts w:ascii="Times New Roman" w:hAnsi="Times New Roman"/>
                <w:sz w:val="24"/>
                <w:szCs w:val="24"/>
              </w:rPr>
              <w:t xml:space="preserve"> nu este necesară solicitarea compensației aferente din partea utilizatorilor.</w:t>
            </w:r>
          </w:p>
          <w:p w:rsidR="00DA2896" w:rsidRPr="003D5449" w:rsidRDefault="007818F2" w:rsidP="007818F2">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Se urmărește eficientizarea activității OD.</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275</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E3146A" w:rsidRDefault="00667490" w:rsidP="00DF17DB">
            <w:pPr>
              <w:spacing w:after="0"/>
              <w:rPr>
                <w:rFonts w:ascii="Times New Roman" w:hAnsi="Times New Roman"/>
                <w:b/>
                <w:sz w:val="24"/>
                <w:szCs w:val="24"/>
                <w:lang w:val="ro-RO"/>
              </w:rPr>
            </w:pPr>
            <w:r w:rsidRPr="00E3146A">
              <w:rPr>
                <w:rFonts w:ascii="Times New Roman" w:hAnsi="Times New Roman"/>
                <w:b/>
                <w:sz w:val="24"/>
                <w:szCs w:val="24"/>
                <w:lang w:val="ro-RO"/>
              </w:rPr>
              <w:t xml:space="preserve">Art. 31 </w:t>
            </w:r>
            <w:r w:rsidRPr="00E3146A">
              <w:rPr>
                <w:rFonts w:ascii="Times New Roman" w:hAnsi="Times New Roman"/>
                <w:b/>
                <w:color w:val="FF0000"/>
                <w:sz w:val="24"/>
                <w:szCs w:val="24"/>
                <w:lang w:val="ro-RO"/>
              </w:rPr>
              <w:t>alin. nou</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667490" w:rsidRPr="00E3146A" w:rsidRDefault="00667490" w:rsidP="007818F2">
            <w:pPr>
              <w:pStyle w:val="ListParagraph"/>
              <w:autoSpaceDE w:val="0"/>
              <w:autoSpaceDN w:val="0"/>
              <w:adjustRightInd w:val="0"/>
              <w:spacing w:after="0" w:line="276" w:lineRule="auto"/>
              <w:ind w:left="72"/>
              <w:rPr>
                <w:rFonts w:ascii="Times New Roman" w:hAnsi="Times New Roman"/>
                <w:sz w:val="24"/>
                <w:szCs w:val="24"/>
              </w:rPr>
            </w:pPr>
            <w:r w:rsidRPr="00E3146A">
              <w:rPr>
                <w:rFonts w:ascii="Times New Roman" w:hAnsi="Times New Roman"/>
                <w:bCs/>
                <w:color w:val="FF0000"/>
                <w:sz w:val="24"/>
                <w:szCs w:val="24"/>
              </w:rPr>
              <w:t>(3) Incepind cu anul 2019</w:t>
            </w:r>
            <w:r w:rsidRPr="00E3146A">
              <w:rPr>
                <w:rFonts w:ascii="Times New Roman" w:hAnsi="Times New Roman"/>
                <w:bCs/>
                <w:sz w:val="24"/>
                <w:szCs w:val="24"/>
              </w:rPr>
              <w:t xml:space="preserve"> </w:t>
            </w:r>
            <w:r w:rsidR="007818F2">
              <w:rPr>
                <w:rFonts w:ascii="Times New Roman" w:hAnsi="Times New Roman"/>
                <w:bCs/>
                <w:color w:val="FF0000"/>
                <w:sz w:val="24"/>
                <w:szCs w:val="24"/>
              </w:rPr>
              <w:t>î</w:t>
            </w:r>
            <w:r w:rsidRPr="00E3146A">
              <w:rPr>
                <w:rFonts w:ascii="Times New Roman" w:hAnsi="Times New Roman"/>
                <w:bCs/>
                <w:color w:val="FF0000"/>
                <w:sz w:val="24"/>
                <w:szCs w:val="24"/>
              </w:rPr>
              <w:t>n cazul depășirii termenului maxim prevăzut la alin. (1), OD plătește din proprie initia</w:t>
            </w:r>
            <w:r w:rsidR="007818F2">
              <w:rPr>
                <w:rFonts w:ascii="Times New Roman" w:hAnsi="Times New Roman"/>
                <w:bCs/>
                <w:color w:val="FF0000"/>
                <w:sz w:val="24"/>
                <w:szCs w:val="24"/>
              </w:rPr>
              <w:t>ț</w:t>
            </w:r>
            <w:r w:rsidRPr="00E3146A">
              <w:rPr>
                <w:rFonts w:ascii="Times New Roman" w:hAnsi="Times New Roman"/>
                <w:bCs/>
                <w:color w:val="FF0000"/>
                <w:sz w:val="24"/>
                <w:szCs w:val="24"/>
              </w:rPr>
              <w:t>iv</w:t>
            </w:r>
            <w:r w:rsidR="007818F2">
              <w:rPr>
                <w:rFonts w:ascii="Times New Roman" w:hAnsi="Times New Roman"/>
                <w:bCs/>
                <w:color w:val="FF0000"/>
                <w:sz w:val="24"/>
                <w:szCs w:val="24"/>
              </w:rPr>
              <w:t>ă</w:t>
            </w:r>
            <w:r w:rsidRPr="00E3146A">
              <w:rPr>
                <w:rFonts w:ascii="Times New Roman" w:hAnsi="Times New Roman"/>
                <w:bCs/>
                <w:color w:val="FF0000"/>
                <w:sz w:val="24"/>
                <w:szCs w:val="24"/>
              </w:rPr>
              <w:t xml:space="preserve">  utilizatorului compensația corespunzătoare, prevăzută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7818F2" w:rsidRPr="007818F2" w:rsidRDefault="007818F2" w:rsidP="007818F2">
            <w:pPr>
              <w:rPr>
                <w:rFonts w:ascii="Times New Roman" w:hAnsi="Times New Roman"/>
                <w:color w:val="FF0000"/>
                <w:sz w:val="24"/>
                <w:szCs w:val="24"/>
              </w:rPr>
            </w:pPr>
            <w:r>
              <w:rPr>
                <w:rFonts w:ascii="Times New Roman" w:hAnsi="Times New Roman"/>
                <w:color w:val="FF0000"/>
                <w:sz w:val="24"/>
                <w:szCs w:val="24"/>
              </w:rPr>
              <w:t xml:space="preserve">       </w:t>
            </w:r>
            <w:r w:rsidRPr="007818F2">
              <w:rPr>
                <w:rFonts w:ascii="Times New Roman" w:hAnsi="Times New Roman"/>
                <w:color w:val="FF0000"/>
                <w:sz w:val="24"/>
                <w:szCs w:val="24"/>
              </w:rPr>
              <w:t>Nu se acceptă</w:t>
            </w:r>
          </w:p>
          <w:p w:rsidR="00667490" w:rsidRPr="003D5449" w:rsidRDefault="007818F2" w:rsidP="007818F2">
            <w:pPr>
              <w:pStyle w:val="ListParagraph"/>
              <w:spacing w:line="276" w:lineRule="auto"/>
              <w:ind w:left="34"/>
              <w:rPr>
                <w:rFonts w:ascii="Times New Roman" w:hAnsi="Times New Roman"/>
                <w:color w:val="FF0000"/>
                <w:sz w:val="24"/>
                <w:szCs w:val="24"/>
              </w:rPr>
            </w:pPr>
            <w:r w:rsidRPr="00F53BD4">
              <w:rPr>
                <w:rFonts w:ascii="Times New Roman" w:hAnsi="Times New Roman"/>
                <w:sz w:val="24"/>
                <w:szCs w:val="24"/>
              </w:rPr>
              <w:t>Pentru indicatorii de calitate comercială nu există motive pentru care acordarea compensațiilor aferente să se mai amâne.</w:t>
            </w:r>
          </w:p>
        </w:tc>
      </w:tr>
      <w:tr w:rsidR="00E71D9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71D9B" w:rsidRPr="003D5449" w:rsidRDefault="00435F86" w:rsidP="00435F86">
            <w:pPr>
              <w:spacing w:after="0"/>
              <w:rPr>
                <w:rFonts w:ascii="Times New Roman" w:hAnsi="Times New Roman"/>
                <w:sz w:val="24"/>
                <w:szCs w:val="24"/>
                <w:lang w:val="ro-RO"/>
              </w:rPr>
            </w:pPr>
            <w:r>
              <w:rPr>
                <w:rFonts w:ascii="Times New Roman" w:hAnsi="Times New Roman"/>
                <w:sz w:val="24"/>
                <w:szCs w:val="24"/>
                <w:lang w:val="ro-RO"/>
              </w:rPr>
              <w:t>276</w:t>
            </w:r>
          </w:p>
        </w:tc>
        <w:tc>
          <w:tcPr>
            <w:tcW w:w="1418" w:type="dxa"/>
            <w:tcBorders>
              <w:top w:val="single" w:sz="4" w:space="0" w:color="auto"/>
              <w:left w:val="single" w:sz="4" w:space="0" w:color="auto"/>
              <w:bottom w:val="single" w:sz="4" w:space="0" w:color="auto"/>
              <w:right w:val="single" w:sz="4" w:space="0" w:color="auto"/>
            </w:tcBorders>
          </w:tcPr>
          <w:p w:rsidR="00E71D9B" w:rsidRPr="003D5449" w:rsidRDefault="00E71D9B"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71D9B" w:rsidRPr="00E3146A" w:rsidRDefault="00E71D9B" w:rsidP="00DF17DB">
            <w:pPr>
              <w:spacing w:after="0"/>
              <w:rPr>
                <w:rFonts w:ascii="Times New Roman" w:hAnsi="Times New Roman"/>
                <w:b/>
                <w:sz w:val="24"/>
                <w:szCs w:val="24"/>
                <w:lang w:val="ro-RO"/>
              </w:rPr>
            </w:pPr>
            <w:r w:rsidRPr="00E3146A">
              <w:rPr>
                <w:rFonts w:ascii="Times New Roman" w:hAnsi="Times New Roman"/>
                <w:b/>
                <w:sz w:val="24"/>
                <w:szCs w:val="24"/>
                <w:lang w:val="ro-RO"/>
              </w:rPr>
              <w:t>Art. 32 alin. 1</w:t>
            </w:r>
          </w:p>
        </w:tc>
        <w:tc>
          <w:tcPr>
            <w:tcW w:w="3566" w:type="dxa"/>
            <w:tcBorders>
              <w:top w:val="single" w:sz="4" w:space="0" w:color="auto"/>
              <w:left w:val="single" w:sz="4" w:space="0" w:color="auto"/>
              <w:bottom w:val="single" w:sz="4" w:space="0" w:color="auto"/>
              <w:right w:val="single" w:sz="4" w:space="0" w:color="auto"/>
            </w:tcBorders>
          </w:tcPr>
          <w:p w:rsidR="00E71D9B" w:rsidRPr="003D5449" w:rsidRDefault="00E71D9B"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OD are obligația montării contorului pentru fiecare loc de consum și/sau de producere nou, în termenul prevăzut în contractul de racordare. </w:t>
            </w:r>
          </w:p>
        </w:tc>
        <w:tc>
          <w:tcPr>
            <w:tcW w:w="3380" w:type="dxa"/>
            <w:tcBorders>
              <w:top w:val="single" w:sz="4" w:space="0" w:color="auto"/>
              <w:left w:val="single" w:sz="4" w:space="0" w:color="auto"/>
              <w:bottom w:val="single" w:sz="4" w:space="0" w:color="auto"/>
              <w:right w:val="single" w:sz="4" w:space="0" w:color="auto"/>
            </w:tcBorders>
          </w:tcPr>
          <w:p w:rsidR="00E71D9B" w:rsidRPr="003D5449" w:rsidRDefault="00E71D9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E71D9B" w:rsidRPr="003D5449" w:rsidRDefault="00E71D9B"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val="en-US" w:eastAsia="ro-RO"/>
              </w:rPr>
              <w:t xml:space="preserve">În contractul cadru de racordare Ordinul 11/2006 al ANRE </w:t>
            </w:r>
            <w:r w:rsidRPr="00E3146A">
              <w:rPr>
                <w:rFonts w:ascii="Times New Roman" w:eastAsia="Times New Roman" w:hAnsi="Times New Roman"/>
                <w:color w:val="FF0000"/>
                <w:sz w:val="24"/>
                <w:szCs w:val="24"/>
                <w:lang w:val="en-US" w:eastAsia="ro-RO"/>
              </w:rPr>
              <w:t>nu am identificat un termen explicit în acest sens.</w:t>
            </w:r>
            <w:r w:rsidRPr="003D5449">
              <w:rPr>
                <w:rFonts w:ascii="Times New Roman" w:eastAsia="Times New Roman" w:hAnsi="Times New Roman"/>
                <w:color w:val="000000"/>
                <w:sz w:val="24"/>
                <w:szCs w:val="24"/>
                <w:lang w:val="en-US" w:eastAsia="ro-RO"/>
              </w:rPr>
              <w:t xml:space="preserve"> </w:t>
            </w:r>
            <w:r w:rsidRPr="003D5449">
              <w:rPr>
                <w:rFonts w:ascii="Times New Roman" w:eastAsia="Times New Roman" w:hAnsi="Times New Roman"/>
                <w:color w:val="000000"/>
                <w:sz w:val="24"/>
                <w:szCs w:val="24"/>
                <w:lang w:val="en-US" w:eastAsia="ro-RO"/>
              </w:rPr>
              <w:lastRenderedPageBreak/>
              <w:t>Necesară corelare sau chiar eliminarea acestuia deoarece art. 30(5) acoperă și aceste aspecte, contorul face parte din instalația de racordare.</w:t>
            </w:r>
          </w:p>
        </w:tc>
        <w:tc>
          <w:tcPr>
            <w:tcW w:w="2691" w:type="dxa"/>
            <w:tcBorders>
              <w:top w:val="single" w:sz="4" w:space="0" w:color="auto"/>
              <w:left w:val="single" w:sz="4" w:space="0" w:color="auto"/>
              <w:bottom w:val="single" w:sz="4" w:space="0" w:color="auto"/>
              <w:right w:val="single" w:sz="4" w:space="0" w:color="auto"/>
            </w:tcBorders>
          </w:tcPr>
          <w:p w:rsidR="007818F2" w:rsidRDefault="007818F2" w:rsidP="007818F2">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7818F2">
              <w:rPr>
                <w:rFonts w:ascii="Times New Roman" w:hAnsi="Times New Roman"/>
                <w:color w:val="FF0000"/>
                <w:sz w:val="24"/>
                <w:szCs w:val="24"/>
              </w:rPr>
              <w:t>Nu se acceptă</w:t>
            </w:r>
          </w:p>
          <w:p w:rsidR="00E71D9B" w:rsidRPr="007818F2" w:rsidRDefault="007818F2" w:rsidP="007818F2">
            <w:pPr>
              <w:rPr>
                <w:rFonts w:ascii="Times New Roman" w:hAnsi="Times New Roman"/>
                <w:sz w:val="24"/>
                <w:szCs w:val="24"/>
              </w:rPr>
            </w:pPr>
            <w:r>
              <w:rPr>
                <w:rFonts w:ascii="Times New Roman" w:hAnsi="Times New Roman"/>
                <w:sz w:val="24"/>
                <w:szCs w:val="24"/>
              </w:rPr>
              <w:t xml:space="preserve">Conform regulamentului de racordare, grupul de măsurare face parte din instalația de racordare </w:t>
            </w:r>
            <w:r>
              <w:rPr>
                <w:rFonts w:ascii="Times New Roman" w:hAnsi="Times New Roman"/>
                <w:sz w:val="24"/>
                <w:szCs w:val="24"/>
              </w:rPr>
              <w:lastRenderedPageBreak/>
              <w:t>pentru realizarea căreia există termen prevăzut în contractual de racordare.</w:t>
            </w:r>
          </w:p>
        </w:tc>
      </w:tr>
      <w:tr w:rsidR="008974A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8974A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277</w:t>
            </w:r>
          </w:p>
        </w:tc>
        <w:tc>
          <w:tcPr>
            <w:tcW w:w="1418" w:type="dxa"/>
            <w:tcBorders>
              <w:top w:val="single" w:sz="4" w:space="0" w:color="auto"/>
              <w:left w:val="single" w:sz="4" w:space="0" w:color="auto"/>
              <w:bottom w:val="single" w:sz="4" w:space="0" w:color="auto"/>
              <w:right w:val="single" w:sz="4" w:space="0" w:color="auto"/>
            </w:tcBorders>
          </w:tcPr>
          <w:p w:rsidR="008974AA" w:rsidRPr="003D5449" w:rsidRDefault="008974AA"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974AA" w:rsidRPr="003F6C12" w:rsidRDefault="008974AA" w:rsidP="00DF17DB">
            <w:pPr>
              <w:spacing w:after="0"/>
              <w:rPr>
                <w:rFonts w:ascii="Times New Roman" w:hAnsi="Times New Roman"/>
                <w:b/>
                <w:sz w:val="24"/>
                <w:szCs w:val="24"/>
                <w:lang w:val="ro-RO"/>
              </w:rPr>
            </w:pPr>
            <w:r w:rsidRPr="003F6C12">
              <w:rPr>
                <w:rFonts w:ascii="Times New Roman" w:hAnsi="Times New Roman"/>
                <w:b/>
                <w:sz w:val="24"/>
                <w:szCs w:val="24"/>
                <w:lang w:val="ro-RO"/>
              </w:rPr>
              <w:t>Art. 32 alin. 2</w:t>
            </w:r>
          </w:p>
        </w:tc>
        <w:tc>
          <w:tcPr>
            <w:tcW w:w="3566" w:type="dxa"/>
            <w:tcBorders>
              <w:top w:val="single" w:sz="4" w:space="0" w:color="auto"/>
              <w:left w:val="single" w:sz="4" w:space="0" w:color="auto"/>
              <w:bottom w:val="single" w:sz="4" w:space="0" w:color="auto"/>
              <w:right w:val="single" w:sz="4" w:space="0" w:color="auto"/>
            </w:tcBorders>
          </w:tcPr>
          <w:p w:rsidR="008974AA" w:rsidRPr="003D5449" w:rsidRDefault="008974AA"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OD are obligația înlocuirii contorului, la opțiunea utilizatorului pentru un tarif de furnizare care necesită alt tip de contor decât cel existent la locul de consum și/sau de producere, în maximum 10 zile lucrătoare  de la solicitarea scrisă a utilizatorului. </w:t>
            </w:r>
          </w:p>
        </w:tc>
        <w:tc>
          <w:tcPr>
            <w:tcW w:w="3380" w:type="dxa"/>
            <w:tcBorders>
              <w:top w:val="single" w:sz="4" w:space="0" w:color="auto"/>
              <w:left w:val="single" w:sz="4" w:space="0" w:color="auto"/>
              <w:bottom w:val="single" w:sz="4" w:space="0" w:color="auto"/>
              <w:right w:val="single" w:sz="4" w:space="0" w:color="auto"/>
            </w:tcBorders>
          </w:tcPr>
          <w:p w:rsidR="008974AA" w:rsidRPr="003D5449" w:rsidRDefault="008974AA" w:rsidP="00DF17DB">
            <w:pPr>
              <w:rPr>
                <w:rFonts w:ascii="Times New Roman" w:eastAsia="Times New Roman" w:hAnsi="Times New Roman"/>
                <w:sz w:val="24"/>
                <w:szCs w:val="24"/>
                <w:lang w:val="ro-RO" w:eastAsia="de-DE"/>
              </w:rPr>
            </w:pPr>
            <w:r w:rsidRPr="003D5449">
              <w:rPr>
                <w:rFonts w:ascii="Times New Roman" w:hAnsi="Times New Roman"/>
                <w:sz w:val="24"/>
                <w:szCs w:val="24"/>
                <w:lang w:val="it-IT"/>
              </w:rPr>
              <w:t>OD are obligația înlocuirii contorului, la opțiunea utilizatorului pentru un tarif de furnizare care necesită alt tip de contor decât cel existent la locul de consum și/sau de producere, în maximum 10 zile lucrătoare  de la solicitarea scrisă a utilizatorului</w:t>
            </w:r>
          </w:p>
          <w:p w:rsidR="008974AA" w:rsidRPr="003F6C12" w:rsidRDefault="008974AA" w:rsidP="007818F2">
            <w:pPr>
              <w:rPr>
                <w:rFonts w:ascii="Times New Roman" w:eastAsia="Times New Roman" w:hAnsi="Times New Roman"/>
                <w:sz w:val="24"/>
                <w:szCs w:val="24"/>
                <w:lang w:val="it-IT" w:eastAsia="de-DE"/>
              </w:rPr>
            </w:pPr>
            <w:r w:rsidRPr="003F6C12">
              <w:rPr>
                <w:rFonts w:ascii="Times New Roman" w:hAnsi="Times New Roman"/>
                <w:color w:val="FF0000"/>
                <w:sz w:val="24"/>
                <w:szCs w:val="24"/>
                <w:u w:val="single"/>
                <w:lang w:val="ro-RO"/>
              </w:rPr>
              <w:t>Fac e</w:t>
            </w:r>
            <w:r w:rsidRPr="003F6C12">
              <w:rPr>
                <w:rFonts w:ascii="Times New Roman" w:hAnsi="Times New Roman"/>
                <w:color w:val="FF0000"/>
                <w:sz w:val="24"/>
                <w:szCs w:val="24"/>
                <w:u w:val="single"/>
                <w:lang w:val="it-IT"/>
              </w:rPr>
              <w:t>xcepţie de la termen situaţiile în care OD nu poate asigura înlocuirea contoarelor dacă în planul de investiţii nu există prevăzute a fi achiziţionate tipurile de contoare care s</w:t>
            </w:r>
            <w:r w:rsidR="007818F2">
              <w:rPr>
                <w:rFonts w:ascii="Times New Roman" w:hAnsi="Times New Roman"/>
                <w:color w:val="FF0000"/>
                <w:sz w:val="24"/>
                <w:szCs w:val="24"/>
                <w:u w:val="single"/>
                <w:lang w:val="it-IT"/>
              </w:rPr>
              <w:t>ă</w:t>
            </w:r>
            <w:r w:rsidRPr="003F6C12">
              <w:rPr>
                <w:rFonts w:ascii="Times New Roman" w:hAnsi="Times New Roman"/>
                <w:color w:val="FF0000"/>
                <w:sz w:val="24"/>
                <w:szCs w:val="24"/>
                <w:u w:val="single"/>
                <w:lang w:val="it-IT"/>
              </w:rPr>
              <w:t xml:space="preserve"> satisfac</w:t>
            </w:r>
            <w:r w:rsidR="007818F2">
              <w:rPr>
                <w:rFonts w:ascii="Times New Roman" w:hAnsi="Times New Roman"/>
                <w:color w:val="FF0000"/>
                <w:sz w:val="24"/>
                <w:szCs w:val="24"/>
                <w:u w:val="single"/>
                <w:lang w:val="it-IT"/>
              </w:rPr>
              <w:t>ă</w:t>
            </w:r>
            <w:r w:rsidRPr="003F6C12">
              <w:rPr>
                <w:rFonts w:ascii="Times New Roman" w:hAnsi="Times New Roman"/>
                <w:color w:val="FF0000"/>
                <w:sz w:val="24"/>
                <w:szCs w:val="24"/>
                <w:u w:val="single"/>
                <w:lang w:val="it-IT"/>
              </w:rPr>
              <w:t xml:space="preserve"> tipul de tarif solicitat de client</w:t>
            </w:r>
            <w:r w:rsidRPr="003F6C12">
              <w:rPr>
                <w:rFonts w:ascii="Times New Roman" w:hAnsi="Times New Roman"/>
                <w:color w:val="FF0000"/>
                <w:sz w:val="24"/>
                <w:szCs w:val="24"/>
                <w:lang w:val="it-IT"/>
              </w:rPr>
              <w:t xml:space="preserve">. </w:t>
            </w:r>
          </w:p>
        </w:tc>
        <w:tc>
          <w:tcPr>
            <w:tcW w:w="2835" w:type="dxa"/>
            <w:gridSpan w:val="2"/>
            <w:tcBorders>
              <w:top w:val="single" w:sz="4" w:space="0" w:color="auto"/>
              <w:left w:val="single" w:sz="4" w:space="0" w:color="auto"/>
              <w:bottom w:val="single" w:sz="4" w:space="0" w:color="auto"/>
              <w:right w:val="single" w:sz="4" w:space="0" w:color="auto"/>
            </w:tcBorders>
          </w:tcPr>
          <w:p w:rsidR="008974AA" w:rsidRPr="003D5449" w:rsidRDefault="008974AA"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OD trebuie să dispună de acel tip de contor şi acesta să fie compatibil cu sistemele de măsurare şi telemăsurare implementate şi prevăzute de codul de măsurare. </w:t>
            </w:r>
          </w:p>
          <w:p w:rsidR="008974AA" w:rsidRPr="003D5449" w:rsidRDefault="008974AA" w:rsidP="00DF17DB">
            <w:pPr>
              <w:rPr>
                <w:rFonts w:ascii="Times New Roman" w:eastAsia="Times New Roman" w:hAnsi="Times New Roman"/>
                <w:sz w:val="24"/>
                <w:szCs w:val="24"/>
                <w:lang w:val="it-IT" w:eastAsia="de-DE"/>
              </w:rPr>
            </w:pPr>
            <w:r w:rsidRPr="007818F2">
              <w:rPr>
                <w:rFonts w:ascii="Times New Roman" w:hAnsi="Times New Roman"/>
                <w:sz w:val="24"/>
                <w:szCs w:val="24"/>
                <w:lang w:val="it-IT"/>
              </w:rPr>
              <w:t>Trebuie ca OD să fie protejat de obligatia de a asigura contoare de orice tip, pentru satisfacerea unei cereri a unui client, pentru orice tip de tarif.</w:t>
            </w:r>
          </w:p>
        </w:tc>
        <w:tc>
          <w:tcPr>
            <w:tcW w:w="2691" w:type="dxa"/>
            <w:tcBorders>
              <w:top w:val="single" w:sz="4" w:space="0" w:color="auto"/>
              <w:left w:val="single" w:sz="4" w:space="0" w:color="auto"/>
              <w:bottom w:val="single" w:sz="4" w:space="0" w:color="auto"/>
              <w:right w:val="single" w:sz="4" w:space="0" w:color="auto"/>
            </w:tcBorders>
          </w:tcPr>
          <w:p w:rsidR="009746B7" w:rsidRDefault="009746B7"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9746B7" w:rsidRDefault="009746B7" w:rsidP="009746B7">
            <w:pPr>
              <w:rPr>
                <w:lang w:val="ro-RO"/>
              </w:rPr>
            </w:pPr>
          </w:p>
          <w:p w:rsidR="00AA5F0D" w:rsidRDefault="007818F2" w:rsidP="009746B7">
            <w:pPr>
              <w:rPr>
                <w:rFonts w:ascii="Times New Roman" w:hAnsi="Times New Roman"/>
                <w:sz w:val="24"/>
                <w:szCs w:val="24"/>
                <w:lang w:val="ro-RO"/>
              </w:rPr>
            </w:pPr>
            <w:r>
              <w:rPr>
                <w:rFonts w:ascii="Times New Roman" w:hAnsi="Times New Roman"/>
                <w:sz w:val="24"/>
                <w:szCs w:val="24"/>
                <w:lang w:val="ro-RO"/>
              </w:rPr>
              <w:t xml:space="preserve">Alin. se va reformula pentru </w:t>
            </w:r>
            <w:r w:rsidR="00AA5F0D">
              <w:rPr>
                <w:rFonts w:ascii="Times New Roman" w:hAnsi="Times New Roman"/>
                <w:sz w:val="24"/>
                <w:szCs w:val="24"/>
                <w:lang w:val="ro-RO"/>
              </w:rPr>
              <w:t>corelarea cu prevederile din contractul - cadru pentru serviciul de distribuție a energiei electrice, precum  și pentru completarea acestora:</w:t>
            </w:r>
          </w:p>
          <w:p w:rsidR="00AA5F0D" w:rsidRPr="00AA5F0D" w:rsidRDefault="00AA5F0D" w:rsidP="00AA5F0D">
            <w:pPr>
              <w:widowControl w:val="0"/>
              <w:suppressAutoHyphens/>
              <w:spacing w:after="0"/>
              <w:rPr>
                <w:rFonts w:ascii="Times New Roman" w:eastAsia="Times New Roman" w:hAnsi="Times New Roman"/>
                <w:sz w:val="24"/>
                <w:szCs w:val="24"/>
                <w:lang w:val="ro-RO"/>
              </w:rPr>
            </w:pPr>
            <w:r>
              <w:rPr>
                <w:rFonts w:ascii="Times New Roman" w:eastAsia="Times New Roman" w:hAnsi="Times New Roman" w:cs="Arial"/>
                <w:sz w:val="24"/>
                <w:szCs w:val="24"/>
                <w:lang w:val="ro-RO"/>
              </w:rPr>
              <w:t>”</w:t>
            </w:r>
            <w:r w:rsidRPr="00AA5F0D">
              <w:rPr>
                <w:rFonts w:ascii="Times New Roman" w:eastAsia="Times New Roman" w:hAnsi="Times New Roman"/>
                <w:sz w:val="24"/>
                <w:szCs w:val="24"/>
                <w:lang w:val="ro-RO"/>
              </w:rPr>
              <w:t>OD are obligația înlocuirii contorului, la solicitarea utilizatorului de schimbare a tipului de tarif, în maximum 10 zile lucrătoare  de la cererea scrisă a utilizatorului.</w:t>
            </w:r>
            <w:r>
              <w:rPr>
                <w:rFonts w:ascii="Times New Roman" w:eastAsia="Times New Roman" w:hAnsi="Times New Roman"/>
                <w:sz w:val="24"/>
                <w:szCs w:val="24"/>
                <w:lang w:val="ro-RO"/>
              </w:rPr>
              <w:t>”</w:t>
            </w:r>
            <w:r w:rsidRPr="00AA5F0D">
              <w:rPr>
                <w:rFonts w:ascii="Times New Roman" w:eastAsia="Times New Roman" w:hAnsi="Times New Roman"/>
                <w:sz w:val="24"/>
                <w:szCs w:val="24"/>
                <w:lang w:val="ro-RO"/>
              </w:rPr>
              <w:t xml:space="preserve"> </w:t>
            </w:r>
          </w:p>
          <w:p w:rsidR="008974AA" w:rsidRPr="00AA5F0D" w:rsidRDefault="008974AA" w:rsidP="00AA5F0D">
            <w:pPr>
              <w:rPr>
                <w:rFonts w:ascii="Times New Roman" w:hAnsi="Times New Roman"/>
                <w:sz w:val="24"/>
                <w:szCs w:val="24"/>
                <w:lang w:val="ro-RO"/>
              </w:rPr>
            </w:pPr>
          </w:p>
        </w:tc>
      </w:tr>
      <w:tr w:rsidR="00FA5FCE"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A5FCE" w:rsidRPr="003D5449" w:rsidRDefault="00435F86" w:rsidP="00DF17DB">
            <w:pPr>
              <w:spacing w:after="0"/>
              <w:rPr>
                <w:rFonts w:ascii="Times New Roman" w:hAnsi="Times New Roman"/>
                <w:sz w:val="24"/>
                <w:szCs w:val="24"/>
                <w:lang w:val="ro-RO"/>
              </w:rPr>
            </w:pPr>
            <w:r w:rsidRPr="003104C4">
              <w:rPr>
                <w:rFonts w:ascii="Times New Roman" w:hAnsi="Times New Roman"/>
                <w:sz w:val="24"/>
                <w:szCs w:val="24"/>
                <w:lang w:val="ro-RO"/>
              </w:rPr>
              <w:t>278</w:t>
            </w:r>
          </w:p>
        </w:tc>
        <w:tc>
          <w:tcPr>
            <w:tcW w:w="1418" w:type="dxa"/>
            <w:tcBorders>
              <w:top w:val="single" w:sz="4" w:space="0" w:color="auto"/>
              <w:left w:val="single" w:sz="4" w:space="0" w:color="auto"/>
              <w:bottom w:val="single" w:sz="4" w:space="0" w:color="auto"/>
              <w:right w:val="single" w:sz="4" w:space="0" w:color="auto"/>
            </w:tcBorders>
          </w:tcPr>
          <w:p w:rsidR="00FA5FCE" w:rsidRPr="003D5449" w:rsidRDefault="00FA5FCE"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A5FCE" w:rsidRPr="003F6C12" w:rsidRDefault="00FA5FCE" w:rsidP="00DF17DB">
            <w:pPr>
              <w:spacing w:after="0"/>
              <w:rPr>
                <w:rFonts w:ascii="Times New Roman" w:hAnsi="Times New Roman"/>
                <w:b/>
                <w:sz w:val="24"/>
                <w:szCs w:val="24"/>
                <w:lang w:val="ro-RO"/>
              </w:rPr>
            </w:pPr>
            <w:r w:rsidRPr="003F6C12">
              <w:rPr>
                <w:rFonts w:ascii="Times New Roman" w:hAnsi="Times New Roman"/>
                <w:b/>
                <w:sz w:val="24"/>
                <w:szCs w:val="24"/>
                <w:lang w:val="ro-RO"/>
              </w:rPr>
              <w:t>Art. 32 alin. 2</w:t>
            </w:r>
          </w:p>
        </w:tc>
        <w:tc>
          <w:tcPr>
            <w:tcW w:w="3566" w:type="dxa"/>
            <w:tcBorders>
              <w:top w:val="single" w:sz="4" w:space="0" w:color="auto"/>
              <w:left w:val="single" w:sz="4" w:space="0" w:color="auto"/>
              <w:bottom w:val="single" w:sz="4" w:space="0" w:color="auto"/>
              <w:right w:val="single" w:sz="4" w:space="0" w:color="auto"/>
            </w:tcBorders>
          </w:tcPr>
          <w:p w:rsidR="00FA5FCE" w:rsidRPr="003D5449" w:rsidRDefault="00FA5FCE"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OD are obligația înlocuirii contorului, la opțiunea </w:t>
            </w:r>
            <w:r w:rsidRPr="003D5449">
              <w:rPr>
                <w:rFonts w:ascii="Times New Roman" w:eastAsia="Times New Roman" w:hAnsi="Times New Roman"/>
                <w:sz w:val="24"/>
                <w:szCs w:val="24"/>
                <w:lang w:val="ro-RO"/>
              </w:rPr>
              <w:lastRenderedPageBreak/>
              <w:t xml:space="preserve">utilizatorului pentru un tarif de furnizare care necesită alt tip de contor decât cel existent la locul de consum și/sau de producere, în maximum 10 zile lucrătoare  de la solicitarea scrisă a utilizatorului. </w:t>
            </w:r>
          </w:p>
        </w:tc>
        <w:tc>
          <w:tcPr>
            <w:tcW w:w="3380" w:type="dxa"/>
            <w:tcBorders>
              <w:top w:val="single" w:sz="4" w:space="0" w:color="auto"/>
              <w:left w:val="single" w:sz="4" w:space="0" w:color="auto"/>
              <w:bottom w:val="single" w:sz="4" w:space="0" w:color="auto"/>
              <w:right w:val="single" w:sz="4" w:space="0" w:color="auto"/>
            </w:tcBorders>
          </w:tcPr>
          <w:p w:rsidR="00FA5FCE" w:rsidRPr="003D5449" w:rsidRDefault="00FA5FCE"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 xml:space="preserve">OD are obligația înlocuirii contorului, la opțiunea </w:t>
            </w:r>
            <w:r w:rsidRPr="003D5449">
              <w:rPr>
                <w:rFonts w:ascii="Times New Roman" w:eastAsia="Times New Roman" w:hAnsi="Times New Roman"/>
                <w:color w:val="000000"/>
                <w:sz w:val="24"/>
                <w:szCs w:val="24"/>
                <w:lang w:eastAsia="ro-RO"/>
              </w:rPr>
              <w:lastRenderedPageBreak/>
              <w:t xml:space="preserve">utilizatorului pentru un tarif de furnizare care necesită alt tip de contor decât cel existent la locul de consum și/sau de producere, în maximum 10 zile lucrătoare  de la solicitarea scrisă a </w:t>
            </w:r>
            <w:r w:rsidRPr="003F6C12">
              <w:rPr>
                <w:rFonts w:ascii="Times New Roman" w:eastAsia="Times New Roman" w:hAnsi="Times New Roman"/>
                <w:strike/>
                <w:sz w:val="24"/>
                <w:szCs w:val="24"/>
                <w:lang w:eastAsia="ro-RO"/>
              </w:rPr>
              <w:t>utilizatorului</w:t>
            </w:r>
            <w:r w:rsidRPr="003D5449">
              <w:rPr>
                <w:rFonts w:ascii="Times New Roman" w:eastAsia="Times New Roman" w:hAnsi="Times New Roman"/>
                <w:color w:val="000000"/>
                <w:sz w:val="24"/>
                <w:szCs w:val="24"/>
                <w:lang w:eastAsia="ro-RO"/>
              </w:rPr>
              <w:t xml:space="preserve"> </w:t>
            </w:r>
            <w:r w:rsidRPr="003F6C12">
              <w:rPr>
                <w:rFonts w:ascii="Times New Roman" w:eastAsia="Times New Roman" w:hAnsi="Times New Roman"/>
                <w:color w:val="FF0000"/>
                <w:sz w:val="24"/>
                <w:szCs w:val="24"/>
                <w:lang w:eastAsia="ro-RO"/>
              </w:rPr>
              <w:t>furnizorului</w:t>
            </w:r>
            <w:r w:rsidRPr="003D5449">
              <w:rPr>
                <w:rFonts w:ascii="Times New Roman" w:eastAsia="Times New Roman" w:hAnsi="Times New Roman"/>
                <w:color w:val="000000"/>
                <w:sz w:val="24"/>
                <w:szCs w:val="24"/>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FA5FCE" w:rsidRPr="003D5449" w:rsidRDefault="00FA5FCE"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 xml:space="preserve">Relația contractuală a distribuitorului este de </w:t>
            </w:r>
            <w:r w:rsidRPr="003D5449">
              <w:rPr>
                <w:rFonts w:ascii="Times New Roman" w:eastAsia="Times New Roman" w:hAnsi="Times New Roman"/>
                <w:color w:val="000000"/>
                <w:sz w:val="24"/>
                <w:szCs w:val="24"/>
                <w:lang w:eastAsia="ro-RO"/>
              </w:rPr>
              <w:lastRenderedPageBreak/>
              <w:t>regulă cu furnizorul de energie electrică al utilizatorului.</w:t>
            </w:r>
          </w:p>
        </w:tc>
        <w:tc>
          <w:tcPr>
            <w:tcW w:w="2691" w:type="dxa"/>
            <w:tcBorders>
              <w:top w:val="single" w:sz="4" w:space="0" w:color="auto"/>
              <w:left w:val="single" w:sz="4" w:space="0" w:color="auto"/>
              <w:bottom w:val="single" w:sz="4" w:space="0" w:color="auto"/>
              <w:right w:val="single" w:sz="4" w:space="0" w:color="auto"/>
            </w:tcBorders>
          </w:tcPr>
          <w:p w:rsidR="009746B7" w:rsidRDefault="009746B7"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lastRenderedPageBreak/>
              <w:t>Se acceptă</w:t>
            </w:r>
          </w:p>
          <w:p w:rsidR="003104C4" w:rsidRDefault="003104C4" w:rsidP="009746B7">
            <w:pPr>
              <w:rPr>
                <w:rFonts w:ascii="Times New Roman" w:hAnsi="Times New Roman"/>
                <w:sz w:val="24"/>
                <w:szCs w:val="24"/>
                <w:lang w:val="ro-RO"/>
              </w:rPr>
            </w:pPr>
            <w:r>
              <w:rPr>
                <w:rFonts w:ascii="Times New Roman" w:hAnsi="Times New Roman"/>
                <w:sz w:val="24"/>
                <w:szCs w:val="24"/>
                <w:lang w:val="ro-RO"/>
              </w:rPr>
              <w:lastRenderedPageBreak/>
              <w:t xml:space="preserve">Se va reformula și se va completa: </w:t>
            </w:r>
          </w:p>
          <w:p w:rsidR="00FA5FCE" w:rsidRPr="009746B7" w:rsidRDefault="009746B7" w:rsidP="009746B7">
            <w:pPr>
              <w:rPr>
                <w:rFonts w:ascii="Times New Roman" w:hAnsi="Times New Roman"/>
                <w:sz w:val="24"/>
                <w:szCs w:val="24"/>
                <w:lang w:val="ro-RO"/>
              </w:rPr>
            </w:pPr>
            <w:r w:rsidRPr="00067EFB">
              <w:rPr>
                <w:rFonts w:ascii="Times New Roman" w:hAnsi="Times New Roman"/>
                <w:sz w:val="24"/>
                <w:szCs w:val="24"/>
                <w:lang w:val="ro-RO"/>
              </w:rPr>
              <w:t xml:space="preserve"> </w:t>
            </w:r>
            <w:r w:rsidR="003104C4" w:rsidRPr="003104C4">
              <w:rPr>
                <w:rFonts w:ascii="Times New Roman" w:eastAsia="Times New Roman" w:hAnsi="Times New Roman"/>
                <w:sz w:val="24"/>
                <w:szCs w:val="24"/>
                <w:lang w:val="ro-RO"/>
              </w:rPr>
              <w:t xml:space="preserve"> OD are obligația înlocuirii/</w:t>
            </w:r>
            <w:r w:rsidR="003104C4" w:rsidRPr="003104C4">
              <w:rPr>
                <w:rFonts w:ascii="Times New Roman" w:eastAsia="Times New Roman" w:hAnsi="Times New Roman"/>
                <w:b/>
                <w:sz w:val="24"/>
                <w:szCs w:val="24"/>
                <w:lang w:val="ro-RO"/>
              </w:rPr>
              <w:t>reprogramării contorului</w:t>
            </w:r>
            <w:r w:rsidR="003104C4" w:rsidRPr="003104C4">
              <w:rPr>
                <w:rFonts w:ascii="Times New Roman" w:eastAsia="Times New Roman" w:hAnsi="Times New Roman"/>
                <w:sz w:val="24"/>
                <w:szCs w:val="24"/>
                <w:lang w:val="ro-RO"/>
              </w:rPr>
              <w:t xml:space="preserve">, în termen de în maximum 10 zile lucrătoare  de la data depunerii de către titularul contractului de distribuție acererii scrise de schimbare a tipului de tarif, sau la schimbarea titularului contractului de furnizare.  </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279</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3F6C12" w:rsidRDefault="00667490" w:rsidP="00DF17DB">
            <w:pPr>
              <w:spacing w:after="0"/>
              <w:rPr>
                <w:rFonts w:ascii="Times New Roman" w:hAnsi="Times New Roman"/>
                <w:b/>
                <w:sz w:val="24"/>
                <w:szCs w:val="24"/>
                <w:lang w:val="ro-RO"/>
              </w:rPr>
            </w:pPr>
            <w:r w:rsidRPr="003F6C12">
              <w:rPr>
                <w:rFonts w:ascii="Times New Roman" w:hAnsi="Times New Roman"/>
                <w:b/>
                <w:sz w:val="24"/>
                <w:szCs w:val="24"/>
                <w:lang w:val="ro-RO"/>
              </w:rPr>
              <w:t>Art. 32 alin. 4</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La sesizarea scrisă a utilizatorului, adresată direct sau prin intermediul furnizorului, referitoare la </w:t>
            </w:r>
            <w:r w:rsidRPr="003D5449">
              <w:rPr>
                <w:rFonts w:ascii="Times New Roman" w:hAnsi="Times New Roman"/>
                <w:sz w:val="24"/>
                <w:szCs w:val="24"/>
                <w:lang w:val="ro-RO"/>
              </w:rPr>
              <w:t>grupul de măsurare care este defect sau suspect de înregistrări eronate</w:t>
            </w:r>
            <w:r w:rsidRPr="003D5449">
              <w:rPr>
                <w:rFonts w:ascii="Times New Roman" w:eastAsia="Times New Roman" w:hAnsi="Times New Roman"/>
                <w:sz w:val="24"/>
                <w:szCs w:val="24"/>
                <w:lang w:val="ro-RO"/>
              </w:rPr>
              <w:t xml:space="preserve">, OD este obligat să efectueze </w:t>
            </w:r>
            <w:r w:rsidRPr="003D5449">
              <w:rPr>
                <w:rFonts w:ascii="Times New Roman" w:hAnsi="Times New Roman"/>
                <w:sz w:val="24"/>
                <w:szCs w:val="24"/>
                <w:lang w:val="ro-RO"/>
              </w:rPr>
              <w:t>o verificare la locul funcţionării,</w:t>
            </w:r>
            <w:r w:rsidRPr="003D5449">
              <w:rPr>
                <w:rFonts w:ascii="Times New Roman" w:eastAsia="Times New Roman" w:hAnsi="Times New Roman"/>
                <w:sz w:val="24"/>
                <w:szCs w:val="24"/>
                <w:lang w:val="ro-RO"/>
              </w:rPr>
              <w:t xml:space="preserve"> </w:t>
            </w:r>
            <w:r w:rsidRPr="003D5449">
              <w:rPr>
                <w:rFonts w:ascii="Times New Roman" w:hAnsi="Times New Roman"/>
                <w:sz w:val="24"/>
                <w:szCs w:val="24"/>
                <w:lang w:val="ro-RO"/>
              </w:rPr>
              <w:t>cu acceptul şi în pre</w:t>
            </w:r>
            <w:r w:rsidRPr="003D5449">
              <w:rPr>
                <w:rFonts w:ascii="Times New Roman" w:hAnsi="Times New Roman"/>
                <w:sz w:val="24"/>
                <w:szCs w:val="24"/>
                <w:lang w:val="ro-RO"/>
              </w:rPr>
              <w:softHyphen/>
              <w:t>zenţa utilizatorului şi a furnizorului,</w:t>
            </w:r>
            <w:r w:rsidRPr="003D5449">
              <w:rPr>
                <w:rFonts w:ascii="Times New Roman" w:eastAsia="Times New Roman" w:hAnsi="Times New Roman"/>
                <w:sz w:val="24"/>
                <w:szCs w:val="24"/>
                <w:lang w:val="ro-RO"/>
              </w:rPr>
              <w:t xml:space="preserve"> în termenele prevăzute la alin. (3).      </w:t>
            </w:r>
          </w:p>
        </w:tc>
        <w:tc>
          <w:tcPr>
            <w:tcW w:w="3380" w:type="dxa"/>
            <w:tcBorders>
              <w:top w:val="single" w:sz="4" w:space="0" w:color="auto"/>
              <w:left w:val="single" w:sz="4" w:space="0" w:color="auto"/>
              <w:bottom w:val="single" w:sz="4" w:space="0" w:color="auto"/>
              <w:right w:val="single" w:sz="4" w:space="0" w:color="auto"/>
            </w:tcBorders>
          </w:tcPr>
          <w:p w:rsidR="00667490" w:rsidRPr="003F6C12" w:rsidRDefault="00667490" w:rsidP="003F6C12">
            <w:pPr>
              <w:autoSpaceDE w:val="0"/>
              <w:autoSpaceDN w:val="0"/>
              <w:adjustRightInd w:val="0"/>
              <w:spacing w:after="0"/>
              <w:rPr>
                <w:rFonts w:ascii="Times New Roman" w:hAnsi="Times New Roman"/>
                <w:sz w:val="24"/>
                <w:szCs w:val="24"/>
              </w:rPr>
            </w:pPr>
            <w:r w:rsidRPr="003F6C12">
              <w:rPr>
                <w:rFonts w:ascii="Times New Roman" w:hAnsi="Times New Roman"/>
                <w:bCs/>
                <w:strike/>
                <w:sz w:val="24"/>
                <w:szCs w:val="24"/>
              </w:rPr>
              <w:t xml:space="preserve"> La sesizarea scrisă a utilizatorului, adresată direct sau prin intermediul furnizorului, referitoare la grupul de măsurare care este defect sau suspect de înregistrări eronate, OD este obligat să efectueze o verificare la locul funcţionării, cu acceptul şi în pre</w:t>
            </w:r>
            <w:r w:rsidRPr="003F6C12">
              <w:rPr>
                <w:rFonts w:ascii="Times New Roman" w:hAnsi="Times New Roman"/>
                <w:bCs/>
                <w:strike/>
                <w:sz w:val="24"/>
                <w:szCs w:val="24"/>
              </w:rPr>
              <w:softHyphen/>
              <w:t xml:space="preserve">zenţa utilizatorului şi a furnizorului, în termenele prevăzute la alin. (3).   </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spacing w:after="0"/>
              <w:rPr>
                <w:rFonts w:ascii="Times New Roman" w:hAnsi="Times New Roman"/>
                <w:sz w:val="24"/>
                <w:szCs w:val="24"/>
                <w:lang w:val="it-IT"/>
              </w:rPr>
            </w:pPr>
            <w:r w:rsidRPr="003D5449">
              <w:rPr>
                <w:rFonts w:ascii="Times New Roman" w:hAnsi="Times New Roman"/>
                <w:sz w:val="24"/>
                <w:szCs w:val="24"/>
                <w:lang w:val="it-IT"/>
              </w:rPr>
              <w:t>Av</w:t>
            </w:r>
            <w:r w:rsidR="00067EFB">
              <w:rPr>
                <w:rFonts w:ascii="Times New Roman" w:hAnsi="Times New Roman"/>
                <w:sz w:val="24"/>
                <w:szCs w:val="24"/>
                <w:lang w:val="it-IT"/>
              </w:rPr>
              <w:t>â</w:t>
            </w:r>
            <w:r w:rsidRPr="003D5449">
              <w:rPr>
                <w:rFonts w:ascii="Times New Roman" w:hAnsi="Times New Roman"/>
                <w:sz w:val="24"/>
                <w:szCs w:val="24"/>
                <w:lang w:val="it-IT"/>
              </w:rPr>
              <w:t xml:space="preserve">nd </w:t>
            </w:r>
            <w:r w:rsidR="00067EFB">
              <w:rPr>
                <w:rFonts w:ascii="Times New Roman" w:hAnsi="Times New Roman"/>
                <w:sz w:val="24"/>
                <w:szCs w:val="24"/>
                <w:lang w:val="it-IT"/>
              </w:rPr>
              <w:t>î</w:t>
            </w:r>
            <w:r w:rsidRPr="003D5449">
              <w:rPr>
                <w:rFonts w:ascii="Times New Roman" w:hAnsi="Times New Roman"/>
                <w:sz w:val="24"/>
                <w:szCs w:val="24"/>
                <w:lang w:val="it-IT"/>
              </w:rPr>
              <w:t>n vedere faptul c</w:t>
            </w:r>
            <w:r w:rsidR="00067EFB">
              <w:rPr>
                <w:rFonts w:ascii="Times New Roman" w:hAnsi="Times New Roman"/>
                <w:sz w:val="24"/>
                <w:szCs w:val="24"/>
                <w:lang w:val="it-IT"/>
              </w:rPr>
              <w:t>ă</w:t>
            </w:r>
            <w:r w:rsidRPr="003D5449">
              <w:rPr>
                <w:rFonts w:ascii="Times New Roman" w:hAnsi="Times New Roman"/>
                <w:sz w:val="24"/>
                <w:szCs w:val="24"/>
                <w:lang w:val="it-IT"/>
              </w:rPr>
              <w:t xml:space="preserve"> to</w:t>
            </w:r>
            <w:r w:rsidR="00067EFB">
              <w:rPr>
                <w:rFonts w:ascii="Times New Roman" w:hAnsi="Times New Roman"/>
                <w:sz w:val="24"/>
                <w:szCs w:val="24"/>
                <w:lang w:val="it-IT"/>
              </w:rPr>
              <w:t>ț</w:t>
            </w:r>
            <w:r w:rsidRPr="003D5449">
              <w:rPr>
                <w:rFonts w:ascii="Times New Roman" w:hAnsi="Times New Roman"/>
                <w:sz w:val="24"/>
                <w:szCs w:val="24"/>
                <w:lang w:val="it-IT"/>
              </w:rPr>
              <w:t>i clien</w:t>
            </w:r>
            <w:r w:rsidR="00067EFB">
              <w:rPr>
                <w:rFonts w:ascii="Times New Roman" w:hAnsi="Times New Roman"/>
                <w:sz w:val="24"/>
                <w:szCs w:val="24"/>
                <w:lang w:val="it-IT"/>
              </w:rPr>
              <w:t>ț</w:t>
            </w:r>
            <w:r w:rsidRPr="003D5449">
              <w:rPr>
                <w:rFonts w:ascii="Times New Roman" w:hAnsi="Times New Roman"/>
                <w:sz w:val="24"/>
                <w:szCs w:val="24"/>
                <w:lang w:val="it-IT"/>
              </w:rPr>
              <w:t>ii finali vor avea dreptul la o verificare gratuit</w:t>
            </w:r>
            <w:r w:rsidR="00067EFB">
              <w:rPr>
                <w:rFonts w:ascii="Times New Roman" w:hAnsi="Times New Roman"/>
                <w:sz w:val="24"/>
                <w:szCs w:val="24"/>
                <w:lang w:val="it-IT"/>
              </w:rPr>
              <w:t>ă</w:t>
            </w:r>
            <w:r w:rsidRPr="003D5449">
              <w:rPr>
                <w:rFonts w:ascii="Times New Roman" w:hAnsi="Times New Roman"/>
                <w:sz w:val="24"/>
                <w:szCs w:val="24"/>
                <w:lang w:val="it-IT"/>
              </w:rPr>
              <w:t xml:space="preserve"> pe an</w:t>
            </w:r>
            <w:r w:rsidRPr="00067EFB">
              <w:rPr>
                <w:rFonts w:ascii="Times New Roman" w:hAnsi="Times New Roman"/>
                <w:sz w:val="24"/>
                <w:szCs w:val="24"/>
                <w:lang w:val="it-IT"/>
              </w:rPr>
              <w:t>, ne astept</w:t>
            </w:r>
            <w:r w:rsidR="00067EFB">
              <w:rPr>
                <w:rFonts w:ascii="Times New Roman" w:hAnsi="Times New Roman"/>
                <w:sz w:val="24"/>
                <w:szCs w:val="24"/>
                <w:lang w:val="it-IT"/>
              </w:rPr>
              <w:t>ă</w:t>
            </w:r>
            <w:r w:rsidRPr="00067EFB">
              <w:rPr>
                <w:rFonts w:ascii="Times New Roman" w:hAnsi="Times New Roman"/>
                <w:sz w:val="24"/>
                <w:szCs w:val="24"/>
                <w:lang w:val="it-IT"/>
              </w:rPr>
              <w:t>m la o cre</w:t>
            </w:r>
            <w:r w:rsidR="00067EFB">
              <w:rPr>
                <w:rFonts w:ascii="Times New Roman" w:hAnsi="Times New Roman"/>
                <w:sz w:val="24"/>
                <w:szCs w:val="24"/>
                <w:lang w:val="it-IT"/>
              </w:rPr>
              <w:t>ș</w:t>
            </w:r>
            <w:r w:rsidRPr="00067EFB">
              <w:rPr>
                <w:rFonts w:ascii="Times New Roman" w:hAnsi="Times New Roman"/>
                <w:sz w:val="24"/>
                <w:szCs w:val="24"/>
                <w:lang w:val="it-IT"/>
              </w:rPr>
              <w:t>tere semnificativ</w:t>
            </w:r>
            <w:r w:rsidR="00067EFB">
              <w:rPr>
                <w:rFonts w:ascii="Times New Roman" w:hAnsi="Times New Roman"/>
                <w:sz w:val="24"/>
                <w:szCs w:val="24"/>
                <w:lang w:val="it-IT"/>
              </w:rPr>
              <w:t>ă</w:t>
            </w:r>
            <w:r w:rsidRPr="00067EFB">
              <w:rPr>
                <w:rFonts w:ascii="Times New Roman" w:hAnsi="Times New Roman"/>
                <w:sz w:val="24"/>
                <w:szCs w:val="24"/>
                <w:lang w:val="it-IT"/>
              </w:rPr>
              <w:t xml:space="preserve"> a cererilor de verificare contoare presupuse defecte.</w:t>
            </w:r>
            <w:r w:rsidRPr="003D5449">
              <w:rPr>
                <w:rFonts w:ascii="Times New Roman" w:hAnsi="Times New Roman"/>
                <w:sz w:val="24"/>
                <w:szCs w:val="24"/>
                <w:lang w:val="it-IT"/>
              </w:rPr>
              <w:t xml:space="preserve"> </w:t>
            </w:r>
          </w:p>
          <w:p w:rsidR="00667490" w:rsidRPr="003D5449" w:rsidRDefault="00667490" w:rsidP="00DF17DB">
            <w:pPr>
              <w:spacing w:after="0"/>
              <w:rPr>
                <w:rFonts w:ascii="Times New Roman" w:hAnsi="Times New Roman"/>
                <w:sz w:val="24"/>
                <w:szCs w:val="24"/>
                <w:lang w:val="it-IT"/>
              </w:rPr>
            </w:pPr>
            <w:r w:rsidRPr="003D5449">
              <w:rPr>
                <w:rFonts w:ascii="Times New Roman" w:hAnsi="Times New Roman"/>
                <w:sz w:val="24"/>
                <w:szCs w:val="24"/>
                <w:lang w:val="it-IT"/>
              </w:rPr>
              <w:t xml:space="preserve">Pentru un volum estimat de 50.000 de cereri </w:t>
            </w:r>
            <w:r w:rsidR="00067EFB">
              <w:rPr>
                <w:rFonts w:ascii="Times New Roman" w:hAnsi="Times New Roman"/>
                <w:sz w:val="24"/>
                <w:szCs w:val="24"/>
                <w:lang w:val="it-IT"/>
              </w:rPr>
              <w:t>î</w:t>
            </w:r>
            <w:r w:rsidRPr="003D5449">
              <w:rPr>
                <w:rFonts w:ascii="Times New Roman" w:hAnsi="Times New Roman"/>
                <w:sz w:val="24"/>
                <w:szCs w:val="24"/>
                <w:lang w:val="it-IT"/>
              </w:rPr>
              <w:t xml:space="preserve">ntr-un an, </w:t>
            </w:r>
            <w:r w:rsidRPr="00067EFB">
              <w:rPr>
                <w:rFonts w:ascii="Times New Roman" w:hAnsi="Times New Roman"/>
                <w:sz w:val="24"/>
                <w:szCs w:val="24"/>
                <w:lang w:val="it-IT"/>
              </w:rPr>
              <w:t xml:space="preserve">resursele pentru a putea verifica </w:t>
            </w:r>
            <w:r w:rsidR="00067EFB">
              <w:rPr>
                <w:rFonts w:ascii="Times New Roman" w:hAnsi="Times New Roman"/>
                <w:sz w:val="24"/>
                <w:szCs w:val="24"/>
                <w:lang w:val="it-IT"/>
              </w:rPr>
              <w:t>î</w:t>
            </w:r>
            <w:r w:rsidRPr="00067EFB">
              <w:rPr>
                <w:rFonts w:ascii="Times New Roman" w:hAnsi="Times New Roman"/>
                <w:sz w:val="24"/>
                <w:szCs w:val="24"/>
                <w:lang w:val="it-IT"/>
              </w:rPr>
              <w:t xml:space="preserve">n termenele stabilite </w:t>
            </w:r>
            <w:r w:rsidR="00067EFB">
              <w:rPr>
                <w:rFonts w:ascii="Times New Roman" w:hAnsi="Times New Roman"/>
                <w:sz w:val="24"/>
                <w:szCs w:val="24"/>
                <w:lang w:val="it-IT"/>
              </w:rPr>
              <w:t>î</w:t>
            </w:r>
            <w:r w:rsidRPr="00067EFB">
              <w:rPr>
                <w:rFonts w:ascii="Times New Roman" w:hAnsi="Times New Roman"/>
                <w:sz w:val="24"/>
                <w:szCs w:val="24"/>
                <w:lang w:val="it-IT"/>
              </w:rPr>
              <w:t>n legisla</w:t>
            </w:r>
            <w:r w:rsidR="00067EFB">
              <w:rPr>
                <w:rFonts w:ascii="Times New Roman" w:hAnsi="Times New Roman"/>
                <w:sz w:val="24"/>
                <w:szCs w:val="24"/>
                <w:lang w:val="it-IT"/>
              </w:rPr>
              <w:t>ț</w:t>
            </w:r>
            <w:r w:rsidRPr="00067EFB">
              <w:rPr>
                <w:rFonts w:ascii="Times New Roman" w:hAnsi="Times New Roman"/>
                <w:sz w:val="24"/>
                <w:szCs w:val="24"/>
                <w:lang w:val="it-IT"/>
              </w:rPr>
              <w:t xml:space="preserve">ie ajung </w:t>
            </w:r>
            <w:r w:rsidRPr="00067EFB">
              <w:rPr>
                <w:rFonts w:ascii="Times New Roman" w:hAnsi="Times New Roman"/>
                <w:sz w:val="24"/>
                <w:szCs w:val="24"/>
                <w:lang w:val="it-IT"/>
              </w:rPr>
              <w:lastRenderedPageBreak/>
              <w:t>la 100 verificatori angrena</w:t>
            </w:r>
            <w:r w:rsidR="00067EFB">
              <w:rPr>
                <w:rFonts w:ascii="Times New Roman" w:hAnsi="Times New Roman"/>
                <w:sz w:val="24"/>
                <w:szCs w:val="24"/>
                <w:lang w:val="it-IT"/>
              </w:rPr>
              <w:t>ț</w:t>
            </w:r>
            <w:r w:rsidRPr="00067EFB">
              <w:rPr>
                <w:rFonts w:ascii="Times New Roman" w:hAnsi="Times New Roman"/>
                <w:sz w:val="24"/>
                <w:szCs w:val="24"/>
                <w:lang w:val="it-IT"/>
              </w:rPr>
              <w:t xml:space="preserve">i doar </w:t>
            </w:r>
            <w:r w:rsidR="00067EFB">
              <w:rPr>
                <w:rFonts w:ascii="Times New Roman" w:hAnsi="Times New Roman"/>
                <w:sz w:val="24"/>
                <w:szCs w:val="24"/>
                <w:lang w:val="it-IT"/>
              </w:rPr>
              <w:t>î</w:t>
            </w:r>
            <w:r w:rsidRPr="00067EFB">
              <w:rPr>
                <w:rFonts w:ascii="Times New Roman" w:hAnsi="Times New Roman"/>
                <w:sz w:val="24"/>
                <w:szCs w:val="24"/>
                <w:lang w:val="it-IT"/>
              </w:rPr>
              <w:t>n aceast</w:t>
            </w:r>
            <w:r w:rsidR="00067EFB">
              <w:rPr>
                <w:rFonts w:ascii="Times New Roman" w:hAnsi="Times New Roman"/>
                <w:sz w:val="24"/>
                <w:szCs w:val="24"/>
                <w:lang w:val="it-IT"/>
              </w:rPr>
              <w:t>ă</w:t>
            </w:r>
            <w:r w:rsidRPr="00067EFB">
              <w:rPr>
                <w:rFonts w:ascii="Times New Roman" w:hAnsi="Times New Roman"/>
                <w:sz w:val="24"/>
                <w:szCs w:val="24"/>
                <w:lang w:val="it-IT"/>
              </w:rPr>
              <w:t xml:space="preserve"> activitate, consider</w:t>
            </w:r>
            <w:r w:rsidR="00067EFB">
              <w:rPr>
                <w:rFonts w:ascii="Times New Roman" w:hAnsi="Times New Roman"/>
                <w:sz w:val="24"/>
                <w:szCs w:val="24"/>
                <w:lang w:val="it-IT"/>
              </w:rPr>
              <w:t>â</w:t>
            </w:r>
            <w:r w:rsidRPr="00067EFB">
              <w:rPr>
                <w:rFonts w:ascii="Times New Roman" w:hAnsi="Times New Roman"/>
                <w:sz w:val="24"/>
                <w:szCs w:val="24"/>
                <w:lang w:val="it-IT"/>
              </w:rPr>
              <w:t>nd</w:t>
            </w:r>
            <w:r w:rsidRPr="003D5449">
              <w:rPr>
                <w:rFonts w:ascii="Times New Roman" w:hAnsi="Times New Roman"/>
                <w:sz w:val="24"/>
                <w:szCs w:val="24"/>
                <w:lang w:val="it-IT"/>
              </w:rPr>
              <w:t xml:space="preserve"> c</w:t>
            </w:r>
            <w:r w:rsidR="00067EFB">
              <w:rPr>
                <w:rFonts w:ascii="Times New Roman" w:hAnsi="Times New Roman"/>
                <w:sz w:val="24"/>
                <w:szCs w:val="24"/>
                <w:lang w:val="it-IT"/>
              </w:rPr>
              <w:t>ă</w:t>
            </w:r>
            <w:r w:rsidRPr="003D5449">
              <w:rPr>
                <w:rFonts w:ascii="Times New Roman" w:hAnsi="Times New Roman"/>
                <w:sz w:val="24"/>
                <w:szCs w:val="24"/>
                <w:lang w:val="it-IT"/>
              </w:rPr>
              <w:t xml:space="preserve"> volumul de cereri s</w:t>
            </w:r>
            <w:r w:rsidR="00067EFB">
              <w:rPr>
                <w:rFonts w:ascii="Times New Roman" w:hAnsi="Times New Roman"/>
                <w:sz w:val="24"/>
                <w:szCs w:val="24"/>
                <w:lang w:val="it-IT"/>
              </w:rPr>
              <w:t>ă</w:t>
            </w:r>
            <w:r w:rsidRPr="003D5449">
              <w:rPr>
                <w:rFonts w:ascii="Times New Roman" w:hAnsi="Times New Roman"/>
                <w:sz w:val="24"/>
                <w:szCs w:val="24"/>
                <w:lang w:val="it-IT"/>
              </w:rPr>
              <w:t xml:space="preserve"> fie repartizat uniform </w:t>
            </w:r>
            <w:r w:rsidR="00067EFB">
              <w:rPr>
                <w:rFonts w:ascii="Times New Roman" w:hAnsi="Times New Roman"/>
                <w:sz w:val="24"/>
                <w:szCs w:val="24"/>
                <w:lang w:val="it-IT"/>
              </w:rPr>
              <w:t>î</w:t>
            </w:r>
            <w:r w:rsidRPr="003D5449">
              <w:rPr>
                <w:rFonts w:ascii="Times New Roman" w:hAnsi="Times New Roman"/>
                <w:sz w:val="24"/>
                <w:szCs w:val="24"/>
                <w:lang w:val="it-IT"/>
              </w:rPr>
              <w:t xml:space="preserve">n decursul anului. </w:t>
            </w:r>
          </w:p>
          <w:p w:rsidR="00667490" w:rsidRPr="003D5449" w:rsidRDefault="00067EFB" w:rsidP="00067EFB">
            <w:pPr>
              <w:spacing w:after="0"/>
              <w:rPr>
                <w:rFonts w:ascii="Times New Roman" w:hAnsi="Times New Roman"/>
                <w:sz w:val="24"/>
                <w:szCs w:val="24"/>
                <w:lang w:val="it-IT"/>
              </w:rPr>
            </w:pPr>
            <w:r>
              <w:rPr>
                <w:rFonts w:ascii="Times New Roman" w:hAnsi="Times New Roman"/>
                <w:sz w:val="24"/>
                <w:szCs w:val="24"/>
                <w:lang w:val="it-IT"/>
              </w:rPr>
              <w:t>Î</w:t>
            </w:r>
            <w:r w:rsidR="00667490" w:rsidRPr="00067EFB">
              <w:rPr>
                <w:rFonts w:ascii="Times New Roman" w:hAnsi="Times New Roman"/>
                <w:sz w:val="24"/>
                <w:szCs w:val="24"/>
                <w:lang w:val="it-IT"/>
              </w:rPr>
              <w:t>n plus toate cererile cu termene dep</w:t>
            </w:r>
            <w:r>
              <w:rPr>
                <w:rFonts w:ascii="Times New Roman" w:hAnsi="Times New Roman"/>
                <w:sz w:val="24"/>
                <w:szCs w:val="24"/>
                <w:lang w:val="it-IT"/>
              </w:rPr>
              <w:t>ăș</w:t>
            </w:r>
            <w:r w:rsidR="00667490" w:rsidRPr="00067EFB">
              <w:rPr>
                <w:rFonts w:ascii="Times New Roman" w:hAnsi="Times New Roman"/>
                <w:sz w:val="24"/>
                <w:szCs w:val="24"/>
                <w:lang w:val="it-IT"/>
              </w:rPr>
              <w:t>ite sunt finalizate cu acordarea unei com</w:t>
            </w:r>
            <w:r w:rsidR="003E1471" w:rsidRPr="00067EFB">
              <w:rPr>
                <w:rFonts w:ascii="Times New Roman" w:hAnsi="Times New Roman"/>
                <w:sz w:val="24"/>
                <w:szCs w:val="24"/>
                <w:lang w:val="it-IT"/>
              </w:rPr>
              <w:t>pensa</w:t>
            </w:r>
            <w:r>
              <w:rPr>
                <w:rFonts w:ascii="Times New Roman" w:hAnsi="Times New Roman"/>
                <w:sz w:val="24"/>
                <w:szCs w:val="24"/>
                <w:lang w:val="it-IT"/>
              </w:rPr>
              <w:t>ț</w:t>
            </w:r>
            <w:r w:rsidR="003E1471" w:rsidRPr="00067EFB">
              <w:rPr>
                <w:rFonts w:ascii="Times New Roman" w:hAnsi="Times New Roman"/>
                <w:sz w:val="24"/>
                <w:szCs w:val="24"/>
                <w:lang w:val="it-IT"/>
              </w:rPr>
              <w:t>ii c</w:t>
            </w:r>
            <w:r>
              <w:rPr>
                <w:rFonts w:ascii="Times New Roman" w:hAnsi="Times New Roman"/>
                <w:sz w:val="24"/>
                <w:szCs w:val="24"/>
                <w:lang w:val="it-IT"/>
              </w:rPr>
              <w:t>ă</w:t>
            </w:r>
            <w:r w:rsidR="003E1471" w:rsidRPr="00067EFB">
              <w:rPr>
                <w:rFonts w:ascii="Times New Roman" w:hAnsi="Times New Roman"/>
                <w:sz w:val="24"/>
                <w:szCs w:val="24"/>
                <w:lang w:val="it-IT"/>
              </w:rPr>
              <w:t>tre clientul final.</w:t>
            </w:r>
            <w:r w:rsidR="003E1471" w:rsidRPr="003D5449">
              <w:rPr>
                <w:rFonts w:ascii="Times New Roman" w:hAnsi="Times New Roman"/>
                <w:sz w:val="24"/>
                <w:szCs w:val="24"/>
                <w:lang w:val="it-IT"/>
              </w:rPr>
              <w:t xml:space="preserve"> </w:t>
            </w:r>
          </w:p>
        </w:tc>
        <w:tc>
          <w:tcPr>
            <w:tcW w:w="2691" w:type="dxa"/>
            <w:tcBorders>
              <w:top w:val="single" w:sz="4" w:space="0" w:color="auto"/>
              <w:left w:val="single" w:sz="4" w:space="0" w:color="auto"/>
              <w:bottom w:val="single" w:sz="4" w:space="0" w:color="auto"/>
              <w:right w:val="single" w:sz="4" w:space="0" w:color="auto"/>
            </w:tcBorders>
          </w:tcPr>
          <w:p w:rsidR="009D0391" w:rsidRDefault="009746B7" w:rsidP="009746B7">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9746B7">
              <w:rPr>
                <w:rFonts w:ascii="Times New Roman" w:hAnsi="Times New Roman"/>
                <w:color w:val="FF0000"/>
                <w:sz w:val="24"/>
                <w:szCs w:val="24"/>
              </w:rPr>
              <w:t>Nu se acceptă</w:t>
            </w:r>
          </w:p>
          <w:p w:rsidR="00667490" w:rsidRPr="009D0391" w:rsidRDefault="009D0391" w:rsidP="009D0391">
            <w:pPr>
              <w:rPr>
                <w:rFonts w:ascii="Times New Roman" w:hAnsi="Times New Roman"/>
                <w:sz w:val="24"/>
                <w:szCs w:val="24"/>
              </w:rPr>
            </w:pPr>
            <w:r>
              <w:rPr>
                <w:rFonts w:ascii="Times New Roman" w:hAnsi="Times New Roman"/>
                <w:sz w:val="24"/>
                <w:szCs w:val="24"/>
              </w:rPr>
              <w:t>Performanța serviciului de distribuție presupune, evident, un efort și din partea OD</w:t>
            </w:r>
            <w:r w:rsidR="000F6FED">
              <w:rPr>
                <w:rFonts w:ascii="Times New Roman" w:hAnsi="Times New Roman"/>
                <w:sz w:val="24"/>
                <w:szCs w:val="24"/>
              </w:rPr>
              <w:t>.</w:t>
            </w:r>
          </w:p>
        </w:tc>
      </w:tr>
      <w:tr w:rsidR="00FD6504"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D6504"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280</w:t>
            </w:r>
          </w:p>
        </w:tc>
        <w:tc>
          <w:tcPr>
            <w:tcW w:w="1418" w:type="dxa"/>
            <w:tcBorders>
              <w:top w:val="single" w:sz="4" w:space="0" w:color="auto"/>
              <w:left w:val="single" w:sz="4" w:space="0" w:color="auto"/>
              <w:bottom w:val="single" w:sz="4" w:space="0" w:color="auto"/>
              <w:right w:val="single" w:sz="4" w:space="0" w:color="auto"/>
            </w:tcBorders>
          </w:tcPr>
          <w:p w:rsidR="00FD6504" w:rsidRPr="003D5449" w:rsidRDefault="00FD6504" w:rsidP="00DF17DB">
            <w:pPr>
              <w:rPr>
                <w:rFonts w:ascii="Times New Roman" w:hAnsi="Times New Roman"/>
                <w:b/>
                <w:sz w:val="24"/>
                <w:szCs w:val="24"/>
                <w:lang w:val="ro-RO"/>
              </w:rPr>
            </w:pPr>
            <w:r w:rsidRPr="003D5449">
              <w:rPr>
                <w:rFonts w:ascii="Times New Roman" w:hAnsi="Times New Roman"/>
                <w:b/>
                <w:sz w:val="24"/>
                <w:szCs w:val="24"/>
                <w:lang w:val="ro-RO"/>
              </w:rPr>
              <w:t>Enel Energie Muntenia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D6504" w:rsidRPr="003F6C12" w:rsidRDefault="00FD6504" w:rsidP="00DF17DB">
            <w:pPr>
              <w:spacing w:after="0"/>
              <w:rPr>
                <w:rFonts w:ascii="Times New Roman" w:hAnsi="Times New Roman"/>
                <w:b/>
                <w:sz w:val="24"/>
                <w:szCs w:val="24"/>
                <w:lang w:val="ro-RO"/>
              </w:rPr>
            </w:pPr>
            <w:r w:rsidRPr="003F6C12">
              <w:rPr>
                <w:rFonts w:ascii="Times New Roman" w:hAnsi="Times New Roman"/>
                <w:b/>
                <w:sz w:val="24"/>
                <w:szCs w:val="24"/>
                <w:lang w:val="ro-RO"/>
              </w:rPr>
              <w:t>Art. 32 alin. 4</w:t>
            </w:r>
          </w:p>
        </w:tc>
        <w:tc>
          <w:tcPr>
            <w:tcW w:w="3566" w:type="dxa"/>
            <w:tcBorders>
              <w:top w:val="single" w:sz="4" w:space="0" w:color="auto"/>
              <w:left w:val="single" w:sz="4" w:space="0" w:color="auto"/>
              <w:bottom w:val="single" w:sz="4" w:space="0" w:color="auto"/>
              <w:right w:val="single" w:sz="4" w:space="0" w:color="auto"/>
            </w:tcBorders>
          </w:tcPr>
          <w:p w:rsidR="00FD6504" w:rsidRPr="003D5449" w:rsidRDefault="00FD6504"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La sesizarea scrisă a utilizatorului, adresată direct sau prin intermediul furnizorului, referitoare la </w:t>
            </w:r>
            <w:r w:rsidRPr="003D5449">
              <w:rPr>
                <w:rFonts w:ascii="Times New Roman" w:hAnsi="Times New Roman"/>
                <w:sz w:val="24"/>
                <w:szCs w:val="24"/>
                <w:lang w:val="ro-RO"/>
              </w:rPr>
              <w:t>grupul de măsurare care este defect sau suspect de înregistrări eronate</w:t>
            </w:r>
            <w:r w:rsidRPr="003D5449">
              <w:rPr>
                <w:rFonts w:ascii="Times New Roman" w:eastAsia="Times New Roman" w:hAnsi="Times New Roman"/>
                <w:sz w:val="24"/>
                <w:szCs w:val="24"/>
                <w:lang w:val="ro-RO"/>
              </w:rPr>
              <w:t xml:space="preserve">, OD este obligat să efectueze </w:t>
            </w:r>
            <w:r w:rsidRPr="003D5449">
              <w:rPr>
                <w:rFonts w:ascii="Times New Roman" w:hAnsi="Times New Roman"/>
                <w:sz w:val="24"/>
                <w:szCs w:val="24"/>
                <w:lang w:val="ro-RO"/>
              </w:rPr>
              <w:t>o verificare la locul funcţionării,</w:t>
            </w:r>
            <w:r w:rsidRPr="003D5449">
              <w:rPr>
                <w:rFonts w:ascii="Times New Roman" w:eastAsia="Times New Roman" w:hAnsi="Times New Roman"/>
                <w:sz w:val="24"/>
                <w:szCs w:val="24"/>
                <w:lang w:val="ro-RO"/>
              </w:rPr>
              <w:t xml:space="preserve"> </w:t>
            </w:r>
            <w:r w:rsidRPr="003D5449">
              <w:rPr>
                <w:rFonts w:ascii="Times New Roman" w:hAnsi="Times New Roman"/>
                <w:sz w:val="24"/>
                <w:szCs w:val="24"/>
                <w:lang w:val="ro-RO"/>
              </w:rPr>
              <w:t>cu acceptul şi în pre</w:t>
            </w:r>
            <w:r w:rsidRPr="003D5449">
              <w:rPr>
                <w:rFonts w:ascii="Times New Roman" w:hAnsi="Times New Roman"/>
                <w:sz w:val="24"/>
                <w:szCs w:val="24"/>
                <w:lang w:val="ro-RO"/>
              </w:rPr>
              <w:softHyphen/>
              <w:t>zenţa utilizatorului şi a furnizorului,</w:t>
            </w:r>
            <w:r w:rsidRPr="003D5449">
              <w:rPr>
                <w:rFonts w:ascii="Times New Roman" w:eastAsia="Times New Roman" w:hAnsi="Times New Roman"/>
                <w:sz w:val="24"/>
                <w:szCs w:val="24"/>
                <w:lang w:val="ro-RO"/>
              </w:rPr>
              <w:t xml:space="preserve"> în termenele prevăzute la alin. (3).      </w:t>
            </w:r>
          </w:p>
        </w:tc>
        <w:tc>
          <w:tcPr>
            <w:tcW w:w="3380" w:type="dxa"/>
            <w:tcBorders>
              <w:top w:val="single" w:sz="4" w:space="0" w:color="auto"/>
              <w:left w:val="single" w:sz="4" w:space="0" w:color="auto"/>
              <w:bottom w:val="single" w:sz="4" w:space="0" w:color="auto"/>
              <w:right w:val="single" w:sz="4" w:space="0" w:color="auto"/>
            </w:tcBorders>
          </w:tcPr>
          <w:p w:rsidR="00FD6504" w:rsidRPr="003D5449" w:rsidRDefault="00FD6504" w:rsidP="00DF17DB">
            <w:pPr>
              <w:widowControl w:val="0"/>
              <w:suppressAutoHyphens/>
              <w:rPr>
                <w:rFonts w:ascii="Times New Roman" w:hAnsi="Times New Roman"/>
                <w:bCs/>
                <w:sz w:val="24"/>
                <w:szCs w:val="24"/>
                <w:lang w:val="it-IT" w:eastAsia="it-IT"/>
              </w:rPr>
            </w:pPr>
            <w:r w:rsidRPr="003D5449">
              <w:rPr>
                <w:rFonts w:ascii="Times New Roman" w:hAnsi="Times New Roman"/>
                <w:bCs/>
                <w:sz w:val="24"/>
                <w:szCs w:val="24"/>
              </w:rPr>
              <w:t>La sesizarea scrisă a utilizatorului, adresată direct sau prin intermediul furnizorului, referitoare la grupul de măsurare care este defect sau suspect de înregistrări eronate, OD este obligat să efectueze o verificare la locul funcţionării, cu acceptul şi în pre</w:t>
            </w:r>
            <w:r w:rsidRPr="003D5449">
              <w:rPr>
                <w:rFonts w:ascii="Times New Roman" w:hAnsi="Times New Roman"/>
                <w:bCs/>
                <w:sz w:val="24"/>
                <w:szCs w:val="24"/>
              </w:rPr>
              <w:softHyphen/>
              <w:t xml:space="preserve">zenţa utilizatorului </w:t>
            </w:r>
            <w:r w:rsidRPr="003D5449">
              <w:rPr>
                <w:rFonts w:ascii="Times New Roman" w:hAnsi="Times New Roman"/>
                <w:bCs/>
                <w:strike/>
                <w:color w:val="FF0000"/>
                <w:sz w:val="24"/>
                <w:szCs w:val="24"/>
              </w:rPr>
              <w:t>şi a furnizorului</w:t>
            </w:r>
            <w:r w:rsidRPr="003D5449">
              <w:rPr>
                <w:rFonts w:ascii="Times New Roman" w:hAnsi="Times New Roman"/>
                <w:bCs/>
                <w:sz w:val="24"/>
                <w:szCs w:val="24"/>
              </w:rPr>
              <w:t xml:space="preserve">, în termenele prevăzute la alin. (3).      </w:t>
            </w:r>
          </w:p>
          <w:p w:rsidR="00FD6504" w:rsidRPr="003D5449" w:rsidRDefault="00FD6504" w:rsidP="00DF17DB">
            <w:pPr>
              <w:rPr>
                <w:rFonts w:ascii="Times New Roman" w:eastAsia="Times New Roman" w:hAnsi="Times New Roman"/>
                <w:sz w:val="24"/>
                <w:szCs w:val="24"/>
                <w:lang w:val="it-IT" w:eastAsia="it-IT"/>
              </w:rPr>
            </w:pPr>
          </w:p>
        </w:tc>
        <w:tc>
          <w:tcPr>
            <w:tcW w:w="2835" w:type="dxa"/>
            <w:gridSpan w:val="2"/>
            <w:tcBorders>
              <w:top w:val="single" w:sz="4" w:space="0" w:color="auto"/>
              <w:left w:val="single" w:sz="4" w:space="0" w:color="auto"/>
              <w:bottom w:val="single" w:sz="4" w:space="0" w:color="auto"/>
              <w:right w:val="single" w:sz="4" w:space="0" w:color="auto"/>
            </w:tcBorders>
          </w:tcPr>
          <w:p w:rsidR="00FD6504" w:rsidRPr="003D5449" w:rsidRDefault="00FD6504" w:rsidP="00254204">
            <w:pPr>
              <w:rPr>
                <w:rFonts w:ascii="Times New Roman" w:hAnsi="Times New Roman"/>
                <w:bCs/>
                <w:sz w:val="24"/>
                <w:szCs w:val="24"/>
                <w:lang w:val="it-IT" w:eastAsia="it-IT"/>
              </w:rPr>
            </w:pPr>
            <w:r w:rsidRPr="00067EFB">
              <w:rPr>
                <w:rFonts w:ascii="Times New Roman" w:hAnsi="Times New Roman"/>
                <w:bCs/>
                <w:sz w:val="24"/>
                <w:szCs w:val="24"/>
              </w:rPr>
              <w:t>Subliniem c</w:t>
            </w:r>
            <w:r w:rsidR="00067EFB">
              <w:rPr>
                <w:rFonts w:ascii="Times New Roman" w:hAnsi="Times New Roman"/>
                <w:bCs/>
                <w:sz w:val="24"/>
                <w:szCs w:val="24"/>
              </w:rPr>
              <w:t>ă</w:t>
            </w:r>
            <w:r w:rsidRPr="00067EFB">
              <w:rPr>
                <w:rFonts w:ascii="Times New Roman" w:hAnsi="Times New Roman"/>
                <w:bCs/>
                <w:sz w:val="24"/>
                <w:szCs w:val="24"/>
              </w:rPr>
              <w:t xml:space="preserve"> furnizorul nu are competen</w:t>
            </w:r>
            <w:r w:rsidR="00067EFB">
              <w:rPr>
                <w:rFonts w:ascii="Times New Roman" w:hAnsi="Times New Roman"/>
                <w:bCs/>
                <w:sz w:val="24"/>
                <w:szCs w:val="24"/>
              </w:rPr>
              <w:t>ț</w:t>
            </w:r>
            <w:r w:rsidRPr="00067EFB">
              <w:rPr>
                <w:rFonts w:ascii="Times New Roman" w:hAnsi="Times New Roman"/>
                <w:bCs/>
                <w:sz w:val="24"/>
                <w:szCs w:val="24"/>
              </w:rPr>
              <w:t>e pentru constatarea existen</w:t>
            </w:r>
            <w:r w:rsidR="00067EFB">
              <w:rPr>
                <w:rFonts w:ascii="Times New Roman" w:hAnsi="Times New Roman"/>
                <w:bCs/>
                <w:sz w:val="24"/>
                <w:szCs w:val="24"/>
              </w:rPr>
              <w:t>ț</w:t>
            </w:r>
            <w:r w:rsidRPr="00067EFB">
              <w:rPr>
                <w:rFonts w:ascii="Times New Roman" w:hAnsi="Times New Roman"/>
                <w:bCs/>
                <w:sz w:val="24"/>
                <w:szCs w:val="24"/>
              </w:rPr>
              <w:t>ei vreunui defect la grupul de m</w:t>
            </w:r>
            <w:r w:rsidR="00067EFB">
              <w:rPr>
                <w:rFonts w:ascii="Times New Roman" w:hAnsi="Times New Roman"/>
                <w:bCs/>
                <w:sz w:val="24"/>
                <w:szCs w:val="24"/>
              </w:rPr>
              <w:t>ă</w:t>
            </w:r>
            <w:r w:rsidRPr="00067EFB">
              <w:rPr>
                <w:rFonts w:ascii="Times New Roman" w:hAnsi="Times New Roman"/>
                <w:bCs/>
                <w:sz w:val="24"/>
                <w:szCs w:val="24"/>
              </w:rPr>
              <w:t>surare, nu se deplaseaz</w:t>
            </w:r>
            <w:r w:rsidR="00067EFB">
              <w:rPr>
                <w:rFonts w:ascii="Times New Roman" w:hAnsi="Times New Roman"/>
                <w:bCs/>
                <w:sz w:val="24"/>
                <w:szCs w:val="24"/>
              </w:rPr>
              <w:t>ă</w:t>
            </w:r>
            <w:r w:rsidRPr="00067EFB">
              <w:rPr>
                <w:rFonts w:ascii="Times New Roman" w:hAnsi="Times New Roman"/>
                <w:bCs/>
                <w:sz w:val="24"/>
                <w:szCs w:val="24"/>
              </w:rPr>
              <w:t xml:space="preserve"> </w:t>
            </w:r>
            <w:r w:rsidR="00067EFB">
              <w:rPr>
                <w:rFonts w:ascii="Times New Roman" w:hAnsi="Times New Roman"/>
                <w:bCs/>
                <w:sz w:val="24"/>
                <w:szCs w:val="24"/>
              </w:rPr>
              <w:t>î</w:t>
            </w:r>
            <w:r w:rsidRPr="00067EFB">
              <w:rPr>
                <w:rFonts w:ascii="Times New Roman" w:hAnsi="Times New Roman"/>
                <w:bCs/>
                <w:sz w:val="24"/>
                <w:szCs w:val="24"/>
              </w:rPr>
              <w:t>n teren la locul de consum respectiv.</w:t>
            </w:r>
            <w:r w:rsidRPr="003D5449">
              <w:rPr>
                <w:rFonts w:ascii="Times New Roman" w:hAnsi="Times New Roman"/>
                <w:bCs/>
                <w:sz w:val="24"/>
                <w:szCs w:val="24"/>
              </w:rPr>
              <w:t xml:space="preserve"> De asemenea, personalul furnizorului nu este </w:t>
            </w:r>
            <w:r w:rsidR="00FC7640">
              <w:rPr>
                <w:rFonts w:ascii="Times New Roman" w:hAnsi="Times New Roman"/>
                <w:bCs/>
                <w:sz w:val="24"/>
                <w:szCs w:val="24"/>
              </w:rPr>
              <w:t>î</w:t>
            </w:r>
            <w:r w:rsidRPr="003D5449">
              <w:rPr>
                <w:rFonts w:ascii="Times New Roman" w:hAnsi="Times New Roman"/>
                <w:bCs/>
                <w:sz w:val="24"/>
                <w:szCs w:val="24"/>
              </w:rPr>
              <w:t>n m</w:t>
            </w:r>
            <w:r w:rsidR="00FC7640">
              <w:rPr>
                <w:rFonts w:ascii="Times New Roman" w:hAnsi="Times New Roman"/>
                <w:bCs/>
                <w:sz w:val="24"/>
                <w:szCs w:val="24"/>
              </w:rPr>
              <w:t>ă</w:t>
            </w:r>
            <w:r w:rsidRPr="003D5449">
              <w:rPr>
                <w:rFonts w:ascii="Times New Roman" w:hAnsi="Times New Roman"/>
                <w:bCs/>
                <w:sz w:val="24"/>
                <w:szCs w:val="24"/>
              </w:rPr>
              <w:t>sur</w:t>
            </w:r>
            <w:r w:rsidR="003104C4">
              <w:rPr>
                <w:rFonts w:ascii="Times New Roman" w:hAnsi="Times New Roman"/>
                <w:bCs/>
                <w:sz w:val="24"/>
                <w:szCs w:val="24"/>
              </w:rPr>
              <w:t>ă</w:t>
            </w:r>
            <w:r w:rsidRPr="003D5449">
              <w:rPr>
                <w:rFonts w:ascii="Times New Roman" w:hAnsi="Times New Roman"/>
                <w:bCs/>
                <w:sz w:val="24"/>
                <w:szCs w:val="24"/>
              </w:rPr>
              <w:t xml:space="preserve"> s</w:t>
            </w:r>
            <w:r w:rsidR="00FC7640">
              <w:rPr>
                <w:rFonts w:ascii="Times New Roman" w:hAnsi="Times New Roman"/>
                <w:bCs/>
                <w:sz w:val="24"/>
                <w:szCs w:val="24"/>
              </w:rPr>
              <w:t>ă</w:t>
            </w:r>
            <w:r w:rsidRPr="003D5449">
              <w:rPr>
                <w:rFonts w:ascii="Times New Roman" w:hAnsi="Times New Roman"/>
                <w:bCs/>
                <w:sz w:val="24"/>
                <w:szCs w:val="24"/>
              </w:rPr>
              <w:t xml:space="preserve"> stabileasc</w:t>
            </w:r>
            <w:r w:rsidR="00FC7640">
              <w:rPr>
                <w:rFonts w:ascii="Times New Roman" w:hAnsi="Times New Roman"/>
                <w:bCs/>
                <w:sz w:val="24"/>
                <w:szCs w:val="24"/>
              </w:rPr>
              <w:t>ă</w:t>
            </w:r>
            <w:r w:rsidRPr="003D5449">
              <w:rPr>
                <w:rFonts w:ascii="Times New Roman" w:hAnsi="Times New Roman"/>
                <w:bCs/>
                <w:sz w:val="24"/>
                <w:szCs w:val="24"/>
              </w:rPr>
              <w:t xml:space="preserve"> acest lucru, neav</w:t>
            </w:r>
            <w:r w:rsidR="00FC7640">
              <w:rPr>
                <w:rFonts w:ascii="Times New Roman" w:hAnsi="Times New Roman"/>
                <w:bCs/>
                <w:sz w:val="24"/>
                <w:szCs w:val="24"/>
              </w:rPr>
              <w:t>â</w:t>
            </w:r>
            <w:r w:rsidRPr="003D5449">
              <w:rPr>
                <w:rFonts w:ascii="Times New Roman" w:hAnsi="Times New Roman"/>
                <w:bCs/>
                <w:sz w:val="24"/>
                <w:szCs w:val="24"/>
              </w:rPr>
              <w:t>nd expertiza tehnic</w:t>
            </w:r>
            <w:r w:rsidR="00FC7640">
              <w:rPr>
                <w:rFonts w:ascii="Times New Roman" w:hAnsi="Times New Roman"/>
                <w:bCs/>
                <w:sz w:val="24"/>
                <w:szCs w:val="24"/>
              </w:rPr>
              <w:t>ă</w:t>
            </w:r>
            <w:r w:rsidRPr="003D5449">
              <w:rPr>
                <w:rFonts w:ascii="Times New Roman" w:hAnsi="Times New Roman"/>
                <w:bCs/>
                <w:sz w:val="24"/>
                <w:szCs w:val="24"/>
              </w:rPr>
              <w:t xml:space="preserve"> </w:t>
            </w:r>
            <w:r w:rsidR="00FC7640">
              <w:rPr>
                <w:rFonts w:ascii="Times New Roman" w:hAnsi="Times New Roman"/>
                <w:bCs/>
                <w:sz w:val="24"/>
                <w:szCs w:val="24"/>
              </w:rPr>
              <w:t>î</w:t>
            </w:r>
            <w:r w:rsidRPr="003D5449">
              <w:rPr>
                <w:rFonts w:ascii="Times New Roman" w:hAnsi="Times New Roman"/>
                <w:bCs/>
                <w:sz w:val="24"/>
                <w:szCs w:val="24"/>
              </w:rPr>
              <w:t xml:space="preserve">n acest sens. </w:t>
            </w:r>
            <w:r w:rsidR="00FC7640" w:rsidRPr="00FC7640">
              <w:rPr>
                <w:rFonts w:ascii="Times New Roman" w:hAnsi="Times New Roman"/>
                <w:bCs/>
                <w:sz w:val="24"/>
                <w:szCs w:val="24"/>
              </w:rPr>
              <w:t>Î</w:t>
            </w:r>
            <w:r w:rsidRPr="00FC7640">
              <w:rPr>
                <w:rFonts w:ascii="Times New Roman" w:hAnsi="Times New Roman"/>
                <w:bCs/>
                <w:sz w:val="24"/>
                <w:szCs w:val="24"/>
              </w:rPr>
              <w:t>n plus, participarea comun</w:t>
            </w:r>
            <w:r w:rsidR="00FC7640">
              <w:rPr>
                <w:rFonts w:ascii="Times New Roman" w:hAnsi="Times New Roman"/>
                <w:bCs/>
                <w:sz w:val="24"/>
                <w:szCs w:val="24"/>
              </w:rPr>
              <w:t>ă</w:t>
            </w:r>
            <w:r w:rsidRPr="00FC7640">
              <w:rPr>
                <w:rFonts w:ascii="Times New Roman" w:hAnsi="Times New Roman"/>
                <w:bCs/>
                <w:sz w:val="24"/>
                <w:szCs w:val="24"/>
              </w:rPr>
              <w:t xml:space="preserve"> a celor doi operatori economici la investiga</w:t>
            </w:r>
            <w:r w:rsidR="00FC7640">
              <w:rPr>
                <w:rFonts w:ascii="Times New Roman" w:hAnsi="Times New Roman"/>
                <w:bCs/>
                <w:sz w:val="24"/>
                <w:szCs w:val="24"/>
              </w:rPr>
              <w:t>ț</w:t>
            </w:r>
            <w:r w:rsidRPr="00FC7640">
              <w:rPr>
                <w:rFonts w:ascii="Times New Roman" w:hAnsi="Times New Roman"/>
                <w:bCs/>
                <w:sz w:val="24"/>
                <w:szCs w:val="24"/>
              </w:rPr>
              <w:t xml:space="preserve">ie constituie o </w:t>
            </w:r>
            <w:r w:rsidR="00FC7640">
              <w:rPr>
                <w:rFonts w:ascii="Times New Roman" w:hAnsi="Times New Roman"/>
                <w:bCs/>
                <w:sz w:val="24"/>
                <w:szCs w:val="24"/>
              </w:rPr>
              <w:t>î</w:t>
            </w:r>
            <w:r w:rsidRPr="00FC7640">
              <w:rPr>
                <w:rFonts w:ascii="Times New Roman" w:hAnsi="Times New Roman"/>
                <w:bCs/>
                <w:sz w:val="24"/>
                <w:szCs w:val="24"/>
              </w:rPr>
              <w:t>nc</w:t>
            </w:r>
            <w:r w:rsidR="00254204">
              <w:rPr>
                <w:rFonts w:ascii="Times New Roman" w:hAnsi="Times New Roman"/>
                <w:bCs/>
                <w:sz w:val="24"/>
                <w:szCs w:val="24"/>
              </w:rPr>
              <w:t>ă</w:t>
            </w:r>
            <w:r w:rsidRPr="00FC7640">
              <w:rPr>
                <w:rFonts w:ascii="Times New Roman" w:hAnsi="Times New Roman"/>
                <w:bCs/>
                <w:sz w:val="24"/>
                <w:szCs w:val="24"/>
              </w:rPr>
              <w:t xml:space="preserve">lcare a </w:t>
            </w:r>
            <w:r w:rsidRPr="00FC7640">
              <w:rPr>
                <w:rFonts w:ascii="Times New Roman" w:hAnsi="Times New Roman"/>
                <w:bCs/>
                <w:sz w:val="24"/>
                <w:szCs w:val="24"/>
              </w:rPr>
              <w:lastRenderedPageBreak/>
              <w:t>regulilor de “unbundling”.</w:t>
            </w:r>
          </w:p>
        </w:tc>
        <w:tc>
          <w:tcPr>
            <w:tcW w:w="2691" w:type="dxa"/>
            <w:tcBorders>
              <w:top w:val="single" w:sz="4" w:space="0" w:color="auto"/>
              <w:left w:val="single" w:sz="4" w:space="0" w:color="auto"/>
              <w:bottom w:val="single" w:sz="4" w:space="0" w:color="auto"/>
              <w:right w:val="single" w:sz="4" w:space="0" w:color="auto"/>
            </w:tcBorders>
          </w:tcPr>
          <w:p w:rsidR="00490E1A" w:rsidRDefault="00490E1A" w:rsidP="00490E1A">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490E1A">
              <w:rPr>
                <w:rFonts w:ascii="Times New Roman" w:hAnsi="Times New Roman"/>
                <w:color w:val="FF0000"/>
                <w:sz w:val="24"/>
                <w:szCs w:val="24"/>
              </w:rPr>
              <w:t>Nu se acceptă</w:t>
            </w:r>
          </w:p>
          <w:p w:rsidR="00FD6504" w:rsidRPr="00490E1A" w:rsidRDefault="00490E1A" w:rsidP="00490E1A">
            <w:pPr>
              <w:rPr>
                <w:rFonts w:ascii="Times New Roman" w:hAnsi="Times New Roman"/>
                <w:sz w:val="24"/>
                <w:szCs w:val="24"/>
              </w:rPr>
            </w:pPr>
            <w:r>
              <w:rPr>
                <w:rFonts w:ascii="Times New Roman" w:hAnsi="Times New Roman"/>
                <w:sz w:val="24"/>
                <w:szCs w:val="24"/>
              </w:rPr>
              <w:t xml:space="preserve">Conform </w:t>
            </w:r>
            <w:r>
              <w:rPr>
                <w:rFonts w:ascii="Times New Roman" w:hAnsi="Times New Roman"/>
                <w:sz w:val="24"/>
                <w:szCs w:val="24"/>
                <w:lang w:val="ro-RO"/>
              </w:rPr>
              <w:t>contractului - cadru pentru serviciul de distribuție a energiei electrice.</w:t>
            </w:r>
          </w:p>
        </w:tc>
      </w:tr>
      <w:tr w:rsidR="00D14E5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14E5C"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281</w:t>
            </w:r>
          </w:p>
        </w:tc>
        <w:tc>
          <w:tcPr>
            <w:tcW w:w="1418" w:type="dxa"/>
            <w:tcBorders>
              <w:top w:val="single" w:sz="4" w:space="0" w:color="auto"/>
              <w:left w:val="single" w:sz="4" w:space="0" w:color="auto"/>
              <w:bottom w:val="single" w:sz="4" w:space="0" w:color="auto"/>
              <w:right w:val="single" w:sz="4" w:space="0" w:color="auto"/>
            </w:tcBorders>
          </w:tcPr>
          <w:p w:rsidR="00D14E5C" w:rsidRPr="003D5449" w:rsidRDefault="00D14E5C"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4E5C" w:rsidRPr="003F6C12" w:rsidRDefault="00D14E5C" w:rsidP="00DF17DB">
            <w:pPr>
              <w:rPr>
                <w:rFonts w:ascii="Times New Roman" w:hAnsi="Times New Roman"/>
                <w:b/>
                <w:sz w:val="24"/>
                <w:szCs w:val="24"/>
              </w:rPr>
            </w:pPr>
            <w:r w:rsidRPr="003F6C12">
              <w:rPr>
                <w:rFonts w:ascii="Times New Roman" w:hAnsi="Times New Roman"/>
                <w:b/>
                <w:sz w:val="24"/>
                <w:szCs w:val="24"/>
              </w:rPr>
              <w:t>Art. 32 alin. 4</w:t>
            </w:r>
          </w:p>
        </w:tc>
        <w:tc>
          <w:tcPr>
            <w:tcW w:w="3566" w:type="dxa"/>
            <w:tcBorders>
              <w:top w:val="single" w:sz="4" w:space="0" w:color="auto"/>
              <w:left w:val="single" w:sz="4" w:space="0" w:color="auto"/>
              <w:bottom w:val="single" w:sz="4" w:space="0" w:color="auto"/>
              <w:right w:val="single" w:sz="4" w:space="0" w:color="auto"/>
            </w:tcBorders>
          </w:tcPr>
          <w:p w:rsidR="00D14E5C" w:rsidRPr="003D5449" w:rsidRDefault="00D14E5C" w:rsidP="00DF17DB">
            <w:pPr>
              <w:rPr>
                <w:rFonts w:ascii="Times New Roman" w:hAnsi="Times New Roman"/>
                <w:sz w:val="24"/>
                <w:szCs w:val="24"/>
              </w:rPr>
            </w:pPr>
            <w:r w:rsidRPr="003D5449">
              <w:rPr>
                <w:rFonts w:ascii="Times New Roman" w:hAnsi="Times New Roman"/>
                <w:sz w:val="24"/>
                <w:szCs w:val="24"/>
              </w:rPr>
              <w:t xml:space="preserve">La sesizarea scrisă a utilizatorului, adresată direct sau prin intermediul furnizorului, referitoare la grupul de măsurare care este defect sau suspect de înregistrări eronate, OD este obligat să efectueze o verificare la locul funcţionării, cu acceptul </w:t>
            </w:r>
            <w:r w:rsidR="003F6C12">
              <w:rPr>
                <w:rFonts w:ascii="Times New Roman" w:hAnsi="Times New Roman"/>
                <w:sz w:val="24"/>
                <w:szCs w:val="24"/>
              </w:rPr>
              <w:t>şi în pre</w:t>
            </w:r>
            <w:r w:rsidRPr="003D5449">
              <w:rPr>
                <w:rFonts w:ascii="Times New Roman" w:hAnsi="Times New Roman"/>
                <w:sz w:val="24"/>
                <w:szCs w:val="24"/>
              </w:rPr>
              <w:t xml:space="preserve">zenţa utilizatorului şi a furnizorului, în termenele prevăzute la alin. (3).      </w:t>
            </w:r>
          </w:p>
        </w:tc>
        <w:tc>
          <w:tcPr>
            <w:tcW w:w="3380" w:type="dxa"/>
            <w:tcBorders>
              <w:top w:val="single" w:sz="4" w:space="0" w:color="auto"/>
              <w:left w:val="single" w:sz="4" w:space="0" w:color="auto"/>
              <w:bottom w:val="single" w:sz="4" w:space="0" w:color="auto"/>
              <w:right w:val="single" w:sz="4" w:space="0" w:color="auto"/>
            </w:tcBorders>
          </w:tcPr>
          <w:p w:rsidR="002D5FB3" w:rsidRPr="003D5449" w:rsidRDefault="002D5FB3" w:rsidP="00DF17DB">
            <w:pPr>
              <w:spacing w:after="0"/>
              <w:rPr>
                <w:rFonts w:ascii="Times New Roman" w:hAnsi="Times New Roman"/>
                <w:color w:val="FF0000"/>
                <w:sz w:val="24"/>
                <w:szCs w:val="24"/>
              </w:rPr>
            </w:pPr>
            <w:r w:rsidRPr="003D5449">
              <w:rPr>
                <w:rFonts w:ascii="Times New Roman" w:hAnsi="Times New Roman"/>
                <w:color w:val="FF0000"/>
                <w:sz w:val="24"/>
                <w:szCs w:val="24"/>
              </w:rPr>
              <w:t>Completare:</w:t>
            </w:r>
          </w:p>
          <w:p w:rsidR="002D5FB3" w:rsidRPr="003D5449" w:rsidRDefault="002D5FB3" w:rsidP="00DF17DB">
            <w:pPr>
              <w:spacing w:after="0"/>
              <w:rPr>
                <w:rFonts w:ascii="Times New Roman" w:hAnsi="Times New Roman"/>
                <w:sz w:val="24"/>
                <w:szCs w:val="24"/>
              </w:rPr>
            </w:pPr>
          </w:p>
          <w:p w:rsidR="003F6C12" w:rsidRDefault="00D14E5C" w:rsidP="00DF17DB">
            <w:pPr>
              <w:spacing w:after="0"/>
              <w:rPr>
                <w:rFonts w:ascii="Times New Roman" w:hAnsi="Times New Roman"/>
                <w:color w:val="FF0000"/>
                <w:sz w:val="24"/>
                <w:szCs w:val="24"/>
              </w:rPr>
            </w:pPr>
            <w:r w:rsidRPr="003D5449">
              <w:rPr>
                <w:rFonts w:ascii="Times New Roman" w:hAnsi="Times New Roman"/>
                <w:sz w:val="24"/>
                <w:szCs w:val="24"/>
              </w:rPr>
              <w:t xml:space="preserve">La sesizarea scrisă a utilizatorului, adresată direct sau prin intermediul furnizorului, referitoare la grupul de măsurare care este defect sau suspect de înregistrări eronate, OD este obligat să efectueze o verificare la locul funcţionării, </w:t>
            </w:r>
            <w:r w:rsidRPr="003D5449">
              <w:rPr>
                <w:rFonts w:ascii="Times New Roman" w:hAnsi="Times New Roman"/>
                <w:strike/>
                <w:color w:val="FF0000"/>
                <w:sz w:val="24"/>
                <w:szCs w:val="24"/>
              </w:rPr>
              <w:t>cu acceptul şi</w:t>
            </w:r>
            <w:r w:rsidRPr="003D5449">
              <w:rPr>
                <w:rFonts w:ascii="Times New Roman" w:hAnsi="Times New Roman"/>
                <w:color w:val="FF0000"/>
                <w:sz w:val="24"/>
                <w:szCs w:val="24"/>
              </w:rPr>
              <w:t xml:space="preserve"> </w:t>
            </w:r>
            <w:r w:rsidRPr="003D5449">
              <w:rPr>
                <w:rFonts w:ascii="Times New Roman" w:hAnsi="Times New Roman"/>
                <w:sz w:val="24"/>
                <w:szCs w:val="24"/>
              </w:rPr>
              <w:t>în pre</w:t>
            </w:r>
            <w:r w:rsidRPr="003D5449">
              <w:rPr>
                <w:rFonts w:ascii="Times New Roman" w:hAnsi="Times New Roman"/>
                <w:sz w:val="24"/>
                <w:szCs w:val="24"/>
              </w:rPr>
              <w:softHyphen/>
              <w:t>zenţa utilizatorului şi</w:t>
            </w:r>
            <w:r w:rsidRPr="003D5449">
              <w:rPr>
                <w:rFonts w:ascii="Times New Roman" w:hAnsi="Times New Roman"/>
                <w:b/>
                <w:sz w:val="24"/>
                <w:szCs w:val="24"/>
              </w:rPr>
              <w:t>/</w:t>
            </w:r>
            <w:r w:rsidRPr="003D5449">
              <w:rPr>
                <w:rFonts w:ascii="Times New Roman" w:hAnsi="Times New Roman"/>
                <w:b/>
                <w:color w:val="FF0000"/>
                <w:sz w:val="24"/>
                <w:szCs w:val="24"/>
              </w:rPr>
              <w:t>sau</w:t>
            </w:r>
            <w:r w:rsidRPr="003D5449">
              <w:rPr>
                <w:rFonts w:ascii="Times New Roman" w:hAnsi="Times New Roman"/>
                <w:sz w:val="24"/>
                <w:szCs w:val="24"/>
              </w:rPr>
              <w:t xml:space="preserve"> a furnizorului, în termenele prevăzute la alin. (3). </w:t>
            </w:r>
            <w:r w:rsidR="00490E1A">
              <w:rPr>
                <w:rFonts w:ascii="Times New Roman" w:hAnsi="Times New Roman"/>
                <w:color w:val="FF0000"/>
                <w:sz w:val="24"/>
                <w:szCs w:val="24"/>
              </w:rPr>
              <w:t>Î</w:t>
            </w:r>
            <w:r w:rsidRPr="003F6C12">
              <w:rPr>
                <w:rFonts w:ascii="Times New Roman" w:hAnsi="Times New Roman"/>
                <w:color w:val="FF0000"/>
                <w:sz w:val="24"/>
                <w:szCs w:val="24"/>
              </w:rPr>
              <w:t>n cazul lipsei disponibilit</w:t>
            </w:r>
            <w:r w:rsidR="00490E1A">
              <w:rPr>
                <w:rFonts w:ascii="Times New Roman" w:hAnsi="Times New Roman"/>
                <w:color w:val="FF0000"/>
                <w:sz w:val="24"/>
                <w:szCs w:val="24"/>
              </w:rPr>
              <w:t>ăț</w:t>
            </w:r>
            <w:r w:rsidRPr="003F6C12">
              <w:rPr>
                <w:rFonts w:ascii="Times New Roman" w:hAnsi="Times New Roman"/>
                <w:color w:val="FF0000"/>
                <w:sz w:val="24"/>
                <w:szCs w:val="24"/>
              </w:rPr>
              <w:t xml:space="preserve">ii utilizatorului </w:t>
            </w:r>
            <w:r w:rsidR="00490E1A">
              <w:rPr>
                <w:rFonts w:ascii="Times New Roman" w:hAnsi="Times New Roman"/>
                <w:color w:val="FF0000"/>
                <w:sz w:val="24"/>
                <w:szCs w:val="24"/>
              </w:rPr>
              <w:t>ș</w:t>
            </w:r>
            <w:r w:rsidRPr="003F6C12">
              <w:rPr>
                <w:rFonts w:ascii="Times New Roman" w:hAnsi="Times New Roman"/>
                <w:color w:val="FF0000"/>
                <w:sz w:val="24"/>
                <w:szCs w:val="24"/>
              </w:rPr>
              <w:t xml:space="preserve">i/sau furnizorului </w:t>
            </w:r>
            <w:r w:rsidR="00490E1A">
              <w:rPr>
                <w:rFonts w:ascii="Times New Roman" w:hAnsi="Times New Roman"/>
                <w:color w:val="FF0000"/>
                <w:sz w:val="24"/>
                <w:szCs w:val="24"/>
              </w:rPr>
              <w:t>î</w:t>
            </w:r>
            <w:r w:rsidRPr="003F6C12">
              <w:rPr>
                <w:rFonts w:ascii="Times New Roman" w:hAnsi="Times New Roman"/>
                <w:color w:val="FF0000"/>
                <w:sz w:val="24"/>
                <w:szCs w:val="24"/>
              </w:rPr>
              <w:t>n termenele de la art.32 alin. (2) si (3), aceste termene se vor calcula de la momentul primirii r</w:t>
            </w:r>
            <w:r w:rsidR="00490E1A">
              <w:rPr>
                <w:rFonts w:ascii="Times New Roman" w:hAnsi="Times New Roman"/>
                <w:color w:val="FF0000"/>
                <w:sz w:val="24"/>
                <w:szCs w:val="24"/>
              </w:rPr>
              <w:t>ă</w:t>
            </w:r>
            <w:r w:rsidRPr="003F6C12">
              <w:rPr>
                <w:rFonts w:ascii="Times New Roman" w:hAnsi="Times New Roman"/>
                <w:color w:val="FF0000"/>
                <w:sz w:val="24"/>
                <w:szCs w:val="24"/>
              </w:rPr>
              <w:t>spunsului la propunerea OD.</w:t>
            </w:r>
          </w:p>
          <w:p w:rsidR="003F6C12" w:rsidRDefault="003F6C12" w:rsidP="00DF17DB">
            <w:pPr>
              <w:spacing w:after="0"/>
              <w:rPr>
                <w:rFonts w:ascii="Times New Roman" w:hAnsi="Times New Roman"/>
                <w:color w:val="FF0000"/>
                <w:sz w:val="24"/>
                <w:szCs w:val="24"/>
              </w:rPr>
            </w:pPr>
          </w:p>
          <w:p w:rsidR="003F6C12" w:rsidRDefault="00490E1A" w:rsidP="00DF17DB">
            <w:pPr>
              <w:spacing w:after="0"/>
              <w:rPr>
                <w:rFonts w:ascii="Times New Roman" w:hAnsi="Times New Roman"/>
                <w:sz w:val="24"/>
                <w:szCs w:val="24"/>
              </w:rPr>
            </w:pPr>
            <w:r>
              <w:rPr>
                <w:rFonts w:ascii="Times New Roman" w:hAnsi="Times New Roman"/>
                <w:color w:val="FF0000"/>
                <w:sz w:val="24"/>
                <w:szCs w:val="24"/>
              </w:rPr>
              <w:t>Î</w:t>
            </w:r>
            <w:r w:rsidR="00D14E5C" w:rsidRPr="003F6C12">
              <w:rPr>
                <w:rFonts w:ascii="Times New Roman" w:hAnsi="Times New Roman"/>
                <w:color w:val="FF0000"/>
                <w:sz w:val="24"/>
                <w:szCs w:val="24"/>
              </w:rPr>
              <w:t xml:space="preserve">n lipsa unui raspuns </w:t>
            </w:r>
            <w:r>
              <w:rPr>
                <w:rFonts w:ascii="Times New Roman" w:hAnsi="Times New Roman"/>
                <w:color w:val="FF0000"/>
                <w:sz w:val="24"/>
                <w:szCs w:val="24"/>
              </w:rPr>
              <w:t>î</w:t>
            </w:r>
            <w:r w:rsidR="00D14E5C" w:rsidRPr="003F6C12">
              <w:rPr>
                <w:rFonts w:ascii="Times New Roman" w:hAnsi="Times New Roman"/>
                <w:color w:val="FF0000"/>
                <w:sz w:val="24"/>
                <w:szCs w:val="24"/>
              </w:rPr>
              <w:t>n interiorul celui de-al doilea termen, OD va proceda la verificarea/</w:t>
            </w:r>
            <w:r>
              <w:rPr>
                <w:rFonts w:ascii="Times New Roman" w:hAnsi="Times New Roman"/>
                <w:color w:val="FF0000"/>
                <w:sz w:val="24"/>
                <w:szCs w:val="24"/>
              </w:rPr>
              <w:t>î</w:t>
            </w:r>
            <w:r w:rsidR="00D14E5C" w:rsidRPr="003F6C12">
              <w:rPr>
                <w:rFonts w:ascii="Times New Roman" w:hAnsi="Times New Roman"/>
                <w:color w:val="FF0000"/>
                <w:sz w:val="24"/>
                <w:szCs w:val="24"/>
              </w:rPr>
              <w:t>nlocuirea grupului de m</w:t>
            </w:r>
            <w:r>
              <w:rPr>
                <w:rFonts w:ascii="Times New Roman" w:hAnsi="Times New Roman"/>
                <w:color w:val="FF0000"/>
                <w:sz w:val="24"/>
                <w:szCs w:val="24"/>
              </w:rPr>
              <w:t>ă</w:t>
            </w:r>
            <w:r w:rsidR="00D14E5C" w:rsidRPr="003F6C12">
              <w:rPr>
                <w:rFonts w:ascii="Times New Roman" w:hAnsi="Times New Roman"/>
                <w:color w:val="FF0000"/>
                <w:sz w:val="24"/>
                <w:szCs w:val="24"/>
              </w:rPr>
              <w:t xml:space="preserve">surare defect sau suspect de </w:t>
            </w:r>
            <w:r>
              <w:rPr>
                <w:rFonts w:ascii="Times New Roman" w:hAnsi="Times New Roman"/>
                <w:color w:val="FF0000"/>
                <w:sz w:val="24"/>
                <w:szCs w:val="24"/>
              </w:rPr>
              <w:t>î</w:t>
            </w:r>
            <w:r w:rsidR="00D14E5C" w:rsidRPr="003F6C12">
              <w:rPr>
                <w:rFonts w:ascii="Times New Roman" w:hAnsi="Times New Roman"/>
                <w:color w:val="FF0000"/>
                <w:sz w:val="24"/>
                <w:szCs w:val="24"/>
              </w:rPr>
              <w:t>nregistr</w:t>
            </w:r>
            <w:r>
              <w:rPr>
                <w:rFonts w:ascii="Times New Roman" w:hAnsi="Times New Roman"/>
                <w:color w:val="FF0000"/>
                <w:sz w:val="24"/>
                <w:szCs w:val="24"/>
              </w:rPr>
              <w:t>ă</w:t>
            </w:r>
            <w:r w:rsidR="00D14E5C" w:rsidRPr="003F6C12">
              <w:rPr>
                <w:rFonts w:ascii="Times New Roman" w:hAnsi="Times New Roman"/>
                <w:color w:val="FF0000"/>
                <w:sz w:val="24"/>
                <w:szCs w:val="24"/>
              </w:rPr>
              <w:t xml:space="preserve">ri </w:t>
            </w:r>
            <w:r w:rsidR="00D14E5C" w:rsidRPr="00490E1A">
              <w:rPr>
                <w:rFonts w:ascii="Times New Roman" w:hAnsi="Times New Roman"/>
                <w:color w:val="FF0000"/>
                <w:sz w:val="24"/>
                <w:szCs w:val="24"/>
              </w:rPr>
              <w:t xml:space="preserve">eronate </w:t>
            </w:r>
            <w:r>
              <w:rPr>
                <w:rFonts w:ascii="Times New Roman" w:hAnsi="Times New Roman"/>
                <w:color w:val="FF0000"/>
                <w:sz w:val="24"/>
                <w:szCs w:val="24"/>
              </w:rPr>
              <w:t>î</w:t>
            </w:r>
            <w:r w:rsidR="00D14E5C" w:rsidRPr="00490E1A">
              <w:rPr>
                <w:rFonts w:ascii="Times New Roman" w:hAnsi="Times New Roman"/>
                <w:color w:val="FF0000"/>
                <w:sz w:val="24"/>
                <w:szCs w:val="24"/>
              </w:rPr>
              <w:t xml:space="preserve">n </w:t>
            </w:r>
            <w:r w:rsidR="00D14E5C" w:rsidRPr="00490E1A">
              <w:rPr>
                <w:rFonts w:ascii="Times New Roman" w:hAnsi="Times New Roman"/>
                <w:color w:val="FF0000"/>
                <w:sz w:val="24"/>
                <w:szCs w:val="24"/>
              </w:rPr>
              <w:lastRenderedPageBreak/>
              <w:t>prezen</w:t>
            </w:r>
            <w:r>
              <w:rPr>
                <w:rFonts w:ascii="Times New Roman" w:hAnsi="Times New Roman"/>
                <w:color w:val="FF0000"/>
                <w:sz w:val="24"/>
                <w:szCs w:val="24"/>
              </w:rPr>
              <w:t>ț</w:t>
            </w:r>
            <w:r w:rsidR="00D14E5C" w:rsidRPr="00490E1A">
              <w:rPr>
                <w:rFonts w:ascii="Times New Roman" w:hAnsi="Times New Roman"/>
                <w:color w:val="FF0000"/>
                <w:sz w:val="24"/>
                <w:szCs w:val="24"/>
              </w:rPr>
              <w:t xml:space="preserve">a unui martor </w:t>
            </w:r>
            <w:r>
              <w:rPr>
                <w:rFonts w:ascii="Times New Roman" w:hAnsi="Times New Roman"/>
                <w:color w:val="FF0000"/>
                <w:sz w:val="24"/>
                <w:szCs w:val="24"/>
              </w:rPr>
              <w:t>ș</w:t>
            </w:r>
            <w:r w:rsidR="00D14E5C" w:rsidRPr="00490E1A">
              <w:rPr>
                <w:rFonts w:ascii="Times New Roman" w:hAnsi="Times New Roman"/>
                <w:color w:val="FF0000"/>
                <w:sz w:val="24"/>
                <w:szCs w:val="24"/>
              </w:rPr>
              <w:t>i</w:t>
            </w:r>
            <w:r w:rsidR="00D14E5C" w:rsidRPr="003F6C12">
              <w:rPr>
                <w:rFonts w:ascii="Times New Roman" w:hAnsi="Times New Roman"/>
                <w:color w:val="FF0000"/>
                <w:sz w:val="24"/>
                <w:szCs w:val="24"/>
              </w:rPr>
              <w:t xml:space="preserve"> va informa ANRE de aceast</w:t>
            </w:r>
            <w:r>
              <w:rPr>
                <w:rFonts w:ascii="Times New Roman" w:hAnsi="Times New Roman"/>
                <w:color w:val="FF0000"/>
                <w:sz w:val="24"/>
                <w:szCs w:val="24"/>
              </w:rPr>
              <w:t>ă</w:t>
            </w:r>
            <w:r w:rsidR="00D14E5C" w:rsidRPr="003F6C12">
              <w:rPr>
                <w:rFonts w:ascii="Times New Roman" w:hAnsi="Times New Roman"/>
                <w:color w:val="FF0000"/>
                <w:sz w:val="24"/>
                <w:szCs w:val="24"/>
              </w:rPr>
              <w:t xml:space="preserve"> situatie.</w:t>
            </w:r>
            <w:r w:rsidR="00D14E5C" w:rsidRPr="003F6C12">
              <w:rPr>
                <w:rFonts w:ascii="Times New Roman" w:hAnsi="Times New Roman"/>
                <w:sz w:val="24"/>
                <w:szCs w:val="24"/>
              </w:rPr>
              <w:t xml:space="preserve"> </w:t>
            </w:r>
          </w:p>
          <w:p w:rsidR="003F6C12" w:rsidRDefault="003F6C12" w:rsidP="00DF17DB">
            <w:pPr>
              <w:spacing w:after="0"/>
              <w:rPr>
                <w:rFonts w:ascii="Times New Roman" w:hAnsi="Times New Roman"/>
                <w:sz w:val="24"/>
                <w:szCs w:val="24"/>
              </w:rPr>
            </w:pPr>
          </w:p>
          <w:p w:rsidR="00D14E5C" w:rsidRPr="003F6C12" w:rsidRDefault="00490E1A" w:rsidP="00490E1A">
            <w:pPr>
              <w:spacing w:after="0"/>
              <w:rPr>
                <w:rFonts w:ascii="Times New Roman" w:hAnsi="Times New Roman"/>
                <w:color w:val="FF0000"/>
                <w:sz w:val="24"/>
                <w:szCs w:val="24"/>
              </w:rPr>
            </w:pPr>
            <w:r>
              <w:rPr>
                <w:rFonts w:ascii="Times New Roman" w:hAnsi="Times New Roman"/>
                <w:color w:val="FF0000"/>
                <w:sz w:val="24"/>
                <w:szCs w:val="24"/>
              </w:rPr>
              <w:t>Î</w:t>
            </w:r>
            <w:r w:rsidR="00D14E5C" w:rsidRPr="003D5449">
              <w:rPr>
                <w:rFonts w:ascii="Times New Roman" w:hAnsi="Times New Roman"/>
                <w:color w:val="FF0000"/>
                <w:sz w:val="24"/>
                <w:szCs w:val="24"/>
              </w:rPr>
              <w:t xml:space="preserve">n aceste cazuri, documentele </w:t>
            </w:r>
            <w:r>
              <w:rPr>
                <w:rFonts w:ascii="Times New Roman" w:hAnsi="Times New Roman"/>
                <w:color w:val="FF0000"/>
                <w:sz w:val="24"/>
                <w:szCs w:val="24"/>
              </w:rPr>
              <w:t>î</w:t>
            </w:r>
            <w:r w:rsidR="00D14E5C" w:rsidRPr="003D5449">
              <w:rPr>
                <w:rFonts w:ascii="Times New Roman" w:hAnsi="Times New Roman"/>
                <w:color w:val="FF0000"/>
                <w:sz w:val="24"/>
                <w:szCs w:val="24"/>
              </w:rPr>
              <w:t xml:space="preserve">ntocmite vor fi transmise utilizatorului </w:t>
            </w:r>
            <w:r>
              <w:rPr>
                <w:rFonts w:ascii="Times New Roman" w:hAnsi="Times New Roman"/>
                <w:color w:val="FF0000"/>
                <w:sz w:val="24"/>
                <w:szCs w:val="24"/>
              </w:rPr>
              <w:t>ș</w:t>
            </w:r>
            <w:r w:rsidR="00D14E5C" w:rsidRPr="003D5449">
              <w:rPr>
                <w:rFonts w:ascii="Times New Roman" w:hAnsi="Times New Roman"/>
                <w:color w:val="FF0000"/>
                <w:sz w:val="24"/>
                <w:szCs w:val="24"/>
              </w:rPr>
              <w:t>i furnizorului, iar dac</w:t>
            </w:r>
            <w:r>
              <w:rPr>
                <w:rFonts w:ascii="Times New Roman" w:hAnsi="Times New Roman"/>
                <w:color w:val="FF0000"/>
                <w:sz w:val="24"/>
                <w:szCs w:val="24"/>
              </w:rPr>
              <w:t>ă</w:t>
            </w:r>
            <w:r w:rsidR="00D14E5C" w:rsidRPr="003D5449">
              <w:rPr>
                <w:rFonts w:ascii="Times New Roman" w:hAnsi="Times New Roman"/>
                <w:color w:val="FF0000"/>
                <w:sz w:val="24"/>
                <w:szCs w:val="24"/>
              </w:rPr>
              <w:t xml:space="preserve"> este cazul, elementele </w:t>
            </w:r>
            <w:r>
              <w:rPr>
                <w:rFonts w:ascii="Times New Roman" w:hAnsi="Times New Roman"/>
                <w:color w:val="FF0000"/>
                <w:sz w:val="24"/>
                <w:szCs w:val="24"/>
              </w:rPr>
              <w:t>î</w:t>
            </w:r>
            <w:r w:rsidR="00D14E5C" w:rsidRPr="003D5449">
              <w:rPr>
                <w:rFonts w:ascii="Times New Roman" w:hAnsi="Times New Roman"/>
                <w:color w:val="FF0000"/>
                <w:sz w:val="24"/>
                <w:szCs w:val="24"/>
              </w:rPr>
              <w:t>nlocuite vor fi p</w:t>
            </w:r>
            <w:r>
              <w:rPr>
                <w:rFonts w:ascii="Times New Roman" w:hAnsi="Times New Roman"/>
                <w:color w:val="FF0000"/>
                <w:sz w:val="24"/>
                <w:szCs w:val="24"/>
              </w:rPr>
              <w:t>ă</w:t>
            </w:r>
            <w:r w:rsidR="00D14E5C" w:rsidRPr="003D5449">
              <w:rPr>
                <w:rFonts w:ascii="Times New Roman" w:hAnsi="Times New Roman"/>
                <w:color w:val="FF0000"/>
                <w:sz w:val="24"/>
                <w:szCs w:val="24"/>
              </w:rPr>
              <w:t>strate de c</w:t>
            </w:r>
            <w:r>
              <w:rPr>
                <w:rFonts w:ascii="Times New Roman" w:hAnsi="Times New Roman"/>
                <w:color w:val="FF0000"/>
                <w:sz w:val="24"/>
                <w:szCs w:val="24"/>
              </w:rPr>
              <w:t>ă</w:t>
            </w:r>
            <w:r w:rsidR="00D14E5C" w:rsidRPr="003D5449">
              <w:rPr>
                <w:rFonts w:ascii="Times New Roman" w:hAnsi="Times New Roman"/>
                <w:color w:val="FF0000"/>
                <w:sz w:val="24"/>
                <w:szCs w:val="24"/>
              </w:rPr>
              <w:t>tre OD pentru confirmare, pentru o perioada de 90 de zile calendaristice.</w:t>
            </w:r>
          </w:p>
        </w:tc>
        <w:tc>
          <w:tcPr>
            <w:tcW w:w="2835" w:type="dxa"/>
            <w:gridSpan w:val="2"/>
            <w:tcBorders>
              <w:top w:val="single" w:sz="4" w:space="0" w:color="auto"/>
              <w:left w:val="single" w:sz="4" w:space="0" w:color="auto"/>
              <w:bottom w:val="single" w:sz="4" w:space="0" w:color="auto"/>
              <w:right w:val="single" w:sz="4" w:space="0" w:color="auto"/>
            </w:tcBorders>
          </w:tcPr>
          <w:p w:rsidR="00D14E5C" w:rsidRPr="003D5449" w:rsidRDefault="00D14E5C"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490E1A" w:rsidRDefault="00490E1A" w:rsidP="00490E1A">
            <w:pPr>
              <w:rPr>
                <w:rFonts w:ascii="Times New Roman" w:hAnsi="Times New Roman"/>
                <w:color w:val="FF0000"/>
                <w:sz w:val="24"/>
                <w:szCs w:val="24"/>
              </w:rPr>
            </w:pPr>
            <w:r>
              <w:rPr>
                <w:rFonts w:ascii="Times New Roman" w:hAnsi="Times New Roman"/>
                <w:color w:val="FF0000"/>
                <w:sz w:val="24"/>
                <w:szCs w:val="24"/>
              </w:rPr>
              <w:t xml:space="preserve">         </w:t>
            </w:r>
            <w:r w:rsidRPr="00490E1A">
              <w:rPr>
                <w:rFonts w:ascii="Times New Roman" w:hAnsi="Times New Roman"/>
                <w:color w:val="FF0000"/>
                <w:sz w:val="24"/>
                <w:szCs w:val="24"/>
              </w:rPr>
              <w:t>Nu se acceptă</w:t>
            </w:r>
          </w:p>
          <w:p w:rsidR="00490E1A" w:rsidRDefault="00490E1A" w:rsidP="00490E1A">
            <w:pPr>
              <w:rPr>
                <w:rFonts w:ascii="Times New Roman" w:hAnsi="Times New Roman"/>
                <w:sz w:val="24"/>
                <w:szCs w:val="24"/>
              </w:rPr>
            </w:pPr>
            <w:r>
              <w:rPr>
                <w:rFonts w:ascii="Times New Roman" w:hAnsi="Times New Roman"/>
                <w:sz w:val="24"/>
                <w:szCs w:val="24"/>
              </w:rPr>
              <w:t xml:space="preserve">Conform </w:t>
            </w:r>
            <w:r>
              <w:rPr>
                <w:rFonts w:ascii="Times New Roman" w:hAnsi="Times New Roman"/>
                <w:sz w:val="24"/>
                <w:szCs w:val="24"/>
                <w:lang w:val="ro-RO"/>
              </w:rPr>
              <w:t>contractului - cadru pentru serviciul de distribuție a energiei electrice.</w:t>
            </w:r>
          </w:p>
          <w:p w:rsidR="00D14E5C" w:rsidRPr="00490E1A" w:rsidRDefault="00490E1A" w:rsidP="00034551">
            <w:pPr>
              <w:rPr>
                <w:rFonts w:ascii="Times New Roman" w:hAnsi="Times New Roman"/>
                <w:sz w:val="24"/>
                <w:szCs w:val="24"/>
              </w:rPr>
            </w:pPr>
            <w:r>
              <w:rPr>
                <w:rFonts w:ascii="Times New Roman" w:hAnsi="Times New Roman"/>
                <w:sz w:val="24"/>
                <w:szCs w:val="24"/>
              </w:rPr>
              <w:t xml:space="preserve">Modul de lucru pentru respectarea acestei prevederi poate fi </w:t>
            </w:r>
            <w:r w:rsidR="00034551">
              <w:rPr>
                <w:rFonts w:ascii="Times New Roman" w:hAnsi="Times New Roman"/>
                <w:sz w:val="24"/>
                <w:szCs w:val="24"/>
              </w:rPr>
              <w:t>stabilit</w:t>
            </w:r>
            <w:r>
              <w:rPr>
                <w:rFonts w:ascii="Times New Roman" w:hAnsi="Times New Roman"/>
                <w:sz w:val="24"/>
                <w:szCs w:val="24"/>
              </w:rPr>
              <w:t xml:space="preserve"> prin procedur</w:t>
            </w:r>
            <w:r w:rsidR="00034551">
              <w:rPr>
                <w:rFonts w:ascii="Times New Roman" w:hAnsi="Times New Roman"/>
                <w:sz w:val="24"/>
                <w:szCs w:val="24"/>
              </w:rPr>
              <w:t>i</w:t>
            </w:r>
            <w:r>
              <w:rPr>
                <w:rFonts w:ascii="Times New Roman" w:hAnsi="Times New Roman"/>
                <w:sz w:val="24"/>
                <w:szCs w:val="24"/>
              </w:rPr>
              <w:t xml:space="preserve"> interne.</w:t>
            </w:r>
          </w:p>
        </w:tc>
      </w:tr>
      <w:tr w:rsidR="0064437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44378"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282</w:t>
            </w:r>
          </w:p>
        </w:tc>
        <w:tc>
          <w:tcPr>
            <w:tcW w:w="1418" w:type="dxa"/>
            <w:tcBorders>
              <w:top w:val="single" w:sz="4" w:space="0" w:color="auto"/>
              <w:left w:val="single" w:sz="4" w:space="0" w:color="auto"/>
              <w:bottom w:val="single" w:sz="4" w:space="0" w:color="auto"/>
              <w:right w:val="single" w:sz="4" w:space="0" w:color="auto"/>
            </w:tcBorders>
          </w:tcPr>
          <w:p w:rsidR="00644378" w:rsidRPr="003D5449" w:rsidRDefault="00644378"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44378" w:rsidRPr="003F6C12" w:rsidRDefault="00644378" w:rsidP="00DF17DB">
            <w:pPr>
              <w:rPr>
                <w:rFonts w:ascii="Times New Roman" w:hAnsi="Times New Roman"/>
                <w:b/>
                <w:sz w:val="24"/>
                <w:szCs w:val="24"/>
              </w:rPr>
            </w:pPr>
            <w:r w:rsidRPr="003F6C12">
              <w:rPr>
                <w:rFonts w:ascii="Times New Roman" w:hAnsi="Times New Roman"/>
                <w:b/>
                <w:sz w:val="24"/>
                <w:szCs w:val="24"/>
              </w:rPr>
              <w:t>Art. 32 alin. 4</w:t>
            </w:r>
          </w:p>
        </w:tc>
        <w:tc>
          <w:tcPr>
            <w:tcW w:w="3566" w:type="dxa"/>
            <w:tcBorders>
              <w:top w:val="single" w:sz="4" w:space="0" w:color="auto"/>
              <w:left w:val="single" w:sz="4" w:space="0" w:color="auto"/>
              <w:bottom w:val="single" w:sz="4" w:space="0" w:color="auto"/>
              <w:right w:val="single" w:sz="4" w:space="0" w:color="auto"/>
            </w:tcBorders>
          </w:tcPr>
          <w:p w:rsidR="00644378" w:rsidRPr="003D5449" w:rsidRDefault="00644378" w:rsidP="00DF17DB">
            <w:pPr>
              <w:rPr>
                <w:rFonts w:ascii="Times New Roman" w:hAnsi="Times New Roman"/>
                <w:sz w:val="24"/>
                <w:szCs w:val="24"/>
              </w:rPr>
            </w:pPr>
            <w:r w:rsidRPr="003D5449">
              <w:rPr>
                <w:rFonts w:ascii="Times New Roman" w:hAnsi="Times New Roman"/>
                <w:sz w:val="24"/>
                <w:szCs w:val="24"/>
              </w:rPr>
              <w:t xml:space="preserve">La sesizarea scrisă a utilizatorului, adresată direct sau prin intermediul furnizorului, referitoare la grupul de măsurare care este defect sau suspect de înregistrări eronate, OD este obligat să efectueze o verificare la locul funcţionării, cu acceptul şi în pre¬zenţa utilizatorului şi a furnizorului, în termenele prevăzute la alin. (3).      </w:t>
            </w:r>
          </w:p>
        </w:tc>
        <w:tc>
          <w:tcPr>
            <w:tcW w:w="3380" w:type="dxa"/>
            <w:tcBorders>
              <w:top w:val="single" w:sz="4" w:space="0" w:color="auto"/>
              <w:left w:val="single" w:sz="4" w:space="0" w:color="auto"/>
              <w:bottom w:val="single" w:sz="4" w:space="0" w:color="auto"/>
              <w:right w:val="single" w:sz="4" w:space="0" w:color="auto"/>
            </w:tcBorders>
          </w:tcPr>
          <w:p w:rsidR="00644378" w:rsidRPr="003D5449" w:rsidRDefault="00644378"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La sesizarea scrisă a utilizatorului, adresată direct sau prin intermediul furnizorului, referitoare la grupul de măsurare care este defect sau suspect de înregistrări eronate, OD este obligat să efectueze o verificare la locul funcționării </w:t>
            </w:r>
            <w:r w:rsidRPr="003D5449">
              <w:rPr>
                <w:rFonts w:ascii="Times New Roman" w:eastAsia="Times New Roman" w:hAnsi="Times New Roman"/>
                <w:strike/>
                <w:color w:val="FF0000"/>
                <w:sz w:val="24"/>
                <w:szCs w:val="24"/>
                <w:lang w:eastAsia="ro-RO"/>
              </w:rPr>
              <w:t>cu acceptul</w:t>
            </w:r>
            <w:r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strike/>
                <w:color w:val="000000"/>
                <w:sz w:val="24"/>
                <w:szCs w:val="24"/>
                <w:lang w:eastAsia="ro-RO"/>
              </w:rPr>
              <w:t xml:space="preserve">și </w:t>
            </w:r>
            <w:r w:rsidRPr="003D5449">
              <w:rPr>
                <w:rFonts w:ascii="Times New Roman" w:eastAsia="Times New Roman" w:hAnsi="Times New Roman"/>
                <w:color w:val="000000"/>
                <w:sz w:val="24"/>
                <w:szCs w:val="24"/>
                <w:lang w:eastAsia="ro-RO"/>
              </w:rPr>
              <w:t xml:space="preserve">în prezența utilizatorului </w:t>
            </w:r>
            <w:r w:rsidRPr="003D5449">
              <w:rPr>
                <w:rFonts w:ascii="Times New Roman" w:eastAsia="Times New Roman" w:hAnsi="Times New Roman"/>
                <w:strike/>
                <w:color w:val="FF0000"/>
                <w:sz w:val="24"/>
                <w:szCs w:val="24"/>
                <w:lang w:eastAsia="ro-RO"/>
              </w:rPr>
              <w:t>și a furnizorului</w:t>
            </w:r>
            <w:r w:rsidRPr="003D5449">
              <w:rPr>
                <w:rFonts w:ascii="Times New Roman" w:eastAsia="Times New Roman" w:hAnsi="Times New Roman"/>
                <w:strike/>
                <w:color w:val="000000"/>
                <w:sz w:val="24"/>
                <w:szCs w:val="24"/>
                <w:lang w:eastAsia="ro-RO"/>
              </w:rPr>
              <w:t xml:space="preserve">, </w:t>
            </w:r>
            <w:r w:rsidRPr="003D5449">
              <w:rPr>
                <w:rFonts w:ascii="Times New Roman" w:eastAsia="Times New Roman" w:hAnsi="Times New Roman"/>
                <w:color w:val="000000"/>
                <w:sz w:val="24"/>
                <w:szCs w:val="24"/>
                <w:lang w:eastAsia="ro-RO"/>
              </w:rPr>
              <w:t xml:space="preserve">în termenele prevăzute la alin. (3)  </w:t>
            </w:r>
          </w:p>
        </w:tc>
        <w:tc>
          <w:tcPr>
            <w:tcW w:w="2835" w:type="dxa"/>
            <w:gridSpan w:val="2"/>
            <w:tcBorders>
              <w:top w:val="single" w:sz="4" w:space="0" w:color="auto"/>
              <w:left w:val="single" w:sz="4" w:space="0" w:color="auto"/>
              <w:bottom w:val="single" w:sz="4" w:space="0" w:color="auto"/>
              <w:right w:val="single" w:sz="4" w:space="0" w:color="auto"/>
            </w:tcBorders>
          </w:tcPr>
          <w:p w:rsidR="00644378" w:rsidRPr="003D5449" w:rsidRDefault="00644378"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Nu considerăm obligatorie prezența furnizorului </w:t>
            </w:r>
          </w:p>
        </w:tc>
        <w:tc>
          <w:tcPr>
            <w:tcW w:w="2691" w:type="dxa"/>
            <w:tcBorders>
              <w:top w:val="single" w:sz="4" w:space="0" w:color="auto"/>
              <w:left w:val="single" w:sz="4" w:space="0" w:color="auto"/>
              <w:bottom w:val="single" w:sz="4" w:space="0" w:color="auto"/>
              <w:right w:val="single" w:sz="4" w:space="0" w:color="auto"/>
            </w:tcBorders>
          </w:tcPr>
          <w:p w:rsidR="00490E1A" w:rsidRDefault="00490E1A" w:rsidP="00490E1A">
            <w:pPr>
              <w:rPr>
                <w:rFonts w:ascii="Times New Roman" w:hAnsi="Times New Roman"/>
                <w:color w:val="FF0000"/>
                <w:sz w:val="24"/>
                <w:szCs w:val="24"/>
              </w:rPr>
            </w:pPr>
            <w:r>
              <w:rPr>
                <w:rFonts w:ascii="Times New Roman" w:hAnsi="Times New Roman"/>
                <w:color w:val="FF0000"/>
                <w:sz w:val="24"/>
                <w:szCs w:val="24"/>
              </w:rPr>
              <w:t xml:space="preserve">        </w:t>
            </w:r>
            <w:r w:rsidRPr="00490E1A">
              <w:rPr>
                <w:rFonts w:ascii="Times New Roman" w:hAnsi="Times New Roman"/>
                <w:color w:val="FF0000"/>
                <w:sz w:val="24"/>
                <w:szCs w:val="24"/>
              </w:rPr>
              <w:t>Nu se acceptă</w:t>
            </w:r>
          </w:p>
          <w:p w:rsidR="00490E1A" w:rsidRDefault="00490E1A" w:rsidP="00490E1A">
            <w:pPr>
              <w:rPr>
                <w:rFonts w:ascii="Times New Roman" w:hAnsi="Times New Roman"/>
                <w:sz w:val="24"/>
                <w:szCs w:val="24"/>
              </w:rPr>
            </w:pPr>
            <w:r>
              <w:rPr>
                <w:rFonts w:ascii="Times New Roman" w:hAnsi="Times New Roman"/>
                <w:sz w:val="24"/>
                <w:szCs w:val="24"/>
              </w:rPr>
              <w:t xml:space="preserve">Conform </w:t>
            </w:r>
            <w:r>
              <w:rPr>
                <w:rFonts w:ascii="Times New Roman" w:hAnsi="Times New Roman"/>
                <w:sz w:val="24"/>
                <w:szCs w:val="24"/>
                <w:lang w:val="ro-RO"/>
              </w:rPr>
              <w:t>contractului - cadru pentru serviciul de distribuție a energiei electrice.</w:t>
            </w:r>
          </w:p>
          <w:p w:rsidR="00644378" w:rsidRPr="003D5449" w:rsidRDefault="00644378" w:rsidP="00DF17DB">
            <w:pPr>
              <w:pStyle w:val="ListParagraph"/>
              <w:spacing w:line="276" w:lineRule="auto"/>
              <w:rPr>
                <w:rFonts w:ascii="Times New Roman" w:hAnsi="Times New Roman"/>
                <w:color w:val="FF0000"/>
                <w:sz w:val="24"/>
                <w:szCs w:val="24"/>
              </w:rPr>
            </w:pPr>
          </w:p>
        </w:tc>
      </w:tr>
      <w:tr w:rsidR="004A288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4A2881"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283</w:t>
            </w:r>
          </w:p>
        </w:tc>
        <w:tc>
          <w:tcPr>
            <w:tcW w:w="1418" w:type="dxa"/>
            <w:tcBorders>
              <w:top w:val="single" w:sz="4" w:space="0" w:color="auto"/>
              <w:left w:val="single" w:sz="4" w:space="0" w:color="auto"/>
              <w:bottom w:val="single" w:sz="4" w:space="0" w:color="auto"/>
              <w:right w:val="single" w:sz="4" w:space="0" w:color="auto"/>
            </w:tcBorders>
          </w:tcPr>
          <w:p w:rsidR="004A2881" w:rsidRPr="003D5449" w:rsidRDefault="004A2881"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2881" w:rsidRPr="003F6C12" w:rsidRDefault="004A2881" w:rsidP="00DF17DB">
            <w:pPr>
              <w:rPr>
                <w:rFonts w:ascii="Times New Roman" w:hAnsi="Times New Roman"/>
                <w:b/>
                <w:sz w:val="24"/>
                <w:szCs w:val="24"/>
              </w:rPr>
            </w:pPr>
            <w:r w:rsidRPr="003F6C12">
              <w:rPr>
                <w:rFonts w:ascii="Times New Roman" w:hAnsi="Times New Roman"/>
                <w:b/>
                <w:sz w:val="24"/>
                <w:szCs w:val="24"/>
              </w:rPr>
              <w:t>Art. 32 alin. 4</w:t>
            </w:r>
          </w:p>
        </w:tc>
        <w:tc>
          <w:tcPr>
            <w:tcW w:w="3566" w:type="dxa"/>
            <w:tcBorders>
              <w:top w:val="single" w:sz="4" w:space="0" w:color="auto"/>
              <w:left w:val="single" w:sz="4" w:space="0" w:color="auto"/>
              <w:bottom w:val="single" w:sz="4" w:space="0" w:color="auto"/>
              <w:right w:val="single" w:sz="4" w:space="0" w:color="auto"/>
            </w:tcBorders>
          </w:tcPr>
          <w:p w:rsidR="004A2881" w:rsidRPr="003D5449" w:rsidRDefault="004A2881" w:rsidP="00DF17DB">
            <w:pPr>
              <w:rPr>
                <w:rFonts w:ascii="Times New Roman" w:hAnsi="Times New Roman"/>
                <w:sz w:val="24"/>
                <w:szCs w:val="24"/>
              </w:rPr>
            </w:pPr>
            <w:r w:rsidRPr="003D5449">
              <w:rPr>
                <w:rFonts w:ascii="Times New Roman" w:hAnsi="Times New Roman"/>
                <w:sz w:val="24"/>
                <w:szCs w:val="24"/>
              </w:rPr>
              <w:t xml:space="preserve">La sesizarea scrisă a utilizatorului, adresată direct sau prin intermediul furnizorului, referitoare la grupul de măsurare </w:t>
            </w:r>
            <w:r w:rsidRPr="003D5449">
              <w:rPr>
                <w:rFonts w:ascii="Times New Roman" w:hAnsi="Times New Roman"/>
                <w:sz w:val="24"/>
                <w:szCs w:val="24"/>
              </w:rPr>
              <w:lastRenderedPageBreak/>
              <w:t>care este defect sau suspect de înregistrări eronate, OD este obligat să efectueze o verificare la locul func</w:t>
            </w:r>
            <w:r w:rsidR="003F6C12">
              <w:rPr>
                <w:rFonts w:ascii="Times New Roman" w:hAnsi="Times New Roman"/>
                <w:sz w:val="24"/>
                <w:szCs w:val="24"/>
              </w:rPr>
              <w:t>ţionării, cu acceptul şi în pre</w:t>
            </w:r>
            <w:r w:rsidRPr="003D5449">
              <w:rPr>
                <w:rFonts w:ascii="Times New Roman" w:hAnsi="Times New Roman"/>
                <w:sz w:val="24"/>
                <w:szCs w:val="24"/>
              </w:rPr>
              <w:t xml:space="preserve">zenţa utilizatorului şi a furnizorului, în termenele prevăzute la alin. (3).      </w:t>
            </w:r>
          </w:p>
        </w:tc>
        <w:tc>
          <w:tcPr>
            <w:tcW w:w="3380" w:type="dxa"/>
            <w:tcBorders>
              <w:top w:val="single" w:sz="4" w:space="0" w:color="auto"/>
              <w:left w:val="single" w:sz="4" w:space="0" w:color="auto"/>
              <w:bottom w:val="single" w:sz="4" w:space="0" w:color="auto"/>
              <w:right w:val="single" w:sz="4" w:space="0" w:color="auto"/>
            </w:tcBorders>
          </w:tcPr>
          <w:p w:rsidR="004A2881" w:rsidRPr="003D5449" w:rsidRDefault="004A2881" w:rsidP="00DF17DB">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lastRenderedPageBreak/>
              <w:t>Plus completare:</w:t>
            </w:r>
          </w:p>
          <w:p w:rsidR="004A2881" w:rsidRPr="003D5449" w:rsidRDefault="004A2881" w:rsidP="00034551">
            <w:pPr>
              <w:spacing w:after="0"/>
              <w:rPr>
                <w:rFonts w:ascii="Times New Roman" w:hAnsi="Times New Roman"/>
                <w:bCs/>
                <w:strike/>
                <w:sz w:val="24"/>
                <w:szCs w:val="24"/>
                <w:lang w:val="ro-RO"/>
              </w:rPr>
            </w:pPr>
            <w:r w:rsidRPr="003D5449">
              <w:rPr>
                <w:rFonts w:ascii="Times New Roman" w:eastAsia="Times New Roman" w:hAnsi="Times New Roman"/>
                <w:sz w:val="24"/>
                <w:szCs w:val="24"/>
              </w:rPr>
              <w:t xml:space="preserve">La sesizarea scrisă a utilizatorului, adresată direct sau prin intermediul furnizorului, </w:t>
            </w:r>
            <w:r w:rsidRPr="003D5449">
              <w:rPr>
                <w:rFonts w:ascii="Times New Roman" w:eastAsia="Times New Roman" w:hAnsi="Times New Roman"/>
                <w:sz w:val="24"/>
                <w:szCs w:val="24"/>
              </w:rPr>
              <w:lastRenderedPageBreak/>
              <w:t xml:space="preserve">referitoare la </w:t>
            </w:r>
            <w:r w:rsidRPr="003D5449">
              <w:rPr>
                <w:rFonts w:ascii="Times New Roman" w:hAnsi="Times New Roman"/>
                <w:sz w:val="24"/>
                <w:szCs w:val="24"/>
              </w:rPr>
              <w:t>grupul de măsurare care este defect sau suspect de înregistrări eronate</w:t>
            </w:r>
            <w:r w:rsidRPr="003D5449">
              <w:rPr>
                <w:rFonts w:ascii="Times New Roman" w:eastAsia="Times New Roman" w:hAnsi="Times New Roman"/>
                <w:sz w:val="24"/>
                <w:szCs w:val="24"/>
              </w:rPr>
              <w:t xml:space="preserve">, OD este obligat să efectueze </w:t>
            </w:r>
            <w:r w:rsidRPr="003D5449">
              <w:rPr>
                <w:rFonts w:ascii="Times New Roman" w:hAnsi="Times New Roman"/>
                <w:sz w:val="24"/>
                <w:szCs w:val="24"/>
              </w:rPr>
              <w:t>o verificare la locul funcţionării</w:t>
            </w:r>
            <w:r w:rsidRPr="003D5449">
              <w:rPr>
                <w:rFonts w:ascii="Times New Roman" w:hAnsi="Times New Roman"/>
                <w:color w:val="FF0000"/>
                <w:sz w:val="24"/>
                <w:szCs w:val="24"/>
              </w:rPr>
              <w:t>,</w:t>
            </w:r>
            <w:r w:rsidRPr="003D5449">
              <w:rPr>
                <w:rFonts w:ascii="Times New Roman" w:eastAsia="Times New Roman" w:hAnsi="Times New Roman"/>
                <w:color w:val="FF0000"/>
                <w:sz w:val="24"/>
                <w:szCs w:val="24"/>
              </w:rPr>
              <w:t xml:space="preserve"> </w:t>
            </w:r>
            <w:r w:rsidRPr="003D5449">
              <w:rPr>
                <w:rFonts w:ascii="Times New Roman" w:hAnsi="Times New Roman"/>
                <w:strike/>
                <w:color w:val="FF0000"/>
                <w:sz w:val="24"/>
                <w:szCs w:val="24"/>
              </w:rPr>
              <w:t>cu acceptul şi</w:t>
            </w:r>
            <w:r w:rsidRPr="003D5449">
              <w:rPr>
                <w:rFonts w:ascii="Times New Roman" w:hAnsi="Times New Roman"/>
                <w:color w:val="FF0000"/>
                <w:sz w:val="24"/>
                <w:szCs w:val="24"/>
              </w:rPr>
              <w:t xml:space="preserve"> </w:t>
            </w:r>
            <w:r w:rsidRPr="003D5449">
              <w:rPr>
                <w:rFonts w:ascii="Times New Roman" w:hAnsi="Times New Roman"/>
                <w:sz w:val="24"/>
                <w:szCs w:val="24"/>
              </w:rPr>
              <w:t>în pre</w:t>
            </w:r>
            <w:r w:rsidRPr="003D5449">
              <w:rPr>
                <w:rFonts w:ascii="Times New Roman" w:hAnsi="Times New Roman"/>
                <w:sz w:val="24"/>
                <w:szCs w:val="24"/>
              </w:rPr>
              <w:softHyphen/>
              <w:t xml:space="preserve">zenţa utilizatorului </w:t>
            </w:r>
            <w:r w:rsidRPr="003D5449">
              <w:rPr>
                <w:rFonts w:ascii="Times New Roman" w:hAnsi="Times New Roman"/>
                <w:strike/>
                <w:sz w:val="24"/>
                <w:szCs w:val="24"/>
                <w:lang w:val="ro-RO"/>
              </w:rPr>
              <w:t>și</w:t>
            </w:r>
            <w:r w:rsidRPr="003D5449">
              <w:rPr>
                <w:rFonts w:ascii="Times New Roman" w:hAnsi="Times New Roman"/>
                <w:sz w:val="24"/>
                <w:szCs w:val="24"/>
                <w:lang w:val="ro-RO"/>
              </w:rPr>
              <w:t xml:space="preserve"> </w:t>
            </w:r>
            <w:r w:rsidRPr="003D5449">
              <w:rPr>
                <w:rFonts w:ascii="Times New Roman" w:hAnsi="Times New Roman"/>
                <w:color w:val="FF0000"/>
                <w:sz w:val="24"/>
                <w:szCs w:val="24"/>
              </w:rPr>
              <w:t>şi</w:t>
            </w:r>
            <w:r w:rsidRPr="003D5449">
              <w:rPr>
                <w:rFonts w:ascii="Times New Roman" w:hAnsi="Times New Roman"/>
                <w:b/>
                <w:color w:val="FF0000"/>
                <w:sz w:val="24"/>
                <w:szCs w:val="24"/>
              </w:rPr>
              <w:t>/sau</w:t>
            </w:r>
            <w:r w:rsidRPr="003D5449">
              <w:rPr>
                <w:rFonts w:ascii="Times New Roman" w:hAnsi="Times New Roman"/>
                <w:color w:val="FF0000"/>
                <w:sz w:val="24"/>
                <w:szCs w:val="24"/>
              </w:rPr>
              <w:t xml:space="preserve"> </w:t>
            </w:r>
            <w:r w:rsidRPr="003D5449">
              <w:rPr>
                <w:rFonts w:ascii="Times New Roman" w:hAnsi="Times New Roman"/>
                <w:sz w:val="24"/>
                <w:szCs w:val="24"/>
              </w:rPr>
              <w:t>a furnizorului,</w:t>
            </w:r>
            <w:r w:rsidRPr="003D5449">
              <w:rPr>
                <w:rFonts w:ascii="Times New Roman" w:eastAsia="Times New Roman" w:hAnsi="Times New Roman"/>
                <w:sz w:val="24"/>
                <w:szCs w:val="24"/>
              </w:rPr>
              <w:t xml:space="preserve"> în termenele prevăzute la alin. (3). </w:t>
            </w:r>
            <w:r w:rsidR="00034551">
              <w:rPr>
                <w:rFonts w:ascii="Times New Roman" w:eastAsia="Times New Roman" w:hAnsi="Times New Roman"/>
                <w:color w:val="FF0000"/>
                <w:sz w:val="24"/>
                <w:szCs w:val="24"/>
              </w:rPr>
              <w:t>Î</w:t>
            </w:r>
            <w:r w:rsidRPr="003F6C12">
              <w:rPr>
                <w:rFonts w:ascii="Times New Roman" w:eastAsia="Times New Roman" w:hAnsi="Times New Roman"/>
                <w:color w:val="FF0000"/>
                <w:sz w:val="24"/>
                <w:szCs w:val="24"/>
              </w:rPr>
              <w:t>n cazul lipsei disponibilit</w:t>
            </w:r>
            <w:r w:rsidR="00034551">
              <w:rPr>
                <w:rFonts w:ascii="Times New Roman" w:eastAsia="Times New Roman" w:hAnsi="Times New Roman"/>
                <w:color w:val="FF0000"/>
                <w:sz w:val="24"/>
                <w:szCs w:val="24"/>
              </w:rPr>
              <w:t>ăț</w:t>
            </w:r>
            <w:r w:rsidRPr="003F6C12">
              <w:rPr>
                <w:rFonts w:ascii="Times New Roman" w:eastAsia="Times New Roman" w:hAnsi="Times New Roman"/>
                <w:color w:val="FF0000"/>
                <w:sz w:val="24"/>
                <w:szCs w:val="24"/>
              </w:rPr>
              <w:t xml:space="preserve">ii utilizatorului </w:t>
            </w:r>
            <w:r w:rsidR="00034551">
              <w:rPr>
                <w:rFonts w:ascii="Times New Roman" w:eastAsia="Times New Roman" w:hAnsi="Times New Roman"/>
                <w:color w:val="FF0000"/>
                <w:sz w:val="24"/>
                <w:szCs w:val="24"/>
              </w:rPr>
              <w:t>ș</w:t>
            </w:r>
            <w:r w:rsidRPr="003F6C12">
              <w:rPr>
                <w:rFonts w:ascii="Times New Roman" w:eastAsia="Times New Roman" w:hAnsi="Times New Roman"/>
                <w:color w:val="FF0000"/>
                <w:sz w:val="24"/>
                <w:szCs w:val="24"/>
              </w:rPr>
              <w:t xml:space="preserve">i/sau furnizorului </w:t>
            </w:r>
            <w:r w:rsidR="00034551">
              <w:rPr>
                <w:rFonts w:ascii="Times New Roman" w:eastAsia="Times New Roman" w:hAnsi="Times New Roman"/>
                <w:color w:val="FF0000"/>
                <w:sz w:val="24"/>
                <w:szCs w:val="24"/>
              </w:rPr>
              <w:t>î</w:t>
            </w:r>
            <w:r w:rsidRPr="003F6C12">
              <w:rPr>
                <w:rFonts w:ascii="Times New Roman" w:eastAsia="Times New Roman" w:hAnsi="Times New Roman"/>
                <w:color w:val="FF0000"/>
                <w:sz w:val="24"/>
                <w:szCs w:val="24"/>
              </w:rPr>
              <w:t>n termenele de la art. 32 alin. (2) si (3), aceste termene se vor calcula de la momentul primirii r</w:t>
            </w:r>
            <w:r w:rsidR="00034551">
              <w:rPr>
                <w:rFonts w:ascii="Times New Roman" w:eastAsia="Times New Roman" w:hAnsi="Times New Roman"/>
                <w:color w:val="FF0000"/>
                <w:sz w:val="24"/>
                <w:szCs w:val="24"/>
              </w:rPr>
              <w:t>ă</w:t>
            </w:r>
            <w:r w:rsidRPr="003F6C12">
              <w:rPr>
                <w:rFonts w:ascii="Times New Roman" w:eastAsia="Times New Roman" w:hAnsi="Times New Roman"/>
                <w:color w:val="FF0000"/>
                <w:sz w:val="24"/>
                <w:szCs w:val="24"/>
              </w:rPr>
              <w:t xml:space="preserve">spunsului la propunerea OD. </w:t>
            </w:r>
            <w:r w:rsidR="00034551">
              <w:rPr>
                <w:rFonts w:ascii="Times New Roman" w:eastAsia="Times New Roman" w:hAnsi="Times New Roman"/>
                <w:color w:val="FF0000"/>
                <w:sz w:val="24"/>
                <w:szCs w:val="24"/>
              </w:rPr>
              <w:t>Î</w:t>
            </w:r>
            <w:r w:rsidRPr="003F6C12">
              <w:rPr>
                <w:rFonts w:ascii="Times New Roman" w:eastAsia="Times New Roman" w:hAnsi="Times New Roman"/>
                <w:color w:val="FF0000"/>
                <w:sz w:val="24"/>
                <w:szCs w:val="24"/>
              </w:rPr>
              <w:t>n lipsa unui r</w:t>
            </w:r>
            <w:r w:rsidR="00034551">
              <w:rPr>
                <w:rFonts w:ascii="Times New Roman" w:eastAsia="Times New Roman" w:hAnsi="Times New Roman"/>
                <w:color w:val="FF0000"/>
                <w:sz w:val="24"/>
                <w:szCs w:val="24"/>
              </w:rPr>
              <w:t>ă</w:t>
            </w:r>
            <w:r w:rsidRPr="003F6C12">
              <w:rPr>
                <w:rFonts w:ascii="Times New Roman" w:eastAsia="Times New Roman" w:hAnsi="Times New Roman"/>
                <w:color w:val="FF0000"/>
                <w:sz w:val="24"/>
                <w:szCs w:val="24"/>
              </w:rPr>
              <w:t xml:space="preserve">spuns </w:t>
            </w:r>
            <w:r w:rsidR="00034551">
              <w:rPr>
                <w:rFonts w:ascii="Times New Roman" w:eastAsia="Times New Roman" w:hAnsi="Times New Roman"/>
                <w:color w:val="FF0000"/>
                <w:sz w:val="24"/>
                <w:szCs w:val="24"/>
              </w:rPr>
              <w:t>î</w:t>
            </w:r>
            <w:r w:rsidRPr="003F6C12">
              <w:rPr>
                <w:rFonts w:ascii="Times New Roman" w:eastAsia="Times New Roman" w:hAnsi="Times New Roman"/>
                <w:color w:val="FF0000"/>
                <w:sz w:val="24"/>
                <w:szCs w:val="24"/>
              </w:rPr>
              <w:t>n</w:t>
            </w:r>
            <w:r w:rsidRPr="003D5449">
              <w:rPr>
                <w:rFonts w:ascii="Times New Roman" w:eastAsia="Times New Roman" w:hAnsi="Times New Roman"/>
                <w:b/>
                <w:color w:val="FF0000"/>
                <w:sz w:val="24"/>
                <w:szCs w:val="24"/>
              </w:rPr>
              <w:t xml:space="preserve"> </w:t>
            </w:r>
            <w:r w:rsidRPr="003F6C12">
              <w:rPr>
                <w:rFonts w:ascii="Times New Roman" w:eastAsia="Times New Roman" w:hAnsi="Times New Roman"/>
                <w:color w:val="FF0000"/>
                <w:sz w:val="24"/>
                <w:szCs w:val="24"/>
              </w:rPr>
              <w:t>interiorul celui de-al doilea termen, OD va proceda la verificarea/</w:t>
            </w:r>
            <w:r w:rsidR="00034551">
              <w:rPr>
                <w:rFonts w:ascii="Times New Roman" w:eastAsia="Times New Roman" w:hAnsi="Times New Roman"/>
                <w:color w:val="FF0000"/>
                <w:sz w:val="24"/>
                <w:szCs w:val="24"/>
              </w:rPr>
              <w:t>î</w:t>
            </w:r>
            <w:r w:rsidRPr="003F6C12">
              <w:rPr>
                <w:rFonts w:ascii="Times New Roman" w:eastAsia="Times New Roman" w:hAnsi="Times New Roman"/>
                <w:color w:val="FF0000"/>
                <w:sz w:val="24"/>
                <w:szCs w:val="24"/>
              </w:rPr>
              <w:t>nlocuirea grupului de m</w:t>
            </w:r>
            <w:r w:rsidR="00034551">
              <w:rPr>
                <w:rFonts w:ascii="Times New Roman" w:eastAsia="Times New Roman" w:hAnsi="Times New Roman"/>
                <w:color w:val="FF0000"/>
                <w:sz w:val="24"/>
                <w:szCs w:val="24"/>
              </w:rPr>
              <w:t>ă</w:t>
            </w:r>
            <w:r w:rsidRPr="003F6C12">
              <w:rPr>
                <w:rFonts w:ascii="Times New Roman" w:eastAsia="Times New Roman" w:hAnsi="Times New Roman"/>
                <w:color w:val="FF0000"/>
                <w:sz w:val="24"/>
                <w:szCs w:val="24"/>
              </w:rPr>
              <w:t xml:space="preserve">surare defect sau suspect de </w:t>
            </w:r>
            <w:r w:rsidR="00034551">
              <w:rPr>
                <w:rFonts w:ascii="Times New Roman" w:eastAsia="Times New Roman" w:hAnsi="Times New Roman"/>
                <w:color w:val="FF0000"/>
                <w:sz w:val="24"/>
                <w:szCs w:val="24"/>
              </w:rPr>
              <w:t>î</w:t>
            </w:r>
            <w:r w:rsidRPr="003F6C12">
              <w:rPr>
                <w:rFonts w:ascii="Times New Roman" w:eastAsia="Times New Roman" w:hAnsi="Times New Roman"/>
                <w:color w:val="FF0000"/>
                <w:sz w:val="24"/>
                <w:szCs w:val="24"/>
              </w:rPr>
              <w:t>nregistr</w:t>
            </w:r>
            <w:r w:rsidR="00034551">
              <w:rPr>
                <w:rFonts w:ascii="Times New Roman" w:eastAsia="Times New Roman" w:hAnsi="Times New Roman"/>
                <w:color w:val="FF0000"/>
                <w:sz w:val="24"/>
                <w:szCs w:val="24"/>
              </w:rPr>
              <w:t>ă</w:t>
            </w:r>
            <w:r w:rsidRPr="003F6C12">
              <w:rPr>
                <w:rFonts w:ascii="Times New Roman" w:eastAsia="Times New Roman" w:hAnsi="Times New Roman"/>
                <w:color w:val="FF0000"/>
                <w:sz w:val="24"/>
                <w:szCs w:val="24"/>
              </w:rPr>
              <w:t xml:space="preserve">ri eronate </w:t>
            </w:r>
            <w:r w:rsidR="00034551">
              <w:rPr>
                <w:rFonts w:ascii="Times New Roman" w:eastAsia="Times New Roman" w:hAnsi="Times New Roman"/>
                <w:color w:val="FF0000"/>
                <w:sz w:val="24"/>
                <w:szCs w:val="24"/>
              </w:rPr>
              <w:t>î</w:t>
            </w:r>
            <w:r w:rsidRPr="003F6C12">
              <w:rPr>
                <w:rFonts w:ascii="Times New Roman" w:eastAsia="Times New Roman" w:hAnsi="Times New Roman"/>
                <w:color w:val="FF0000"/>
                <w:sz w:val="24"/>
                <w:szCs w:val="24"/>
              </w:rPr>
              <w:t>n prezen</w:t>
            </w:r>
            <w:r w:rsidR="00034551">
              <w:rPr>
                <w:rFonts w:ascii="Times New Roman" w:eastAsia="Times New Roman" w:hAnsi="Times New Roman"/>
                <w:color w:val="FF0000"/>
                <w:sz w:val="24"/>
                <w:szCs w:val="24"/>
              </w:rPr>
              <w:t>ț</w:t>
            </w:r>
            <w:r w:rsidRPr="003F6C12">
              <w:rPr>
                <w:rFonts w:ascii="Times New Roman" w:eastAsia="Times New Roman" w:hAnsi="Times New Roman"/>
                <w:color w:val="FF0000"/>
                <w:sz w:val="24"/>
                <w:szCs w:val="24"/>
              </w:rPr>
              <w:t xml:space="preserve">a unui martor </w:t>
            </w:r>
            <w:r w:rsidR="00034551">
              <w:rPr>
                <w:rFonts w:ascii="Times New Roman" w:eastAsia="Times New Roman" w:hAnsi="Times New Roman"/>
                <w:color w:val="FF0000"/>
                <w:sz w:val="24"/>
                <w:szCs w:val="24"/>
              </w:rPr>
              <w:t>ș</w:t>
            </w:r>
            <w:r w:rsidRPr="003F6C12">
              <w:rPr>
                <w:rFonts w:ascii="Times New Roman" w:eastAsia="Times New Roman" w:hAnsi="Times New Roman"/>
                <w:color w:val="FF0000"/>
                <w:sz w:val="24"/>
                <w:szCs w:val="24"/>
              </w:rPr>
              <w:t>i va informa ANRE de aceast</w:t>
            </w:r>
            <w:r w:rsidR="00034551">
              <w:rPr>
                <w:rFonts w:ascii="Times New Roman" w:eastAsia="Times New Roman" w:hAnsi="Times New Roman"/>
                <w:color w:val="FF0000"/>
                <w:sz w:val="24"/>
                <w:szCs w:val="24"/>
              </w:rPr>
              <w:t>ă</w:t>
            </w:r>
            <w:r w:rsidRPr="003F6C12">
              <w:rPr>
                <w:rFonts w:ascii="Times New Roman" w:eastAsia="Times New Roman" w:hAnsi="Times New Roman"/>
                <w:color w:val="FF0000"/>
                <w:sz w:val="24"/>
                <w:szCs w:val="24"/>
              </w:rPr>
              <w:t xml:space="preserve"> situatie. </w:t>
            </w:r>
            <w:r w:rsidR="00034551">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 xml:space="preserve">n aceste cazuri, documentele </w:t>
            </w:r>
            <w:r w:rsidR="00034551">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 xml:space="preserve">ntocmite vor fi transmise utilizatorului </w:t>
            </w:r>
            <w:r w:rsidR="00034551">
              <w:rPr>
                <w:rFonts w:ascii="Times New Roman" w:eastAsia="Times New Roman" w:hAnsi="Times New Roman"/>
                <w:color w:val="FF0000"/>
                <w:sz w:val="24"/>
                <w:szCs w:val="24"/>
              </w:rPr>
              <w:t>ș</w:t>
            </w:r>
            <w:r w:rsidRPr="003D5449">
              <w:rPr>
                <w:rFonts w:ascii="Times New Roman" w:eastAsia="Times New Roman" w:hAnsi="Times New Roman"/>
                <w:color w:val="FF0000"/>
                <w:sz w:val="24"/>
                <w:szCs w:val="24"/>
              </w:rPr>
              <w:t>i furnizorului, iar dac</w:t>
            </w:r>
            <w:r w:rsidR="00034551">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 xml:space="preserve"> este cazul, elementele </w:t>
            </w:r>
            <w:r w:rsidR="00034551">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nlocuite vor fi p</w:t>
            </w:r>
            <w:r w:rsidR="00034551">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strate de c</w:t>
            </w:r>
            <w:r w:rsidR="00034551">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tre OD pentru </w:t>
            </w:r>
            <w:r w:rsidRPr="003D5449">
              <w:rPr>
                <w:rFonts w:ascii="Times New Roman" w:eastAsia="Times New Roman" w:hAnsi="Times New Roman"/>
                <w:color w:val="FF0000"/>
                <w:sz w:val="24"/>
                <w:szCs w:val="24"/>
              </w:rPr>
              <w:lastRenderedPageBreak/>
              <w:t>confirmare, pentru o perioad</w:t>
            </w:r>
            <w:r w:rsidR="00034551">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de 90 de zile calendaristice.</w:t>
            </w:r>
          </w:p>
        </w:tc>
        <w:tc>
          <w:tcPr>
            <w:tcW w:w="2835" w:type="dxa"/>
            <w:gridSpan w:val="2"/>
            <w:tcBorders>
              <w:top w:val="single" w:sz="4" w:space="0" w:color="auto"/>
              <w:left w:val="single" w:sz="4" w:space="0" w:color="auto"/>
              <w:bottom w:val="single" w:sz="4" w:space="0" w:color="auto"/>
              <w:right w:val="single" w:sz="4" w:space="0" w:color="auto"/>
            </w:tcBorders>
          </w:tcPr>
          <w:p w:rsidR="004A2881" w:rsidRPr="003D5449" w:rsidRDefault="004A2881" w:rsidP="00DF17DB">
            <w:pPr>
              <w:spacing w:after="0"/>
              <w:rPr>
                <w:rFonts w:ascii="Times New Roman" w:hAnsi="Times New Roman"/>
                <w:sz w:val="24"/>
                <w:szCs w:val="24"/>
              </w:rPr>
            </w:pPr>
          </w:p>
          <w:p w:rsidR="004A2881" w:rsidRPr="003D5449" w:rsidRDefault="004A2881" w:rsidP="00DF17DB">
            <w:pPr>
              <w:spacing w:after="0"/>
              <w:rPr>
                <w:rFonts w:ascii="Times New Roman" w:hAnsi="Times New Roman"/>
                <w:sz w:val="24"/>
                <w:szCs w:val="24"/>
              </w:rPr>
            </w:pPr>
            <w:r w:rsidRPr="003D5449">
              <w:rPr>
                <w:rFonts w:ascii="Times New Roman" w:hAnsi="Times New Roman"/>
                <w:sz w:val="24"/>
                <w:szCs w:val="24"/>
              </w:rPr>
              <w:t xml:space="preserve">- </w:t>
            </w:r>
            <w:r w:rsidRPr="00490E1A">
              <w:rPr>
                <w:rFonts w:ascii="Times New Roman" w:hAnsi="Times New Roman"/>
                <w:sz w:val="24"/>
                <w:szCs w:val="24"/>
              </w:rPr>
              <w:t>dac</w:t>
            </w:r>
            <w:r w:rsidR="00490E1A">
              <w:rPr>
                <w:rFonts w:ascii="Times New Roman" w:hAnsi="Times New Roman"/>
                <w:sz w:val="24"/>
                <w:szCs w:val="24"/>
              </w:rPr>
              <w:t>ă</w:t>
            </w:r>
            <w:r w:rsidRPr="00490E1A">
              <w:rPr>
                <w:rFonts w:ascii="Times New Roman" w:hAnsi="Times New Roman"/>
                <w:sz w:val="24"/>
                <w:szCs w:val="24"/>
              </w:rPr>
              <w:t xml:space="preserve"> sesizarea vine din partea utilizatorului, consider</w:t>
            </w:r>
            <w:r w:rsidR="00490E1A">
              <w:rPr>
                <w:rFonts w:ascii="Times New Roman" w:hAnsi="Times New Roman"/>
                <w:sz w:val="24"/>
                <w:szCs w:val="24"/>
              </w:rPr>
              <w:t>ă</w:t>
            </w:r>
            <w:r w:rsidRPr="00490E1A">
              <w:rPr>
                <w:rFonts w:ascii="Times New Roman" w:hAnsi="Times New Roman"/>
                <w:sz w:val="24"/>
                <w:szCs w:val="24"/>
              </w:rPr>
              <w:t>m c</w:t>
            </w:r>
            <w:r w:rsidR="00490E1A">
              <w:rPr>
                <w:rFonts w:ascii="Times New Roman" w:hAnsi="Times New Roman"/>
                <w:sz w:val="24"/>
                <w:szCs w:val="24"/>
              </w:rPr>
              <w:t>ă</w:t>
            </w:r>
            <w:r w:rsidRPr="00490E1A">
              <w:rPr>
                <w:rFonts w:ascii="Times New Roman" w:hAnsi="Times New Roman"/>
                <w:sz w:val="24"/>
                <w:szCs w:val="24"/>
              </w:rPr>
              <w:t xml:space="preserve"> acceptul sau </w:t>
            </w:r>
            <w:r w:rsidRPr="00490E1A">
              <w:rPr>
                <w:rFonts w:ascii="Times New Roman" w:hAnsi="Times New Roman"/>
                <w:sz w:val="24"/>
                <w:szCs w:val="24"/>
              </w:rPr>
              <w:lastRenderedPageBreak/>
              <w:t>este implicit</w:t>
            </w:r>
            <w:r w:rsidRPr="003D5449">
              <w:rPr>
                <w:rFonts w:ascii="Times New Roman" w:hAnsi="Times New Roman"/>
                <w:sz w:val="24"/>
                <w:szCs w:val="24"/>
              </w:rPr>
              <w:t xml:space="preserve"> </w:t>
            </w:r>
            <w:r w:rsidR="00490E1A">
              <w:rPr>
                <w:rFonts w:ascii="Times New Roman" w:hAnsi="Times New Roman"/>
                <w:sz w:val="24"/>
                <w:szCs w:val="24"/>
              </w:rPr>
              <w:t>ș</w:t>
            </w:r>
            <w:r w:rsidRPr="003D5449">
              <w:rPr>
                <w:rFonts w:ascii="Times New Roman" w:hAnsi="Times New Roman"/>
                <w:sz w:val="24"/>
                <w:szCs w:val="24"/>
              </w:rPr>
              <w:t>i oricum este obligat prin lege s</w:t>
            </w:r>
            <w:r w:rsidR="00034551">
              <w:rPr>
                <w:rFonts w:ascii="Times New Roman" w:hAnsi="Times New Roman"/>
                <w:sz w:val="24"/>
                <w:szCs w:val="24"/>
              </w:rPr>
              <w:t>ă</w:t>
            </w:r>
            <w:r w:rsidRPr="003D5449">
              <w:rPr>
                <w:rFonts w:ascii="Times New Roman" w:hAnsi="Times New Roman"/>
                <w:sz w:val="24"/>
                <w:szCs w:val="24"/>
              </w:rPr>
              <w:t xml:space="preserve"> asigure accesul la aparatul de m</w:t>
            </w:r>
            <w:r w:rsidR="00034551">
              <w:rPr>
                <w:rFonts w:ascii="Times New Roman" w:hAnsi="Times New Roman"/>
                <w:sz w:val="24"/>
                <w:szCs w:val="24"/>
              </w:rPr>
              <w:t>ă</w:t>
            </w:r>
            <w:r w:rsidRPr="003D5449">
              <w:rPr>
                <w:rFonts w:ascii="Times New Roman" w:hAnsi="Times New Roman"/>
                <w:sz w:val="24"/>
                <w:szCs w:val="24"/>
              </w:rPr>
              <w:t>surare</w:t>
            </w:r>
          </w:p>
          <w:p w:rsidR="004A2881" w:rsidRPr="003D5449" w:rsidRDefault="004A2881" w:rsidP="00DF17DB">
            <w:pPr>
              <w:spacing w:after="0"/>
              <w:rPr>
                <w:rFonts w:ascii="Times New Roman" w:hAnsi="Times New Roman"/>
                <w:sz w:val="24"/>
                <w:szCs w:val="24"/>
              </w:rPr>
            </w:pPr>
          </w:p>
          <w:p w:rsidR="004A2881" w:rsidRPr="003D5449" w:rsidRDefault="004A2881" w:rsidP="00DF17DB">
            <w:pPr>
              <w:spacing w:after="0"/>
              <w:rPr>
                <w:rFonts w:ascii="Times New Roman" w:hAnsi="Times New Roman"/>
                <w:sz w:val="24"/>
                <w:szCs w:val="24"/>
              </w:rPr>
            </w:pPr>
            <w:r w:rsidRPr="00490E1A">
              <w:rPr>
                <w:rFonts w:ascii="Times New Roman" w:hAnsi="Times New Roman"/>
                <w:sz w:val="24"/>
                <w:szCs w:val="24"/>
              </w:rPr>
              <w:t>-consider</w:t>
            </w:r>
            <w:r w:rsidR="00034551">
              <w:rPr>
                <w:rFonts w:ascii="Times New Roman" w:hAnsi="Times New Roman"/>
                <w:sz w:val="24"/>
                <w:szCs w:val="24"/>
              </w:rPr>
              <w:t>ă</w:t>
            </w:r>
            <w:r w:rsidRPr="00490E1A">
              <w:rPr>
                <w:rFonts w:ascii="Times New Roman" w:hAnsi="Times New Roman"/>
                <w:sz w:val="24"/>
                <w:szCs w:val="24"/>
              </w:rPr>
              <w:t>m c</w:t>
            </w:r>
            <w:r w:rsidR="00034551">
              <w:rPr>
                <w:rFonts w:ascii="Times New Roman" w:hAnsi="Times New Roman"/>
                <w:sz w:val="24"/>
                <w:szCs w:val="24"/>
              </w:rPr>
              <w:t>ă</w:t>
            </w:r>
            <w:r w:rsidRPr="00490E1A">
              <w:rPr>
                <w:rFonts w:ascii="Times New Roman" w:hAnsi="Times New Roman"/>
                <w:sz w:val="24"/>
                <w:szCs w:val="24"/>
              </w:rPr>
              <w:t xml:space="preserve"> este de ajuns prezen</w:t>
            </w:r>
            <w:r w:rsidR="00034551">
              <w:rPr>
                <w:rFonts w:ascii="Times New Roman" w:hAnsi="Times New Roman"/>
                <w:sz w:val="24"/>
                <w:szCs w:val="24"/>
              </w:rPr>
              <w:t>ț</w:t>
            </w:r>
            <w:r w:rsidRPr="00490E1A">
              <w:rPr>
                <w:rFonts w:ascii="Times New Roman" w:hAnsi="Times New Roman"/>
                <w:sz w:val="24"/>
                <w:szCs w:val="24"/>
              </w:rPr>
              <w:t>a doar a unuia. Prezen</w:t>
            </w:r>
            <w:r w:rsidR="00034551">
              <w:rPr>
                <w:rFonts w:ascii="Times New Roman" w:hAnsi="Times New Roman"/>
                <w:sz w:val="24"/>
                <w:szCs w:val="24"/>
              </w:rPr>
              <w:t>ț</w:t>
            </w:r>
            <w:r w:rsidRPr="00490E1A">
              <w:rPr>
                <w:rFonts w:ascii="Times New Roman" w:hAnsi="Times New Roman"/>
                <w:sz w:val="24"/>
                <w:szCs w:val="24"/>
              </w:rPr>
              <w:t>a at</w:t>
            </w:r>
            <w:r w:rsidR="00034551">
              <w:rPr>
                <w:rFonts w:ascii="Times New Roman" w:hAnsi="Times New Roman"/>
                <w:sz w:val="24"/>
                <w:szCs w:val="24"/>
              </w:rPr>
              <w:t>â</w:t>
            </w:r>
            <w:r w:rsidRPr="00490E1A">
              <w:rPr>
                <w:rFonts w:ascii="Times New Roman" w:hAnsi="Times New Roman"/>
                <w:sz w:val="24"/>
                <w:szCs w:val="24"/>
              </w:rPr>
              <w:t>t a consumatorului c</w:t>
            </w:r>
            <w:r w:rsidR="00034551">
              <w:rPr>
                <w:rFonts w:ascii="Times New Roman" w:hAnsi="Times New Roman"/>
                <w:sz w:val="24"/>
                <w:szCs w:val="24"/>
              </w:rPr>
              <w:t>â</w:t>
            </w:r>
            <w:r w:rsidRPr="00490E1A">
              <w:rPr>
                <w:rFonts w:ascii="Times New Roman" w:hAnsi="Times New Roman"/>
                <w:sz w:val="24"/>
                <w:szCs w:val="24"/>
              </w:rPr>
              <w:t xml:space="preserve">t </w:t>
            </w:r>
            <w:r w:rsidR="00034551">
              <w:rPr>
                <w:rFonts w:ascii="Times New Roman" w:hAnsi="Times New Roman"/>
                <w:sz w:val="24"/>
                <w:szCs w:val="24"/>
              </w:rPr>
              <w:t>ș</w:t>
            </w:r>
            <w:r w:rsidRPr="00490E1A">
              <w:rPr>
                <w:rFonts w:ascii="Times New Roman" w:hAnsi="Times New Roman"/>
                <w:sz w:val="24"/>
                <w:szCs w:val="24"/>
              </w:rPr>
              <w:t xml:space="preserve">i a furnizorului poate </w:t>
            </w:r>
            <w:r w:rsidR="00034551">
              <w:rPr>
                <w:rFonts w:ascii="Times New Roman" w:hAnsi="Times New Roman"/>
                <w:sz w:val="24"/>
                <w:szCs w:val="24"/>
              </w:rPr>
              <w:t>î</w:t>
            </w:r>
            <w:r w:rsidRPr="00490E1A">
              <w:rPr>
                <w:rFonts w:ascii="Times New Roman" w:hAnsi="Times New Roman"/>
                <w:sz w:val="24"/>
                <w:szCs w:val="24"/>
              </w:rPr>
              <w:t>nt</w:t>
            </w:r>
            <w:r w:rsidR="00034551">
              <w:rPr>
                <w:rFonts w:ascii="Times New Roman" w:hAnsi="Times New Roman"/>
                <w:sz w:val="24"/>
                <w:szCs w:val="24"/>
              </w:rPr>
              <w:t>â</w:t>
            </w:r>
            <w:r w:rsidRPr="00490E1A">
              <w:rPr>
                <w:rFonts w:ascii="Times New Roman" w:hAnsi="Times New Roman"/>
                <w:sz w:val="24"/>
                <w:szCs w:val="24"/>
              </w:rPr>
              <w:t>rzia ac</w:t>
            </w:r>
            <w:r w:rsidR="00034551">
              <w:rPr>
                <w:rFonts w:ascii="Times New Roman" w:hAnsi="Times New Roman"/>
                <w:sz w:val="24"/>
                <w:szCs w:val="24"/>
              </w:rPr>
              <w:t>ț</w:t>
            </w:r>
            <w:r w:rsidRPr="00490E1A">
              <w:rPr>
                <w:rFonts w:ascii="Times New Roman" w:hAnsi="Times New Roman"/>
                <w:sz w:val="24"/>
                <w:szCs w:val="24"/>
              </w:rPr>
              <w:t>iunea de verificare</w:t>
            </w:r>
            <w:r w:rsidRPr="003D5449">
              <w:rPr>
                <w:rFonts w:ascii="Times New Roman" w:hAnsi="Times New Roman"/>
                <w:sz w:val="24"/>
                <w:szCs w:val="24"/>
              </w:rPr>
              <w:t xml:space="preserve"> deoarece este necesar</w:t>
            </w:r>
            <w:r w:rsidR="00034551">
              <w:rPr>
                <w:rFonts w:ascii="Times New Roman" w:hAnsi="Times New Roman"/>
                <w:sz w:val="24"/>
                <w:szCs w:val="24"/>
              </w:rPr>
              <w:t>ă</w:t>
            </w:r>
            <w:r w:rsidRPr="003D5449">
              <w:rPr>
                <w:rFonts w:ascii="Times New Roman" w:hAnsi="Times New Roman"/>
                <w:sz w:val="24"/>
                <w:szCs w:val="24"/>
              </w:rPr>
              <w:t xml:space="preserve"> corelarea ambilor (conform formul</w:t>
            </w:r>
            <w:r w:rsidR="00034551">
              <w:rPr>
                <w:rFonts w:ascii="Times New Roman" w:hAnsi="Times New Roman"/>
                <w:sz w:val="24"/>
                <w:szCs w:val="24"/>
              </w:rPr>
              <w:t>ă</w:t>
            </w:r>
            <w:r w:rsidRPr="003D5449">
              <w:rPr>
                <w:rFonts w:ascii="Times New Roman" w:hAnsi="Times New Roman"/>
                <w:sz w:val="24"/>
                <w:szCs w:val="24"/>
              </w:rPr>
              <w:t>rii actuale, OD ar avea obliga</w:t>
            </w:r>
            <w:r w:rsidR="00034551">
              <w:rPr>
                <w:rFonts w:ascii="Times New Roman" w:hAnsi="Times New Roman"/>
                <w:sz w:val="24"/>
                <w:szCs w:val="24"/>
              </w:rPr>
              <w:t>ț</w:t>
            </w:r>
            <w:r w:rsidRPr="003D5449">
              <w:rPr>
                <w:rFonts w:ascii="Times New Roman" w:hAnsi="Times New Roman"/>
                <w:sz w:val="24"/>
                <w:szCs w:val="24"/>
              </w:rPr>
              <w:t>ia s</w:t>
            </w:r>
            <w:r w:rsidR="00034551">
              <w:rPr>
                <w:rFonts w:ascii="Times New Roman" w:hAnsi="Times New Roman"/>
                <w:sz w:val="24"/>
                <w:szCs w:val="24"/>
              </w:rPr>
              <w:t>ă</w:t>
            </w:r>
            <w:r w:rsidRPr="003D5449">
              <w:rPr>
                <w:rFonts w:ascii="Times New Roman" w:hAnsi="Times New Roman"/>
                <w:sz w:val="24"/>
                <w:szCs w:val="24"/>
              </w:rPr>
              <w:t xml:space="preserve"> stabileasc</w:t>
            </w:r>
            <w:r w:rsidR="00034551">
              <w:rPr>
                <w:rFonts w:ascii="Times New Roman" w:hAnsi="Times New Roman"/>
                <w:sz w:val="24"/>
                <w:szCs w:val="24"/>
              </w:rPr>
              <w:t>ă</w:t>
            </w:r>
            <w:r w:rsidRPr="003D5449">
              <w:rPr>
                <w:rFonts w:ascii="Times New Roman" w:hAnsi="Times New Roman"/>
                <w:sz w:val="24"/>
                <w:szCs w:val="24"/>
              </w:rPr>
              <w:t xml:space="preserve"> verificarea </w:t>
            </w:r>
            <w:r w:rsidR="00034551">
              <w:rPr>
                <w:rFonts w:ascii="Times New Roman" w:hAnsi="Times New Roman"/>
                <w:sz w:val="24"/>
                <w:szCs w:val="24"/>
              </w:rPr>
              <w:t>ț</w:t>
            </w:r>
            <w:r w:rsidRPr="003D5449">
              <w:rPr>
                <w:rFonts w:ascii="Times New Roman" w:hAnsi="Times New Roman"/>
                <w:sz w:val="24"/>
                <w:szCs w:val="24"/>
              </w:rPr>
              <w:t>in</w:t>
            </w:r>
            <w:r w:rsidR="00034551">
              <w:rPr>
                <w:rFonts w:ascii="Times New Roman" w:hAnsi="Times New Roman"/>
                <w:sz w:val="24"/>
                <w:szCs w:val="24"/>
              </w:rPr>
              <w:t>â</w:t>
            </w:r>
            <w:r w:rsidRPr="003D5449">
              <w:rPr>
                <w:rFonts w:ascii="Times New Roman" w:hAnsi="Times New Roman"/>
                <w:sz w:val="24"/>
                <w:szCs w:val="24"/>
              </w:rPr>
              <w:t>nd cont de disponibilitatea fiec</w:t>
            </w:r>
            <w:r w:rsidR="00034551">
              <w:rPr>
                <w:rFonts w:ascii="Times New Roman" w:hAnsi="Times New Roman"/>
                <w:sz w:val="24"/>
                <w:szCs w:val="24"/>
              </w:rPr>
              <w:t>ă</w:t>
            </w:r>
            <w:r w:rsidRPr="003D5449">
              <w:rPr>
                <w:rFonts w:ascii="Times New Roman" w:hAnsi="Times New Roman"/>
                <w:sz w:val="24"/>
                <w:szCs w:val="24"/>
              </w:rPr>
              <w:t>ruia)</w:t>
            </w:r>
          </w:p>
          <w:p w:rsidR="004A2881" w:rsidRPr="003D5449" w:rsidRDefault="004A2881" w:rsidP="00DF17DB">
            <w:pPr>
              <w:spacing w:after="0"/>
              <w:rPr>
                <w:rFonts w:ascii="Times New Roman" w:hAnsi="Times New Roman"/>
                <w:sz w:val="24"/>
                <w:szCs w:val="24"/>
              </w:rPr>
            </w:pPr>
          </w:p>
          <w:p w:rsidR="004A2881" w:rsidRPr="003D5449" w:rsidRDefault="004A2881" w:rsidP="00034551">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lang w:val="en-US"/>
              </w:rPr>
              <w:t>-</w:t>
            </w:r>
            <w:r w:rsidRPr="00034551">
              <w:rPr>
                <w:rFonts w:ascii="Times New Roman" w:hAnsi="Times New Roman"/>
                <w:sz w:val="24"/>
                <w:szCs w:val="24"/>
                <w:lang w:val="en-US"/>
              </w:rPr>
              <w:t>lipsa unui r</w:t>
            </w:r>
            <w:r w:rsidR="00034551">
              <w:rPr>
                <w:rFonts w:ascii="Times New Roman" w:hAnsi="Times New Roman"/>
                <w:sz w:val="24"/>
                <w:szCs w:val="24"/>
                <w:lang w:val="en-US"/>
              </w:rPr>
              <w:t>ă</w:t>
            </w:r>
            <w:r w:rsidRPr="00034551">
              <w:rPr>
                <w:rFonts w:ascii="Times New Roman" w:hAnsi="Times New Roman"/>
                <w:sz w:val="24"/>
                <w:szCs w:val="24"/>
                <w:lang w:val="en-US"/>
              </w:rPr>
              <w:t xml:space="preserve">spuns la propunerea OD a datei de verificare </w:t>
            </w:r>
            <w:r w:rsidR="00034551">
              <w:rPr>
                <w:rFonts w:ascii="Times New Roman" w:hAnsi="Times New Roman"/>
                <w:sz w:val="24"/>
                <w:szCs w:val="24"/>
                <w:lang w:val="en-US"/>
              </w:rPr>
              <w:t>î</w:t>
            </w:r>
            <w:r w:rsidRPr="00034551">
              <w:rPr>
                <w:rFonts w:ascii="Times New Roman" w:hAnsi="Times New Roman"/>
                <w:sz w:val="24"/>
                <w:szCs w:val="24"/>
                <w:lang w:val="en-US"/>
              </w:rPr>
              <w:t>n intervalele de la art.32 al. (2) si (3) nu poate fi imputat</w:t>
            </w:r>
            <w:r w:rsidR="00034551">
              <w:rPr>
                <w:rFonts w:ascii="Times New Roman" w:hAnsi="Times New Roman"/>
                <w:sz w:val="24"/>
                <w:szCs w:val="24"/>
                <w:lang w:val="en-US"/>
              </w:rPr>
              <w:t>ă</w:t>
            </w:r>
            <w:r w:rsidRPr="00034551">
              <w:rPr>
                <w:rFonts w:ascii="Times New Roman" w:hAnsi="Times New Roman"/>
                <w:sz w:val="24"/>
                <w:szCs w:val="24"/>
                <w:lang w:val="en-US"/>
              </w:rPr>
              <w:t xml:space="preserve"> OD. Pe de alt</w:t>
            </w:r>
            <w:r w:rsidR="00034551">
              <w:rPr>
                <w:rFonts w:ascii="Times New Roman" w:hAnsi="Times New Roman"/>
                <w:sz w:val="24"/>
                <w:szCs w:val="24"/>
                <w:lang w:val="en-US"/>
              </w:rPr>
              <w:t>ă</w:t>
            </w:r>
            <w:r w:rsidRPr="00034551">
              <w:rPr>
                <w:rFonts w:ascii="Times New Roman" w:hAnsi="Times New Roman"/>
                <w:sz w:val="24"/>
                <w:szCs w:val="24"/>
                <w:lang w:val="en-US"/>
              </w:rPr>
              <w:t xml:space="preserve"> parte, consumul de energie nem</w:t>
            </w:r>
            <w:r w:rsidR="00034551">
              <w:rPr>
                <w:rFonts w:ascii="Times New Roman" w:hAnsi="Times New Roman"/>
                <w:sz w:val="24"/>
                <w:szCs w:val="24"/>
                <w:lang w:val="en-US"/>
              </w:rPr>
              <w:t>ă</w:t>
            </w:r>
            <w:r w:rsidRPr="00034551">
              <w:rPr>
                <w:rFonts w:ascii="Times New Roman" w:hAnsi="Times New Roman"/>
                <w:sz w:val="24"/>
                <w:szCs w:val="24"/>
                <w:lang w:val="en-US"/>
              </w:rPr>
              <w:t>surat sau m</w:t>
            </w:r>
            <w:r w:rsidR="00034551">
              <w:rPr>
                <w:rFonts w:ascii="Times New Roman" w:hAnsi="Times New Roman"/>
                <w:sz w:val="24"/>
                <w:szCs w:val="24"/>
                <w:lang w:val="en-US"/>
              </w:rPr>
              <w:t>ă</w:t>
            </w:r>
            <w:r w:rsidRPr="00034551">
              <w:rPr>
                <w:rFonts w:ascii="Times New Roman" w:hAnsi="Times New Roman"/>
                <w:sz w:val="24"/>
                <w:szCs w:val="24"/>
                <w:lang w:val="en-US"/>
              </w:rPr>
              <w:t xml:space="preserve">surat incorect nu poate fi acceptat, astfel </w:t>
            </w:r>
            <w:r w:rsidR="00034551">
              <w:rPr>
                <w:rFonts w:ascii="Times New Roman" w:hAnsi="Times New Roman"/>
                <w:sz w:val="24"/>
                <w:szCs w:val="24"/>
                <w:lang w:val="en-US"/>
              </w:rPr>
              <w:t>î</w:t>
            </w:r>
            <w:r w:rsidRPr="00034551">
              <w:rPr>
                <w:rFonts w:ascii="Times New Roman" w:hAnsi="Times New Roman"/>
                <w:sz w:val="24"/>
                <w:szCs w:val="24"/>
                <w:lang w:val="en-US"/>
              </w:rPr>
              <w:t>nc</w:t>
            </w:r>
            <w:r w:rsidR="00034551">
              <w:rPr>
                <w:rFonts w:ascii="Times New Roman" w:hAnsi="Times New Roman"/>
                <w:sz w:val="24"/>
                <w:szCs w:val="24"/>
                <w:lang w:val="en-US"/>
              </w:rPr>
              <w:t>â</w:t>
            </w:r>
            <w:r w:rsidRPr="00034551">
              <w:rPr>
                <w:rFonts w:ascii="Times New Roman" w:hAnsi="Times New Roman"/>
                <w:sz w:val="24"/>
                <w:szCs w:val="24"/>
                <w:lang w:val="en-US"/>
              </w:rPr>
              <w:t xml:space="preserve">t </w:t>
            </w:r>
            <w:r w:rsidRPr="00034551">
              <w:rPr>
                <w:rFonts w:ascii="Times New Roman" w:hAnsi="Times New Roman"/>
                <w:sz w:val="24"/>
                <w:szCs w:val="24"/>
                <w:lang w:val="en-US"/>
              </w:rPr>
              <w:lastRenderedPageBreak/>
              <w:t>este necesar</w:t>
            </w:r>
            <w:r w:rsidR="00034551">
              <w:rPr>
                <w:rFonts w:ascii="Times New Roman" w:hAnsi="Times New Roman"/>
                <w:sz w:val="24"/>
                <w:szCs w:val="24"/>
                <w:lang w:val="en-US"/>
              </w:rPr>
              <w:t>ă</w:t>
            </w:r>
            <w:r w:rsidRPr="00034551">
              <w:rPr>
                <w:rFonts w:ascii="Times New Roman" w:hAnsi="Times New Roman"/>
                <w:sz w:val="24"/>
                <w:szCs w:val="24"/>
                <w:lang w:val="en-US"/>
              </w:rPr>
              <w:t xml:space="preserve"> o reglementare a acestor situa</w:t>
            </w:r>
            <w:r w:rsidR="00034551">
              <w:rPr>
                <w:rFonts w:ascii="Times New Roman" w:hAnsi="Times New Roman"/>
                <w:sz w:val="24"/>
                <w:szCs w:val="24"/>
                <w:lang w:val="en-US"/>
              </w:rPr>
              <w:t>ț</w:t>
            </w:r>
            <w:r w:rsidRPr="00034551">
              <w:rPr>
                <w:rFonts w:ascii="Times New Roman" w:hAnsi="Times New Roman"/>
                <w:sz w:val="24"/>
                <w:szCs w:val="24"/>
                <w:lang w:val="en-US"/>
              </w:rPr>
              <w:t>ii care se afl</w:t>
            </w:r>
            <w:r w:rsidR="00034551">
              <w:rPr>
                <w:rFonts w:ascii="Times New Roman" w:hAnsi="Times New Roman"/>
                <w:sz w:val="24"/>
                <w:szCs w:val="24"/>
                <w:lang w:val="en-US"/>
              </w:rPr>
              <w:t>ă</w:t>
            </w:r>
            <w:r w:rsidRPr="00034551">
              <w:rPr>
                <w:rFonts w:ascii="Times New Roman" w:hAnsi="Times New Roman"/>
                <w:sz w:val="24"/>
                <w:szCs w:val="24"/>
                <w:lang w:val="en-US"/>
              </w:rPr>
              <w:t xml:space="preserve"> </w:t>
            </w:r>
            <w:r w:rsidR="00034551">
              <w:rPr>
                <w:rFonts w:ascii="Times New Roman" w:hAnsi="Times New Roman"/>
                <w:sz w:val="24"/>
                <w:szCs w:val="24"/>
                <w:lang w:val="en-US"/>
              </w:rPr>
              <w:t>î</w:t>
            </w:r>
            <w:r w:rsidRPr="00034551">
              <w:rPr>
                <w:rFonts w:ascii="Times New Roman" w:hAnsi="Times New Roman"/>
                <w:sz w:val="24"/>
                <w:szCs w:val="24"/>
                <w:lang w:val="en-US"/>
              </w:rPr>
              <w:t>n afara controlului OD.</w:t>
            </w:r>
          </w:p>
        </w:tc>
        <w:tc>
          <w:tcPr>
            <w:tcW w:w="2691" w:type="dxa"/>
            <w:tcBorders>
              <w:top w:val="single" w:sz="4" w:space="0" w:color="auto"/>
              <w:left w:val="single" w:sz="4" w:space="0" w:color="auto"/>
              <w:bottom w:val="single" w:sz="4" w:space="0" w:color="auto"/>
              <w:right w:val="single" w:sz="4" w:space="0" w:color="auto"/>
            </w:tcBorders>
          </w:tcPr>
          <w:p w:rsidR="000F6FED" w:rsidRDefault="000F6FED" w:rsidP="000F6FED">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490E1A">
              <w:rPr>
                <w:rFonts w:ascii="Times New Roman" w:hAnsi="Times New Roman"/>
                <w:color w:val="FF0000"/>
                <w:sz w:val="24"/>
                <w:szCs w:val="24"/>
              </w:rPr>
              <w:t>Nu se acceptă</w:t>
            </w:r>
          </w:p>
          <w:p w:rsidR="000F6FED" w:rsidRDefault="000F6FED" w:rsidP="000F6FED">
            <w:pPr>
              <w:rPr>
                <w:rFonts w:ascii="Times New Roman" w:hAnsi="Times New Roman"/>
                <w:sz w:val="24"/>
                <w:szCs w:val="24"/>
              </w:rPr>
            </w:pPr>
            <w:r>
              <w:rPr>
                <w:rFonts w:ascii="Times New Roman" w:hAnsi="Times New Roman"/>
                <w:sz w:val="24"/>
                <w:szCs w:val="24"/>
              </w:rPr>
              <w:t xml:space="preserve">Conform </w:t>
            </w:r>
            <w:r>
              <w:rPr>
                <w:rFonts w:ascii="Times New Roman" w:hAnsi="Times New Roman"/>
                <w:sz w:val="24"/>
                <w:szCs w:val="24"/>
                <w:lang w:val="ro-RO"/>
              </w:rPr>
              <w:t xml:space="preserve">contractului - cadru pentru serviciul de distribuție a energiei </w:t>
            </w:r>
            <w:r>
              <w:rPr>
                <w:rFonts w:ascii="Times New Roman" w:hAnsi="Times New Roman"/>
                <w:sz w:val="24"/>
                <w:szCs w:val="24"/>
                <w:lang w:val="ro-RO"/>
              </w:rPr>
              <w:lastRenderedPageBreak/>
              <w:t>electrice.</w:t>
            </w:r>
          </w:p>
          <w:p w:rsidR="004A2881" w:rsidRPr="003D5449" w:rsidRDefault="000F6FED" w:rsidP="000F6FED">
            <w:pPr>
              <w:pStyle w:val="ListParagraph"/>
              <w:spacing w:line="276" w:lineRule="auto"/>
              <w:ind w:left="33"/>
              <w:rPr>
                <w:rFonts w:ascii="Times New Roman" w:hAnsi="Times New Roman"/>
                <w:color w:val="FF0000"/>
                <w:sz w:val="24"/>
                <w:szCs w:val="24"/>
              </w:rPr>
            </w:pPr>
            <w:r>
              <w:rPr>
                <w:rFonts w:ascii="Times New Roman" w:hAnsi="Times New Roman"/>
                <w:sz w:val="24"/>
                <w:szCs w:val="24"/>
              </w:rPr>
              <w:t>Modul de lucru pentru respectarea acestei prevederi poate fi stabilit prin proceduri interne.</w:t>
            </w:r>
          </w:p>
        </w:tc>
      </w:tr>
      <w:tr w:rsidR="00663B8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3B83"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284</w:t>
            </w:r>
          </w:p>
        </w:tc>
        <w:tc>
          <w:tcPr>
            <w:tcW w:w="1418" w:type="dxa"/>
            <w:tcBorders>
              <w:top w:val="single" w:sz="4" w:space="0" w:color="auto"/>
              <w:left w:val="single" w:sz="4" w:space="0" w:color="auto"/>
              <w:bottom w:val="single" w:sz="4" w:space="0" w:color="auto"/>
              <w:right w:val="single" w:sz="4" w:space="0" w:color="auto"/>
            </w:tcBorders>
          </w:tcPr>
          <w:p w:rsidR="00663B83" w:rsidRPr="003D5449" w:rsidRDefault="00663B83"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3B83" w:rsidRPr="003F6C12" w:rsidRDefault="00663B83" w:rsidP="00DF17DB">
            <w:pPr>
              <w:rPr>
                <w:rFonts w:ascii="Times New Roman" w:hAnsi="Times New Roman"/>
                <w:b/>
                <w:sz w:val="24"/>
                <w:szCs w:val="24"/>
              </w:rPr>
            </w:pPr>
            <w:r w:rsidRPr="003F6C12">
              <w:rPr>
                <w:rFonts w:ascii="Times New Roman" w:hAnsi="Times New Roman"/>
                <w:b/>
                <w:sz w:val="24"/>
                <w:szCs w:val="24"/>
              </w:rPr>
              <w:t>Art. 32 alin. 4</w:t>
            </w:r>
          </w:p>
        </w:tc>
        <w:tc>
          <w:tcPr>
            <w:tcW w:w="3566" w:type="dxa"/>
            <w:tcBorders>
              <w:top w:val="single" w:sz="4" w:space="0" w:color="auto"/>
              <w:left w:val="single" w:sz="4" w:space="0" w:color="auto"/>
              <w:bottom w:val="single" w:sz="4" w:space="0" w:color="auto"/>
              <w:right w:val="single" w:sz="4" w:space="0" w:color="auto"/>
            </w:tcBorders>
          </w:tcPr>
          <w:p w:rsidR="00663B83" w:rsidRPr="003D5449" w:rsidRDefault="00663B83" w:rsidP="00DF17DB">
            <w:pPr>
              <w:rPr>
                <w:rFonts w:ascii="Times New Roman" w:hAnsi="Times New Roman"/>
                <w:sz w:val="24"/>
                <w:szCs w:val="24"/>
              </w:rPr>
            </w:pPr>
            <w:r w:rsidRPr="003D5449">
              <w:rPr>
                <w:rFonts w:ascii="Times New Roman" w:hAnsi="Times New Roman"/>
                <w:sz w:val="24"/>
                <w:szCs w:val="24"/>
              </w:rPr>
              <w:t>La sesizarea scrisă a utilizatorului, adresată direct sau prin intermediul furnizorului, referitoare la grupul de măsurare care este defect sau suspect de înregistrări eronate, OD este obligat să efectueze o verificare la locul func</w:t>
            </w:r>
            <w:r w:rsidR="003616B2">
              <w:rPr>
                <w:rFonts w:ascii="Times New Roman" w:hAnsi="Times New Roman"/>
                <w:sz w:val="24"/>
                <w:szCs w:val="24"/>
              </w:rPr>
              <w:t>ţionării, cu acceptul şi în pre</w:t>
            </w:r>
            <w:r w:rsidRPr="003D5449">
              <w:rPr>
                <w:rFonts w:ascii="Times New Roman" w:hAnsi="Times New Roman"/>
                <w:sz w:val="24"/>
                <w:szCs w:val="24"/>
              </w:rPr>
              <w:t xml:space="preserve">zenţa utilizatorului şi a furnizorului, în termenele prevăzute la alin. (3).      </w:t>
            </w:r>
          </w:p>
        </w:tc>
        <w:tc>
          <w:tcPr>
            <w:tcW w:w="3380" w:type="dxa"/>
            <w:tcBorders>
              <w:top w:val="single" w:sz="4" w:space="0" w:color="auto"/>
              <w:left w:val="single" w:sz="4" w:space="0" w:color="auto"/>
              <w:bottom w:val="single" w:sz="4" w:space="0" w:color="auto"/>
              <w:right w:val="single" w:sz="4" w:space="0" w:color="auto"/>
            </w:tcBorders>
          </w:tcPr>
          <w:p w:rsidR="00663B83" w:rsidRPr="003F6C12" w:rsidRDefault="00663B83" w:rsidP="00DF17DB">
            <w:pPr>
              <w:rPr>
                <w:rFonts w:ascii="Times New Roman" w:eastAsia="Times New Roman" w:hAnsi="Times New Roman"/>
                <w:color w:val="FF0000"/>
                <w:sz w:val="24"/>
                <w:szCs w:val="24"/>
                <w:lang w:val="it-IT" w:eastAsia="de-DE"/>
              </w:rPr>
            </w:pPr>
            <w:r w:rsidRPr="003F6C12">
              <w:rPr>
                <w:rFonts w:ascii="Times New Roman" w:hAnsi="Times New Roman"/>
                <w:color w:val="FF0000"/>
                <w:sz w:val="24"/>
                <w:szCs w:val="24"/>
                <w:lang w:val="it-IT"/>
              </w:rPr>
              <w:t>Propunem eliminarea</w:t>
            </w:r>
          </w:p>
          <w:p w:rsidR="00663B83" w:rsidRPr="003D5449" w:rsidRDefault="00663B83"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663B83" w:rsidRPr="003D5449" w:rsidRDefault="00663B83" w:rsidP="00DF17DB">
            <w:pPr>
              <w:rPr>
                <w:rFonts w:ascii="Times New Roman" w:eastAsia="Times New Roman" w:hAnsi="Times New Roman"/>
                <w:b/>
                <w:sz w:val="24"/>
                <w:szCs w:val="24"/>
                <w:lang w:val="it-IT" w:eastAsia="de-DE"/>
              </w:rPr>
            </w:pPr>
            <w:r w:rsidRPr="003D5449">
              <w:rPr>
                <w:rFonts w:ascii="Times New Roman" w:hAnsi="Times New Roman"/>
                <w:b/>
                <w:sz w:val="24"/>
                <w:szCs w:val="24"/>
                <w:lang w:val="it-IT"/>
              </w:rPr>
              <w:t>Motiva</w:t>
            </w:r>
            <w:r w:rsidR="005720D9">
              <w:rPr>
                <w:rFonts w:ascii="Times New Roman" w:hAnsi="Times New Roman"/>
                <w:b/>
                <w:sz w:val="24"/>
                <w:szCs w:val="24"/>
                <w:lang w:val="it-IT"/>
              </w:rPr>
              <w:t>ț</w:t>
            </w:r>
            <w:r w:rsidRPr="003D5449">
              <w:rPr>
                <w:rFonts w:ascii="Times New Roman" w:hAnsi="Times New Roman"/>
                <w:b/>
                <w:sz w:val="24"/>
                <w:szCs w:val="24"/>
                <w:lang w:val="it-IT"/>
              </w:rPr>
              <w:t>ie:</w:t>
            </w:r>
          </w:p>
          <w:p w:rsidR="00663B83" w:rsidRPr="003D5449" w:rsidRDefault="00663B83" w:rsidP="00DF17DB">
            <w:pPr>
              <w:rPr>
                <w:rFonts w:ascii="Times New Roman" w:hAnsi="Times New Roman"/>
                <w:sz w:val="24"/>
                <w:szCs w:val="24"/>
                <w:lang w:val="it-IT"/>
              </w:rPr>
            </w:pPr>
            <w:r w:rsidRPr="003D5449">
              <w:rPr>
                <w:rFonts w:ascii="Times New Roman" w:hAnsi="Times New Roman"/>
                <w:sz w:val="24"/>
                <w:szCs w:val="24"/>
                <w:lang w:val="it-IT"/>
              </w:rPr>
              <w:t>Verificarea grupului de măsurare la locul de funcţionare, nu este întotdeanuna posibilă. În astfel de situaţii OD are însă obligaţia înlocuirii echipamentului reclamat în termenele precizate în RFEE cf. art.102 din Ord.ANRE nr.64/2014 – reglementări care trebuie să fie corelate.</w:t>
            </w:r>
          </w:p>
          <w:p w:rsidR="00663B83" w:rsidRPr="003D5449" w:rsidRDefault="00663B83"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w:t>
            </w:r>
            <w:r w:rsidRPr="003D5449">
              <w:rPr>
                <w:rFonts w:ascii="Times New Roman" w:hAnsi="Times New Roman"/>
                <w:i/>
                <w:sz w:val="24"/>
                <w:szCs w:val="24"/>
                <w:lang w:val="it-IT"/>
              </w:rPr>
              <w:t>Art. 102.</w:t>
            </w:r>
            <w:r w:rsidRPr="003D5449">
              <w:rPr>
                <w:rFonts w:ascii="Times New Roman" w:hAnsi="Times New Roman"/>
                <w:i/>
                <w:sz w:val="24"/>
                <w:szCs w:val="24"/>
                <w:lang w:val="it-IT"/>
              </w:rPr>
              <w:tab/>
              <w:t xml:space="preserve">- (1) Operatorul de măsurare are obligaţia să înlocuiască grupul de măsurare/elemente ale grupului de măsurare identificat de el sau sesizat de clientul final sau furnizor ca fiind defect sau suspect de înregistrări </w:t>
            </w:r>
            <w:r w:rsidRPr="003D5449">
              <w:rPr>
                <w:rFonts w:ascii="Times New Roman" w:hAnsi="Times New Roman"/>
                <w:i/>
                <w:sz w:val="24"/>
                <w:szCs w:val="24"/>
                <w:lang w:val="it-IT"/>
              </w:rPr>
              <w:lastRenderedPageBreak/>
              <w:t>eronate, în termen de cel mult 5 zile lucrătoare de la data identificării/ înregistrării sesizării scrise, în cazul locurilor de consum mari, respectiv 10 zile lucrătoare în cazul locurilor de consum mici şi în cazul clienţilor casnici. În cazul defectării unor elemente ale grupului de măsură care nu sunt proprietatea operatorului de măsurare, respectiv transformatoare de tensiune şi/sau de curent, proprietarul acestora are obligaţia înlocuirii lor în maximum 20 zile calendaristice”</w:t>
            </w:r>
          </w:p>
        </w:tc>
        <w:tc>
          <w:tcPr>
            <w:tcW w:w="2691" w:type="dxa"/>
            <w:tcBorders>
              <w:top w:val="single" w:sz="4" w:space="0" w:color="auto"/>
              <w:left w:val="single" w:sz="4" w:space="0" w:color="auto"/>
              <w:bottom w:val="single" w:sz="4" w:space="0" w:color="auto"/>
              <w:right w:val="single" w:sz="4" w:space="0" w:color="auto"/>
            </w:tcBorders>
          </w:tcPr>
          <w:p w:rsidR="009D0391" w:rsidRPr="000F6FED" w:rsidRDefault="000F6FED" w:rsidP="000F6FED">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9D0391" w:rsidRPr="000F6FED">
              <w:rPr>
                <w:rFonts w:ascii="Times New Roman" w:hAnsi="Times New Roman"/>
                <w:color w:val="FF0000"/>
                <w:sz w:val="24"/>
                <w:szCs w:val="24"/>
              </w:rPr>
              <w:t>Nu se acceptă</w:t>
            </w:r>
          </w:p>
          <w:p w:rsidR="009D0391" w:rsidRPr="003D5449" w:rsidRDefault="009D0391" w:rsidP="009D0391">
            <w:pPr>
              <w:pStyle w:val="ListParagraph"/>
              <w:spacing w:line="276" w:lineRule="auto"/>
              <w:ind w:left="34"/>
              <w:rPr>
                <w:rFonts w:ascii="Times New Roman" w:hAnsi="Times New Roman"/>
                <w:color w:val="FF0000"/>
                <w:sz w:val="24"/>
                <w:szCs w:val="24"/>
              </w:rPr>
            </w:pPr>
            <w:r w:rsidRPr="000F6FED">
              <w:rPr>
                <w:rFonts w:ascii="Times New Roman" w:hAnsi="Times New Roman"/>
                <w:sz w:val="24"/>
                <w:szCs w:val="24"/>
              </w:rPr>
              <w:t>Verificarea grupului de măsurare la locul funcționării va conduce la concluzia finală referitoare la necesitatea înlocuirii.</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285</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3616B2" w:rsidRDefault="00667490" w:rsidP="00DF17DB">
            <w:pPr>
              <w:spacing w:after="0"/>
              <w:rPr>
                <w:rFonts w:ascii="Times New Roman" w:hAnsi="Times New Roman"/>
                <w:b/>
                <w:sz w:val="24"/>
                <w:szCs w:val="24"/>
                <w:lang w:val="ro-RO"/>
              </w:rPr>
            </w:pPr>
            <w:r w:rsidRPr="003616B2">
              <w:rPr>
                <w:rFonts w:ascii="Times New Roman" w:hAnsi="Times New Roman"/>
                <w:b/>
                <w:sz w:val="24"/>
                <w:szCs w:val="24"/>
                <w:lang w:val="ro-RO"/>
              </w:rPr>
              <w:t>Art. 33</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La contestația scrisă privind datele măsurate, primită de la un utilizator sau furnizor, OD va analiza/va efectua verificarea grupului de măsurare și va informa utilizatorul sau furnizorul, în termen de 5 zile lucrătoare, cu </w:t>
            </w:r>
            <w:r w:rsidRPr="003D5449">
              <w:rPr>
                <w:rFonts w:ascii="Times New Roman" w:eastAsia="Times New Roman" w:hAnsi="Times New Roman"/>
                <w:sz w:val="24"/>
                <w:szCs w:val="24"/>
                <w:lang w:val="ro-RO"/>
              </w:rPr>
              <w:lastRenderedPageBreak/>
              <w:t>privire la rezultatul obținut și la modul de soluționare a contestației, conform reglementărilor în vigoare.</w:t>
            </w:r>
          </w:p>
        </w:tc>
        <w:tc>
          <w:tcPr>
            <w:tcW w:w="3380" w:type="dxa"/>
            <w:tcBorders>
              <w:top w:val="single" w:sz="4" w:space="0" w:color="auto"/>
              <w:left w:val="single" w:sz="4" w:space="0" w:color="auto"/>
              <w:bottom w:val="single" w:sz="4" w:space="0" w:color="auto"/>
              <w:right w:val="single" w:sz="4" w:space="0" w:color="auto"/>
            </w:tcBorders>
          </w:tcPr>
          <w:p w:rsidR="00667490" w:rsidRPr="003616B2" w:rsidRDefault="00667490" w:rsidP="003616B2">
            <w:pPr>
              <w:spacing w:after="0"/>
              <w:rPr>
                <w:rFonts w:ascii="Times New Roman" w:hAnsi="Times New Roman"/>
                <w:bCs/>
                <w:strike/>
                <w:sz w:val="24"/>
                <w:szCs w:val="24"/>
                <w:lang w:val="ro-RO"/>
              </w:rPr>
            </w:pPr>
            <w:r w:rsidRPr="003D5449">
              <w:rPr>
                <w:rFonts w:ascii="Times New Roman" w:hAnsi="Times New Roman"/>
                <w:bCs/>
                <w:strike/>
                <w:sz w:val="24"/>
                <w:szCs w:val="24"/>
                <w:lang w:val="ro-RO"/>
              </w:rPr>
              <w:lastRenderedPageBreak/>
              <w:t xml:space="preserve">La contestația scrisă privind datele măsurate, primită de la un utilizator sau furnizor, OD va analiza/va efectua verificarea grupului de măsurare și va informa utilizatorul sau furnizorul, în termen de 5 zile </w:t>
            </w:r>
            <w:r w:rsidRPr="003D5449">
              <w:rPr>
                <w:rFonts w:ascii="Times New Roman" w:hAnsi="Times New Roman"/>
                <w:bCs/>
                <w:strike/>
                <w:sz w:val="24"/>
                <w:szCs w:val="24"/>
                <w:lang w:val="ro-RO"/>
              </w:rPr>
              <w:lastRenderedPageBreak/>
              <w:t xml:space="preserve">lucrătoare, cu privire la rezultatul obținut și la modul de soluționare a contestației, conform reglementărilor </w:t>
            </w:r>
            <w:r w:rsidR="003616B2">
              <w:rPr>
                <w:rFonts w:ascii="Times New Roman" w:hAnsi="Times New Roman"/>
                <w:bCs/>
                <w:strike/>
                <w:sz w:val="24"/>
                <w:szCs w:val="24"/>
                <w:lang w:val="ro-RO"/>
              </w:rPr>
              <w:t>în vigoare.</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0F6FED" w:rsidRDefault="009D0391" w:rsidP="009D0391">
            <w:pPr>
              <w:rPr>
                <w:rFonts w:ascii="Times New Roman" w:hAnsi="Times New Roman"/>
                <w:color w:val="FF0000"/>
                <w:sz w:val="24"/>
                <w:szCs w:val="24"/>
              </w:rPr>
            </w:pPr>
            <w:r>
              <w:rPr>
                <w:rFonts w:ascii="Times New Roman" w:hAnsi="Times New Roman"/>
                <w:color w:val="FF0000"/>
                <w:sz w:val="24"/>
                <w:szCs w:val="24"/>
              </w:rPr>
              <w:t xml:space="preserve">        </w:t>
            </w:r>
            <w:r w:rsidRPr="009D0391">
              <w:rPr>
                <w:rFonts w:ascii="Times New Roman" w:hAnsi="Times New Roman"/>
                <w:color w:val="FF0000"/>
                <w:sz w:val="24"/>
                <w:szCs w:val="24"/>
              </w:rPr>
              <w:t>Nu se acceptă</w:t>
            </w:r>
          </w:p>
          <w:p w:rsidR="00667490" w:rsidRPr="000F6FED" w:rsidRDefault="000F6FED" w:rsidP="000F6FED">
            <w:pPr>
              <w:rPr>
                <w:rFonts w:ascii="Times New Roman" w:hAnsi="Times New Roman"/>
                <w:sz w:val="24"/>
                <w:szCs w:val="24"/>
              </w:rPr>
            </w:pPr>
            <w:r>
              <w:rPr>
                <w:rFonts w:ascii="Times New Roman" w:hAnsi="Times New Roman"/>
                <w:sz w:val="24"/>
                <w:szCs w:val="24"/>
              </w:rPr>
              <w:t>Nu s-a prezentat niciun argument pentru eliminarea acestei prevederi.</w:t>
            </w:r>
          </w:p>
        </w:tc>
      </w:tr>
      <w:tr w:rsidR="00B75FD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75FD1" w:rsidRPr="003D5449" w:rsidRDefault="00435F86" w:rsidP="00DF17DB">
            <w:pPr>
              <w:spacing w:after="0"/>
              <w:rPr>
                <w:rFonts w:ascii="Times New Roman" w:hAnsi="Times New Roman"/>
                <w:sz w:val="24"/>
                <w:szCs w:val="24"/>
                <w:lang w:val="ro-RO"/>
              </w:rPr>
            </w:pPr>
            <w:r w:rsidRPr="003104C4">
              <w:rPr>
                <w:rFonts w:ascii="Times New Roman" w:hAnsi="Times New Roman"/>
                <w:sz w:val="24"/>
                <w:szCs w:val="24"/>
                <w:lang w:val="ro-RO"/>
              </w:rPr>
              <w:lastRenderedPageBreak/>
              <w:t>286</w:t>
            </w:r>
          </w:p>
        </w:tc>
        <w:tc>
          <w:tcPr>
            <w:tcW w:w="1418" w:type="dxa"/>
            <w:tcBorders>
              <w:top w:val="single" w:sz="4" w:space="0" w:color="auto"/>
              <w:left w:val="single" w:sz="4" w:space="0" w:color="auto"/>
              <w:bottom w:val="single" w:sz="4" w:space="0" w:color="auto"/>
              <w:right w:val="single" w:sz="4" w:space="0" w:color="auto"/>
            </w:tcBorders>
          </w:tcPr>
          <w:p w:rsidR="00B75FD1" w:rsidRPr="003D5449" w:rsidRDefault="00B75FD1" w:rsidP="00DF17DB">
            <w:pPr>
              <w:rPr>
                <w:rFonts w:ascii="Times New Roman" w:hAnsi="Times New Roman"/>
                <w:b/>
                <w:sz w:val="24"/>
                <w:szCs w:val="24"/>
                <w:lang w:val="ro-RO"/>
              </w:rPr>
            </w:pPr>
            <w:r w:rsidRPr="003D5449">
              <w:rPr>
                <w:rFonts w:ascii="Times New Roman" w:hAnsi="Times New Roman"/>
                <w:b/>
                <w:sz w:val="24"/>
                <w:szCs w:val="24"/>
                <w:lang w:val="ro-RO"/>
              </w:rPr>
              <w:t>Enel Energie Muntenia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75FD1" w:rsidRPr="003616B2" w:rsidRDefault="00B75FD1" w:rsidP="00DF17DB">
            <w:pPr>
              <w:spacing w:after="0"/>
              <w:rPr>
                <w:rFonts w:ascii="Times New Roman" w:hAnsi="Times New Roman"/>
                <w:b/>
                <w:sz w:val="24"/>
                <w:szCs w:val="24"/>
                <w:lang w:val="ro-RO"/>
              </w:rPr>
            </w:pPr>
            <w:r w:rsidRPr="003616B2">
              <w:rPr>
                <w:rFonts w:ascii="Times New Roman" w:hAnsi="Times New Roman"/>
                <w:b/>
                <w:sz w:val="24"/>
                <w:szCs w:val="24"/>
                <w:lang w:val="ro-RO"/>
              </w:rPr>
              <w:t>Art. 33</w:t>
            </w:r>
          </w:p>
        </w:tc>
        <w:tc>
          <w:tcPr>
            <w:tcW w:w="3566" w:type="dxa"/>
            <w:tcBorders>
              <w:top w:val="single" w:sz="4" w:space="0" w:color="auto"/>
              <w:left w:val="single" w:sz="4" w:space="0" w:color="auto"/>
              <w:bottom w:val="single" w:sz="4" w:space="0" w:color="auto"/>
              <w:right w:val="single" w:sz="4" w:space="0" w:color="auto"/>
            </w:tcBorders>
          </w:tcPr>
          <w:p w:rsidR="00B75FD1" w:rsidRPr="003D5449" w:rsidRDefault="00B75FD1" w:rsidP="00DF17DB">
            <w:pPr>
              <w:widowControl w:val="0"/>
              <w:tabs>
                <w:tab w:val="left" w:pos="851"/>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La contestația scrisă privind datele măsurate, primită de la un utilizator sau furnizor, OD va analiza/va efectua verificarea grupului de măsurare și va informa utilizatorul sau furnizorul, în termen de 5 zile lucrătoare, cu privire la rezultatul obținut și la modul de soluționare a contestației, conform reglementărilor în vigoare.</w:t>
            </w:r>
          </w:p>
        </w:tc>
        <w:tc>
          <w:tcPr>
            <w:tcW w:w="3380" w:type="dxa"/>
            <w:tcBorders>
              <w:top w:val="single" w:sz="4" w:space="0" w:color="auto"/>
              <w:left w:val="single" w:sz="4" w:space="0" w:color="auto"/>
              <w:bottom w:val="single" w:sz="4" w:space="0" w:color="auto"/>
              <w:right w:val="single" w:sz="4" w:space="0" w:color="auto"/>
            </w:tcBorders>
          </w:tcPr>
          <w:p w:rsidR="00B75FD1" w:rsidRPr="003D5449" w:rsidRDefault="00B75FD1" w:rsidP="00DF17DB">
            <w:pPr>
              <w:rPr>
                <w:rFonts w:ascii="Times New Roman" w:hAnsi="Times New Roman"/>
                <w:b/>
                <w:bCs/>
                <w:color w:val="FF0000"/>
                <w:sz w:val="24"/>
                <w:szCs w:val="24"/>
                <w:lang w:val="ro-RO"/>
              </w:rPr>
            </w:pPr>
            <w:r w:rsidRPr="003D5449">
              <w:rPr>
                <w:rFonts w:ascii="Times New Roman" w:hAnsi="Times New Roman"/>
                <w:b/>
                <w:bCs/>
                <w:color w:val="FF0000"/>
                <w:sz w:val="24"/>
                <w:szCs w:val="24"/>
              </w:rPr>
              <w:t>Completare cu liter</w:t>
            </w:r>
            <w:r w:rsidRPr="003D5449">
              <w:rPr>
                <w:rFonts w:ascii="Times New Roman" w:hAnsi="Times New Roman"/>
                <w:b/>
                <w:bCs/>
                <w:color w:val="FF0000"/>
                <w:sz w:val="24"/>
                <w:szCs w:val="24"/>
                <w:lang w:val="ro-RO"/>
              </w:rPr>
              <w:t>ă nouă:</w:t>
            </w:r>
          </w:p>
          <w:p w:rsidR="00B75FD1" w:rsidRPr="003D5449" w:rsidRDefault="00B75FD1" w:rsidP="00DF17DB">
            <w:pPr>
              <w:rPr>
                <w:rFonts w:ascii="Times New Roman" w:hAnsi="Times New Roman"/>
                <w:bCs/>
                <w:sz w:val="24"/>
                <w:szCs w:val="24"/>
                <w:lang w:val="it-IT" w:eastAsia="it-IT"/>
              </w:rPr>
            </w:pPr>
            <w:r w:rsidRPr="003D5449">
              <w:rPr>
                <w:rFonts w:ascii="Times New Roman" w:hAnsi="Times New Roman"/>
                <w:b/>
                <w:bCs/>
                <w:color w:val="FF0000"/>
                <w:sz w:val="24"/>
                <w:szCs w:val="24"/>
              </w:rPr>
              <w:t>a)</w:t>
            </w:r>
            <w:r w:rsidRPr="003D5449">
              <w:rPr>
                <w:rFonts w:ascii="Times New Roman" w:hAnsi="Times New Roman"/>
                <w:bCs/>
                <w:sz w:val="24"/>
                <w:szCs w:val="24"/>
              </w:rPr>
              <w:t>La contestația scrisă privind datele măsurate, primită de la un utilizator sau furnizor, OD va analiza/va efectua verificarea grupului de măsurare și va informa utilizatorul sau furnizorul, în termen de 5 zile lucrătoare, cu privire la rezultatul obținut și la modul de soluționare a contestației, conform reglementărilor în vigoare.</w:t>
            </w:r>
          </w:p>
          <w:p w:rsidR="00B75FD1" w:rsidRPr="003D5449" w:rsidRDefault="00B75FD1" w:rsidP="000F6FED">
            <w:pPr>
              <w:widowControl w:val="0"/>
              <w:tabs>
                <w:tab w:val="left" w:pos="851"/>
              </w:tabs>
              <w:suppressAutoHyphens/>
              <w:rPr>
                <w:rFonts w:ascii="Times New Roman" w:eastAsia="Times New Roman" w:hAnsi="Times New Roman"/>
                <w:sz w:val="24"/>
                <w:szCs w:val="24"/>
                <w:lang w:val="ro-RO" w:eastAsia="it-IT"/>
              </w:rPr>
            </w:pPr>
            <w:r w:rsidRPr="003D5449">
              <w:rPr>
                <w:rFonts w:ascii="Times New Roman" w:hAnsi="Times New Roman"/>
                <w:b/>
                <w:bCs/>
                <w:color w:val="FF0000"/>
                <w:sz w:val="24"/>
                <w:szCs w:val="24"/>
              </w:rPr>
              <w:t>b)</w:t>
            </w:r>
            <w:r w:rsidRPr="003D5449">
              <w:rPr>
                <w:rFonts w:ascii="Times New Roman" w:hAnsi="Times New Roman"/>
                <w:bCs/>
                <w:sz w:val="24"/>
                <w:szCs w:val="24"/>
              </w:rPr>
              <w:t xml:space="preserve"> </w:t>
            </w:r>
            <w:r w:rsidRPr="009D0391">
              <w:rPr>
                <w:rFonts w:ascii="Times New Roman" w:hAnsi="Times New Roman"/>
                <w:bCs/>
                <w:color w:val="FF0000"/>
                <w:sz w:val="24"/>
                <w:szCs w:val="24"/>
              </w:rPr>
              <w:t>La contestația scrisă privind consumul de energie electric</w:t>
            </w:r>
            <w:r w:rsidR="000F6FED">
              <w:rPr>
                <w:rFonts w:ascii="Times New Roman" w:hAnsi="Times New Roman"/>
                <w:bCs/>
                <w:color w:val="FF0000"/>
                <w:sz w:val="24"/>
                <w:szCs w:val="24"/>
              </w:rPr>
              <w:t>ă</w:t>
            </w:r>
            <w:r w:rsidRPr="009D0391">
              <w:rPr>
                <w:rFonts w:ascii="Times New Roman" w:hAnsi="Times New Roman"/>
                <w:bCs/>
                <w:color w:val="FF0000"/>
                <w:sz w:val="24"/>
                <w:szCs w:val="24"/>
              </w:rPr>
              <w:t xml:space="preserve"> recalculat, primită de la un utilizator sau furnizor, OD va analiza/va efectua verificarea situa</w:t>
            </w:r>
            <w:r w:rsidR="000F6FED">
              <w:rPr>
                <w:rFonts w:ascii="Times New Roman" w:hAnsi="Times New Roman"/>
                <w:bCs/>
                <w:color w:val="FF0000"/>
                <w:sz w:val="24"/>
                <w:szCs w:val="24"/>
              </w:rPr>
              <w:t>ț</w:t>
            </w:r>
            <w:r w:rsidRPr="009D0391">
              <w:rPr>
                <w:rFonts w:ascii="Times New Roman" w:hAnsi="Times New Roman"/>
                <w:bCs/>
                <w:color w:val="FF0000"/>
                <w:sz w:val="24"/>
                <w:szCs w:val="24"/>
              </w:rPr>
              <w:t>iei prezenta</w:t>
            </w:r>
            <w:r w:rsidR="000F6FED">
              <w:rPr>
                <w:rFonts w:ascii="Times New Roman" w:hAnsi="Times New Roman"/>
                <w:bCs/>
                <w:color w:val="FF0000"/>
                <w:sz w:val="24"/>
                <w:szCs w:val="24"/>
              </w:rPr>
              <w:t>te</w:t>
            </w:r>
            <w:r w:rsidRPr="009D0391">
              <w:rPr>
                <w:rFonts w:ascii="Times New Roman" w:hAnsi="Times New Roman"/>
                <w:bCs/>
                <w:color w:val="FF0000"/>
                <w:sz w:val="24"/>
                <w:szCs w:val="24"/>
              </w:rPr>
              <w:t xml:space="preserve"> și va informa utilizatorul sau furnizorul, în termen de 5 zile lucrătoare, cu privire la rezultatul obținut și la </w:t>
            </w:r>
            <w:r w:rsidRPr="009D0391">
              <w:rPr>
                <w:rFonts w:ascii="Times New Roman" w:hAnsi="Times New Roman"/>
                <w:bCs/>
                <w:color w:val="FF0000"/>
                <w:sz w:val="24"/>
                <w:szCs w:val="24"/>
              </w:rPr>
              <w:lastRenderedPageBreak/>
              <w:t>modul de soluționare a contestației, conform reglementărilor în vigoare.</w:t>
            </w:r>
          </w:p>
        </w:tc>
        <w:tc>
          <w:tcPr>
            <w:tcW w:w="2835" w:type="dxa"/>
            <w:gridSpan w:val="2"/>
            <w:tcBorders>
              <w:top w:val="single" w:sz="4" w:space="0" w:color="auto"/>
              <w:left w:val="single" w:sz="4" w:space="0" w:color="auto"/>
              <w:bottom w:val="single" w:sz="4" w:space="0" w:color="auto"/>
              <w:right w:val="single" w:sz="4" w:space="0" w:color="auto"/>
            </w:tcBorders>
          </w:tcPr>
          <w:p w:rsidR="00B75FD1" w:rsidRPr="003D5449" w:rsidRDefault="00B75FD1" w:rsidP="00DF17DB">
            <w:pPr>
              <w:rPr>
                <w:rFonts w:ascii="Times New Roman" w:hAnsi="Times New Roman"/>
                <w:bCs/>
                <w:sz w:val="24"/>
                <w:szCs w:val="24"/>
                <w:lang w:val="it-IT" w:eastAsia="it-IT"/>
              </w:rPr>
            </w:pPr>
            <w:r w:rsidRPr="003D5449">
              <w:rPr>
                <w:rFonts w:ascii="Times New Roman" w:hAnsi="Times New Roman"/>
                <w:bCs/>
                <w:sz w:val="24"/>
                <w:szCs w:val="24"/>
              </w:rPr>
              <w:lastRenderedPageBreak/>
              <w:t xml:space="preserve">Propunere introducere </w:t>
            </w:r>
            <w:r w:rsidRPr="003D5449">
              <w:rPr>
                <w:rFonts w:ascii="Times New Roman" w:hAnsi="Times New Roman"/>
                <w:bCs/>
                <w:color w:val="FF0000"/>
                <w:sz w:val="24"/>
                <w:szCs w:val="24"/>
              </w:rPr>
              <w:t>articol</w:t>
            </w:r>
            <w:r w:rsidRPr="003D5449">
              <w:rPr>
                <w:rFonts w:ascii="Times New Roman" w:hAnsi="Times New Roman"/>
                <w:bCs/>
                <w:sz w:val="24"/>
                <w:szCs w:val="24"/>
              </w:rPr>
              <w:t xml:space="preserve"> nou</w:t>
            </w:r>
          </w:p>
          <w:p w:rsidR="00B75FD1" w:rsidRPr="003D5449" w:rsidRDefault="003616B2" w:rsidP="00254204">
            <w:pPr>
              <w:rPr>
                <w:rFonts w:ascii="Times New Roman" w:hAnsi="Times New Roman"/>
                <w:bCs/>
                <w:sz w:val="24"/>
                <w:szCs w:val="24"/>
                <w:lang w:val="it-IT" w:eastAsia="it-IT"/>
              </w:rPr>
            </w:pPr>
            <w:r>
              <w:rPr>
                <w:rFonts w:ascii="Times New Roman" w:hAnsi="Times New Roman"/>
                <w:bCs/>
                <w:sz w:val="24"/>
                <w:szCs w:val="24"/>
              </w:rPr>
              <w:t>Î</w:t>
            </w:r>
            <w:r w:rsidR="00B75FD1" w:rsidRPr="003D5449">
              <w:rPr>
                <w:rFonts w:ascii="Times New Roman" w:hAnsi="Times New Roman"/>
                <w:bCs/>
                <w:sz w:val="24"/>
                <w:szCs w:val="24"/>
              </w:rPr>
              <w:t>n situa</w:t>
            </w:r>
            <w:r w:rsidR="00254204">
              <w:rPr>
                <w:rFonts w:ascii="Times New Roman" w:hAnsi="Times New Roman"/>
                <w:bCs/>
                <w:sz w:val="24"/>
                <w:szCs w:val="24"/>
              </w:rPr>
              <w:t>ț</w:t>
            </w:r>
            <w:r w:rsidR="00B75FD1" w:rsidRPr="003D5449">
              <w:rPr>
                <w:rFonts w:ascii="Times New Roman" w:hAnsi="Times New Roman"/>
                <w:bCs/>
                <w:sz w:val="24"/>
                <w:szCs w:val="24"/>
              </w:rPr>
              <w:t xml:space="preserve">iile prezentate </w:t>
            </w:r>
            <w:r>
              <w:rPr>
                <w:rFonts w:ascii="Times New Roman" w:hAnsi="Times New Roman"/>
                <w:bCs/>
                <w:sz w:val="24"/>
                <w:szCs w:val="24"/>
              </w:rPr>
              <w:t>ș</w:t>
            </w:r>
            <w:r w:rsidR="00B75FD1" w:rsidRPr="003D5449">
              <w:rPr>
                <w:rFonts w:ascii="Times New Roman" w:hAnsi="Times New Roman"/>
                <w:bCs/>
                <w:sz w:val="24"/>
                <w:szCs w:val="24"/>
              </w:rPr>
              <w:t>i reclamate de c</w:t>
            </w:r>
            <w:r>
              <w:rPr>
                <w:rFonts w:ascii="Times New Roman" w:hAnsi="Times New Roman"/>
                <w:bCs/>
                <w:sz w:val="24"/>
                <w:szCs w:val="24"/>
              </w:rPr>
              <w:t>ă</w:t>
            </w:r>
            <w:r w:rsidR="00B75FD1" w:rsidRPr="003D5449">
              <w:rPr>
                <w:rFonts w:ascii="Times New Roman" w:hAnsi="Times New Roman"/>
                <w:bCs/>
                <w:sz w:val="24"/>
                <w:szCs w:val="24"/>
              </w:rPr>
              <w:t>tre clien</w:t>
            </w:r>
            <w:r>
              <w:rPr>
                <w:rFonts w:ascii="Times New Roman" w:hAnsi="Times New Roman"/>
                <w:bCs/>
                <w:sz w:val="24"/>
                <w:szCs w:val="24"/>
              </w:rPr>
              <w:t>ț</w:t>
            </w:r>
            <w:r w:rsidR="00B75FD1" w:rsidRPr="003D5449">
              <w:rPr>
                <w:rFonts w:ascii="Times New Roman" w:hAnsi="Times New Roman"/>
                <w:bCs/>
                <w:sz w:val="24"/>
                <w:szCs w:val="24"/>
              </w:rPr>
              <w:t>i, exist</w:t>
            </w:r>
            <w:r>
              <w:rPr>
                <w:rFonts w:ascii="Times New Roman" w:hAnsi="Times New Roman"/>
                <w:bCs/>
                <w:sz w:val="24"/>
                <w:szCs w:val="24"/>
              </w:rPr>
              <w:t>ă</w:t>
            </w:r>
            <w:r w:rsidR="00B75FD1" w:rsidRPr="003D5449">
              <w:rPr>
                <w:rFonts w:ascii="Times New Roman" w:hAnsi="Times New Roman"/>
                <w:bCs/>
                <w:sz w:val="24"/>
                <w:szCs w:val="24"/>
              </w:rPr>
              <w:t xml:space="preserve"> multe cazuri </w:t>
            </w:r>
            <w:r>
              <w:rPr>
                <w:rFonts w:ascii="Times New Roman" w:hAnsi="Times New Roman"/>
                <w:bCs/>
                <w:sz w:val="24"/>
                <w:szCs w:val="24"/>
              </w:rPr>
              <w:t>î</w:t>
            </w:r>
            <w:r w:rsidR="00B75FD1" w:rsidRPr="003D5449">
              <w:rPr>
                <w:rFonts w:ascii="Times New Roman" w:hAnsi="Times New Roman"/>
                <w:bCs/>
                <w:sz w:val="24"/>
                <w:szCs w:val="24"/>
              </w:rPr>
              <w:t>n care ace</w:t>
            </w:r>
            <w:r>
              <w:rPr>
                <w:rFonts w:ascii="Times New Roman" w:hAnsi="Times New Roman"/>
                <w:bCs/>
                <w:sz w:val="24"/>
                <w:szCs w:val="24"/>
              </w:rPr>
              <w:t>ș</w:t>
            </w:r>
            <w:r w:rsidR="00B75FD1" w:rsidRPr="003D5449">
              <w:rPr>
                <w:rFonts w:ascii="Times New Roman" w:hAnsi="Times New Roman"/>
                <w:bCs/>
                <w:sz w:val="24"/>
                <w:szCs w:val="24"/>
              </w:rPr>
              <w:t>tia cer explica</w:t>
            </w:r>
            <w:r>
              <w:rPr>
                <w:rFonts w:ascii="Times New Roman" w:hAnsi="Times New Roman"/>
                <w:bCs/>
                <w:sz w:val="24"/>
                <w:szCs w:val="24"/>
              </w:rPr>
              <w:t>ț</w:t>
            </w:r>
            <w:r w:rsidR="00B75FD1" w:rsidRPr="003D5449">
              <w:rPr>
                <w:rFonts w:ascii="Times New Roman" w:hAnsi="Times New Roman"/>
                <w:bCs/>
                <w:sz w:val="24"/>
                <w:szCs w:val="24"/>
              </w:rPr>
              <w:t>ii/ clarific</w:t>
            </w:r>
            <w:r>
              <w:rPr>
                <w:rFonts w:ascii="Times New Roman" w:hAnsi="Times New Roman"/>
                <w:bCs/>
                <w:sz w:val="24"/>
                <w:szCs w:val="24"/>
              </w:rPr>
              <w:t>ă</w:t>
            </w:r>
            <w:r w:rsidR="00B75FD1" w:rsidRPr="003D5449">
              <w:rPr>
                <w:rFonts w:ascii="Times New Roman" w:hAnsi="Times New Roman"/>
                <w:bCs/>
                <w:sz w:val="24"/>
                <w:szCs w:val="24"/>
              </w:rPr>
              <w:t>ri privind cantit</w:t>
            </w:r>
            <w:r>
              <w:rPr>
                <w:rFonts w:ascii="Times New Roman" w:hAnsi="Times New Roman"/>
                <w:bCs/>
                <w:sz w:val="24"/>
                <w:szCs w:val="24"/>
              </w:rPr>
              <w:t>ăț</w:t>
            </w:r>
            <w:r w:rsidR="00B75FD1" w:rsidRPr="003D5449">
              <w:rPr>
                <w:rFonts w:ascii="Times New Roman" w:hAnsi="Times New Roman"/>
                <w:bCs/>
                <w:sz w:val="24"/>
                <w:szCs w:val="24"/>
              </w:rPr>
              <w:t>ile recalculate de</w:t>
            </w:r>
            <w:r w:rsidR="00254204">
              <w:rPr>
                <w:rFonts w:ascii="Times New Roman" w:hAnsi="Times New Roman"/>
                <w:bCs/>
                <w:sz w:val="24"/>
                <w:szCs w:val="24"/>
              </w:rPr>
              <w:t xml:space="preserve"> </w:t>
            </w:r>
            <w:r w:rsidR="00B75FD1" w:rsidRPr="003D5449">
              <w:rPr>
                <w:rFonts w:ascii="Times New Roman" w:hAnsi="Times New Roman"/>
                <w:bCs/>
                <w:sz w:val="24"/>
                <w:szCs w:val="24"/>
              </w:rPr>
              <w:t>c</w:t>
            </w:r>
            <w:r w:rsidR="00254204">
              <w:rPr>
                <w:rFonts w:ascii="Times New Roman" w:hAnsi="Times New Roman"/>
                <w:bCs/>
                <w:sz w:val="24"/>
                <w:szCs w:val="24"/>
              </w:rPr>
              <w:t>ă</w:t>
            </w:r>
            <w:r w:rsidR="00B75FD1" w:rsidRPr="003D5449">
              <w:rPr>
                <w:rFonts w:ascii="Times New Roman" w:hAnsi="Times New Roman"/>
                <w:bCs/>
                <w:sz w:val="24"/>
                <w:szCs w:val="24"/>
              </w:rPr>
              <w:t xml:space="preserve">tre OD </w:t>
            </w:r>
            <w:r w:rsidR="00254204">
              <w:rPr>
                <w:rFonts w:ascii="Times New Roman" w:hAnsi="Times New Roman"/>
                <w:bCs/>
                <w:sz w:val="24"/>
                <w:szCs w:val="24"/>
              </w:rPr>
              <w:t>ș</w:t>
            </w:r>
            <w:r w:rsidR="00B75FD1" w:rsidRPr="003D5449">
              <w:rPr>
                <w:rFonts w:ascii="Times New Roman" w:hAnsi="Times New Roman"/>
                <w:bCs/>
                <w:sz w:val="24"/>
                <w:szCs w:val="24"/>
              </w:rPr>
              <w:t>i facturate apoi  de c</w:t>
            </w:r>
            <w:r w:rsidR="00254204">
              <w:rPr>
                <w:rFonts w:ascii="Times New Roman" w:hAnsi="Times New Roman"/>
                <w:bCs/>
                <w:sz w:val="24"/>
                <w:szCs w:val="24"/>
              </w:rPr>
              <w:t>ă</w:t>
            </w:r>
            <w:r w:rsidR="00B75FD1" w:rsidRPr="003D5449">
              <w:rPr>
                <w:rFonts w:ascii="Times New Roman" w:hAnsi="Times New Roman"/>
                <w:bCs/>
                <w:sz w:val="24"/>
                <w:szCs w:val="24"/>
              </w:rPr>
              <w:t>tre furnizori. Acestea nefiind date efectiv m</w:t>
            </w:r>
            <w:r w:rsidR="00254204">
              <w:rPr>
                <w:rFonts w:ascii="Times New Roman" w:hAnsi="Times New Roman"/>
                <w:bCs/>
                <w:sz w:val="24"/>
                <w:szCs w:val="24"/>
              </w:rPr>
              <w:t>ă</w:t>
            </w:r>
            <w:r w:rsidR="00B75FD1" w:rsidRPr="003D5449">
              <w:rPr>
                <w:rFonts w:ascii="Times New Roman" w:hAnsi="Times New Roman"/>
                <w:bCs/>
                <w:sz w:val="24"/>
                <w:szCs w:val="24"/>
              </w:rPr>
              <w:t>surate, consider</w:t>
            </w:r>
            <w:r w:rsidR="00254204">
              <w:rPr>
                <w:rFonts w:ascii="Times New Roman" w:hAnsi="Times New Roman"/>
                <w:bCs/>
                <w:sz w:val="24"/>
                <w:szCs w:val="24"/>
              </w:rPr>
              <w:t>ă</w:t>
            </w:r>
            <w:r w:rsidR="00B75FD1" w:rsidRPr="003D5449">
              <w:rPr>
                <w:rFonts w:ascii="Times New Roman" w:hAnsi="Times New Roman"/>
                <w:bCs/>
                <w:sz w:val="24"/>
                <w:szCs w:val="24"/>
              </w:rPr>
              <w:t>m necesar</w:t>
            </w:r>
            <w:r w:rsidR="00254204">
              <w:rPr>
                <w:rFonts w:ascii="Times New Roman" w:hAnsi="Times New Roman"/>
                <w:bCs/>
                <w:sz w:val="24"/>
                <w:szCs w:val="24"/>
              </w:rPr>
              <w:t>ă</w:t>
            </w:r>
            <w:r w:rsidR="00B75FD1" w:rsidRPr="003D5449">
              <w:rPr>
                <w:rFonts w:ascii="Times New Roman" w:hAnsi="Times New Roman"/>
                <w:bCs/>
                <w:sz w:val="24"/>
                <w:szCs w:val="24"/>
              </w:rPr>
              <w:t xml:space="preserve"> introducerea acestor preciz</w:t>
            </w:r>
            <w:r w:rsidR="00254204">
              <w:rPr>
                <w:rFonts w:ascii="Times New Roman" w:hAnsi="Times New Roman"/>
                <w:bCs/>
                <w:sz w:val="24"/>
                <w:szCs w:val="24"/>
              </w:rPr>
              <w:t>ă</w:t>
            </w:r>
            <w:r w:rsidR="00B75FD1" w:rsidRPr="003D5449">
              <w:rPr>
                <w:rFonts w:ascii="Times New Roman" w:hAnsi="Times New Roman"/>
                <w:bCs/>
                <w:sz w:val="24"/>
                <w:szCs w:val="24"/>
              </w:rPr>
              <w:t xml:space="preserve">ri. </w:t>
            </w:r>
          </w:p>
        </w:tc>
        <w:tc>
          <w:tcPr>
            <w:tcW w:w="2691" w:type="dxa"/>
            <w:tcBorders>
              <w:top w:val="single" w:sz="4" w:space="0" w:color="auto"/>
              <w:left w:val="single" w:sz="4" w:space="0" w:color="auto"/>
              <w:bottom w:val="single" w:sz="4" w:space="0" w:color="auto"/>
              <w:right w:val="single" w:sz="4" w:space="0" w:color="auto"/>
            </w:tcBorders>
          </w:tcPr>
          <w:p w:rsidR="003104C4" w:rsidRDefault="002D145D" w:rsidP="000F6FED">
            <w:pPr>
              <w:rPr>
                <w:rFonts w:ascii="Times New Roman" w:hAnsi="Times New Roman"/>
                <w:color w:val="FF0000"/>
                <w:sz w:val="24"/>
                <w:szCs w:val="24"/>
              </w:rPr>
            </w:pPr>
            <w:r>
              <w:rPr>
                <w:rFonts w:ascii="Times New Roman" w:hAnsi="Times New Roman"/>
                <w:color w:val="FF0000"/>
                <w:sz w:val="24"/>
                <w:szCs w:val="24"/>
              </w:rPr>
              <w:t xml:space="preserve">     </w:t>
            </w:r>
            <w:r w:rsidR="000F6FED">
              <w:rPr>
                <w:rFonts w:ascii="Times New Roman" w:hAnsi="Times New Roman"/>
                <w:color w:val="FF0000"/>
                <w:sz w:val="24"/>
                <w:szCs w:val="24"/>
              </w:rPr>
              <w:t xml:space="preserve">       </w:t>
            </w:r>
            <w:r w:rsidRPr="003104C4">
              <w:rPr>
                <w:rFonts w:ascii="Times New Roman" w:hAnsi="Times New Roman"/>
                <w:color w:val="FF0000"/>
                <w:sz w:val="24"/>
                <w:szCs w:val="24"/>
              </w:rPr>
              <w:t>Se accept</w:t>
            </w:r>
            <w:r w:rsidR="000F6FED" w:rsidRPr="003104C4">
              <w:rPr>
                <w:rFonts w:ascii="Times New Roman" w:hAnsi="Times New Roman"/>
                <w:color w:val="FF0000"/>
                <w:sz w:val="24"/>
                <w:szCs w:val="24"/>
              </w:rPr>
              <w:t>ă</w:t>
            </w:r>
          </w:p>
          <w:p w:rsidR="00B75FD1" w:rsidRPr="003104C4" w:rsidRDefault="003104C4" w:rsidP="003104C4">
            <w:pPr>
              <w:rPr>
                <w:rFonts w:ascii="Times New Roman" w:hAnsi="Times New Roman"/>
                <w:sz w:val="24"/>
                <w:szCs w:val="24"/>
              </w:rPr>
            </w:pPr>
            <w:r>
              <w:rPr>
                <w:rFonts w:ascii="Times New Roman" w:hAnsi="Times New Roman"/>
                <w:sz w:val="24"/>
                <w:szCs w:val="24"/>
              </w:rPr>
              <w:t>Se va prelua observația în cadrul articolului.</w:t>
            </w:r>
          </w:p>
        </w:tc>
      </w:tr>
      <w:tr w:rsidR="00D14E5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14E5C" w:rsidRPr="003D5449" w:rsidRDefault="00435F86" w:rsidP="00DF17DB">
            <w:pPr>
              <w:spacing w:after="0"/>
              <w:rPr>
                <w:rFonts w:ascii="Times New Roman" w:hAnsi="Times New Roman"/>
                <w:sz w:val="24"/>
                <w:szCs w:val="24"/>
                <w:lang w:val="ro-RO"/>
              </w:rPr>
            </w:pPr>
            <w:r w:rsidRPr="003104C4">
              <w:rPr>
                <w:rFonts w:ascii="Times New Roman" w:hAnsi="Times New Roman"/>
                <w:sz w:val="24"/>
                <w:szCs w:val="24"/>
                <w:lang w:val="ro-RO"/>
              </w:rPr>
              <w:lastRenderedPageBreak/>
              <w:t>287</w:t>
            </w:r>
          </w:p>
        </w:tc>
        <w:tc>
          <w:tcPr>
            <w:tcW w:w="1418" w:type="dxa"/>
            <w:tcBorders>
              <w:top w:val="single" w:sz="4" w:space="0" w:color="auto"/>
              <w:left w:val="single" w:sz="4" w:space="0" w:color="auto"/>
              <w:bottom w:val="single" w:sz="4" w:space="0" w:color="auto"/>
              <w:right w:val="single" w:sz="4" w:space="0" w:color="auto"/>
            </w:tcBorders>
          </w:tcPr>
          <w:p w:rsidR="00D14E5C" w:rsidRPr="003D5449" w:rsidRDefault="00D14E5C"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4E5C" w:rsidRPr="003616B2" w:rsidRDefault="00D14E5C" w:rsidP="00DF17DB">
            <w:pPr>
              <w:rPr>
                <w:rFonts w:ascii="Times New Roman" w:hAnsi="Times New Roman"/>
                <w:b/>
                <w:sz w:val="24"/>
                <w:szCs w:val="24"/>
              </w:rPr>
            </w:pPr>
            <w:r w:rsidRPr="003616B2">
              <w:rPr>
                <w:rFonts w:ascii="Times New Roman" w:hAnsi="Times New Roman"/>
                <w:b/>
                <w:sz w:val="24"/>
                <w:szCs w:val="24"/>
              </w:rPr>
              <w:t>Art. 33</w:t>
            </w:r>
          </w:p>
        </w:tc>
        <w:tc>
          <w:tcPr>
            <w:tcW w:w="3566" w:type="dxa"/>
            <w:tcBorders>
              <w:top w:val="single" w:sz="4" w:space="0" w:color="auto"/>
              <w:left w:val="single" w:sz="4" w:space="0" w:color="auto"/>
              <w:bottom w:val="single" w:sz="4" w:space="0" w:color="auto"/>
              <w:right w:val="single" w:sz="4" w:space="0" w:color="auto"/>
            </w:tcBorders>
          </w:tcPr>
          <w:p w:rsidR="00D14E5C" w:rsidRPr="003D5449" w:rsidRDefault="00D14E5C" w:rsidP="00DF17DB">
            <w:pPr>
              <w:rPr>
                <w:rFonts w:ascii="Times New Roman" w:hAnsi="Times New Roman"/>
                <w:sz w:val="24"/>
                <w:szCs w:val="24"/>
              </w:rPr>
            </w:pPr>
            <w:r w:rsidRPr="003D5449">
              <w:rPr>
                <w:rFonts w:ascii="Times New Roman" w:hAnsi="Times New Roman"/>
                <w:sz w:val="24"/>
                <w:szCs w:val="24"/>
              </w:rPr>
              <w:t>La contestația scrisă privind datele măsurate, primită de la un utilizator sau furnizor, OD va analiza/va efectua verificarea grupului de măsurare și va informa utilizatorul sau furnizorul, în termen de 5 zile lucrătoare, cu privire la rezultatul obținut și la modul de soluționare a contestației, conform reglementărilor în vigoare.</w:t>
            </w:r>
          </w:p>
        </w:tc>
        <w:tc>
          <w:tcPr>
            <w:tcW w:w="3380" w:type="dxa"/>
            <w:tcBorders>
              <w:top w:val="single" w:sz="4" w:space="0" w:color="auto"/>
              <w:left w:val="single" w:sz="4" w:space="0" w:color="auto"/>
              <w:bottom w:val="single" w:sz="4" w:space="0" w:color="auto"/>
              <w:right w:val="single" w:sz="4" w:space="0" w:color="auto"/>
            </w:tcBorders>
          </w:tcPr>
          <w:p w:rsidR="00D14E5C" w:rsidRPr="003D5449" w:rsidRDefault="00D14E5C" w:rsidP="00DF17DB">
            <w:pPr>
              <w:rPr>
                <w:rFonts w:ascii="Times New Roman" w:hAnsi="Times New Roman"/>
                <w:sz w:val="24"/>
                <w:szCs w:val="24"/>
              </w:rPr>
            </w:pPr>
            <w:r w:rsidRPr="003D5449">
              <w:rPr>
                <w:rFonts w:ascii="Times New Roman" w:hAnsi="Times New Roman"/>
                <w:sz w:val="24"/>
                <w:szCs w:val="24"/>
              </w:rPr>
              <w:t xml:space="preserve">La contestația scrisă privind datele măsurate, primită de la un utilizator sau furnizor, OD va analiza/va efectua verificarea grupului de măsurare și va informa utilizatorul sau furnizorul, în termen de </w:t>
            </w:r>
            <w:r w:rsidR="003616B2" w:rsidRPr="003616B2">
              <w:rPr>
                <w:rFonts w:ascii="Times New Roman" w:hAnsi="Times New Roman"/>
                <w:strike/>
                <w:sz w:val="24"/>
                <w:szCs w:val="24"/>
              </w:rPr>
              <w:t>5 zile</w:t>
            </w:r>
            <w:r w:rsidR="003616B2" w:rsidRPr="003D5449">
              <w:rPr>
                <w:rFonts w:ascii="Times New Roman" w:hAnsi="Times New Roman"/>
                <w:sz w:val="24"/>
                <w:szCs w:val="24"/>
              </w:rPr>
              <w:t xml:space="preserve"> </w:t>
            </w:r>
            <w:r w:rsidRPr="003D5449">
              <w:rPr>
                <w:rFonts w:ascii="Times New Roman" w:hAnsi="Times New Roman"/>
                <w:color w:val="FF0000"/>
                <w:sz w:val="24"/>
                <w:szCs w:val="24"/>
              </w:rPr>
              <w:t xml:space="preserve">30  zile </w:t>
            </w:r>
            <w:r w:rsidRPr="003616B2">
              <w:rPr>
                <w:rFonts w:ascii="Times New Roman" w:hAnsi="Times New Roman"/>
                <w:sz w:val="24"/>
                <w:szCs w:val="24"/>
              </w:rPr>
              <w:t>lucrătoare</w:t>
            </w:r>
            <w:r w:rsidRPr="003D5449">
              <w:rPr>
                <w:rFonts w:ascii="Times New Roman" w:hAnsi="Times New Roman"/>
                <w:sz w:val="24"/>
                <w:szCs w:val="24"/>
              </w:rPr>
              <w:t>, cu privire la rezultatul obținut și la modul de soluționare a contestației, conform reglementărilor în vigoare.</w:t>
            </w:r>
          </w:p>
        </w:tc>
        <w:tc>
          <w:tcPr>
            <w:tcW w:w="2835" w:type="dxa"/>
            <w:gridSpan w:val="2"/>
            <w:tcBorders>
              <w:top w:val="single" w:sz="4" w:space="0" w:color="auto"/>
              <w:left w:val="single" w:sz="4" w:space="0" w:color="auto"/>
              <w:bottom w:val="single" w:sz="4" w:space="0" w:color="auto"/>
              <w:right w:val="single" w:sz="4" w:space="0" w:color="auto"/>
            </w:tcBorders>
          </w:tcPr>
          <w:p w:rsidR="00D14E5C" w:rsidRPr="003D5449" w:rsidRDefault="00D14E5C" w:rsidP="00DF17DB">
            <w:pPr>
              <w:rPr>
                <w:rFonts w:ascii="Times New Roman" w:hAnsi="Times New Roman"/>
                <w:sz w:val="24"/>
                <w:szCs w:val="24"/>
              </w:rPr>
            </w:pPr>
            <w:r w:rsidRPr="003D5449">
              <w:rPr>
                <w:rFonts w:ascii="Times New Roman" w:hAnsi="Times New Roman"/>
                <w:sz w:val="24"/>
                <w:szCs w:val="24"/>
              </w:rPr>
              <w:t>A se corela cu prevederile reglemntarilor privind verificarea grupurilor de masura care prevad expertiza BRML</w:t>
            </w:r>
          </w:p>
        </w:tc>
        <w:tc>
          <w:tcPr>
            <w:tcW w:w="2691" w:type="dxa"/>
            <w:tcBorders>
              <w:top w:val="single" w:sz="4" w:space="0" w:color="auto"/>
              <w:left w:val="single" w:sz="4" w:space="0" w:color="auto"/>
              <w:bottom w:val="single" w:sz="4" w:space="0" w:color="auto"/>
              <w:right w:val="single" w:sz="4" w:space="0" w:color="auto"/>
            </w:tcBorders>
          </w:tcPr>
          <w:p w:rsidR="00D14E5C" w:rsidRPr="003104C4" w:rsidRDefault="003104C4" w:rsidP="003104C4">
            <w:pPr>
              <w:rPr>
                <w:rFonts w:ascii="Times New Roman" w:hAnsi="Times New Roman"/>
                <w:color w:val="FF0000"/>
                <w:sz w:val="24"/>
                <w:szCs w:val="24"/>
              </w:rPr>
            </w:pPr>
            <w:r>
              <w:rPr>
                <w:rFonts w:ascii="Times New Roman" w:hAnsi="Times New Roman"/>
                <w:color w:val="FF0000"/>
                <w:sz w:val="24"/>
                <w:szCs w:val="24"/>
              </w:rPr>
              <w:t xml:space="preserve">        </w:t>
            </w:r>
            <w:r w:rsidR="00D979AC" w:rsidRPr="003104C4">
              <w:rPr>
                <w:rFonts w:ascii="Times New Roman" w:hAnsi="Times New Roman"/>
                <w:color w:val="FF0000"/>
                <w:sz w:val="24"/>
                <w:szCs w:val="24"/>
              </w:rPr>
              <w:t>Nu se acceptă</w:t>
            </w:r>
          </w:p>
          <w:p w:rsidR="003104C4" w:rsidRDefault="003104C4" w:rsidP="003104C4">
            <w:pPr>
              <w:rPr>
                <w:rFonts w:ascii="Times New Roman" w:hAnsi="Times New Roman"/>
                <w:color w:val="FF0000"/>
                <w:sz w:val="24"/>
                <w:szCs w:val="24"/>
              </w:rPr>
            </w:pPr>
            <w:r>
              <w:rPr>
                <w:rFonts w:ascii="Times New Roman" w:hAnsi="Times New Roman"/>
                <w:color w:val="FF0000"/>
                <w:sz w:val="24"/>
                <w:szCs w:val="24"/>
              </w:rPr>
              <w:t xml:space="preserve">       </w:t>
            </w:r>
            <w:r w:rsidRPr="003104C4">
              <w:rPr>
                <w:rFonts w:ascii="Times New Roman" w:hAnsi="Times New Roman"/>
                <w:color w:val="FF0000"/>
                <w:sz w:val="24"/>
                <w:szCs w:val="24"/>
              </w:rPr>
              <w:t>termenul propus</w:t>
            </w:r>
            <w:r>
              <w:rPr>
                <w:rFonts w:ascii="Times New Roman" w:hAnsi="Times New Roman"/>
                <w:color w:val="FF0000"/>
                <w:sz w:val="24"/>
                <w:szCs w:val="24"/>
              </w:rPr>
              <w:t xml:space="preserve">, </w:t>
            </w:r>
          </w:p>
          <w:p w:rsidR="00D979AC" w:rsidRPr="003104C4" w:rsidRDefault="003104C4" w:rsidP="003104C4">
            <w:pPr>
              <w:rPr>
                <w:rFonts w:ascii="Times New Roman" w:hAnsi="Times New Roman"/>
                <w:color w:val="FF0000"/>
                <w:sz w:val="24"/>
                <w:szCs w:val="24"/>
              </w:rPr>
            </w:pPr>
            <w:r>
              <w:rPr>
                <w:rFonts w:ascii="Times New Roman" w:hAnsi="Times New Roman"/>
                <w:color w:val="FF0000"/>
                <w:sz w:val="24"/>
                <w:szCs w:val="24"/>
              </w:rPr>
              <w:t>dar acesta se modifică în sensul extinderii la 10 zile lucrătoare.</w:t>
            </w:r>
          </w:p>
          <w:p w:rsidR="00D979AC" w:rsidRPr="00CB619A" w:rsidRDefault="00D979AC" w:rsidP="00D979AC">
            <w:pPr>
              <w:pStyle w:val="ListParagraph"/>
              <w:spacing w:line="276" w:lineRule="auto"/>
              <w:ind w:left="0"/>
              <w:rPr>
                <w:rFonts w:ascii="Times New Roman" w:hAnsi="Times New Roman"/>
                <w:sz w:val="24"/>
                <w:szCs w:val="24"/>
              </w:rPr>
            </w:pPr>
            <w:r w:rsidRPr="00CB619A">
              <w:rPr>
                <w:rFonts w:ascii="Times New Roman" w:hAnsi="Times New Roman"/>
                <w:sz w:val="24"/>
                <w:szCs w:val="24"/>
              </w:rPr>
              <w:t>Analiza datelor măsurate sau verificarea funcționării grupului de măsurare nu necesită un termen atât de mare.</w:t>
            </w:r>
          </w:p>
          <w:p w:rsidR="00D979AC" w:rsidRPr="003D5449" w:rsidRDefault="00D979AC" w:rsidP="005720D9">
            <w:pPr>
              <w:pStyle w:val="ListParagraph"/>
              <w:spacing w:line="276" w:lineRule="auto"/>
              <w:ind w:left="0"/>
              <w:rPr>
                <w:rFonts w:ascii="Times New Roman" w:hAnsi="Times New Roman"/>
                <w:color w:val="FF0000"/>
                <w:sz w:val="24"/>
                <w:szCs w:val="24"/>
              </w:rPr>
            </w:pPr>
            <w:r w:rsidRPr="00CB619A">
              <w:rPr>
                <w:rFonts w:ascii="Times New Roman" w:hAnsi="Times New Roman"/>
                <w:sz w:val="24"/>
                <w:szCs w:val="24"/>
              </w:rPr>
              <w:t xml:space="preserve">În plus, s-a avut în vedere și </w:t>
            </w:r>
            <w:r w:rsidR="00DC7EE3" w:rsidRPr="00CB619A">
              <w:rPr>
                <w:rFonts w:ascii="Times New Roman" w:hAnsi="Times New Roman"/>
                <w:sz w:val="24"/>
                <w:szCs w:val="24"/>
              </w:rPr>
              <w:t>corelarea cu</w:t>
            </w:r>
            <w:r w:rsidRPr="00CB619A">
              <w:rPr>
                <w:rFonts w:ascii="Times New Roman" w:hAnsi="Times New Roman"/>
                <w:sz w:val="24"/>
                <w:szCs w:val="24"/>
              </w:rPr>
              <w:t xml:space="preserve"> termenul impus prin standardul de furnizare </w:t>
            </w:r>
            <w:r w:rsidR="005720D9">
              <w:rPr>
                <w:rFonts w:ascii="Times New Roman" w:hAnsi="Times New Roman"/>
                <w:sz w:val="24"/>
                <w:szCs w:val="24"/>
              </w:rPr>
              <w:t>a</w:t>
            </w:r>
            <w:r w:rsidRPr="00CB619A">
              <w:rPr>
                <w:rFonts w:ascii="Times New Roman" w:hAnsi="Times New Roman"/>
                <w:sz w:val="24"/>
                <w:szCs w:val="24"/>
              </w:rPr>
              <w:t>rt</w:t>
            </w:r>
            <w:r w:rsidR="005720D9">
              <w:rPr>
                <w:rFonts w:ascii="Times New Roman" w:hAnsi="Times New Roman"/>
                <w:sz w:val="24"/>
                <w:szCs w:val="24"/>
              </w:rPr>
              <w:t xml:space="preserve">. </w:t>
            </w:r>
            <w:r w:rsidRPr="00CB619A">
              <w:rPr>
                <w:rFonts w:ascii="Times New Roman" w:hAnsi="Times New Roman"/>
                <w:sz w:val="24"/>
                <w:szCs w:val="24"/>
              </w:rPr>
              <w:t xml:space="preserve">7 alin. </w:t>
            </w:r>
            <w:r w:rsidR="005720D9">
              <w:rPr>
                <w:rFonts w:ascii="Times New Roman" w:hAnsi="Times New Roman"/>
                <w:sz w:val="24"/>
                <w:szCs w:val="24"/>
              </w:rPr>
              <w:t>(</w:t>
            </w:r>
            <w:r w:rsidRPr="00CB619A">
              <w:rPr>
                <w:rFonts w:ascii="Times New Roman" w:hAnsi="Times New Roman"/>
                <w:sz w:val="24"/>
                <w:szCs w:val="24"/>
              </w:rPr>
              <w:t>1</w:t>
            </w:r>
            <w:r w:rsidR="005720D9">
              <w:rPr>
                <w:rFonts w:ascii="Times New Roman" w:hAnsi="Times New Roman"/>
                <w:sz w:val="24"/>
                <w:szCs w:val="24"/>
              </w:rPr>
              <w:t>)</w:t>
            </w:r>
            <w:r w:rsidR="00CB619A">
              <w:rPr>
                <w:rFonts w:ascii="Times New Roman" w:hAnsi="Times New Roman"/>
                <w:sz w:val="24"/>
                <w:szCs w:val="24"/>
              </w:rPr>
              <w:t>.</w:t>
            </w:r>
          </w:p>
        </w:tc>
      </w:tr>
      <w:tr w:rsidR="0066244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244B"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t>288</w:t>
            </w:r>
          </w:p>
        </w:tc>
        <w:tc>
          <w:tcPr>
            <w:tcW w:w="1418" w:type="dxa"/>
            <w:tcBorders>
              <w:top w:val="single" w:sz="4" w:space="0" w:color="auto"/>
              <w:left w:val="single" w:sz="4" w:space="0" w:color="auto"/>
              <w:bottom w:val="single" w:sz="4" w:space="0" w:color="auto"/>
              <w:right w:val="single" w:sz="4" w:space="0" w:color="auto"/>
            </w:tcBorders>
          </w:tcPr>
          <w:p w:rsidR="0066244B" w:rsidRPr="003D5449" w:rsidRDefault="0066244B"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244B" w:rsidRPr="003616B2" w:rsidRDefault="0066244B" w:rsidP="00DF17DB">
            <w:pPr>
              <w:rPr>
                <w:rFonts w:ascii="Times New Roman" w:hAnsi="Times New Roman"/>
                <w:b/>
                <w:sz w:val="24"/>
                <w:szCs w:val="24"/>
              </w:rPr>
            </w:pPr>
            <w:r w:rsidRPr="003616B2">
              <w:rPr>
                <w:rFonts w:ascii="Times New Roman" w:hAnsi="Times New Roman"/>
                <w:b/>
                <w:sz w:val="24"/>
                <w:szCs w:val="24"/>
              </w:rPr>
              <w:t>Art. 33</w:t>
            </w:r>
          </w:p>
        </w:tc>
        <w:tc>
          <w:tcPr>
            <w:tcW w:w="3566" w:type="dxa"/>
            <w:tcBorders>
              <w:top w:val="single" w:sz="4" w:space="0" w:color="auto"/>
              <w:left w:val="single" w:sz="4" w:space="0" w:color="auto"/>
              <w:bottom w:val="single" w:sz="4" w:space="0" w:color="auto"/>
              <w:right w:val="single" w:sz="4" w:space="0" w:color="auto"/>
            </w:tcBorders>
          </w:tcPr>
          <w:p w:rsidR="0066244B" w:rsidRPr="003D5449" w:rsidRDefault="0066244B" w:rsidP="00DF17DB">
            <w:pPr>
              <w:rPr>
                <w:rFonts w:ascii="Times New Roman" w:hAnsi="Times New Roman"/>
                <w:sz w:val="24"/>
                <w:szCs w:val="24"/>
              </w:rPr>
            </w:pPr>
            <w:r w:rsidRPr="003D5449">
              <w:rPr>
                <w:rFonts w:ascii="Times New Roman" w:hAnsi="Times New Roman"/>
                <w:sz w:val="24"/>
                <w:szCs w:val="24"/>
              </w:rPr>
              <w:t xml:space="preserve">La contestația scrisă privind datele măsurate, primită de la un utilizator sau furnizor, OD va analiza/va efectua verificarea grupului de măsurare și va informa utilizatorul sau furnizorul, în termen de 5 zile lucrătoare, cu </w:t>
            </w:r>
            <w:r w:rsidRPr="003D5449">
              <w:rPr>
                <w:rFonts w:ascii="Times New Roman" w:hAnsi="Times New Roman"/>
                <w:sz w:val="24"/>
                <w:szCs w:val="24"/>
              </w:rPr>
              <w:lastRenderedPageBreak/>
              <w:t>privire la rezultatul obținut și la modul de soluționare a contestației, conform reglementărilor în vigoare.</w:t>
            </w:r>
          </w:p>
        </w:tc>
        <w:tc>
          <w:tcPr>
            <w:tcW w:w="3380" w:type="dxa"/>
            <w:tcBorders>
              <w:top w:val="single" w:sz="4" w:space="0" w:color="auto"/>
              <w:left w:val="single" w:sz="4" w:space="0" w:color="auto"/>
              <w:bottom w:val="single" w:sz="4" w:space="0" w:color="auto"/>
              <w:right w:val="single" w:sz="4" w:space="0" w:color="auto"/>
            </w:tcBorders>
          </w:tcPr>
          <w:p w:rsidR="0066244B" w:rsidRPr="003D5449" w:rsidRDefault="0066244B"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La contestația scrisă privind datele măsurate, primită de la un utilizator sau furnizor, OD va analiza/va efectua verificarea grupului de măsurare și va informa</w:t>
            </w:r>
            <w:r w:rsidR="00CB619A">
              <w:rPr>
                <w:rFonts w:ascii="Times New Roman" w:eastAsia="Times New Roman" w:hAnsi="Times New Roman"/>
                <w:color w:val="000000"/>
                <w:sz w:val="24"/>
                <w:szCs w:val="24"/>
                <w:lang w:eastAsia="ro-RO"/>
              </w:rPr>
              <w:t xml:space="preserve"> utilizatorul sau furnizorul, </w:t>
            </w:r>
            <w:r w:rsidRPr="003D5449">
              <w:rPr>
                <w:rFonts w:ascii="Times New Roman" w:eastAsia="Times New Roman" w:hAnsi="Times New Roman"/>
                <w:color w:val="FF0000"/>
                <w:sz w:val="24"/>
                <w:szCs w:val="24"/>
                <w:lang w:eastAsia="ro-RO"/>
              </w:rPr>
              <w:t xml:space="preserve">în termenele </w:t>
            </w:r>
            <w:r w:rsidRPr="003D5449">
              <w:rPr>
                <w:rFonts w:ascii="Times New Roman" w:eastAsia="Times New Roman" w:hAnsi="Times New Roman"/>
                <w:color w:val="FF0000"/>
                <w:sz w:val="24"/>
                <w:szCs w:val="24"/>
                <w:lang w:eastAsia="ro-RO"/>
              </w:rPr>
              <w:lastRenderedPageBreak/>
              <w:t>prevăzute la alin. (3)</w:t>
            </w:r>
            <w:r w:rsidRPr="003D5449">
              <w:rPr>
                <w:rFonts w:ascii="Times New Roman" w:eastAsia="Times New Roman" w:hAnsi="Times New Roman"/>
                <w:color w:val="000000"/>
                <w:sz w:val="24"/>
                <w:szCs w:val="24"/>
                <w:lang w:eastAsia="ro-RO"/>
              </w:rPr>
              <w:t>, cu privire la rezultatul obținut și la modul de soluționare a contestației, conform reglementărilor în vigoare.</w:t>
            </w:r>
          </w:p>
        </w:tc>
        <w:tc>
          <w:tcPr>
            <w:tcW w:w="2835" w:type="dxa"/>
            <w:gridSpan w:val="2"/>
            <w:tcBorders>
              <w:top w:val="single" w:sz="4" w:space="0" w:color="auto"/>
              <w:left w:val="single" w:sz="4" w:space="0" w:color="auto"/>
              <w:bottom w:val="single" w:sz="4" w:space="0" w:color="auto"/>
              <w:right w:val="single" w:sz="4" w:space="0" w:color="auto"/>
            </w:tcBorders>
          </w:tcPr>
          <w:p w:rsidR="0066244B" w:rsidRPr="003D5449" w:rsidRDefault="0066244B"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lastRenderedPageBreak/>
              <w:t xml:space="preserve">Termen insuficient datorită diversității situațiilor. Tratarea uniformă a termenelor de răspuns de la alin. (4) art. 22 si art. 33 permite o monitorizare adecvată având în vedere </w:t>
            </w:r>
            <w:r w:rsidRPr="003D5449">
              <w:rPr>
                <w:rFonts w:ascii="Times New Roman" w:eastAsia="Times New Roman" w:hAnsi="Times New Roman"/>
                <w:color w:val="000000"/>
                <w:sz w:val="24"/>
                <w:szCs w:val="24"/>
                <w:lang w:eastAsia="ro-RO"/>
              </w:rPr>
              <w:lastRenderedPageBreak/>
              <w:t>confuzia care se poate crea între natura sesizării de la art. 32 alin. (4) și natura contestației de la art. 33. În fapt contestarea datelor măsurate poate fi argumentul sesizării defecțiunii grupului de măsurare.</w:t>
            </w:r>
          </w:p>
        </w:tc>
        <w:tc>
          <w:tcPr>
            <w:tcW w:w="2691" w:type="dxa"/>
            <w:tcBorders>
              <w:top w:val="single" w:sz="4" w:space="0" w:color="auto"/>
              <w:left w:val="single" w:sz="4" w:space="0" w:color="auto"/>
              <w:bottom w:val="single" w:sz="4" w:space="0" w:color="auto"/>
              <w:right w:val="single" w:sz="4" w:space="0" w:color="auto"/>
            </w:tcBorders>
          </w:tcPr>
          <w:p w:rsidR="00DC7EE3" w:rsidRDefault="00DC7EE3" w:rsidP="00DC7EE3">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CB619A">
              <w:rPr>
                <w:rFonts w:ascii="Times New Roman" w:hAnsi="Times New Roman"/>
                <w:color w:val="FF0000"/>
                <w:sz w:val="24"/>
                <w:szCs w:val="24"/>
              </w:rPr>
              <w:t xml:space="preserve">    </w:t>
            </w:r>
            <w:r w:rsidRPr="00DC7EE3">
              <w:rPr>
                <w:rFonts w:ascii="Times New Roman" w:hAnsi="Times New Roman"/>
                <w:color w:val="FF0000"/>
                <w:sz w:val="24"/>
                <w:szCs w:val="24"/>
              </w:rPr>
              <w:t>Nu se acceptă</w:t>
            </w:r>
          </w:p>
          <w:p w:rsidR="00D26191" w:rsidRDefault="00DC7EE3" w:rsidP="00DC7EE3">
            <w:pPr>
              <w:rPr>
                <w:rFonts w:ascii="Times New Roman" w:hAnsi="Times New Roman"/>
                <w:sz w:val="24"/>
                <w:szCs w:val="24"/>
              </w:rPr>
            </w:pPr>
            <w:r>
              <w:rPr>
                <w:rFonts w:ascii="Times New Roman" w:hAnsi="Times New Roman"/>
                <w:sz w:val="24"/>
                <w:szCs w:val="24"/>
              </w:rPr>
              <w:t>Contestația, în aceste situații, nu implică automat și înlocuirea grupului de măsurare.</w:t>
            </w:r>
          </w:p>
          <w:p w:rsidR="00184847" w:rsidRDefault="004A7DEF" w:rsidP="00184847">
            <w:pPr>
              <w:rPr>
                <w:rFonts w:ascii="Times New Roman" w:hAnsi="Times New Roman"/>
                <w:color w:val="FF0000"/>
                <w:sz w:val="24"/>
                <w:szCs w:val="24"/>
              </w:rPr>
            </w:pPr>
            <w:r>
              <w:rPr>
                <w:rFonts w:ascii="Times New Roman" w:hAnsi="Times New Roman"/>
                <w:sz w:val="24"/>
                <w:szCs w:val="24"/>
              </w:rPr>
              <w:t xml:space="preserve">Termenul trebuie </w:t>
            </w:r>
            <w:r>
              <w:rPr>
                <w:rFonts w:ascii="Times New Roman" w:hAnsi="Times New Roman"/>
                <w:sz w:val="24"/>
                <w:szCs w:val="24"/>
              </w:rPr>
              <w:lastRenderedPageBreak/>
              <w:t xml:space="preserve">precizat concret și se </w:t>
            </w:r>
            <w:r w:rsidRPr="004A7DEF">
              <w:rPr>
                <w:rFonts w:ascii="Times New Roman" w:hAnsi="Times New Roman"/>
                <w:color w:val="FF0000"/>
                <w:sz w:val="24"/>
                <w:szCs w:val="24"/>
              </w:rPr>
              <w:t>modifică în</w:t>
            </w:r>
            <w:r w:rsidR="00184847" w:rsidRPr="004A7DEF">
              <w:rPr>
                <w:rFonts w:ascii="Times New Roman" w:hAnsi="Times New Roman"/>
                <w:color w:val="FF0000"/>
                <w:sz w:val="24"/>
                <w:szCs w:val="24"/>
              </w:rPr>
              <w:t xml:space="preserve">  </w:t>
            </w:r>
            <w:r w:rsidR="00184847">
              <w:rPr>
                <w:rFonts w:ascii="Times New Roman" w:hAnsi="Times New Roman"/>
                <w:color w:val="FF0000"/>
                <w:sz w:val="24"/>
                <w:szCs w:val="24"/>
              </w:rPr>
              <w:t>sensul extinderii la 10 zile lucrătoare.</w:t>
            </w:r>
          </w:p>
          <w:p w:rsidR="0066244B" w:rsidRPr="00D26191" w:rsidRDefault="0066244B" w:rsidP="00D26191">
            <w:pPr>
              <w:rPr>
                <w:rFonts w:ascii="Times New Roman" w:hAnsi="Times New Roman"/>
                <w:sz w:val="24"/>
                <w:szCs w:val="24"/>
              </w:rPr>
            </w:pPr>
          </w:p>
        </w:tc>
      </w:tr>
      <w:tr w:rsidR="00961EE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61EE0" w:rsidRPr="003D5449" w:rsidRDefault="00435F86" w:rsidP="00DF17DB">
            <w:pPr>
              <w:spacing w:after="0"/>
              <w:rPr>
                <w:rFonts w:ascii="Times New Roman" w:hAnsi="Times New Roman"/>
                <w:sz w:val="24"/>
                <w:szCs w:val="24"/>
                <w:lang w:val="ro-RO"/>
              </w:rPr>
            </w:pPr>
            <w:r w:rsidRPr="003104C4">
              <w:rPr>
                <w:rFonts w:ascii="Times New Roman" w:hAnsi="Times New Roman"/>
                <w:sz w:val="24"/>
                <w:szCs w:val="24"/>
                <w:lang w:val="ro-RO"/>
              </w:rPr>
              <w:lastRenderedPageBreak/>
              <w:t>289</w:t>
            </w:r>
          </w:p>
        </w:tc>
        <w:tc>
          <w:tcPr>
            <w:tcW w:w="1418" w:type="dxa"/>
            <w:tcBorders>
              <w:top w:val="single" w:sz="4" w:space="0" w:color="auto"/>
              <w:left w:val="single" w:sz="4" w:space="0" w:color="auto"/>
              <w:bottom w:val="single" w:sz="4" w:space="0" w:color="auto"/>
              <w:right w:val="single" w:sz="4" w:space="0" w:color="auto"/>
            </w:tcBorders>
          </w:tcPr>
          <w:p w:rsidR="00961EE0" w:rsidRPr="003D5449" w:rsidRDefault="00961EE0"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1EE0" w:rsidRPr="00D328AD" w:rsidRDefault="00961EE0" w:rsidP="00DF17DB">
            <w:pPr>
              <w:rPr>
                <w:rFonts w:ascii="Times New Roman" w:hAnsi="Times New Roman"/>
                <w:b/>
                <w:sz w:val="24"/>
                <w:szCs w:val="24"/>
              </w:rPr>
            </w:pPr>
            <w:r w:rsidRPr="00D328AD">
              <w:rPr>
                <w:rFonts w:ascii="Times New Roman" w:hAnsi="Times New Roman"/>
                <w:b/>
                <w:sz w:val="24"/>
                <w:szCs w:val="24"/>
              </w:rPr>
              <w:t>Art. 33</w:t>
            </w:r>
          </w:p>
        </w:tc>
        <w:tc>
          <w:tcPr>
            <w:tcW w:w="3566" w:type="dxa"/>
            <w:tcBorders>
              <w:top w:val="single" w:sz="4" w:space="0" w:color="auto"/>
              <w:left w:val="single" w:sz="4" w:space="0" w:color="auto"/>
              <w:bottom w:val="single" w:sz="4" w:space="0" w:color="auto"/>
              <w:right w:val="single" w:sz="4" w:space="0" w:color="auto"/>
            </w:tcBorders>
          </w:tcPr>
          <w:p w:rsidR="00961EE0" w:rsidRPr="003D5449" w:rsidRDefault="00961EE0" w:rsidP="00DF17DB">
            <w:pPr>
              <w:rPr>
                <w:rFonts w:ascii="Times New Roman" w:hAnsi="Times New Roman"/>
                <w:sz w:val="24"/>
                <w:szCs w:val="24"/>
              </w:rPr>
            </w:pPr>
            <w:r w:rsidRPr="003D5449">
              <w:rPr>
                <w:rFonts w:ascii="Times New Roman" w:hAnsi="Times New Roman"/>
                <w:sz w:val="24"/>
                <w:szCs w:val="24"/>
              </w:rPr>
              <w:t>La contestația scrisă privind datele măsurate, primită de la un utilizator sau furnizor, OD va analiza/va efectua verificarea grupului de măsurare și va informa utilizatorul sau furnizorul, în termen de 5 zile lucrătoare, cu privire la rezultatul obținut și la modul de soluționare a contestației, conform reglementărilor în vigoare.</w:t>
            </w:r>
          </w:p>
        </w:tc>
        <w:tc>
          <w:tcPr>
            <w:tcW w:w="3380" w:type="dxa"/>
            <w:tcBorders>
              <w:top w:val="single" w:sz="4" w:space="0" w:color="auto"/>
              <w:left w:val="single" w:sz="4" w:space="0" w:color="auto"/>
              <w:bottom w:val="single" w:sz="4" w:space="0" w:color="auto"/>
              <w:right w:val="single" w:sz="4" w:space="0" w:color="auto"/>
            </w:tcBorders>
          </w:tcPr>
          <w:p w:rsidR="00961EE0" w:rsidRPr="003D5449" w:rsidRDefault="00961EE0" w:rsidP="00DF17DB">
            <w:pPr>
              <w:spacing w:after="0"/>
              <w:rPr>
                <w:rFonts w:ascii="Times New Roman" w:hAnsi="Times New Roman"/>
                <w:sz w:val="24"/>
                <w:szCs w:val="24"/>
              </w:rPr>
            </w:pPr>
            <w:r w:rsidRPr="003D5449">
              <w:rPr>
                <w:rFonts w:ascii="Times New Roman" w:eastAsia="Times New Roman" w:hAnsi="Times New Roman"/>
                <w:color w:val="000000"/>
                <w:sz w:val="24"/>
                <w:szCs w:val="24"/>
                <w:lang w:val="ro-RO" w:eastAsia="de-DE"/>
              </w:rPr>
              <w:t xml:space="preserve">La contestația scrisă privind datele măsurate, primită de la un utilizator sau furnizor, OD va analiza/va efectua verificarea grupului de măsurare și va informa utilizatorul sau furnizorul, în termen de </w:t>
            </w:r>
            <w:r w:rsidRPr="003D5449">
              <w:rPr>
                <w:rFonts w:ascii="Times New Roman" w:hAnsi="Times New Roman"/>
                <w:strike/>
                <w:sz w:val="24"/>
                <w:szCs w:val="24"/>
              </w:rPr>
              <w:t>5 zile lucrătoare</w:t>
            </w:r>
            <w:r w:rsidRPr="003D5449">
              <w:rPr>
                <w:rFonts w:ascii="Times New Roman" w:eastAsia="Times New Roman" w:hAnsi="Times New Roman"/>
                <w:b/>
                <w:color w:val="000000"/>
                <w:sz w:val="24"/>
                <w:szCs w:val="24"/>
                <w:lang w:val="ro-RO" w:eastAsia="de-DE"/>
              </w:rPr>
              <w:t xml:space="preserve"> </w:t>
            </w:r>
            <w:r w:rsidRPr="003D5449">
              <w:rPr>
                <w:rFonts w:ascii="Times New Roman" w:eastAsia="Times New Roman" w:hAnsi="Times New Roman"/>
                <w:b/>
                <w:color w:val="FF0000"/>
                <w:sz w:val="24"/>
                <w:szCs w:val="24"/>
                <w:lang w:val="ro-RO" w:eastAsia="de-DE"/>
              </w:rPr>
              <w:t>15 zile lucrătoare</w:t>
            </w:r>
            <w:r w:rsidRPr="003D5449">
              <w:rPr>
                <w:rFonts w:ascii="Times New Roman" w:eastAsia="Times New Roman" w:hAnsi="Times New Roman"/>
                <w:color w:val="000000"/>
                <w:sz w:val="24"/>
                <w:szCs w:val="24"/>
                <w:lang w:val="ro-RO" w:eastAsia="de-DE"/>
              </w:rPr>
              <w:t>, cu privire la rezultatul obținut și la modul de soluționare a contestației, conform reglementărilor în vigoare</w:t>
            </w:r>
          </w:p>
        </w:tc>
        <w:tc>
          <w:tcPr>
            <w:tcW w:w="2835" w:type="dxa"/>
            <w:gridSpan w:val="2"/>
            <w:tcBorders>
              <w:top w:val="single" w:sz="4" w:space="0" w:color="auto"/>
              <w:left w:val="single" w:sz="4" w:space="0" w:color="auto"/>
              <w:bottom w:val="single" w:sz="4" w:space="0" w:color="auto"/>
              <w:right w:val="single" w:sz="4" w:space="0" w:color="auto"/>
            </w:tcBorders>
          </w:tcPr>
          <w:p w:rsidR="00961EE0" w:rsidRPr="003D5449" w:rsidRDefault="00961EE0" w:rsidP="00D26191">
            <w:pPr>
              <w:spacing w:after="0"/>
              <w:rPr>
                <w:rFonts w:ascii="Times New Roman" w:hAnsi="Times New Roman"/>
                <w:color w:val="FF0000"/>
                <w:sz w:val="24"/>
                <w:szCs w:val="24"/>
              </w:rPr>
            </w:pPr>
            <w:r w:rsidRPr="003D5449">
              <w:rPr>
                <w:rFonts w:ascii="Times New Roman" w:eastAsia="Times New Roman" w:hAnsi="Times New Roman"/>
                <w:color w:val="000000"/>
                <w:sz w:val="24"/>
                <w:szCs w:val="24"/>
                <w:lang w:val="ro-RO" w:eastAsia="de-DE"/>
              </w:rPr>
              <w:t xml:space="preserve">Conform Art. 32 din documentul </w:t>
            </w:r>
            <w:r w:rsidR="00D26191">
              <w:rPr>
                <w:rFonts w:ascii="Times New Roman" w:eastAsia="Times New Roman" w:hAnsi="Times New Roman"/>
                <w:color w:val="000000"/>
                <w:sz w:val="24"/>
                <w:szCs w:val="24"/>
                <w:lang w:val="ro-RO" w:eastAsia="de-DE"/>
              </w:rPr>
              <w:t>î</w:t>
            </w:r>
            <w:r w:rsidRPr="003D5449">
              <w:rPr>
                <w:rFonts w:ascii="Times New Roman" w:eastAsia="Times New Roman" w:hAnsi="Times New Roman"/>
                <w:color w:val="000000"/>
                <w:sz w:val="24"/>
                <w:szCs w:val="24"/>
                <w:lang w:val="ro-RO" w:eastAsia="de-DE"/>
              </w:rPr>
              <w:t>n discu</w:t>
            </w:r>
            <w:r w:rsidR="00D26191">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ie OD are termene de verificare/inlocuire contor sau grup m</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surare diferite pe categorii de consumatori (respectiv 5 zile lucr</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toare pentru consumatori cu puterea aprobat</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mai mare de 100 kW </w:t>
            </w:r>
            <w:r w:rsidR="00D26191">
              <w:rPr>
                <w:rFonts w:ascii="Times New Roman" w:eastAsia="Times New Roman" w:hAnsi="Times New Roman"/>
                <w:color w:val="000000"/>
                <w:sz w:val="24"/>
                <w:szCs w:val="24"/>
                <w:lang w:val="ro-RO" w:eastAsia="de-DE"/>
              </w:rPr>
              <w:t>ș</w:t>
            </w:r>
            <w:r w:rsidRPr="003D5449">
              <w:rPr>
                <w:rFonts w:ascii="Times New Roman" w:eastAsia="Times New Roman" w:hAnsi="Times New Roman"/>
                <w:color w:val="000000"/>
                <w:sz w:val="24"/>
                <w:szCs w:val="24"/>
                <w:lang w:val="ro-RO" w:eastAsia="de-DE"/>
              </w:rPr>
              <w:t>i 10 zile lucr</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toare pentru consumatori cu puterea aprobat</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mai mic</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sau egal</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cu 100 kW, sau al unui client final casnic). </w:t>
            </w:r>
            <w:r w:rsidR="00D26191">
              <w:rPr>
                <w:rFonts w:ascii="Times New Roman" w:eastAsia="Times New Roman" w:hAnsi="Times New Roman"/>
                <w:color w:val="000000"/>
                <w:sz w:val="24"/>
                <w:szCs w:val="24"/>
                <w:lang w:val="ro-RO" w:eastAsia="de-DE"/>
              </w:rPr>
              <w:t>Î</w:t>
            </w:r>
            <w:r w:rsidRPr="003D5449">
              <w:rPr>
                <w:rFonts w:ascii="Times New Roman" w:eastAsia="Times New Roman" w:hAnsi="Times New Roman"/>
                <w:color w:val="000000"/>
                <w:sz w:val="24"/>
                <w:szCs w:val="24"/>
                <w:lang w:val="ro-RO" w:eastAsia="de-DE"/>
              </w:rPr>
              <w:t>n acest sens r</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spunsul c</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tre consumator nu are cum s</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fie transmis </w:t>
            </w:r>
            <w:r w:rsidR="00D26191">
              <w:rPr>
                <w:rFonts w:ascii="Times New Roman" w:eastAsia="Times New Roman" w:hAnsi="Times New Roman"/>
                <w:color w:val="000000"/>
                <w:sz w:val="24"/>
                <w:szCs w:val="24"/>
                <w:lang w:val="ro-RO" w:eastAsia="de-DE"/>
              </w:rPr>
              <w:t>î</w:t>
            </w:r>
            <w:r w:rsidRPr="003D5449">
              <w:rPr>
                <w:rFonts w:ascii="Times New Roman" w:eastAsia="Times New Roman" w:hAnsi="Times New Roman"/>
                <w:color w:val="000000"/>
                <w:sz w:val="24"/>
                <w:szCs w:val="24"/>
                <w:lang w:val="ro-RO" w:eastAsia="de-DE"/>
              </w:rPr>
              <w:t xml:space="preserve">n termenul de 5 zile </w:t>
            </w:r>
            <w:r w:rsidRPr="003D5449">
              <w:rPr>
                <w:rFonts w:ascii="Times New Roman" w:eastAsia="Times New Roman" w:hAnsi="Times New Roman"/>
                <w:color w:val="000000"/>
                <w:sz w:val="24"/>
                <w:szCs w:val="24"/>
                <w:lang w:val="ro-RO" w:eastAsia="de-DE"/>
              </w:rPr>
              <w:lastRenderedPageBreak/>
              <w:t>lucr</w:t>
            </w:r>
            <w:r w:rsidR="00D26191">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toare propus.</w:t>
            </w:r>
          </w:p>
        </w:tc>
        <w:tc>
          <w:tcPr>
            <w:tcW w:w="2691" w:type="dxa"/>
            <w:tcBorders>
              <w:top w:val="single" w:sz="4" w:space="0" w:color="auto"/>
              <w:left w:val="single" w:sz="4" w:space="0" w:color="auto"/>
              <w:bottom w:val="single" w:sz="4" w:space="0" w:color="auto"/>
              <w:right w:val="single" w:sz="4" w:space="0" w:color="auto"/>
            </w:tcBorders>
          </w:tcPr>
          <w:p w:rsidR="00DC7EE3" w:rsidRDefault="00DC7EE3" w:rsidP="00DC7EE3">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3104C4">
              <w:rPr>
                <w:rFonts w:ascii="Times New Roman" w:hAnsi="Times New Roman"/>
                <w:color w:val="FF0000"/>
                <w:sz w:val="24"/>
                <w:szCs w:val="24"/>
              </w:rPr>
              <w:t>Nu se acceptă</w:t>
            </w:r>
          </w:p>
          <w:p w:rsidR="003104C4" w:rsidRDefault="003104C4" w:rsidP="00184847">
            <w:pPr>
              <w:rPr>
                <w:rFonts w:ascii="Times New Roman" w:hAnsi="Times New Roman"/>
                <w:color w:val="FF0000"/>
                <w:sz w:val="24"/>
                <w:szCs w:val="24"/>
              </w:rPr>
            </w:pPr>
            <w:r>
              <w:rPr>
                <w:rFonts w:ascii="Times New Roman" w:hAnsi="Times New Roman"/>
                <w:color w:val="FF0000"/>
                <w:sz w:val="24"/>
                <w:szCs w:val="24"/>
              </w:rPr>
              <w:t>termenul</w:t>
            </w:r>
            <w:r w:rsidR="00184847">
              <w:rPr>
                <w:rFonts w:ascii="Times New Roman" w:hAnsi="Times New Roman"/>
                <w:color w:val="FF0000"/>
                <w:sz w:val="24"/>
                <w:szCs w:val="24"/>
              </w:rPr>
              <w:t xml:space="preserve"> propus, dar acesta </w:t>
            </w:r>
            <w:r>
              <w:rPr>
                <w:rFonts w:ascii="Times New Roman" w:hAnsi="Times New Roman"/>
                <w:color w:val="FF0000"/>
                <w:sz w:val="24"/>
                <w:szCs w:val="24"/>
              </w:rPr>
              <w:t>se modifică în sensul extinderii la 10 zile lucrătoare.</w:t>
            </w:r>
          </w:p>
          <w:p w:rsidR="00DC7EE3" w:rsidRDefault="00DC7EE3" w:rsidP="00DC7EE3">
            <w:pPr>
              <w:rPr>
                <w:rFonts w:ascii="Times New Roman" w:hAnsi="Times New Roman"/>
                <w:sz w:val="24"/>
                <w:szCs w:val="24"/>
              </w:rPr>
            </w:pPr>
            <w:r>
              <w:rPr>
                <w:rFonts w:ascii="Times New Roman" w:hAnsi="Times New Roman"/>
                <w:sz w:val="24"/>
                <w:szCs w:val="24"/>
              </w:rPr>
              <w:t xml:space="preserve">Este vorba de o contestație privind datele de măsurare. </w:t>
            </w:r>
          </w:p>
          <w:p w:rsidR="00961EE0" w:rsidRPr="00DC7EE3" w:rsidRDefault="00961EE0" w:rsidP="00DC7EE3">
            <w:pPr>
              <w:rPr>
                <w:rFonts w:ascii="Times New Roman" w:hAnsi="Times New Roman"/>
                <w:sz w:val="24"/>
                <w:szCs w:val="24"/>
              </w:rPr>
            </w:pPr>
          </w:p>
        </w:tc>
      </w:tr>
      <w:tr w:rsidR="00315D6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315D6A" w:rsidRPr="003D5449" w:rsidRDefault="00435F86" w:rsidP="00DF17DB">
            <w:pPr>
              <w:spacing w:after="0"/>
              <w:rPr>
                <w:rFonts w:ascii="Times New Roman" w:hAnsi="Times New Roman"/>
                <w:sz w:val="24"/>
                <w:szCs w:val="24"/>
                <w:lang w:val="ro-RO"/>
              </w:rPr>
            </w:pPr>
            <w:r>
              <w:rPr>
                <w:rFonts w:ascii="Times New Roman" w:hAnsi="Times New Roman"/>
                <w:sz w:val="24"/>
                <w:szCs w:val="24"/>
                <w:lang w:val="ro-RO"/>
              </w:rPr>
              <w:lastRenderedPageBreak/>
              <w:t>290</w:t>
            </w:r>
          </w:p>
        </w:tc>
        <w:tc>
          <w:tcPr>
            <w:tcW w:w="1418" w:type="dxa"/>
            <w:tcBorders>
              <w:top w:val="single" w:sz="4" w:space="0" w:color="auto"/>
              <w:left w:val="single" w:sz="4" w:space="0" w:color="auto"/>
              <w:bottom w:val="single" w:sz="4" w:space="0" w:color="auto"/>
              <w:right w:val="single" w:sz="4" w:space="0" w:color="auto"/>
            </w:tcBorders>
          </w:tcPr>
          <w:p w:rsidR="00315D6A" w:rsidRPr="003D5449" w:rsidRDefault="00315D6A"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5D6A" w:rsidRPr="00D328AD" w:rsidRDefault="00315D6A" w:rsidP="00DF17DB">
            <w:pPr>
              <w:rPr>
                <w:rFonts w:ascii="Times New Roman" w:hAnsi="Times New Roman"/>
                <w:b/>
                <w:sz w:val="24"/>
                <w:szCs w:val="24"/>
              </w:rPr>
            </w:pPr>
            <w:r w:rsidRPr="00D328AD">
              <w:rPr>
                <w:rFonts w:ascii="Times New Roman" w:hAnsi="Times New Roman"/>
                <w:b/>
                <w:sz w:val="24"/>
                <w:szCs w:val="24"/>
              </w:rPr>
              <w:t>Art. 33</w:t>
            </w:r>
          </w:p>
        </w:tc>
        <w:tc>
          <w:tcPr>
            <w:tcW w:w="3566" w:type="dxa"/>
            <w:tcBorders>
              <w:top w:val="single" w:sz="4" w:space="0" w:color="auto"/>
              <w:left w:val="single" w:sz="4" w:space="0" w:color="auto"/>
              <w:bottom w:val="single" w:sz="4" w:space="0" w:color="auto"/>
              <w:right w:val="single" w:sz="4" w:space="0" w:color="auto"/>
            </w:tcBorders>
          </w:tcPr>
          <w:p w:rsidR="00315D6A" w:rsidRPr="003D5449" w:rsidRDefault="00315D6A" w:rsidP="00DF17DB">
            <w:pPr>
              <w:rPr>
                <w:rFonts w:ascii="Times New Roman" w:hAnsi="Times New Roman"/>
                <w:sz w:val="24"/>
                <w:szCs w:val="24"/>
              </w:rPr>
            </w:pPr>
            <w:r w:rsidRPr="003D5449">
              <w:rPr>
                <w:rFonts w:ascii="Times New Roman" w:hAnsi="Times New Roman"/>
                <w:sz w:val="24"/>
                <w:szCs w:val="24"/>
              </w:rPr>
              <w:t>La contestația scrisă privind datele măsurate, primită de la un utilizator sau furnizor, OD va analiza/va efectua verificarea grupului de măsurare și va informa utilizatorul sau furnizorul, în termen de 5 zile lucrătoare, cu privire la rezultatul obținut și la modul de soluționare a contestației, conform reglementărilor în vigoare.</w:t>
            </w:r>
          </w:p>
        </w:tc>
        <w:tc>
          <w:tcPr>
            <w:tcW w:w="3380" w:type="dxa"/>
            <w:tcBorders>
              <w:top w:val="single" w:sz="4" w:space="0" w:color="auto"/>
              <w:left w:val="single" w:sz="4" w:space="0" w:color="auto"/>
              <w:bottom w:val="single" w:sz="4" w:space="0" w:color="auto"/>
              <w:right w:val="single" w:sz="4" w:space="0" w:color="auto"/>
            </w:tcBorders>
          </w:tcPr>
          <w:p w:rsidR="00315D6A" w:rsidRPr="003D5449" w:rsidRDefault="00315D6A" w:rsidP="00DF17DB">
            <w:pPr>
              <w:spacing w:after="0"/>
              <w:rPr>
                <w:rFonts w:ascii="Times New Roman" w:hAnsi="Times New Roman"/>
                <w:sz w:val="24"/>
                <w:szCs w:val="24"/>
              </w:rPr>
            </w:pPr>
            <w:r w:rsidRPr="003D5449">
              <w:rPr>
                <w:rFonts w:ascii="Times New Roman" w:hAnsi="Times New Roman"/>
                <w:sz w:val="24"/>
                <w:szCs w:val="24"/>
              </w:rPr>
              <w:t xml:space="preserve">La contestația scrisă privind datele măsurate, primită de la un utilizator sau furnizor, OD va analiza/va efectua verificarea grupului de măsurare și va informa utilizatorul sau furnizorul,  </w:t>
            </w:r>
            <w:r w:rsidRPr="003D5449">
              <w:rPr>
                <w:rFonts w:ascii="Times New Roman" w:hAnsi="Times New Roman"/>
                <w:strike/>
                <w:sz w:val="24"/>
                <w:szCs w:val="24"/>
              </w:rPr>
              <w:t>în termen de 5 zile lucrătoare, cu privire la rezultatul obținut și la modul de soluționare a contestației</w:t>
            </w:r>
            <w:r w:rsidRPr="003D5449">
              <w:rPr>
                <w:rFonts w:ascii="Times New Roman" w:hAnsi="Times New Roman"/>
                <w:sz w:val="24"/>
                <w:szCs w:val="24"/>
              </w:rPr>
              <w:t>, conform reglementarilor in vigoare</w:t>
            </w:r>
          </w:p>
        </w:tc>
        <w:tc>
          <w:tcPr>
            <w:tcW w:w="2835" w:type="dxa"/>
            <w:gridSpan w:val="2"/>
            <w:tcBorders>
              <w:top w:val="single" w:sz="4" w:space="0" w:color="auto"/>
              <w:left w:val="single" w:sz="4" w:space="0" w:color="auto"/>
              <w:bottom w:val="single" w:sz="4" w:space="0" w:color="auto"/>
              <w:right w:val="single" w:sz="4" w:space="0" w:color="auto"/>
            </w:tcBorders>
          </w:tcPr>
          <w:p w:rsidR="00315D6A" w:rsidRPr="003D5449" w:rsidRDefault="00315D6A" w:rsidP="00D26191">
            <w:pPr>
              <w:spacing w:after="0"/>
              <w:rPr>
                <w:rFonts w:ascii="Times New Roman" w:hAnsi="Times New Roman"/>
                <w:color w:val="FF0000"/>
                <w:sz w:val="24"/>
                <w:szCs w:val="24"/>
              </w:rPr>
            </w:pPr>
            <w:r w:rsidRPr="003D5449">
              <w:rPr>
                <w:rFonts w:ascii="Times New Roman" w:hAnsi="Times New Roman"/>
                <w:color w:val="FF0000"/>
                <w:sz w:val="24"/>
                <w:szCs w:val="24"/>
              </w:rPr>
              <w:t xml:space="preserve">Termene diferite </w:t>
            </w:r>
            <w:r w:rsidR="00D26191">
              <w:rPr>
                <w:rFonts w:ascii="Times New Roman" w:hAnsi="Times New Roman"/>
                <w:color w:val="FF0000"/>
                <w:sz w:val="24"/>
                <w:szCs w:val="24"/>
              </w:rPr>
              <w:t>î</w:t>
            </w:r>
            <w:r w:rsidRPr="003D5449">
              <w:rPr>
                <w:rFonts w:ascii="Times New Roman" w:hAnsi="Times New Roman"/>
                <w:color w:val="FF0000"/>
                <w:sz w:val="24"/>
                <w:szCs w:val="24"/>
              </w:rPr>
              <w:t>n func</w:t>
            </w:r>
            <w:r w:rsidR="00D26191">
              <w:rPr>
                <w:rFonts w:ascii="Times New Roman" w:hAnsi="Times New Roman"/>
                <w:color w:val="FF0000"/>
                <w:sz w:val="24"/>
                <w:szCs w:val="24"/>
              </w:rPr>
              <w:t>ț</w:t>
            </w:r>
            <w:r w:rsidRPr="003D5449">
              <w:rPr>
                <w:rFonts w:ascii="Times New Roman" w:hAnsi="Times New Roman"/>
                <w:color w:val="FF0000"/>
                <w:sz w:val="24"/>
                <w:szCs w:val="24"/>
              </w:rPr>
              <w:t>ie de tipul de client, conform Contractului de Distribu</w:t>
            </w:r>
            <w:r w:rsidR="00D26191">
              <w:rPr>
                <w:rFonts w:ascii="Times New Roman" w:hAnsi="Times New Roman"/>
                <w:color w:val="FF0000"/>
                <w:sz w:val="24"/>
                <w:szCs w:val="24"/>
              </w:rPr>
              <w:t>ț</w:t>
            </w:r>
            <w:r w:rsidRPr="003D5449">
              <w:rPr>
                <w:rFonts w:ascii="Times New Roman" w:hAnsi="Times New Roman"/>
                <w:color w:val="FF0000"/>
                <w:sz w:val="24"/>
                <w:szCs w:val="24"/>
              </w:rPr>
              <w:t>ie.</w:t>
            </w:r>
          </w:p>
        </w:tc>
        <w:tc>
          <w:tcPr>
            <w:tcW w:w="2691" w:type="dxa"/>
            <w:tcBorders>
              <w:top w:val="single" w:sz="4" w:space="0" w:color="auto"/>
              <w:left w:val="single" w:sz="4" w:space="0" w:color="auto"/>
              <w:bottom w:val="single" w:sz="4" w:space="0" w:color="auto"/>
              <w:right w:val="single" w:sz="4" w:space="0" w:color="auto"/>
            </w:tcBorders>
          </w:tcPr>
          <w:p w:rsidR="00315D6A" w:rsidRDefault="00DC7EE3"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DC7EE3" w:rsidRDefault="00DC7EE3" w:rsidP="00DF17DB">
            <w:pPr>
              <w:pStyle w:val="ListParagraph"/>
              <w:spacing w:line="276" w:lineRule="auto"/>
              <w:rPr>
                <w:rFonts w:ascii="Times New Roman" w:hAnsi="Times New Roman"/>
                <w:color w:val="FF0000"/>
                <w:sz w:val="24"/>
                <w:szCs w:val="24"/>
              </w:rPr>
            </w:pPr>
          </w:p>
          <w:p w:rsidR="00DC7EE3" w:rsidRPr="003D5449" w:rsidRDefault="00DC7EE3" w:rsidP="00DC7EE3">
            <w:pPr>
              <w:pStyle w:val="ListParagraph"/>
              <w:spacing w:line="276" w:lineRule="auto"/>
              <w:ind w:left="34"/>
              <w:rPr>
                <w:rFonts w:ascii="Times New Roman" w:hAnsi="Times New Roman"/>
                <w:color w:val="FF0000"/>
                <w:sz w:val="24"/>
                <w:szCs w:val="24"/>
              </w:rPr>
            </w:pPr>
            <w:r w:rsidRPr="00D26191">
              <w:rPr>
                <w:rFonts w:ascii="Times New Roman" w:hAnsi="Times New Roman"/>
                <w:sz w:val="24"/>
                <w:szCs w:val="24"/>
              </w:rPr>
              <w:t>Verificarea se va realiza în mod identic, indiferent de tipul de client</w:t>
            </w:r>
            <w:r w:rsidR="005720D9">
              <w:rPr>
                <w:rFonts w:ascii="Times New Roman" w:hAnsi="Times New Roman"/>
                <w:sz w:val="24"/>
                <w:szCs w:val="24"/>
              </w:rPr>
              <w:t>.</w:t>
            </w:r>
          </w:p>
        </w:tc>
      </w:tr>
      <w:tr w:rsidR="00B9639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96399" w:rsidRPr="003D5449" w:rsidRDefault="009A1868" w:rsidP="00DF17DB">
            <w:pPr>
              <w:spacing w:after="0"/>
              <w:rPr>
                <w:rFonts w:ascii="Times New Roman" w:hAnsi="Times New Roman"/>
                <w:sz w:val="24"/>
                <w:szCs w:val="24"/>
                <w:lang w:val="ro-RO"/>
              </w:rPr>
            </w:pPr>
            <w:r w:rsidRPr="00184847">
              <w:rPr>
                <w:rFonts w:ascii="Times New Roman" w:hAnsi="Times New Roman"/>
                <w:sz w:val="24"/>
                <w:szCs w:val="24"/>
                <w:lang w:val="ro-RO"/>
              </w:rPr>
              <w:t>291</w:t>
            </w:r>
          </w:p>
        </w:tc>
        <w:tc>
          <w:tcPr>
            <w:tcW w:w="1418" w:type="dxa"/>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6399" w:rsidRPr="003D5449" w:rsidRDefault="00B96399" w:rsidP="00DF17DB">
            <w:pPr>
              <w:rPr>
                <w:rFonts w:ascii="Times New Roman" w:hAnsi="Times New Roman"/>
                <w:sz w:val="24"/>
                <w:szCs w:val="24"/>
              </w:rPr>
            </w:pPr>
            <w:r w:rsidRPr="003D5449">
              <w:rPr>
                <w:rFonts w:ascii="Times New Roman" w:hAnsi="Times New Roman"/>
                <w:sz w:val="24"/>
                <w:szCs w:val="24"/>
              </w:rPr>
              <w:t>Art. 33</w:t>
            </w:r>
          </w:p>
        </w:tc>
        <w:tc>
          <w:tcPr>
            <w:tcW w:w="3566" w:type="dxa"/>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hAnsi="Times New Roman"/>
                <w:sz w:val="24"/>
                <w:szCs w:val="24"/>
              </w:rPr>
            </w:pPr>
            <w:r w:rsidRPr="003D5449">
              <w:rPr>
                <w:rFonts w:ascii="Times New Roman" w:hAnsi="Times New Roman"/>
                <w:sz w:val="24"/>
                <w:szCs w:val="24"/>
              </w:rPr>
              <w:t>La contestația scrisă privind datele măsurate, primită de la un utilizator sau furnizor, OD va analiza/va efectua verificarea grupului de măsurare și va informa utilizatorul sau furnizorul, în termen de 5 zile lucrătoare, cu privire la rezultatul obținut și la modul de soluționare a contestației, conform reglementărilor în vigoare.</w:t>
            </w:r>
          </w:p>
        </w:tc>
        <w:tc>
          <w:tcPr>
            <w:tcW w:w="3380" w:type="dxa"/>
            <w:tcBorders>
              <w:top w:val="single" w:sz="4" w:space="0" w:color="auto"/>
              <w:left w:val="single" w:sz="4" w:space="0" w:color="auto"/>
              <w:bottom w:val="single" w:sz="4" w:space="0" w:color="auto"/>
              <w:right w:val="single" w:sz="4" w:space="0" w:color="auto"/>
            </w:tcBorders>
          </w:tcPr>
          <w:p w:rsidR="00B96399" w:rsidRPr="00D328AD" w:rsidRDefault="00DC7EE3" w:rsidP="00DF17DB">
            <w:pPr>
              <w:rPr>
                <w:rFonts w:ascii="Times New Roman" w:eastAsia="Times New Roman" w:hAnsi="Times New Roman"/>
                <w:color w:val="FF0000"/>
                <w:sz w:val="24"/>
                <w:szCs w:val="24"/>
                <w:lang w:val="it-IT" w:eastAsia="de-DE"/>
              </w:rPr>
            </w:pPr>
            <w:r>
              <w:rPr>
                <w:rFonts w:ascii="Times New Roman" w:hAnsi="Times New Roman"/>
                <w:color w:val="FF0000"/>
                <w:sz w:val="24"/>
                <w:szCs w:val="24"/>
                <w:lang w:val="it-IT"/>
              </w:rPr>
              <w:t>Propunem reformulare și completare</w:t>
            </w:r>
            <w:r w:rsidR="00B96399" w:rsidRPr="00D328AD">
              <w:rPr>
                <w:rFonts w:ascii="Times New Roman" w:hAnsi="Times New Roman"/>
                <w:color w:val="FF0000"/>
                <w:sz w:val="24"/>
                <w:szCs w:val="24"/>
                <w:lang w:val="it-IT"/>
              </w:rPr>
              <w:t>:</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La contestația scrisă privind datele măsurate, primită de la un utilizator sau furnizor, OD va analiza/va efectua verificarea grupului de măsurare</w:t>
            </w:r>
            <w:r w:rsidRPr="003D5449">
              <w:rPr>
                <w:rFonts w:ascii="Times New Roman" w:hAnsi="Times New Roman"/>
                <w:strike/>
                <w:sz w:val="24"/>
                <w:szCs w:val="24"/>
                <w:lang w:val="it-IT"/>
              </w:rPr>
              <w:t xml:space="preserve"> și va informa utilizatorul sau furnizorul</w:t>
            </w:r>
            <w:r w:rsidRPr="003D5449">
              <w:rPr>
                <w:rFonts w:ascii="Times New Roman" w:hAnsi="Times New Roman"/>
                <w:sz w:val="24"/>
                <w:szCs w:val="24"/>
                <w:lang w:val="it-IT"/>
              </w:rPr>
              <w:t xml:space="preserve">, în termen de </w:t>
            </w:r>
            <w:r w:rsidRPr="003D5449">
              <w:rPr>
                <w:rFonts w:ascii="Times New Roman" w:hAnsi="Times New Roman"/>
                <w:strike/>
                <w:sz w:val="24"/>
                <w:szCs w:val="24"/>
                <w:lang w:val="it-IT"/>
              </w:rPr>
              <w:t>5</w:t>
            </w:r>
            <w:r w:rsidRPr="003D5449">
              <w:rPr>
                <w:rFonts w:ascii="Times New Roman" w:hAnsi="Times New Roman"/>
                <w:sz w:val="24"/>
                <w:szCs w:val="24"/>
                <w:lang w:val="it-IT"/>
              </w:rPr>
              <w:t xml:space="preserve"> </w:t>
            </w:r>
            <w:r w:rsidRPr="003D5449">
              <w:rPr>
                <w:rFonts w:ascii="Times New Roman" w:hAnsi="Times New Roman"/>
                <w:b/>
                <w:color w:val="FF0000"/>
                <w:sz w:val="24"/>
                <w:szCs w:val="24"/>
                <w:u w:val="single"/>
                <w:lang w:val="it-IT"/>
              </w:rPr>
              <w:t>10</w:t>
            </w:r>
            <w:r w:rsidRPr="003D5449">
              <w:rPr>
                <w:rFonts w:ascii="Times New Roman" w:hAnsi="Times New Roman"/>
                <w:b/>
                <w:sz w:val="24"/>
                <w:szCs w:val="24"/>
                <w:u w:val="single"/>
                <w:lang w:val="it-IT"/>
              </w:rPr>
              <w:t xml:space="preserve">, </w:t>
            </w:r>
            <w:r w:rsidRPr="003D5449">
              <w:rPr>
                <w:rFonts w:ascii="Times New Roman" w:hAnsi="Times New Roman"/>
                <w:sz w:val="24"/>
                <w:szCs w:val="24"/>
                <w:lang w:val="it-IT"/>
              </w:rPr>
              <w:t xml:space="preserve">zile lucrătoare </w:t>
            </w:r>
            <w:r w:rsidRPr="003D5449">
              <w:rPr>
                <w:rFonts w:ascii="Times New Roman" w:hAnsi="Times New Roman"/>
                <w:b/>
                <w:sz w:val="24"/>
                <w:szCs w:val="24"/>
                <w:u w:val="single"/>
                <w:lang w:val="it-IT"/>
              </w:rPr>
              <w:t xml:space="preserve"> </w:t>
            </w:r>
            <w:r w:rsidRPr="003D5449">
              <w:rPr>
                <w:rFonts w:ascii="Times New Roman" w:hAnsi="Times New Roman"/>
                <w:sz w:val="24"/>
                <w:szCs w:val="24"/>
                <w:lang w:val="it-IT"/>
              </w:rPr>
              <w:t xml:space="preserve">cu privire la rezultatul obținut și la modul de soluționare a contestației, conform reglementărilor în </w:t>
            </w:r>
            <w:r w:rsidRPr="003D5449">
              <w:rPr>
                <w:rFonts w:ascii="Times New Roman" w:hAnsi="Times New Roman"/>
                <w:sz w:val="24"/>
                <w:szCs w:val="24"/>
                <w:lang w:val="it-IT"/>
              </w:rPr>
              <w:lastRenderedPageBreak/>
              <w:t>vigoare</w:t>
            </w:r>
          </w:p>
          <w:p w:rsidR="00B96399" w:rsidRPr="00D328AD" w:rsidRDefault="00B96399" w:rsidP="00DF17DB">
            <w:pPr>
              <w:rPr>
                <w:rFonts w:ascii="Times New Roman" w:hAnsi="Times New Roman"/>
                <w:color w:val="FF0000"/>
                <w:sz w:val="24"/>
                <w:szCs w:val="24"/>
                <w:u w:val="single"/>
                <w:lang w:val="it-IT"/>
              </w:rPr>
            </w:pPr>
            <w:r w:rsidRPr="00D26191">
              <w:rPr>
                <w:rFonts w:ascii="Times New Roman" w:hAnsi="Times New Roman"/>
                <w:color w:val="FF0000"/>
                <w:sz w:val="24"/>
                <w:szCs w:val="24"/>
                <w:u w:val="single"/>
                <w:lang w:val="it-IT"/>
              </w:rPr>
              <w:t>În cazul în care urmare a contesta</w:t>
            </w:r>
            <w:r w:rsidR="00D26191">
              <w:rPr>
                <w:rFonts w:ascii="Times New Roman" w:hAnsi="Times New Roman"/>
                <w:color w:val="FF0000"/>
                <w:sz w:val="24"/>
                <w:szCs w:val="24"/>
                <w:u w:val="single"/>
                <w:lang w:val="it-IT"/>
              </w:rPr>
              <w:t>ț</w:t>
            </w:r>
            <w:r w:rsidRPr="00D26191">
              <w:rPr>
                <w:rFonts w:ascii="Times New Roman" w:hAnsi="Times New Roman"/>
                <w:color w:val="FF0000"/>
                <w:sz w:val="24"/>
                <w:szCs w:val="24"/>
                <w:u w:val="single"/>
                <w:lang w:val="it-IT"/>
              </w:rPr>
              <w:t>iei privind datele măsurate, este necesară şi înlocuirea contorului termenul se cumuleaz</w:t>
            </w:r>
            <w:r w:rsidR="00D26191">
              <w:rPr>
                <w:rFonts w:ascii="Times New Roman" w:hAnsi="Times New Roman"/>
                <w:color w:val="FF0000"/>
                <w:sz w:val="24"/>
                <w:szCs w:val="24"/>
                <w:u w:val="single"/>
                <w:lang w:val="it-IT"/>
              </w:rPr>
              <w:t>ă</w:t>
            </w:r>
            <w:r w:rsidRPr="00D26191">
              <w:rPr>
                <w:rFonts w:ascii="Times New Roman" w:hAnsi="Times New Roman"/>
                <w:color w:val="FF0000"/>
                <w:sz w:val="24"/>
                <w:szCs w:val="24"/>
                <w:u w:val="single"/>
                <w:lang w:val="it-IT"/>
              </w:rPr>
              <w:t xml:space="preserve"> cu termenul prevăzut la ar.32 alin.3 sau cu cel prevăzut la art.102 din regulamentul de furnizare a energiei electrice la clien</w:t>
            </w:r>
            <w:r w:rsidR="00D26191">
              <w:rPr>
                <w:rFonts w:ascii="Times New Roman" w:hAnsi="Times New Roman"/>
                <w:color w:val="FF0000"/>
                <w:sz w:val="24"/>
                <w:szCs w:val="24"/>
                <w:u w:val="single"/>
                <w:lang w:val="it-IT"/>
              </w:rPr>
              <w:t>ț</w:t>
            </w:r>
            <w:r w:rsidRPr="00D26191">
              <w:rPr>
                <w:rFonts w:ascii="Times New Roman" w:hAnsi="Times New Roman"/>
                <w:color w:val="FF0000"/>
                <w:sz w:val="24"/>
                <w:szCs w:val="24"/>
                <w:u w:val="single"/>
                <w:lang w:val="it-IT"/>
              </w:rPr>
              <w:t>ii finali,  pentru cazurile când are loc şi deplasarea în teren pentru schimbarea echipamentelor de măsurare.</w:t>
            </w:r>
            <w:r w:rsidRPr="00D328AD">
              <w:rPr>
                <w:rFonts w:ascii="Times New Roman" w:hAnsi="Times New Roman"/>
                <w:color w:val="FF0000"/>
                <w:sz w:val="24"/>
                <w:szCs w:val="24"/>
                <w:u w:val="single"/>
                <w:lang w:val="it-IT"/>
              </w:rPr>
              <w:t xml:space="preserve"> </w:t>
            </w:r>
          </w:p>
          <w:p w:rsidR="00B96399" w:rsidRPr="003D5449" w:rsidRDefault="00B96399"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Motiva</w:t>
            </w:r>
            <w:r w:rsidR="005720D9">
              <w:rPr>
                <w:rFonts w:ascii="Times New Roman" w:hAnsi="Times New Roman"/>
                <w:sz w:val="24"/>
                <w:szCs w:val="24"/>
                <w:lang w:val="it-IT"/>
              </w:rPr>
              <w:t>ț</w:t>
            </w:r>
            <w:r w:rsidRPr="003D5449">
              <w:rPr>
                <w:rFonts w:ascii="Times New Roman" w:hAnsi="Times New Roman"/>
                <w:sz w:val="24"/>
                <w:szCs w:val="24"/>
                <w:lang w:val="it-IT"/>
              </w:rPr>
              <w:t xml:space="preserve">ia </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OD are obligatia schimbării în teren a contorului în 5 zile lucrătoare la mari consumatori şi în 10 zile lucrătoare  la mici şi casnici. (cf.art.32 1lin.3</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 xml:space="preserve">a să analizeze şi să răspundă la reclamaţii, termenul trebuie să curgă după termenul de schimbare al contoarelor şi </w:t>
            </w:r>
            <w:r w:rsidRPr="003D5449">
              <w:rPr>
                <w:rFonts w:ascii="Times New Roman" w:hAnsi="Times New Roman"/>
                <w:sz w:val="24"/>
                <w:szCs w:val="24"/>
                <w:lang w:val="it-IT"/>
              </w:rPr>
              <w:lastRenderedPageBreak/>
              <w:t>propunem să fie de cel puţin 5 zile lucrătoare, având în vedere volumul activităţii.</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 xml:space="preserve">Conform art.102 din Regulamentul de furnizare a energiei electrice la utilizatori, OD trebuie să  înlocuiască contorul identificat de el sau sesizat de clientul final ori furnizor ca fiind defect sau suspect de înregistrări eronate, în termen de cel mult 5 zile lucrătoare de la data identificării/înregistrării sesizării scrise, în cazul locurilor de consum mari, respectiv 10 zile lucrătoare în cazul locurilor de consum mici şi în cazul clienţilor casnici. </w:t>
            </w:r>
          </w:p>
          <w:p w:rsidR="00B96399" w:rsidRPr="003D5449" w:rsidRDefault="00B96399" w:rsidP="00DF17DB">
            <w:pPr>
              <w:rPr>
                <w:rFonts w:ascii="Times New Roman" w:hAnsi="Times New Roman"/>
                <w:i/>
                <w:sz w:val="24"/>
                <w:szCs w:val="24"/>
                <w:lang w:val="it-IT"/>
              </w:rPr>
            </w:pPr>
            <w:r w:rsidRPr="003D5449">
              <w:rPr>
                <w:rFonts w:ascii="Times New Roman" w:hAnsi="Times New Roman"/>
                <w:i/>
                <w:sz w:val="24"/>
                <w:szCs w:val="24"/>
                <w:lang w:val="it-IT"/>
              </w:rPr>
              <w:t xml:space="preserve">   ART. 102</w:t>
            </w:r>
          </w:p>
          <w:p w:rsidR="00B96399" w:rsidRPr="003D5449" w:rsidRDefault="00B96399" w:rsidP="00DF17DB">
            <w:pPr>
              <w:rPr>
                <w:rFonts w:ascii="Times New Roman" w:hAnsi="Times New Roman"/>
                <w:i/>
                <w:sz w:val="24"/>
                <w:szCs w:val="24"/>
                <w:lang w:val="it-IT"/>
              </w:rPr>
            </w:pPr>
            <w:r w:rsidRPr="003D5449">
              <w:rPr>
                <w:rFonts w:ascii="Times New Roman" w:hAnsi="Times New Roman"/>
                <w:i/>
                <w:sz w:val="24"/>
                <w:szCs w:val="24"/>
                <w:lang w:val="it-IT"/>
              </w:rPr>
              <w:t xml:space="preserve">    (1) </w:t>
            </w:r>
            <w:r w:rsidRPr="003D5449">
              <w:rPr>
                <w:rFonts w:ascii="Times New Roman" w:hAnsi="Times New Roman"/>
                <w:b/>
                <w:i/>
                <w:sz w:val="24"/>
                <w:szCs w:val="24"/>
                <w:lang w:val="it-IT"/>
              </w:rPr>
              <w:t xml:space="preserve">Operatorul de măsurare are obligaţia să </w:t>
            </w:r>
            <w:r w:rsidRPr="003D5449">
              <w:rPr>
                <w:rFonts w:ascii="Times New Roman" w:hAnsi="Times New Roman"/>
                <w:b/>
                <w:i/>
                <w:sz w:val="24"/>
                <w:szCs w:val="24"/>
                <w:lang w:val="it-IT"/>
              </w:rPr>
              <w:lastRenderedPageBreak/>
              <w:t>înlocuiască grupul de măsurare/elemente ale grupului de măsurare identificat(e) de el sau sesizat(e) de clientul final ori furnizor ca fiind defect(e) sau suspect(e) de înregistrări</w:t>
            </w:r>
            <w:r w:rsidRPr="003D5449">
              <w:rPr>
                <w:rFonts w:ascii="Times New Roman" w:hAnsi="Times New Roman"/>
                <w:i/>
                <w:sz w:val="24"/>
                <w:szCs w:val="24"/>
                <w:lang w:val="it-IT"/>
              </w:rPr>
              <w:t xml:space="preserve"> eronate, în termen de cel mult </w:t>
            </w:r>
            <w:r w:rsidRPr="003D5449">
              <w:rPr>
                <w:rFonts w:ascii="Times New Roman" w:hAnsi="Times New Roman"/>
                <w:b/>
                <w:i/>
                <w:sz w:val="24"/>
                <w:szCs w:val="24"/>
                <w:lang w:val="it-IT"/>
              </w:rPr>
              <w:t>5 zile lucrătoare de la data identificării/înregistrării sesizării scrise</w:t>
            </w:r>
            <w:r w:rsidRPr="003D5449">
              <w:rPr>
                <w:rFonts w:ascii="Times New Roman" w:hAnsi="Times New Roman"/>
                <w:i/>
                <w:sz w:val="24"/>
                <w:szCs w:val="24"/>
                <w:lang w:val="it-IT"/>
              </w:rPr>
              <w:t xml:space="preserve">, </w:t>
            </w:r>
            <w:r w:rsidRPr="003D5449">
              <w:rPr>
                <w:rFonts w:ascii="Times New Roman" w:hAnsi="Times New Roman"/>
                <w:b/>
                <w:i/>
                <w:sz w:val="24"/>
                <w:szCs w:val="24"/>
                <w:lang w:val="it-IT"/>
              </w:rPr>
              <w:t>în cazul locurilor de consum mari, respectiv 10 zile lucrătoare în cazul locurilor de consum mici şi în cazul clienţilor casn</w:t>
            </w:r>
            <w:r w:rsidRPr="003D5449">
              <w:rPr>
                <w:rFonts w:ascii="Times New Roman" w:hAnsi="Times New Roman"/>
                <w:i/>
                <w:sz w:val="24"/>
                <w:szCs w:val="24"/>
                <w:lang w:val="it-IT"/>
              </w:rPr>
              <w:t xml:space="preserve">ici. În cazul defectării unor elemente ale grupului de măsură care nu sunt proprietatea operatorului de măsurare, respectiv transformatoare de tensiune şi/sau de curent, proprietarul acestora are obligaţia înlocuirii lor în maximum 20 de zile </w:t>
            </w:r>
            <w:r w:rsidRPr="003D5449">
              <w:rPr>
                <w:rFonts w:ascii="Times New Roman" w:hAnsi="Times New Roman"/>
                <w:i/>
                <w:sz w:val="24"/>
                <w:szCs w:val="24"/>
                <w:lang w:val="it-IT"/>
              </w:rPr>
              <w:lastRenderedPageBreak/>
              <w:t>calendaristice.</w:t>
            </w:r>
          </w:p>
          <w:p w:rsidR="00B96399" w:rsidRPr="003D5449" w:rsidRDefault="00B96399" w:rsidP="00DF17DB">
            <w:pPr>
              <w:rPr>
                <w:rFonts w:ascii="Times New Roman" w:eastAsia="Times New Roman" w:hAnsi="Times New Roman"/>
                <w:sz w:val="24"/>
                <w:szCs w:val="24"/>
                <w:lang w:val="it-IT" w:eastAsia="de-DE"/>
              </w:rPr>
            </w:pPr>
            <w:r w:rsidRPr="003D5449">
              <w:rPr>
                <w:rFonts w:ascii="Times New Roman" w:hAnsi="Times New Roman"/>
                <w:i/>
                <w:sz w:val="24"/>
                <w:szCs w:val="24"/>
                <w:lang w:val="it-IT"/>
              </w:rPr>
              <w:t xml:space="preserve">    (2) Costul verificării metrologice se suportă de operatorul de măsurare, cu excepţia cazurilor în care verificarea se efectuează la solicitarea clientului final şi reclamaţia se dovedeşte a fi neîntemeiată, precum şi în cazul în care defectarea a fost produsă de clientul final, situaţii în care acesta din urmă va suporta toate costurile.</w:t>
            </w:r>
          </w:p>
        </w:tc>
        <w:tc>
          <w:tcPr>
            <w:tcW w:w="2691" w:type="dxa"/>
            <w:tcBorders>
              <w:top w:val="single" w:sz="4" w:space="0" w:color="auto"/>
              <w:left w:val="single" w:sz="4" w:space="0" w:color="auto"/>
              <w:bottom w:val="single" w:sz="4" w:space="0" w:color="auto"/>
              <w:right w:val="single" w:sz="4" w:space="0" w:color="auto"/>
            </w:tcBorders>
          </w:tcPr>
          <w:p w:rsidR="00B96399" w:rsidRDefault="00184847"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lastRenderedPageBreak/>
              <w:t>S</w:t>
            </w:r>
            <w:r w:rsidR="00DC7EE3">
              <w:rPr>
                <w:rFonts w:ascii="Times New Roman" w:hAnsi="Times New Roman"/>
                <w:color w:val="FF0000"/>
                <w:sz w:val="24"/>
                <w:szCs w:val="24"/>
              </w:rPr>
              <w:t>e acceptă</w:t>
            </w:r>
          </w:p>
          <w:p w:rsidR="00DC7EE3" w:rsidRDefault="00184847" w:rsidP="00DC7EE3">
            <w:pPr>
              <w:rPr>
                <w:rFonts w:ascii="Times New Roman" w:hAnsi="Times New Roman"/>
                <w:color w:val="FF0000"/>
                <w:sz w:val="24"/>
                <w:szCs w:val="24"/>
              </w:rPr>
            </w:pPr>
            <w:r>
              <w:rPr>
                <w:rFonts w:ascii="Times New Roman" w:hAnsi="Times New Roman"/>
                <w:color w:val="FF0000"/>
                <w:sz w:val="24"/>
                <w:szCs w:val="24"/>
              </w:rPr>
              <w:t>propunerea de modificare a termenului.</w:t>
            </w:r>
          </w:p>
          <w:p w:rsidR="00D26191" w:rsidRDefault="004A7DEF" w:rsidP="00DC7EE3">
            <w:pPr>
              <w:rPr>
                <w:rFonts w:ascii="Times New Roman" w:hAnsi="Times New Roman"/>
                <w:color w:val="FF0000"/>
                <w:sz w:val="24"/>
                <w:szCs w:val="24"/>
              </w:rPr>
            </w:pPr>
            <w:r>
              <w:rPr>
                <w:rFonts w:ascii="Times New Roman" w:hAnsi="Times New Roman"/>
                <w:color w:val="FF0000"/>
                <w:sz w:val="24"/>
                <w:szCs w:val="24"/>
              </w:rPr>
              <w:t xml:space="preserve">Prevederea se completează  după cum urmează: </w:t>
            </w:r>
          </w:p>
          <w:p w:rsidR="00D26191" w:rsidRPr="004A7DEF" w:rsidRDefault="004A7DEF" w:rsidP="00DC7EE3">
            <w:pPr>
              <w:rPr>
                <w:rFonts w:ascii="Times New Roman" w:hAnsi="Times New Roman"/>
                <w:sz w:val="24"/>
                <w:szCs w:val="24"/>
              </w:rPr>
            </w:pPr>
            <w:r w:rsidRPr="004A7DEF">
              <w:rPr>
                <w:rFonts w:ascii="Times New Roman" w:hAnsi="Times New Roman"/>
                <w:sz w:val="24"/>
                <w:szCs w:val="24"/>
              </w:rPr>
              <w:t>La contestația scrisă privind datele măsurate/</w:t>
            </w:r>
            <w:r w:rsidRPr="004A7DEF">
              <w:rPr>
                <w:rFonts w:ascii="Times New Roman" w:hAnsi="Times New Roman"/>
                <w:b/>
                <w:sz w:val="24"/>
                <w:szCs w:val="24"/>
              </w:rPr>
              <w:t>consumul de energie electrică recalculat</w:t>
            </w:r>
            <w:r w:rsidRPr="004A7DEF">
              <w:rPr>
                <w:rFonts w:ascii="Times New Roman" w:hAnsi="Times New Roman"/>
                <w:sz w:val="24"/>
                <w:szCs w:val="24"/>
              </w:rPr>
              <w:t xml:space="preserve"> primită de la un utilizator sau furnizor, OD va analiza/va efectua </w:t>
            </w:r>
            <w:r w:rsidRPr="004A7DEF">
              <w:rPr>
                <w:rFonts w:ascii="Times New Roman" w:hAnsi="Times New Roman"/>
                <w:sz w:val="24"/>
                <w:szCs w:val="24"/>
              </w:rPr>
              <w:lastRenderedPageBreak/>
              <w:t xml:space="preserve">verificarea grupului de măsurare sau a situației prezentate și va informa utilizatorul sau furnizorul, </w:t>
            </w:r>
            <w:r w:rsidRPr="004A7DEF">
              <w:rPr>
                <w:rFonts w:ascii="Times New Roman" w:hAnsi="Times New Roman"/>
                <w:b/>
                <w:sz w:val="24"/>
                <w:szCs w:val="24"/>
              </w:rPr>
              <w:t>în termen de 10 zile lucrătoare</w:t>
            </w:r>
            <w:r w:rsidRPr="004A7DEF">
              <w:rPr>
                <w:rFonts w:ascii="Times New Roman" w:hAnsi="Times New Roman"/>
                <w:sz w:val="24"/>
                <w:szCs w:val="24"/>
              </w:rPr>
              <w:t>, cu privire la rezultatul obținut și la modul de soluționare a contestației, conform reglementărilor în vigoare.</w:t>
            </w:r>
          </w:p>
          <w:p w:rsidR="00D26191" w:rsidRDefault="00D26191" w:rsidP="00DC7EE3">
            <w:pPr>
              <w:rPr>
                <w:rFonts w:ascii="Times New Roman" w:hAnsi="Times New Roman"/>
                <w:color w:val="FF0000"/>
                <w:sz w:val="24"/>
                <w:szCs w:val="24"/>
              </w:rPr>
            </w:pPr>
          </w:p>
          <w:p w:rsidR="00D26191" w:rsidRDefault="00D26191" w:rsidP="00DC7EE3">
            <w:pPr>
              <w:rPr>
                <w:rFonts w:ascii="Times New Roman" w:hAnsi="Times New Roman"/>
                <w:color w:val="FF0000"/>
                <w:sz w:val="24"/>
                <w:szCs w:val="24"/>
              </w:rPr>
            </w:pPr>
          </w:p>
          <w:p w:rsidR="00D26191" w:rsidRDefault="00D26191" w:rsidP="00DC7EE3">
            <w:pPr>
              <w:rPr>
                <w:rFonts w:ascii="Times New Roman" w:hAnsi="Times New Roman"/>
                <w:color w:val="FF0000"/>
                <w:sz w:val="24"/>
                <w:szCs w:val="24"/>
              </w:rPr>
            </w:pPr>
          </w:p>
          <w:p w:rsidR="00D26191" w:rsidRDefault="00D26191" w:rsidP="00DC7EE3">
            <w:pPr>
              <w:rPr>
                <w:rFonts w:ascii="Times New Roman" w:hAnsi="Times New Roman"/>
                <w:color w:val="FF0000"/>
                <w:sz w:val="24"/>
                <w:szCs w:val="24"/>
              </w:rPr>
            </w:pPr>
          </w:p>
          <w:p w:rsidR="00DC7EE3" w:rsidRPr="00DC7EE3" w:rsidRDefault="00DC7EE3" w:rsidP="00DC7EE3">
            <w:pPr>
              <w:rPr>
                <w:rFonts w:ascii="Times New Roman" w:hAnsi="Times New Roman"/>
                <w:color w:val="FF0000"/>
                <w:sz w:val="24"/>
                <w:szCs w:val="24"/>
              </w:rPr>
            </w:pP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292</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D328AD" w:rsidRDefault="00667490" w:rsidP="00DF17DB">
            <w:pPr>
              <w:spacing w:after="0"/>
              <w:rPr>
                <w:rFonts w:ascii="Times New Roman" w:hAnsi="Times New Roman"/>
                <w:b/>
                <w:sz w:val="24"/>
                <w:szCs w:val="24"/>
                <w:lang w:val="ro-RO"/>
              </w:rPr>
            </w:pPr>
            <w:r w:rsidRPr="00D328AD">
              <w:rPr>
                <w:rFonts w:ascii="Times New Roman" w:hAnsi="Times New Roman"/>
                <w:b/>
                <w:sz w:val="24"/>
                <w:szCs w:val="24"/>
                <w:lang w:val="ro-RO"/>
              </w:rPr>
              <w:t>Art. 34</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Compensația pe care OD este obligat să o plătească utilizatorului, în cazul în care nu a respectat termenele prevăzute la art. 32 și art. 33</w:t>
            </w:r>
            <w:r w:rsidR="003E1471" w:rsidRPr="003D5449">
              <w:rPr>
                <w:rFonts w:ascii="Times New Roman" w:eastAsia="Times New Roman" w:hAnsi="Times New Roman"/>
                <w:sz w:val="24"/>
                <w:szCs w:val="24"/>
                <w:lang w:val="ro-RO"/>
              </w:rPr>
              <w:t xml:space="preserve"> este precizată în Anexa nr. 5.</w:t>
            </w:r>
          </w:p>
        </w:tc>
        <w:tc>
          <w:tcPr>
            <w:tcW w:w="3380"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trike/>
                <w:sz w:val="24"/>
                <w:szCs w:val="24"/>
              </w:rPr>
              <w:t>Compensația pe care OD este obligat să o plătească utilizatorului, în cazul în care nu a respectat termenele prevăzute la art. 32 și art. 33 este precizată în Anexa nr. 5.</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5720D9" w:rsidRDefault="00884C7F" w:rsidP="00884C7F">
            <w:pPr>
              <w:rPr>
                <w:rFonts w:ascii="Times New Roman" w:hAnsi="Times New Roman"/>
                <w:color w:val="FF0000"/>
                <w:sz w:val="24"/>
                <w:szCs w:val="24"/>
              </w:rPr>
            </w:pPr>
            <w:r>
              <w:rPr>
                <w:rFonts w:ascii="Times New Roman" w:hAnsi="Times New Roman"/>
                <w:color w:val="FF0000"/>
                <w:sz w:val="24"/>
                <w:szCs w:val="24"/>
              </w:rPr>
              <w:t xml:space="preserve">      </w:t>
            </w:r>
            <w:r w:rsidR="005720D9">
              <w:rPr>
                <w:rFonts w:ascii="Times New Roman" w:hAnsi="Times New Roman"/>
                <w:color w:val="FF0000"/>
                <w:sz w:val="24"/>
                <w:szCs w:val="24"/>
              </w:rPr>
              <w:t xml:space="preserve">   </w:t>
            </w:r>
            <w:r w:rsidRPr="00884C7F">
              <w:rPr>
                <w:rFonts w:ascii="Times New Roman" w:hAnsi="Times New Roman"/>
                <w:color w:val="FF0000"/>
                <w:sz w:val="24"/>
                <w:szCs w:val="24"/>
              </w:rPr>
              <w:t>Nu se acceptă</w:t>
            </w:r>
          </w:p>
          <w:p w:rsidR="00667490" w:rsidRPr="005720D9" w:rsidRDefault="005720D9" w:rsidP="005720D9">
            <w:pPr>
              <w:rPr>
                <w:rFonts w:ascii="Times New Roman" w:hAnsi="Times New Roman"/>
                <w:sz w:val="24"/>
                <w:szCs w:val="24"/>
              </w:rPr>
            </w:pPr>
            <w:r>
              <w:rPr>
                <w:rFonts w:ascii="Times New Roman" w:hAnsi="Times New Roman"/>
                <w:sz w:val="24"/>
                <w:szCs w:val="24"/>
              </w:rPr>
              <w:t>Nerespectarea indicatorilor de performanță implică acordarea compensațiilor aferente.</w:t>
            </w:r>
          </w:p>
        </w:tc>
      </w:tr>
      <w:tr w:rsidR="0060376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03766"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293</w:t>
            </w:r>
          </w:p>
        </w:tc>
        <w:tc>
          <w:tcPr>
            <w:tcW w:w="1418" w:type="dxa"/>
            <w:tcBorders>
              <w:top w:val="single" w:sz="4" w:space="0" w:color="auto"/>
              <w:left w:val="single" w:sz="4" w:space="0" w:color="auto"/>
              <w:bottom w:val="single" w:sz="4" w:space="0" w:color="auto"/>
              <w:right w:val="single" w:sz="4" w:space="0" w:color="auto"/>
            </w:tcBorders>
          </w:tcPr>
          <w:p w:rsidR="00603766" w:rsidRPr="003D5449" w:rsidRDefault="00603766"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3766" w:rsidRPr="00D328AD" w:rsidRDefault="00603766" w:rsidP="00DF17DB">
            <w:pPr>
              <w:rPr>
                <w:rFonts w:ascii="Times New Roman" w:hAnsi="Times New Roman"/>
                <w:b/>
                <w:sz w:val="24"/>
                <w:szCs w:val="24"/>
              </w:rPr>
            </w:pPr>
            <w:r w:rsidRPr="00D328AD">
              <w:rPr>
                <w:rFonts w:ascii="Times New Roman" w:hAnsi="Times New Roman"/>
                <w:b/>
                <w:sz w:val="24"/>
                <w:szCs w:val="24"/>
              </w:rPr>
              <w:t>Art. 34</w:t>
            </w:r>
          </w:p>
        </w:tc>
        <w:tc>
          <w:tcPr>
            <w:tcW w:w="3566" w:type="dxa"/>
            <w:tcBorders>
              <w:top w:val="single" w:sz="4" w:space="0" w:color="auto"/>
              <w:left w:val="single" w:sz="4" w:space="0" w:color="auto"/>
              <w:bottom w:val="single" w:sz="4" w:space="0" w:color="auto"/>
              <w:right w:val="single" w:sz="4" w:space="0" w:color="auto"/>
            </w:tcBorders>
          </w:tcPr>
          <w:p w:rsidR="00603766" w:rsidRPr="003D5449" w:rsidRDefault="00603766" w:rsidP="00DF17DB">
            <w:pPr>
              <w:rPr>
                <w:rFonts w:ascii="Times New Roman" w:hAnsi="Times New Roman"/>
                <w:sz w:val="24"/>
                <w:szCs w:val="24"/>
              </w:rPr>
            </w:pPr>
            <w:r w:rsidRPr="003D5449">
              <w:rPr>
                <w:rFonts w:ascii="Times New Roman" w:hAnsi="Times New Roman"/>
                <w:sz w:val="24"/>
                <w:szCs w:val="24"/>
              </w:rPr>
              <w:t xml:space="preserve">Compensația pe care OD este obligat să o plătească utilizatorului, în cazul în care nu a respectat termenele prevăzute la </w:t>
            </w:r>
            <w:r w:rsidRPr="003D5449">
              <w:rPr>
                <w:rFonts w:ascii="Times New Roman" w:hAnsi="Times New Roman"/>
                <w:sz w:val="24"/>
                <w:szCs w:val="24"/>
              </w:rPr>
              <w:lastRenderedPageBreak/>
              <w:t>art. 32 și art. 33 este precizată în Anexa nr. 5.</w:t>
            </w:r>
          </w:p>
        </w:tc>
        <w:tc>
          <w:tcPr>
            <w:tcW w:w="3380" w:type="dxa"/>
            <w:tcBorders>
              <w:top w:val="single" w:sz="4" w:space="0" w:color="auto"/>
              <w:left w:val="single" w:sz="4" w:space="0" w:color="auto"/>
              <w:bottom w:val="single" w:sz="4" w:space="0" w:color="auto"/>
              <w:right w:val="single" w:sz="4" w:space="0" w:color="auto"/>
            </w:tcBorders>
          </w:tcPr>
          <w:p w:rsidR="00603766" w:rsidRPr="003D5449" w:rsidRDefault="00603766" w:rsidP="005720D9">
            <w:pPr>
              <w:spacing w:after="0"/>
              <w:rPr>
                <w:rFonts w:ascii="Times New Roman" w:eastAsia="Times New Roman" w:hAnsi="Times New Roman"/>
                <w:bCs/>
                <w:sz w:val="24"/>
                <w:szCs w:val="24"/>
              </w:rPr>
            </w:pPr>
            <w:r w:rsidRPr="003D5449">
              <w:rPr>
                <w:rFonts w:ascii="Times New Roman" w:eastAsia="Times New Roman" w:hAnsi="Times New Roman"/>
                <w:b/>
                <w:color w:val="FF0000"/>
                <w:sz w:val="24"/>
                <w:szCs w:val="24"/>
                <w:lang w:eastAsia="ro-RO"/>
              </w:rPr>
              <w:lastRenderedPageBreak/>
              <w:t xml:space="preserve">completare cu:  </w:t>
            </w:r>
            <w:r w:rsidRPr="00AE2ADF">
              <w:rPr>
                <w:rFonts w:ascii="Times New Roman" w:eastAsia="Times New Roman" w:hAnsi="Times New Roman"/>
                <w:b/>
                <w:color w:val="FF0000"/>
                <w:sz w:val="24"/>
                <w:szCs w:val="24"/>
                <w:lang w:eastAsia="ro-RO"/>
              </w:rPr>
              <w:t>la solicitarea scris</w:t>
            </w:r>
            <w:r w:rsidR="005720D9" w:rsidRPr="00AE2ADF">
              <w:rPr>
                <w:rFonts w:ascii="Times New Roman" w:eastAsia="Times New Roman" w:hAnsi="Times New Roman"/>
                <w:b/>
                <w:color w:val="FF0000"/>
                <w:sz w:val="24"/>
                <w:szCs w:val="24"/>
                <w:lang w:eastAsia="ro-RO"/>
              </w:rPr>
              <w:t>ă</w:t>
            </w:r>
          </w:p>
        </w:tc>
        <w:tc>
          <w:tcPr>
            <w:tcW w:w="2835" w:type="dxa"/>
            <w:gridSpan w:val="2"/>
            <w:tcBorders>
              <w:top w:val="single" w:sz="4" w:space="0" w:color="auto"/>
              <w:left w:val="single" w:sz="4" w:space="0" w:color="auto"/>
              <w:bottom w:val="single" w:sz="4" w:space="0" w:color="auto"/>
              <w:right w:val="single" w:sz="4" w:space="0" w:color="auto"/>
            </w:tcBorders>
          </w:tcPr>
          <w:p w:rsidR="00603766" w:rsidRPr="003D5449" w:rsidRDefault="00603766" w:rsidP="00DF17DB">
            <w:pPr>
              <w:spacing w:after="0"/>
              <w:rPr>
                <w:rFonts w:ascii="Times New Roman" w:eastAsia="Times New Roman" w:hAnsi="Times New Roman"/>
                <w:bCs/>
                <w:sz w:val="24"/>
                <w:szCs w:val="24"/>
                <w:lang w:val="ro-RO"/>
              </w:rPr>
            </w:pPr>
            <w:r w:rsidRPr="003D5449">
              <w:rPr>
                <w:rFonts w:ascii="Times New Roman" w:eastAsia="Times New Roman" w:hAnsi="Times New Roman"/>
                <w:bCs/>
                <w:sz w:val="24"/>
                <w:szCs w:val="24"/>
                <w:lang w:val="ro-RO"/>
              </w:rPr>
              <w:t>-----------------------</w:t>
            </w:r>
          </w:p>
        </w:tc>
        <w:tc>
          <w:tcPr>
            <w:tcW w:w="2691" w:type="dxa"/>
            <w:tcBorders>
              <w:top w:val="single" w:sz="4" w:space="0" w:color="auto"/>
              <w:left w:val="single" w:sz="4" w:space="0" w:color="auto"/>
              <w:bottom w:val="single" w:sz="4" w:space="0" w:color="auto"/>
              <w:right w:val="single" w:sz="4" w:space="0" w:color="auto"/>
            </w:tcBorders>
          </w:tcPr>
          <w:p w:rsidR="00603766" w:rsidRDefault="00884C7F" w:rsidP="00884C7F">
            <w:pPr>
              <w:rPr>
                <w:rFonts w:ascii="Times New Roman" w:hAnsi="Times New Roman"/>
                <w:color w:val="FF0000"/>
                <w:sz w:val="24"/>
                <w:szCs w:val="24"/>
              </w:rPr>
            </w:pPr>
            <w:r>
              <w:rPr>
                <w:rFonts w:ascii="Times New Roman" w:hAnsi="Times New Roman"/>
                <w:color w:val="FF0000"/>
                <w:sz w:val="24"/>
                <w:szCs w:val="24"/>
              </w:rPr>
              <w:t xml:space="preserve">      </w:t>
            </w:r>
            <w:r w:rsidR="005720D9">
              <w:rPr>
                <w:rFonts w:ascii="Times New Roman" w:hAnsi="Times New Roman"/>
                <w:color w:val="FF0000"/>
                <w:sz w:val="24"/>
                <w:szCs w:val="24"/>
              </w:rPr>
              <w:t xml:space="preserve">   </w:t>
            </w:r>
            <w:r w:rsidRPr="00884C7F">
              <w:rPr>
                <w:rFonts w:ascii="Times New Roman" w:hAnsi="Times New Roman"/>
                <w:color w:val="FF0000"/>
                <w:sz w:val="24"/>
                <w:szCs w:val="24"/>
              </w:rPr>
              <w:t>Nu se acceptă</w:t>
            </w:r>
          </w:p>
          <w:p w:rsidR="00884C7F" w:rsidRPr="00884C7F" w:rsidRDefault="00884C7F" w:rsidP="00884C7F">
            <w:pPr>
              <w:rPr>
                <w:rFonts w:ascii="Times New Roman" w:hAnsi="Times New Roman"/>
                <w:color w:val="FF0000"/>
                <w:sz w:val="24"/>
                <w:szCs w:val="24"/>
              </w:rPr>
            </w:pPr>
            <w:r w:rsidRPr="005720D9">
              <w:rPr>
                <w:rFonts w:ascii="Times New Roman" w:hAnsi="Times New Roman"/>
                <w:sz w:val="24"/>
                <w:szCs w:val="24"/>
              </w:rPr>
              <w:t xml:space="preserve">Nerespectarea acestor termene implică în mod automat plata unei </w:t>
            </w:r>
            <w:r w:rsidRPr="005720D9">
              <w:rPr>
                <w:rFonts w:ascii="Times New Roman" w:hAnsi="Times New Roman"/>
                <w:sz w:val="24"/>
                <w:szCs w:val="24"/>
              </w:rPr>
              <w:lastRenderedPageBreak/>
              <w:t>compensații.</w:t>
            </w:r>
          </w:p>
        </w:tc>
      </w:tr>
      <w:tr w:rsidR="00AD437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AD4372"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294</w:t>
            </w:r>
          </w:p>
        </w:tc>
        <w:tc>
          <w:tcPr>
            <w:tcW w:w="1418" w:type="dxa"/>
            <w:tcBorders>
              <w:top w:val="single" w:sz="4" w:space="0" w:color="auto"/>
              <w:left w:val="single" w:sz="4" w:space="0" w:color="auto"/>
              <w:bottom w:val="single" w:sz="4" w:space="0" w:color="auto"/>
              <w:right w:val="single" w:sz="4" w:space="0" w:color="auto"/>
            </w:tcBorders>
          </w:tcPr>
          <w:p w:rsidR="00AD4372" w:rsidRPr="003D5449" w:rsidRDefault="00AD4372"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D4372" w:rsidRPr="00D328AD" w:rsidRDefault="00AD4372" w:rsidP="00DF17DB">
            <w:pPr>
              <w:rPr>
                <w:rFonts w:ascii="Times New Roman" w:hAnsi="Times New Roman"/>
                <w:b/>
                <w:sz w:val="24"/>
                <w:szCs w:val="24"/>
              </w:rPr>
            </w:pPr>
            <w:r w:rsidRPr="00D328AD">
              <w:rPr>
                <w:rFonts w:ascii="Times New Roman" w:hAnsi="Times New Roman"/>
                <w:b/>
                <w:sz w:val="24"/>
                <w:szCs w:val="24"/>
              </w:rPr>
              <w:t>Art. 34</w:t>
            </w:r>
          </w:p>
        </w:tc>
        <w:tc>
          <w:tcPr>
            <w:tcW w:w="3566" w:type="dxa"/>
            <w:tcBorders>
              <w:top w:val="single" w:sz="4" w:space="0" w:color="auto"/>
              <w:left w:val="single" w:sz="4" w:space="0" w:color="auto"/>
              <w:bottom w:val="single" w:sz="4" w:space="0" w:color="auto"/>
              <w:right w:val="single" w:sz="4" w:space="0" w:color="auto"/>
            </w:tcBorders>
          </w:tcPr>
          <w:p w:rsidR="00AD4372" w:rsidRPr="003D5449" w:rsidRDefault="00AD4372" w:rsidP="00DF17DB">
            <w:pPr>
              <w:rPr>
                <w:rFonts w:ascii="Times New Roman" w:hAnsi="Times New Roman"/>
                <w:sz w:val="24"/>
                <w:szCs w:val="24"/>
              </w:rPr>
            </w:pPr>
            <w:r w:rsidRPr="003D5449">
              <w:rPr>
                <w:rFonts w:ascii="Times New Roman" w:hAnsi="Times New Roman"/>
                <w:sz w:val="24"/>
                <w:szCs w:val="24"/>
              </w:rPr>
              <w:t>Compensația pe care OD este obligat să o plătească utilizatorului, în cazul în care nu a respectat termenele prevăzute la art. 32 și art. 33 este precizată în Anexa nr. 5.</w:t>
            </w:r>
          </w:p>
        </w:tc>
        <w:tc>
          <w:tcPr>
            <w:tcW w:w="3380" w:type="dxa"/>
            <w:tcBorders>
              <w:top w:val="single" w:sz="4" w:space="0" w:color="auto"/>
              <w:left w:val="single" w:sz="4" w:space="0" w:color="auto"/>
              <w:bottom w:val="single" w:sz="4" w:space="0" w:color="auto"/>
              <w:right w:val="single" w:sz="4" w:space="0" w:color="auto"/>
            </w:tcBorders>
          </w:tcPr>
          <w:p w:rsidR="002D5FB3" w:rsidRPr="003D5449" w:rsidRDefault="002D5FB3"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Completare:</w:t>
            </w:r>
          </w:p>
          <w:p w:rsidR="002D5FB3" w:rsidRPr="003D5449" w:rsidRDefault="002D5FB3" w:rsidP="00DF17DB">
            <w:pPr>
              <w:spacing w:after="0"/>
              <w:rPr>
                <w:rFonts w:ascii="Times New Roman" w:eastAsia="Times New Roman" w:hAnsi="Times New Roman"/>
                <w:color w:val="FF0000"/>
                <w:sz w:val="24"/>
                <w:szCs w:val="24"/>
                <w:lang w:eastAsia="ro-RO"/>
              </w:rPr>
            </w:pPr>
          </w:p>
          <w:p w:rsidR="00AD4372" w:rsidRPr="003D5449" w:rsidRDefault="00AD4372"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Compensația pe care OD este obligat să o plătească utilizatorului, în cazul în care nu a respectat termenele prevăzute la art. 32 și art. 33 este precizată în Anexa nr. 5 </w:t>
            </w:r>
            <w:r w:rsidRPr="003D5449">
              <w:rPr>
                <w:rFonts w:ascii="Times New Roman" w:eastAsia="Times New Roman" w:hAnsi="Times New Roman"/>
                <w:color w:val="FF0000"/>
                <w:sz w:val="24"/>
                <w:szCs w:val="24"/>
                <w:lang w:eastAsia="ro-RO"/>
              </w:rPr>
              <w:t xml:space="preserve">la cererea acestuia, formulată în scris, în termen de 10 zile lucrătoare, </w:t>
            </w:r>
            <w:r w:rsidR="00D328AD">
              <w:rPr>
                <w:rFonts w:ascii="Times New Roman" w:eastAsia="Times New Roman" w:hAnsi="Times New Roman"/>
                <w:color w:val="FF0000"/>
                <w:sz w:val="24"/>
                <w:szCs w:val="24"/>
                <w:lang w:eastAsia="ro-RO"/>
              </w:rPr>
              <w:t>pentru nerespectarea termenelor</w:t>
            </w:r>
            <w:r w:rsidRPr="003D5449">
              <w:rPr>
                <w:rFonts w:ascii="Times New Roman" w:eastAsia="Times New Roman" w:hAnsi="Times New Roman"/>
                <w:color w:val="000000"/>
                <w:sz w:val="24"/>
                <w:szCs w:val="24"/>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AD4372" w:rsidRPr="003D5449" w:rsidRDefault="005720D9" w:rsidP="00DF17DB">
            <w:pPr>
              <w:spacing w:after="0"/>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Î</w:t>
            </w:r>
            <w:r w:rsidR="00AD4372" w:rsidRPr="003D5449">
              <w:rPr>
                <w:rFonts w:ascii="Times New Roman" w:eastAsia="Times New Roman" w:hAnsi="Times New Roman"/>
                <w:color w:val="000000"/>
                <w:sz w:val="24"/>
                <w:szCs w:val="24"/>
                <w:lang w:eastAsia="ro-RO"/>
              </w:rPr>
              <w:t>n aceste condiții se va putea înregistra un număr real de utilizatori afectați</w:t>
            </w:r>
          </w:p>
        </w:tc>
        <w:tc>
          <w:tcPr>
            <w:tcW w:w="2691" w:type="dxa"/>
            <w:tcBorders>
              <w:top w:val="single" w:sz="4" w:space="0" w:color="auto"/>
              <w:left w:val="single" w:sz="4" w:space="0" w:color="auto"/>
              <w:bottom w:val="single" w:sz="4" w:space="0" w:color="auto"/>
              <w:right w:val="single" w:sz="4" w:space="0" w:color="auto"/>
            </w:tcBorders>
          </w:tcPr>
          <w:p w:rsidR="00884C7F" w:rsidRDefault="00884C7F" w:rsidP="00884C7F">
            <w:pPr>
              <w:rPr>
                <w:rFonts w:ascii="Times New Roman" w:hAnsi="Times New Roman"/>
                <w:color w:val="FF0000"/>
                <w:sz w:val="24"/>
                <w:szCs w:val="24"/>
              </w:rPr>
            </w:pPr>
            <w:r>
              <w:rPr>
                <w:rFonts w:ascii="Times New Roman" w:hAnsi="Times New Roman"/>
                <w:color w:val="FF0000"/>
                <w:sz w:val="24"/>
                <w:szCs w:val="24"/>
              </w:rPr>
              <w:t xml:space="preserve">      </w:t>
            </w:r>
            <w:r w:rsidRPr="00884C7F">
              <w:rPr>
                <w:rFonts w:ascii="Times New Roman" w:hAnsi="Times New Roman"/>
                <w:color w:val="FF0000"/>
                <w:sz w:val="24"/>
                <w:szCs w:val="24"/>
              </w:rPr>
              <w:t>Nu se acceptă</w:t>
            </w:r>
          </w:p>
          <w:p w:rsidR="00AD4372" w:rsidRPr="003D5449" w:rsidRDefault="00884C7F" w:rsidP="00884C7F">
            <w:pPr>
              <w:pStyle w:val="ListParagraph"/>
              <w:spacing w:line="276" w:lineRule="auto"/>
              <w:ind w:left="34"/>
              <w:rPr>
                <w:rFonts w:ascii="Times New Roman" w:hAnsi="Times New Roman"/>
                <w:color w:val="FF0000"/>
                <w:sz w:val="24"/>
                <w:szCs w:val="24"/>
              </w:rPr>
            </w:pPr>
            <w:r w:rsidRPr="005720D9">
              <w:rPr>
                <w:rFonts w:ascii="Times New Roman" w:hAnsi="Times New Roman"/>
                <w:sz w:val="24"/>
                <w:szCs w:val="24"/>
              </w:rPr>
              <w:t>Nerespectarea acestor termene implică în mod automat plata unei compensații.</w:t>
            </w:r>
          </w:p>
        </w:tc>
      </w:tr>
      <w:tr w:rsidR="00B9639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96399"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295</w:t>
            </w:r>
          </w:p>
        </w:tc>
        <w:tc>
          <w:tcPr>
            <w:tcW w:w="1418" w:type="dxa"/>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6399" w:rsidRPr="00D328AD" w:rsidRDefault="00B96399" w:rsidP="00DF17DB">
            <w:pPr>
              <w:rPr>
                <w:rFonts w:ascii="Times New Roman" w:hAnsi="Times New Roman"/>
                <w:b/>
                <w:sz w:val="24"/>
                <w:szCs w:val="24"/>
              </w:rPr>
            </w:pPr>
            <w:r w:rsidRPr="00D328AD">
              <w:rPr>
                <w:rFonts w:ascii="Times New Roman" w:hAnsi="Times New Roman"/>
                <w:b/>
                <w:sz w:val="24"/>
                <w:szCs w:val="24"/>
              </w:rPr>
              <w:t>Art. 34</w:t>
            </w:r>
          </w:p>
        </w:tc>
        <w:tc>
          <w:tcPr>
            <w:tcW w:w="3566" w:type="dxa"/>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hAnsi="Times New Roman"/>
                <w:sz w:val="24"/>
                <w:szCs w:val="24"/>
              </w:rPr>
            </w:pPr>
            <w:r w:rsidRPr="003D5449">
              <w:rPr>
                <w:rFonts w:ascii="Times New Roman" w:hAnsi="Times New Roman"/>
                <w:sz w:val="24"/>
                <w:szCs w:val="24"/>
              </w:rPr>
              <w:t>Compensația pe care OD este obligat să o plătească utilizatorului, în cazul în care nu a respectat termenele prevăzute la art. 32 și art. 33 este precizată în Anexa nr. 5.</w:t>
            </w:r>
          </w:p>
        </w:tc>
        <w:tc>
          <w:tcPr>
            <w:tcW w:w="3380" w:type="dxa"/>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eastAsia="Times New Roman" w:hAnsi="Times New Roman"/>
                <w:color w:val="FF0000"/>
                <w:sz w:val="24"/>
                <w:szCs w:val="24"/>
                <w:lang w:val="it-IT" w:eastAsia="de-DE"/>
              </w:rPr>
            </w:pPr>
            <w:r w:rsidRPr="003D5449">
              <w:rPr>
                <w:rFonts w:ascii="Times New Roman" w:hAnsi="Times New Roman"/>
                <w:color w:val="FF0000"/>
                <w:sz w:val="24"/>
                <w:szCs w:val="24"/>
                <w:lang w:val="it-IT"/>
              </w:rPr>
              <w:t>Propunem completarea:</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 xml:space="preserve">Compensația pe care OD este obligat să o plătească </w:t>
            </w:r>
            <w:r w:rsidRPr="003D5449">
              <w:rPr>
                <w:rFonts w:ascii="Times New Roman" w:hAnsi="Times New Roman"/>
                <w:b/>
                <w:color w:val="FF0000"/>
                <w:sz w:val="24"/>
                <w:szCs w:val="24"/>
                <w:u w:val="single"/>
                <w:lang w:val="it-IT"/>
              </w:rPr>
              <w:t>la cererea scrisă a</w:t>
            </w:r>
            <w:r w:rsidRPr="003D5449">
              <w:rPr>
                <w:rFonts w:ascii="Times New Roman" w:hAnsi="Times New Roman"/>
                <w:color w:val="FF0000"/>
                <w:sz w:val="24"/>
                <w:szCs w:val="24"/>
                <w:lang w:val="it-IT"/>
              </w:rPr>
              <w:t xml:space="preserve"> </w:t>
            </w:r>
            <w:r w:rsidRPr="003D5449">
              <w:rPr>
                <w:rFonts w:ascii="Times New Roman" w:hAnsi="Times New Roman"/>
                <w:sz w:val="24"/>
                <w:szCs w:val="24"/>
                <w:lang w:val="it-IT"/>
              </w:rPr>
              <w:t>utilizatorului, în cazul în care nu a respectat termenele prevăzute la art.32 și art.33 este precizată în Anexa nr.5</w:t>
            </w:r>
          </w:p>
          <w:p w:rsidR="00B96399" w:rsidRPr="003D5449" w:rsidRDefault="00B96399"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w:t>
            </w:r>
            <w:r w:rsidR="005720D9">
              <w:rPr>
                <w:rFonts w:ascii="Times New Roman" w:hAnsi="Times New Roman"/>
                <w:sz w:val="24"/>
                <w:szCs w:val="24"/>
                <w:lang w:val="it-IT"/>
              </w:rPr>
              <w:t>ț</w:t>
            </w:r>
            <w:r w:rsidRPr="003D5449">
              <w:rPr>
                <w:rFonts w:ascii="Times New Roman" w:hAnsi="Times New Roman"/>
                <w:sz w:val="24"/>
                <w:szCs w:val="24"/>
                <w:lang w:val="it-IT"/>
              </w:rPr>
              <w:t>ie:</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utilizatorul se adreseaz</w:t>
            </w:r>
            <w:r w:rsidR="005720D9">
              <w:rPr>
                <w:rFonts w:ascii="Times New Roman" w:hAnsi="Times New Roman"/>
                <w:sz w:val="24"/>
                <w:szCs w:val="24"/>
                <w:lang w:val="it-IT"/>
              </w:rPr>
              <w:t>ă</w:t>
            </w:r>
            <w:r w:rsidRPr="003D5449">
              <w:rPr>
                <w:rFonts w:ascii="Times New Roman" w:hAnsi="Times New Roman"/>
                <w:sz w:val="24"/>
                <w:szCs w:val="24"/>
                <w:lang w:val="it-IT"/>
              </w:rPr>
              <w:t xml:space="preserve"> partenerului său contractual, care în marea majoritate a cazurilor este furnizorul de energie. Operatorul de re</w:t>
            </w:r>
            <w:r w:rsidR="005720D9">
              <w:rPr>
                <w:rFonts w:ascii="Times New Roman" w:hAnsi="Times New Roman"/>
                <w:sz w:val="24"/>
                <w:szCs w:val="24"/>
                <w:lang w:val="it-IT"/>
              </w:rPr>
              <w:t>ț</w:t>
            </w:r>
            <w:r w:rsidRPr="003D5449">
              <w:rPr>
                <w:rFonts w:ascii="Times New Roman" w:hAnsi="Times New Roman"/>
                <w:sz w:val="24"/>
                <w:szCs w:val="24"/>
                <w:lang w:val="it-IT"/>
              </w:rPr>
              <w:t>ea pl</w:t>
            </w:r>
            <w:r w:rsidR="005720D9">
              <w:rPr>
                <w:rFonts w:ascii="Times New Roman" w:hAnsi="Times New Roman"/>
                <w:sz w:val="24"/>
                <w:szCs w:val="24"/>
                <w:lang w:val="it-IT"/>
              </w:rPr>
              <w:t>ă</w:t>
            </w:r>
            <w:r w:rsidRPr="003D5449">
              <w:rPr>
                <w:rFonts w:ascii="Times New Roman" w:hAnsi="Times New Roman"/>
                <w:sz w:val="24"/>
                <w:szCs w:val="24"/>
                <w:lang w:val="it-IT"/>
              </w:rPr>
              <w:t>te</w:t>
            </w:r>
            <w:r w:rsidR="005720D9">
              <w:rPr>
                <w:rFonts w:ascii="Times New Roman" w:hAnsi="Times New Roman"/>
                <w:sz w:val="24"/>
                <w:szCs w:val="24"/>
                <w:lang w:val="it-IT"/>
              </w:rPr>
              <w:t>ș</w:t>
            </w:r>
            <w:r w:rsidRPr="003D5449">
              <w:rPr>
                <w:rFonts w:ascii="Times New Roman" w:hAnsi="Times New Roman"/>
                <w:sz w:val="24"/>
                <w:szCs w:val="24"/>
                <w:lang w:val="it-IT"/>
              </w:rPr>
              <w:t>te compensa</w:t>
            </w:r>
            <w:r w:rsidR="005720D9">
              <w:rPr>
                <w:rFonts w:ascii="Times New Roman" w:hAnsi="Times New Roman"/>
                <w:sz w:val="24"/>
                <w:szCs w:val="24"/>
                <w:lang w:val="it-IT"/>
              </w:rPr>
              <w:t>ț</w:t>
            </w:r>
            <w:r w:rsidRPr="003D5449">
              <w:rPr>
                <w:rFonts w:ascii="Times New Roman" w:hAnsi="Times New Roman"/>
                <w:sz w:val="24"/>
                <w:szCs w:val="24"/>
                <w:lang w:val="it-IT"/>
              </w:rPr>
              <w:t>ii doar pentru dep</w:t>
            </w:r>
            <w:r w:rsidR="005720D9">
              <w:rPr>
                <w:rFonts w:ascii="Times New Roman" w:hAnsi="Times New Roman"/>
                <w:sz w:val="24"/>
                <w:szCs w:val="24"/>
                <w:lang w:val="it-IT"/>
              </w:rPr>
              <w:t>ăș</w:t>
            </w:r>
            <w:r w:rsidRPr="003D5449">
              <w:rPr>
                <w:rFonts w:ascii="Times New Roman" w:hAnsi="Times New Roman"/>
                <w:sz w:val="24"/>
                <w:szCs w:val="24"/>
                <w:lang w:val="it-IT"/>
              </w:rPr>
              <w:t>irea termenelor prev</w:t>
            </w:r>
            <w:r w:rsidR="005720D9">
              <w:rPr>
                <w:rFonts w:ascii="Times New Roman" w:hAnsi="Times New Roman"/>
                <w:sz w:val="24"/>
                <w:szCs w:val="24"/>
                <w:lang w:val="it-IT"/>
              </w:rPr>
              <w:t>ă</w:t>
            </w:r>
            <w:r w:rsidRPr="003D5449">
              <w:rPr>
                <w:rFonts w:ascii="Times New Roman" w:hAnsi="Times New Roman"/>
                <w:sz w:val="24"/>
                <w:szCs w:val="24"/>
                <w:lang w:val="it-IT"/>
              </w:rPr>
              <w:t xml:space="preserve">zute </w:t>
            </w:r>
            <w:r w:rsidR="005720D9">
              <w:rPr>
                <w:rFonts w:ascii="Times New Roman" w:hAnsi="Times New Roman"/>
                <w:sz w:val="24"/>
                <w:szCs w:val="24"/>
                <w:lang w:val="it-IT"/>
              </w:rPr>
              <w:t>î</w:t>
            </w:r>
            <w:r w:rsidRPr="003D5449">
              <w:rPr>
                <w:rFonts w:ascii="Times New Roman" w:hAnsi="Times New Roman"/>
                <w:sz w:val="24"/>
                <w:szCs w:val="24"/>
                <w:lang w:val="it-IT"/>
              </w:rPr>
              <w:t>n standardul pentru serviciul de distribuţie, prin intermediul furnizorului care intermediază rela</w:t>
            </w:r>
            <w:r w:rsidR="005720D9">
              <w:rPr>
                <w:rFonts w:ascii="Times New Roman" w:hAnsi="Times New Roman"/>
                <w:sz w:val="24"/>
                <w:szCs w:val="24"/>
                <w:lang w:val="it-IT"/>
              </w:rPr>
              <w:t>ț</w:t>
            </w:r>
            <w:r w:rsidRPr="003D5449">
              <w:rPr>
                <w:rFonts w:ascii="Times New Roman" w:hAnsi="Times New Roman"/>
                <w:sz w:val="24"/>
                <w:szCs w:val="24"/>
                <w:lang w:val="it-IT"/>
              </w:rPr>
              <w:t xml:space="preserve">ia </w:t>
            </w:r>
            <w:r w:rsidRPr="003D5449">
              <w:rPr>
                <w:rFonts w:ascii="Times New Roman" w:hAnsi="Times New Roman"/>
                <w:sz w:val="24"/>
                <w:szCs w:val="24"/>
                <w:lang w:val="it-IT"/>
              </w:rPr>
              <w:lastRenderedPageBreak/>
              <w:t xml:space="preserve">cu utilizatorul. </w:t>
            </w:r>
          </w:p>
          <w:p w:rsidR="00B96399" w:rsidRPr="00D328AD" w:rsidRDefault="00B96399" w:rsidP="00DF17DB">
            <w:pPr>
              <w:rPr>
                <w:rFonts w:ascii="Times New Roman" w:hAnsi="Times New Roman"/>
                <w:sz w:val="24"/>
                <w:szCs w:val="24"/>
                <w:lang w:val="it-IT"/>
              </w:rPr>
            </w:pPr>
            <w:r w:rsidRPr="005720D9">
              <w:rPr>
                <w:rFonts w:ascii="Times New Roman" w:hAnsi="Times New Roman"/>
                <w:sz w:val="24"/>
                <w:szCs w:val="24"/>
                <w:lang w:val="it-IT"/>
              </w:rPr>
              <w:t>Creşterea valorii compensaţiilor prevăzute în propunerea standardului, precum şi modificarea modalităţii de acordare a acestora nu au fost evaluate corelat cu capabilitatea tehnică şi economică a OD, având în vedere că pentru  acordarea acestora nu sunt prevăzute reguli şi condiţii de aplicare, fapt ce poate genera inclusiv probleme de gestionare şi poate chiar eventuale abuzuri.</w:t>
            </w:r>
            <w:r w:rsidRPr="00D328AD">
              <w:rPr>
                <w:rFonts w:ascii="Times New Roman" w:hAnsi="Times New Roman"/>
                <w:sz w:val="24"/>
                <w:szCs w:val="24"/>
                <w:lang w:val="it-IT"/>
              </w:rPr>
              <w:t xml:space="preserve"> </w:t>
            </w:r>
          </w:p>
          <w:p w:rsidR="00B96399" w:rsidRPr="00D328AD" w:rsidRDefault="00B96399" w:rsidP="00DF17DB">
            <w:pPr>
              <w:rPr>
                <w:rFonts w:ascii="Times New Roman" w:hAnsi="Times New Roman"/>
                <w:sz w:val="24"/>
                <w:szCs w:val="24"/>
                <w:lang w:val="it-IT"/>
              </w:rPr>
            </w:pPr>
            <w:r w:rsidRPr="00D328AD">
              <w:rPr>
                <w:rFonts w:ascii="Times New Roman" w:hAnsi="Times New Roman"/>
                <w:sz w:val="24"/>
                <w:szCs w:val="24"/>
                <w:lang w:val="it-IT"/>
              </w:rPr>
              <w:t>De exemplu compensa</w:t>
            </w:r>
            <w:r w:rsidR="005720D9">
              <w:rPr>
                <w:rFonts w:ascii="Times New Roman" w:hAnsi="Times New Roman"/>
                <w:sz w:val="24"/>
                <w:szCs w:val="24"/>
                <w:lang w:val="it-IT"/>
              </w:rPr>
              <w:t>ț</w:t>
            </w:r>
            <w:r w:rsidRPr="00D328AD">
              <w:rPr>
                <w:rFonts w:ascii="Times New Roman" w:hAnsi="Times New Roman"/>
                <w:sz w:val="24"/>
                <w:szCs w:val="24"/>
                <w:lang w:val="it-IT"/>
              </w:rPr>
              <w:t>iile nu ar trebuie s</w:t>
            </w:r>
            <w:r w:rsidR="005720D9">
              <w:rPr>
                <w:rFonts w:ascii="Times New Roman" w:hAnsi="Times New Roman"/>
                <w:sz w:val="24"/>
                <w:szCs w:val="24"/>
                <w:lang w:val="it-IT"/>
              </w:rPr>
              <w:t>ă</w:t>
            </w:r>
            <w:r w:rsidRPr="00D328AD">
              <w:rPr>
                <w:rFonts w:ascii="Times New Roman" w:hAnsi="Times New Roman"/>
                <w:sz w:val="24"/>
                <w:szCs w:val="24"/>
                <w:lang w:val="it-IT"/>
              </w:rPr>
              <w:t xml:space="preserve"> fie pl</w:t>
            </w:r>
            <w:r w:rsidR="005720D9">
              <w:rPr>
                <w:rFonts w:ascii="Times New Roman" w:hAnsi="Times New Roman"/>
                <w:sz w:val="24"/>
                <w:szCs w:val="24"/>
                <w:lang w:val="it-IT"/>
              </w:rPr>
              <w:t>ă</w:t>
            </w:r>
            <w:r w:rsidRPr="00D328AD">
              <w:rPr>
                <w:rFonts w:ascii="Times New Roman" w:hAnsi="Times New Roman"/>
                <w:sz w:val="24"/>
                <w:szCs w:val="24"/>
                <w:lang w:val="it-IT"/>
              </w:rPr>
              <w:t>tite de mai multe ori pentru aceea</w:t>
            </w:r>
            <w:r w:rsidR="005720D9">
              <w:rPr>
                <w:rFonts w:ascii="Times New Roman" w:hAnsi="Times New Roman"/>
                <w:sz w:val="24"/>
                <w:szCs w:val="24"/>
                <w:lang w:val="it-IT"/>
              </w:rPr>
              <w:t>ș</w:t>
            </w:r>
            <w:r w:rsidRPr="00D328AD">
              <w:rPr>
                <w:rFonts w:ascii="Times New Roman" w:hAnsi="Times New Roman"/>
                <w:sz w:val="24"/>
                <w:szCs w:val="24"/>
                <w:lang w:val="it-IT"/>
              </w:rPr>
              <w:t>i cauz</w:t>
            </w:r>
            <w:r w:rsidR="005720D9">
              <w:rPr>
                <w:rFonts w:ascii="Times New Roman" w:hAnsi="Times New Roman"/>
                <w:sz w:val="24"/>
                <w:szCs w:val="24"/>
                <w:lang w:val="it-IT"/>
              </w:rPr>
              <w:t>ă</w:t>
            </w:r>
            <w:r w:rsidRPr="00D328AD">
              <w:rPr>
                <w:rFonts w:ascii="Times New Roman" w:hAnsi="Times New Roman"/>
                <w:sz w:val="24"/>
                <w:szCs w:val="24"/>
                <w:lang w:val="it-IT"/>
              </w:rPr>
              <w:t xml:space="preserve"> şi nici pentru mai multe persoane care fac solicitări legate de acelaşi loc de consum sau de producere</w:t>
            </w:r>
            <w:r w:rsidR="005720D9">
              <w:rPr>
                <w:rFonts w:ascii="Times New Roman" w:hAnsi="Times New Roman"/>
                <w:sz w:val="24"/>
                <w:szCs w:val="24"/>
                <w:lang w:val="it-IT"/>
              </w:rPr>
              <w:t xml:space="preserve"> </w:t>
            </w:r>
            <w:r w:rsidRPr="00D328AD">
              <w:rPr>
                <w:rFonts w:ascii="Times New Roman" w:hAnsi="Times New Roman"/>
                <w:sz w:val="24"/>
                <w:szCs w:val="24"/>
                <w:lang w:val="it-IT"/>
              </w:rPr>
              <w:t xml:space="preserve">– </w:t>
            </w:r>
            <w:r w:rsidRPr="005720D9">
              <w:rPr>
                <w:rFonts w:ascii="Times New Roman" w:hAnsi="Times New Roman"/>
                <w:sz w:val="24"/>
                <w:szCs w:val="24"/>
                <w:lang w:val="it-IT"/>
              </w:rPr>
              <w:t xml:space="preserve">(cazuri de solicitări multiple făcute unele după altele, din </w:t>
            </w:r>
            <w:r w:rsidRPr="005720D9">
              <w:rPr>
                <w:rFonts w:ascii="Times New Roman" w:hAnsi="Times New Roman"/>
                <w:sz w:val="24"/>
                <w:szCs w:val="24"/>
                <w:lang w:val="it-IT"/>
              </w:rPr>
              <w:lastRenderedPageBreak/>
              <w:t xml:space="preserve">partea utilizatorului, sau din partea mai multor utilizatori pentru explicarea cauzei unei </w:t>
            </w:r>
            <w:r w:rsidR="005720D9">
              <w:rPr>
                <w:rFonts w:ascii="Times New Roman" w:hAnsi="Times New Roman"/>
                <w:sz w:val="24"/>
                <w:szCs w:val="24"/>
                <w:lang w:val="it-IT"/>
              </w:rPr>
              <w:t>î</w:t>
            </w:r>
            <w:r w:rsidRPr="005720D9">
              <w:rPr>
                <w:rFonts w:ascii="Times New Roman" w:hAnsi="Times New Roman"/>
                <w:sz w:val="24"/>
                <w:szCs w:val="24"/>
                <w:lang w:val="it-IT"/>
              </w:rPr>
              <w:t>ntreruperi)  – Dorim ca acest aspect al pl</w:t>
            </w:r>
            <w:r w:rsidR="005720D9">
              <w:rPr>
                <w:rFonts w:ascii="Times New Roman" w:hAnsi="Times New Roman"/>
                <w:sz w:val="24"/>
                <w:szCs w:val="24"/>
                <w:lang w:val="it-IT"/>
              </w:rPr>
              <w:t>ăț</w:t>
            </w:r>
            <w:r w:rsidRPr="005720D9">
              <w:rPr>
                <w:rFonts w:ascii="Times New Roman" w:hAnsi="Times New Roman"/>
                <w:sz w:val="24"/>
                <w:szCs w:val="24"/>
                <w:lang w:val="it-IT"/>
              </w:rPr>
              <w:t>ii compensa</w:t>
            </w:r>
            <w:r w:rsidR="005720D9">
              <w:rPr>
                <w:rFonts w:ascii="Times New Roman" w:hAnsi="Times New Roman"/>
                <w:sz w:val="24"/>
                <w:szCs w:val="24"/>
                <w:lang w:val="it-IT"/>
              </w:rPr>
              <w:t>ț</w:t>
            </w:r>
            <w:r w:rsidRPr="005720D9">
              <w:rPr>
                <w:rFonts w:ascii="Times New Roman" w:hAnsi="Times New Roman"/>
                <w:sz w:val="24"/>
                <w:szCs w:val="24"/>
                <w:lang w:val="it-IT"/>
              </w:rPr>
              <w:t>iilor pl</w:t>
            </w:r>
            <w:r w:rsidR="005720D9">
              <w:rPr>
                <w:rFonts w:ascii="Times New Roman" w:hAnsi="Times New Roman"/>
                <w:sz w:val="24"/>
                <w:szCs w:val="24"/>
                <w:lang w:val="it-IT"/>
              </w:rPr>
              <w:t>ă</w:t>
            </w:r>
            <w:r w:rsidRPr="005720D9">
              <w:rPr>
                <w:rFonts w:ascii="Times New Roman" w:hAnsi="Times New Roman"/>
                <w:sz w:val="24"/>
                <w:szCs w:val="24"/>
                <w:lang w:val="it-IT"/>
              </w:rPr>
              <w:t>tite de OD să nu degenereze într-o eventuală sursă d</w:t>
            </w:r>
            <w:r w:rsidR="005720D9">
              <w:rPr>
                <w:rFonts w:ascii="Times New Roman" w:hAnsi="Times New Roman"/>
                <w:sz w:val="24"/>
                <w:szCs w:val="24"/>
                <w:lang w:val="it-IT"/>
              </w:rPr>
              <w:t>e venit pentru unii utilizatori</w:t>
            </w:r>
            <w:r w:rsidRPr="005720D9">
              <w:rPr>
                <w:rFonts w:ascii="Times New Roman" w:hAnsi="Times New Roman"/>
                <w:sz w:val="24"/>
                <w:szCs w:val="24"/>
                <w:lang w:val="it-IT"/>
              </w:rPr>
              <w:t>)</w:t>
            </w:r>
          </w:p>
          <w:p w:rsidR="00B96399" w:rsidRPr="00D328AD" w:rsidRDefault="00B96399" w:rsidP="00DF17DB">
            <w:pPr>
              <w:rPr>
                <w:rFonts w:ascii="Times New Roman" w:hAnsi="Times New Roman"/>
                <w:sz w:val="24"/>
                <w:szCs w:val="24"/>
                <w:lang w:val="it-IT"/>
              </w:rPr>
            </w:pPr>
            <w:r w:rsidRPr="00D328AD">
              <w:rPr>
                <w:rFonts w:ascii="Times New Roman" w:hAnsi="Times New Roman"/>
                <w:sz w:val="24"/>
                <w:szCs w:val="24"/>
                <w:lang w:val="it-IT"/>
              </w:rPr>
              <w:t xml:space="preserve">În plus în reglementările aprobate de ANRE sunt prevăzute </w:t>
            </w:r>
          </w:p>
          <w:p w:rsidR="00B96399" w:rsidRPr="00D328AD" w:rsidRDefault="00B96399" w:rsidP="00DF17DB">
            <w:pPr>
              <w:rPr>
                <w:rFonts w:ascii="Times New Roman" w:hAnsi="Times New Roman"/>
                <w:sz w:val="24"/>
                <w:szCs w:val="24"/>
                <w:lang w:val="it-IT"/>
              </w:rPr>
            </w:pPr>
            <w:r w:rsidRPr="00D328AD">
              <w:rPr>
                <w:rFonts w:ascii="Times New Roman" w:hAnsi="Times New Roman"/>
                <w:sz w:val="24"/>
                <w:szCs w:val="24"/>
                <w:lang w:val="it-IT"/>
              </w:rPr>
              <w:t xml:space="preserve">- posibilităţi de  negociere pentru includerea în contract/convenţia de exploatare a unor prevederi speciale  referitoare  la continuitatea alimentării şi calitatea energiei electrice, </w:t>
            </w:r>
          </w:p>
          <w:p w:rsidR="00B96399" w:rsidRPr="00D328AD" w:rsidRDefault="00B96399" w:rsidP="00DF17DB">
            <w:pPr>
              <w:rPr>
                <w:rFonts w:ascii="Times New Roman" w:hAnsi="Times New Roman"/>
                <w:sz w:val="24"/>
                <w:szCs w:val="24"/>
                <w:lang w:val="it-IT"/>
              </w:rPr>
            </w:pPr>
            <w:r w:rsidRPr="00D328AD">
              <w:rPr>
                <w:rFonts w:ascii="Times New Roman" w:hAnsi="Times New Roman"/>
                <w:sz w:val="24"/>
                <w:szCs w:val="24"/>
                <w:lang w:val="it-IT"/>
              </w:rPr>
              <w:t xml:space="preserve">- utilizatorii sunt informaţi încă de la faza de racordare la reţea prin conţinutul cadru al certificatelor de </w:t>
            </w:r>
            <w:r w:rsidRPr="00D328AD">
              <w:rPr>
                <w:rFonts w:ascii="Times New Roman" w:hAnsi="Times New Roman"/>
                <w:sz w:val="24"/>
                <w:szCs w:val="24"/>
                <w:lang w:val="it-IT"/>
              </w:rPr>
              <w:lastRenderedPageBreak/>
              <w:t xml:space="preserve">racordare/ATR de obligaţia OD de a acorda compensaţii  </w:t>
            </w:r>
          </w:p>
          <w:p w:rsidR="00B96399" w:rsidRPr="005720D9" w:rsidRDefault="00B96399" w:rsidP="005720D9">
            <w:pPr>
              <w:rPr>
                <w:rFonts w:ascii="Times New Roman" w:hAnsi="Times New Roman"/>
                <w:sz w:val="24"/>
                <w:szCs w:val="24"/>
                <w:lang w:val="it-IT"/>
              </w:rPr>
            </w:pPr>
            <w:r w:rsidRPr="005720D9">
              <w:rPr>
                <w:rFonts w:ascii="Times New Roman" w:hAnsi="Times New Roman"/>
                <w:sz w:val="24"/>
                <w:szCs w:val="24"/>
                <w:lang w:val="it-IT"/>
              </w:rPr>
              <w:t>Pentru plata unei compensaţii OD are nevoie de datele de transfer comunicate de utilizatorul titular de contract  pentru a putea face viramentul.</w:t>
            </w:r>
          </w:p>
          <w:p w:rsidR="00B96399" w:rsidRPr="003D5449" w:rsidRDefault="00B96399" w:rsidP="00726FB1">
            <w:pPr>
              <w:rPr>
                <w:rFonts w:eastAsia="Times New Roman"/>
                <w:lang w:val="it-IT" w:eastAsia="de-DE"/>
              </w:rPr>
            </w:pPr>
            <w:r w:rsidRPr="005720D9">
              <w:rPr>
                <w:rFonts w:ascii="Times New Roman" w:hAnsi="Times New Roman"/>
                <w:sz w:val="24"/>
                <w:szCs w:val="24"/>
                <w:lang w:val="it-IT"/>
              </w:rPr>
              <w:t>Plata compensa</w:t>
            </w:r>
            <w:r w:rsidR="00726FB1">
              <w:rPr>
                <w:rFonts w:ascii="Times New Roman" w:hAnsi="Times New Roman"/>
                <w:sz w:val="24"/>
                <w:szCs w:val="24"/>
                <w:lang w:val="it-IT"/>
              </w:rPr>
              <w:t>ț</w:t>
            </w:r>
            <w:r w:rsidRPr="005720D9">
              <w:rPr>
                <w:rFonts w:ascii="Times New Roman" w:hAnsi="Times New Roman"/>
                <w:sz w:val="24"/>
                <w:szCs w:val="24"/>
                <w:lang w:val="it-IT"/>
              </w:rPr>
              <w:t>iilor trebuie să ţină cont şi de situaţiile când  Standardul nu se aplică.</w:t>
            </w:r>
          </w:p>
        </w:tc>
        <w:tc>
          <w:tcPr>
            <w:tcW w:w="2691" w:type="dxa"/>
            <w:tcBorders>
              <w:top w:val="single" w:sz="4" w:space="0" w:color="auto"/>
              <w:left w:val="single" w:sz="4" w:space="0" w:color="auto"/>
              <w:bottom w:val="single" w:sz="4" w:space="0" w:color="auto"/>
              <w:right w:val="single" w:sz="4" w:space="0" w:color="auto"/>
            </w:tcBorders>
          </w:tcPr>
          <w:p w:rsidR="00782D26" w:rsidRDefault="005720D9" w:rsidP="00782D26">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782D26" w:rsidRPr="00884C7F">
              <w:rPr>
                <w:rFonts w:ascii="Times New Roman" w:hAnsi="Times New Roman"/>
                <w:color w:val="FF0000"/>
                <w:sz w:val="24"/>
                <w:szCs w:val="24"/>
              </w:rPr>
              <w:t>Nu se acceptă</w:t>
            </w:r>
          </w:p>
          <w:p w:rsidR="00B96399" w:rsidRPr="003D5449" w:rsidRDefault="00782D26" w:rsidP="00782D26">
            <w:pPr>
              <w:pStyle w:val="ListParagraph"/>
              <w:spacing w:line="276" w:lineRule="auto"/>
              <w:ind w:left="34"/>
              <w:rPr>
                <w:rFonts w:ascii="Times New Roman" w:hAnsi="Times New Roman"/>
                <w:color w:val="FF0000"/>
                <w:sz w:val="24"/>
                <w:szCs w:val="24"/>
              </w:rPr>
            </w:pPr>
            <w:r w:rsidRPr="005720D9">
              <w:rPr>
                <w:rFonts w:ascii="Times New Roman" w:hAnsi="Times New Roman"/>
                <w:sz w:val="24"/>
                <w:szCs w:val="24"/>
              </w:rPr>
              <w:t>Nerespectarea acestor termene implică în mod automat plata unei compensații.</w:t>
            </w:r>
          </w:p>
        </w:tc>
      </w:tr>
      <w:tr w:rsidR="00667490"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667490"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296</w:t>
            </w:r>
          </w:p>
        </w:tc>
        <w:tc>
          <w:tcPr>
            <w:tcW w:w="1418"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7490" w:rsidRPr="00D328AD" w:rsidRDefault="00667490" w:rsidP="00DF17DB">
            <w:pPr>
              <w:spacing w:after="0"/>
              <w:rPr>
                <w:rFonts w:ascii="Times New Roman" w:hAnsi="Times New Roman"/>
                <w:b/>
                <w:sz w:val="24"/>
                <w:szCs w:val="24"/>
                <w:lang w:val="ro-RO"/>
              </w:rPr>
            </w:pPr>
            <w:r w:rsidRPr="00D328AD">
              <w:rPr>
                <w:rFonts w:ascii="Times New Roman" w:hAnsi="Times New Roman"/>
                <w:b/>
                <w:sz w:val="24"/>
                <w:szCs w:val="24"/>
                <w:lang w:val="ro-RO"/>
              </w:rPr>
              <w:t>Art. 35 alin. 1</w:t>
            </w:r>
          </w:p>
        </w:tc>
        <w:tc>
          <w:tcPr>
            <w:tcW w:w="3566" w:type="dxa"/>
            <w:tcBorders>
              <w:top w:val="single" w:sz="4" w:space="0" w:color="auto"/>
              <w:left w:val="single" w:sz="4" w:space="0" w:color="auto"/>
              <w:bottom w:val="single" w:sz="4" w:space="0" w:color="auto"/>
              <w:right w:val="single" w:sz="4" w:space="0" w:color="auto"/>
            </w:tcBorders>
          </w:tcPr>
          <w:p w:rsidR="00667490" w:rsidRPr="003D5449" w:rsidRDefault="00667490"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anexele nr. </w:t>
            </w:r>
            <w:r w:rsidRPr="003D5449">
              <w:rPr>
                <w:rFonts w:ascii="Times New Roman" w:eastAsia="Times New Roman" w:hAnsi="Times New Roman"/>
                <w:sz w:val="24"/>
                <w:szCs w:val="24"/>
              </w:rPr>
              <w:t>5</w:t>
            </w:r>
            <w:r w:rsidRPr="003D5449">
              <w:rPr>
                <w:rFonts w:ascii="Times New Roman" w:eastAsia="Times New Roman" w:hAnsi="Times New Roman"/>
                <w:sz w:val="24"/>
                <w:szCs w:val="24"/>
                <w:lang w:val="ro-RO"/>
              </w:rPr>
              <w:t xml:space="preserve"> și nr. 6 </w:t>
            </w:r>
            <w:r w:rsidRPr="003D5449">
              <w:rPr>
                <w:rFonts w:ascii="Times New Roman" w:eastAsia="Times New Roman" w:hAnsi="Times New Roman"/>
                <w:sz w:val="24"/>
                <w:szCs w:val="24"/>
              </w:rPr>
              <w:t>s</w:t>
            </w:r>
            <w:r w:rsidRPr="003D5449">
              <w:rPr>
                <w:rFonts w:ascii="Times New Roman" w:eastAsia="Times New Roman" w:hAnsi="Times New Roman"/>
                <w:sz w:val="24"/>
                <w:szCs w:val="24"/>
                <w:lang w:val="ro-RO"/>
              </w:rPr>
              <w:t xml:space="preserve">unt precizate valorile compensaţiilor pe care OD este obligat să le acorde utilizatorilor, pentru nerespectarea indicatorilor de performanță prevăzuți în prezentul standard. vigoare. </w:t>
            </w:r>
          </w:p>
          <w:p w:rsidR="00667490" w:rsidRPr="003D5449" w:rsidRDefault="00667490" w:rsidP="00DF17DB">
            <w:pPr>
              <w:widowControl w:val="0"/>
              <w:tabs>
                <w:tab w:val="num" w:pos="862"/>
              </w:tabs>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667490" w:rsidRDefault="00667490" w:rsidP="00DF17DB">
            <w:pPr>
              <w:spacing w:after="0"/>
              <w:rPr>
                <w:rFonts w:ascii="Times New Roman" w:eastAsia="Times New Roman" w:hAnsi="Times New Roman"/>
                <w:bCs/>
                <w:color w:val="FF0000"/>
                <w:sz w:val="24"/>
                <w:szCs w:val="24"/>
              </w:rPr>
            </w:pPr>
            <w:r w:rsidRPr="003D5449">
              <w:rPr>
                <w:rFonts w:ascii="Times New Roman" w:eastAsia="Times New Roman" w:hAnsi="Times New Roman"/>
                <w:bCs/>
                <w:sz w:val="24"/>
                <w:szCs w:val="24"/>
              </w:rPr>
              <w:t xml:space="preserve">În anexele nr. 5 și nr. 6 sunt precizate valorile compensaţiilor pe care OD este obligat să le acorde utilizatorilor, pentru nerespectarea indicatorilor de performanță prevăzuți în prezentul standard. </w:t>
            </w:r>
            <w:r w:rsidRPr="003D5449">
              <w:rPr>
                <w:rFonts w:ascii="Times New Roman" w:eastAsia="Times New Roman" w:hAnsi="Times New Roman"/>
                <w:bCs/>
                <w:strike/>
                <w:sz w:val="24"/>
                <w:szCs w:val="24"/>
              </w:rPr>
              <w:t xml:space="preserve">vigoare </w:t>
            </w:r>
            <w:r w:rsidRPr="003D5449">
              <w:rPr>
                <w:rFonts w:ascii="Times New Roman" w:eastAsia="Times New Roman" w:hAnsi="Times New Roman"/>
                <w:bCs/>
                <w:color w:val="FF0000"/>
                <w:sz w:val="24"/>
                <w:szCs w:val="24"/>
                <w:highlight w:val="lightGray"/>
              </w:rPr>
              <w:t xml:space="preserve">la </w:t>
            </w:r>
            <w:r w:rsidRPr="003D5449">
              <w:rPr>
                <w:rFonts w:ascii="Times New Roman" w:eastAsia="Times New Roman" w:hAnsi="Times New Roman"/>
                <w:bCs/>
                <w:color w:val="FF0000"/>
                <w:sz w:val="24"/>
                <w:szCs w:val="24"/>
              </w:rPr>
              <w:t>cererea scris</w:t>
            </w:r>
            <w:r w:rsidR="00186D20">
              <w:rPr>
                <w:rFonts w:ascii="Times New Roman" w:eastAsia="Times New Roman" w:hAnsi="Times New Roman"/>
                <w:bCs/>
                <w:color w:val="FF0000"/>
                <w:sz w:val="24"/>
                <w:szCs w:val="24"/>
              </w:rPr>
              <w:t>ă</w:t>
            </w:r>
            <w:r w:rsidRPr="003D5449">
              <w:rPr>
                <w:rFonts w:ascii="Times New Roman" w:eastAsia="Times New Roman" w:hAnsi="Times New Roman"/>
                <w:bCs/>
                <w:color w:val="FF0000"/>
                <w:sz w:val="24"/>
                <w:szCs w:val="24"/>
              </w:rPr>
              <w:t xml:space="preserve"> a  utilizatorilor p</w:t>
            </w:r>
            <w:r w:rsidR="00726FB1">
              <w:rPr>
                <w:rFonts w:ascii="Times New Roman" w:eastAsia="Times New Roman" w:hAnsi="Times New Roman"/>
                <w:bCs/>
                <w:color w:val="FF0000"/>
                <w:sz w:val="24"/>
                <w:szCs w:val="24"/>
              </w:rPr>
              <w:t>â</w:t>
            </w:r>
            <w:r w:rsidRPr="003D5449">
              <w:rPr>
                <w:rFonts w:ascii="Times New Roman" w:eastAsia="Times New Roman" w:hAnsi="Times New Roman"/>
                <w:bCs/>
                <w:color w:val="FF0000"/>
                <w:sz w:val="24"/>
                <w:szCs w:val="24"/>
              </w:rPr>
              <w:t>n</w:t>
            </w:r>
            <w:r w:rsidR="00726FB1">
              <w:rPr>
                <w:rFonts w:ascii="Times New Roman" w:eastAsia="Times New Roman" w:hAnsi="Times New Roman"/>
                <w:bCs/>
                <w:color w:val="FF0000"/>
                <w:sz w:val="24"/>
                <w:szCs w:val="24"/>
              </w:rPr>
              <w:t>ă</w:t>
            </w:r>
            <w:r w:rsidRPr="003D5449">
              <w:rPr>
                <w:rFonts w:ascii="Times New Roman" w:eastAsia="Times New Roman" w:hAnsi="Times New Roman"/>
                <w:bCs/>
                <w:color w:val="FF0000"/>
                <w:sz w:val="24"/>
                <w:szCs w:val="24"/>
              </w:rPr>
              <w:t xml:space="preserve"> </w:t>
            </w:r>
            <w:r w:rsidR="00726FB1">
              <w:rPr>
                <w:rFonts w:ascii="Times New Roman" w:eastAsia="Times New Roman" w:hAnsi="Times New Roman"/>
                <w:bCs/>
                <w:color w:val="FF0000"/>
                <w:sz w:val="24"/>
                <w:szCs w:val="24"/>
              </w:rPr>
              <w:t>î</w:t>
            </w:r>
            <w:r w:rsidRPr="003D5449">
              <w:rPr>
                <w:rFonts w:ascii="Times New Roman" w:eastAsia="Times New Roman" w:hAnsi="Times New Roman"/>
                <w:bCs/>
                <w:color w:val="FF0000"/>
                <w:sz w:val="24"/>
                <w:szCs w:val="24"/>
              </w:rPr>
              <w:t xml:space="preserve">n anul 2018 inclusiv </w:t>
            </w:r>
            <w:r w:rsidR="00726FB1">
              <w:rPr>
                <w:rFonts w:ascii="Times New Roman" w:eastAsia="Times New Roman" w:hAnsi="Times New Roman"/>
                <w:bCs/>
                <w:color w:val="FF0000"/>
                <w:sz w:val="24"/>
                <w:szCs w:val="24"/>
              </w:rPr>
              <w:t>ș</w:t>
            </w:r>
            <w:r w:rsidRPr="003D5449">
              <w:rPr>
                <w:rFonts w:ascii="Times New Roman" w:eastAsia="Times New Roman" w:hAnsi="Times New Roman"/>
                <w:bCs/>
                <w:color w:val="FF0000"/>
                <w:sz w:val="24"/>
                <w:szCs w:val="24"/>
              </w:rPr>
              <w:t>i automat  pentru cazurile stabilite punctual</w:t>
            </w:r>
            <w:r w:rsidR="00186D20">
              <w:rPr>
                <w:rFonts w:ascii="Times New Roman" w:eastAsia="Times New Roman" w:hAnsi="Times New Roman"/>
                <w:bCs/>
                <w:color w:val="FF0000"/>
                <w:sz w:val="24"/>
                <w:szCs w:val="24"/>
              </w:rPr>
              <w:t>.</w:t>
            </w:r>
            <w:r w:rsidRPr="003D5449">
              <w:rPr>
                <w:rFonts w:ascii="Times New Roman" w:eastAsia="Times New Roman" w:hAnsi="Times New Roman"/>
                <w:bCs/>
                <w:color w:val="FF0000"/>
                <w:sz w:val="24"/>
                <w:szCs w:val="24"/>
              </w:rPr>
              <w:t xml:space="preserve"> </w:t>
            </w:r>
          </w:p>
          <w:p w:rsidR="00D328AD" w:rsidRPr="003D5449" w:rsidRDefault="00D328AD" w:rsidP="00DF17DB">
            <w:pPr>
              <w:spacing w:after="0"/>
              <w:rPr>
                <w:rFonts w:ascii="Times New Roman" w:eastAsia="Times New Roman" w:hAnsi="Times New Roman"/>
                <w:bCs/>
                <w:color w:val="FF0000"/>
                <w:sz w:val="24"/>
                <w:szCs w:val="24"/>
              </w:rPr>
            </w:pPr>
          </w:p>
          <w:p w:rsidR="00667490" w:rsidRPr="00726FB1" w:rsidRDefault="00667490" w:rsidP="00DF17DB">
            <w:pPr>
              <w:spacing w:after="0"/>
              <w:rPr>
                <w:rFonts w:ascii="Times New Roman" w:eastAsia="Times New Roman" w:hAnsi="Times New Roman"/>
                <w:bCs/>
                <w:color w:val="FF0000"/>
                <w:sz w:val="24"/>
                <w:szCs w:val="24"/>
              </w:rPr>
            </w:pPr>
            <w:r w:rsidRPr="00726FB1">
              <w:rPr>
                <w:rFonts w:ascii="Times New Roman" w:eastAsia="Times New Roman" w:hAnsi="Times New Roman"/>
                <w:bCs/>
                <w:color w:val="FF0000"/>
                <w:sz w:val="24"/>
                <w:szCs w:val="24"/>
              </w:rPr>
              <w:lastRenderedPageBreak/>
              <w:t>(1</w:t>
            </w:r>
            <w:r w:rsidRPr="00726FB1">
              <w:rPr>
                <w:rFonts w:ascii="Times New Roman" w:eastAsia="Times New Roman" w:hAnsi="Times New Roman"/>
                <w:bCs/>
                <w:color w:val="FF0000"/>
                <w:sz w:val="24"/>
                <w:szCs w:val="24"/>
                <w:vertAlign w:val="superscript"/>
              </w:rPr>
              <w:t>1</w:t>
            </w:r>
            <w:r w:rsidRPr="00726FB1">
              <w:rPr>
                <w:rFonts w:ascii="Times New Roman" w:eastAsia="Times New Roman" w:hAnsi="Times New Roman"/>
                <w:bCs/>
                <w:color w:val="FF0000"/>
                <w:sz w:val="24"/>
                <w:szCs w:val="24"/>
              </w:rPr>
              <w:t xml:space="preserve">)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n cazul compensa</w:t>
            </w:r>
            <w:r w:rsidR="00186D20">
              <w:rPr>
                <w:rFonts w:ascii="Times New Roman" w:eastAsia="Times New Roman" w:hAnsi="Times New Roman"/>
                <w:bCs/>
                <w:color w:val="FF0000"/>
                <w:sz w:val="24"/>
                <w:szCs w:val="24"/>
              </w:rPr>
              <w:t>ț</w:t>
            </w:r>
            <w:r w:rsidRPr="00726FB1">
              <w:rPr>
                <w:rFonts w:ascii="Times New Roman" w:eastAsia="Times New Roman" w:hAnsi="Times New Roman"/>
                <w:bCs/>
                <w:color w:val="FF0000"/>
                <w:sz w:val="24"/>
                <w:szCs w:val="24"/>
              </w:rPr>
              <w:t xml:space="preserve">iilor la cerere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n termen de 30 zile de la solicitare se comunic</w:t>
            </w:r>
            <w:r w:rsidR="00186D20">
              <w:rPr>
                <w:rFonts w:ascii="Times New Roman" w:eastAsia="Times New Roman" w:hAnsi="Times New Roman"/>
                <w:bCs/>
                <w:color w:val="FF0000"/>
                <w:sz w:val="24"/>
                <w:szCs w:val="24"/>
              </w:rPr>
              <w:t xml:space="preserve">ă </w:t>
            </w:r>
            <w:r w:rsidRPr="00726FB1">
              <w:rPr>
                <w:rFonts w:ascii="Times New Roman" w:eastAsia="Times New Roman" w:hAnsi="Times New Roman"/>
                <w:bCs/>
                <w:color w:val="FF0000"/>
                <w:sz w:val="24"/>
                <w:szCs w:val="24"/>
              </w:rPr>
              <w:t>utilizatorilor dac</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 xml:space="preserve"> solicitarea este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ntemeiat</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 xml:space="preserve"> sau nu, iar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 xml:space="preserve">n cazul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 xml:space="preserve">n care solicitarea este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ntemeiat</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 xml:space="preserve">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n termen de 40 zile de la solicitare plate</w:t>
            </w:r>
            <w:r w:rsidR="00186D20">
              <w:rPr>
                <w:rFonts w:ascii="Times New Roman" w:eastAsia="Times New Roman" w:hAnsi="Times New Roman"/>
                <w:bCs/>
                <w:color w:val="FF0000"/>
                <w:sz w:val="24"/>
                <w:szCs w:val="24"/>
              </w:rPr>
              <w:t>ș</w:t>
            </w:r>
            <w:r w:rsidRPr="00726FB1">
              <w:rPr>
                <w:rFonts w:ascii="Times New Roman" w:eastAsia="Times New Roman" w:hAnsi="Times New Roman"/>
                <w:bCs/>
                <w:color w:val="FF0000"/>
                <w:sz w:val="24"/>
                <w:szCs w:val="24"/>
              </w:rPr>
              <w:t>te compensa</w:t>
            </w:r>
            <w:r w:rsidR="00186D20">
              <w:rPr>
                <w:rFonts w:ascii="Times New Roman" w:eastAsia="Times New Roman" w:hAnsi="Times New Roman"/>
                <w:bCs/>
                <w:color w:val="FF0000"/>
                <w:sz w:val="24"/>
                <w:szCs w:val="24"/>
              </w:rPr>
              <w:t>ț</w:t>
            </w:r>
            <w:r w:rsidRPr="00726FB1">
              <w:rPr>
                <w:rFonts w:ascii="Times New Roman" w:eastAsia="Times New Roman" w:hAnsi="Times New Roman"/>
                <w:bCs/>
                <w:color w:val="FF0000"/>
                <w:sz w:val="24"/>
                <w:szCs w:val="24"/>
              </w:rPr>
              <w:t>ia direct, în cazul în care contractul de distribuție este încheiat cu utilizatorul, sau prin intermediul furnizorului;</w:t>
            </w:r>
          </w:p>
          <w:p w:rsidR="00D328AD" w:rsidRPr="00726FB1" w:rsidRDefault="00D328AD" w:rsidP="00DF17DB">
            <w:pPr>
              <w:spacing w:after="0"/>
              <w:rPr>
                <w:rFonts w:ascii="Times New Roman" w:eastAsia="Times New Roman" w:hAnsi="Times New Roman"/>
                <w:bCs/>
                <w:color w:val="FF0000"/>
                <w:sz w:val="24"/>
                <w:szCs w:val="24"/>
              </w:rPr>
            </w:pPr>
          </w:p>
          <w:p w:rsidR="00667490" w:rsidRPr="003D5449" w:rsidRDefault="00667490" w:rsidP="00186D20">
            <w:pPr>
              <w:spacing w:after="0"/>
              <w:rPr>
                <w:rFonts w:ascii="Times New Roman" w:eastAsia="Times New Roman" w:hAnsi="Times New Roman"/>
                <w:bCs/>
                <w:color w:val="FF0000"/>
                <w:sz w:val="24"/>
                <w:szCs w:val="24"/>
              </w:rPr>
            </w:pPr>
            <w:r w:rsidRPr="00726FB1">
              <w:rPr>
                <w:rFonts w:ascii="Times New Roman" w:eastAsia="Times New Roman" w:hAnsi="Times New Roman"/>
                <w:bCs/>
                <w:color w:val="FF0000"/>
                <w:sz w:val="24"/>
                <w:szCs w:val="24"/>
              </w:rPr>
              <w:t>(1</w:t>
            </w:r>
            <w:r w:rsidRPr="00726FB1">
              <w:rPr>
                <w:rFonts w:ascii="Times New Roman" w:eastAsia="Times New Roman" w:hAnsi="Times New Roman"/>
                <w:bCs/>
                <w:color w:val="FF0000"/>
                <w:sz w:val="24"/>
                <w:szCs w:val="24"/>
                <w:vertAlign w:val="superscript"/>
              </w:rPr>
              <w:t>2</w:t>
            </w:r>
            <w:r w:rsidRPr="00726FB1">
              <w:rPr>
                <w:rFonts w:ascii="Times New Roman" w:eastAsia="Times New Roman" w:hAnsi="Times New Roman"/>
                <w:bCs/>
                <w:color w:val="FF0000"/>
                <w:sz w:val="24"/>
                <w:szCs w:val="24"/>
              </w:rPr>
              <w:t xml:space="preserve">)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n cazul compensa</w:t>
            </w:r>
            <w:r w:rsidR="00186D20">
              <w:rPr>
                <w:rFonts w:ascii="Times New Roman" w:eastAsia="Times New Roman" w:hAnsi="Times New Roman"/>
                <w:bCs/>
                <w:color w:val="FF0000"/>
                <w:sz w:val="24"/>
                <w:szCs w:val="24"/>
              </w:rPr>
              <w:t>ț</w:t>
            </w:r>
            <w:r w:rsidRPr="00726FB1">
              <w:rPr>
                <w:rFonts w:ascii="Times New Roman" w:eastAsia="Times New Roman" w:hAnsi="Times New Roman"/>
                <w:bCs/>
                <w:color w:val="FF0000"/>
                <w:sz w:val="24"/>
                <w:szCs w:val="24"/>
              </w:rPr>
              <w:t>iilor din initia</w:t>
            </w:r>
            <w:r w:rsidR="00186D20">
              <w:rPr>
                <w:rFonts w:ascii="Times New Roman" w:eastAsia="Times New Roman" w:hAnsi="Times New Roman"/>
                <w:bCs/>
                <w:color w:val="FF0000"/>
                <w:sz w:val="24"/>
                <w:szCs w:val="24"/>
              </w:rPr>
              <w:t>ț</w:t>
            </w:r>
            <w:r w:rsidRPr="00726FB1">
              <w:rPr>
                <w:rFonts w:ascii="Times New Roman" w:eastAsia="Times New Roman" w:hAnsi="Times New Roman"/>
                <w:bCs/>
                <w:color w:val="FF0000"/>
                <w:sz w:val="24"/>
                <w:szCs w:val="24"/>
              </w:rPr>
              <w:t>iva OD acesta efectueaz</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 xml:space="preserve"> anual analiza nerespect</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rii prevederilor care intr</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 xml:space="preserve"> </w:t>
            </w:r>
            <w:r w:rsidR="00186D20">
              <w:rPr>
                <w:rFonts w:ascii="Times New Roman" w:eastAsia="Times New Roman" w:hAnsi="Times New Roman"/>
                <w:bCs/>
                <w:color w:val="FF0000"/>
                <w:sz w:val="24"/>
                <w:szCs w:val="24"/>
              </w:rPr>
              <w:t>î</w:t>
            </w:r>
            <w:r w:rsidRPr="00726FB1">
              <w:rPr>
                <w:rFonts w:ascii="Times New Roman" w:eastAsia="Times New Roman" w:hAnsi="Times New Roman"/>
                <w:bCs/>
                <w:color w:val="FF0000"/>
                <w:sz w:val="24"/>
                <w:szCs w:val="24"/>
              </w:rPr>
              <w:t xml:space="preserve">n aceasta categorie </w:t>
            </w:r>
            <w:r w:rsidR="00186D20">
              <w:rPr>
                <w:rFonts w:ascii="Times New Roman" w:eastAsia="Times New Roman" w:hAnsi="Times New Roman"/>
                <w:bCs/>
                <w:color w:val="FF0000"/>
                <w:sz w:val="24"/>
                <w:szCs w:val="24"/>
              </w:rPr>
              <w:t>ș</w:t>
            </w:r>
            <w:r w:rsidRPr="00726FB1">
              <w:rPr>
                <w:rFonts w:ascii="Times New Roman" w:eastAsia="Times New Roman" w:hAnsi="Times New Roman"/>
                <w:bCs/>
                <w:color w:val="FF0000"/>
                <w:sz w:val="24"/>
                <w:szCs w:val="24"/>
              </w:rPr>
              <w:t>i p</w:t>
            </w:r>
            <w:r w:rsidR="00186D20">
              <w:rPr>
                <w:rFonts w:ascii="Times New Roman" w:eastAsia="Times New Roman" w:hAnsi="Times New Roman"/>
                <w:bCs/>
                <w:color w:val="FF0000"/>
                <w:sz w:val="24"/>
                <w:szCs w:val="24"/>
              </w:rPr>
              <w:t>â</w:t>
            </w:r>
            <w:r w:rsidRPr="00726FB1">
              <w:rPr>
                <w:rFonts w:ascii="Times New Roman" w:eastAsia="Times New Roman" w:hAnsi="Times New Roman"/>
                <w:bCs/>
                <w:color w:val="FF0000"/>
                <w:sz w:val="24"/>
                <w:szCs w:val="24"/>
              </w:rPr>
              <w:t>n</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 xml:space="preserve"> la data de 31 martie a anului urm</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tor anului de analiz</w:t>
            </w:r>
            <w:r w:rsidR="00186D20">
              <w:rPr>
                <w:rFonts w:ascii="Times New Roman" w:eastAsia="Times New Roman" w:hAnsi="Times New Roman"/>
                <w:bCs/>
                <w:color w:val="FF0000"/>
                <w:sz w:val="24"/>
                <w:szCs w:val="24"/>
              </w:rPr>
              <w:t>ă</w:t>
            </w:r>
            <w:r w:rsidRPr="00726FB1">
              <w:rPr>
                <w:rFonts w:ascii="Times New Roman" w:eastAsia="Times New Roman" w:hAnsi="Times New Roman"/>
                <w:bCs/>
                <w:color w:val="FF0000"/>
                <w:sz w:val="24"/>
                <w:szCs w:val="24"/>
              </w:rPr>
              <w:t xml:space="preserve"> plate</w:t>
            </w:r>
            <w:r w:rsidR="00186D20">
              <w:rPr>
                <w:rFonts w:ascii="Times New Roman" w:eastAsia="Times New Roman" w:hAnsi="Times New Roman"/>
                <w:bCs/>
                <w:color w:val="FF0000"/>
                <w:sz w:val="24"/>
                <w:szCs w:val="24"/>
              </w:rPr>
              <w:t>ș</w:t>
            </w:r>
            <w:r w:rsidRPr="00726FB1">
              <w:rPr>
                <w:rFonts w:ascii="Times New Roman" w:eastAsia="Times New Roman" w:hAnsi="Times New Roman"/>
                <w:bCs/>
                <w:color w:val="FF0000"/>
                <w:sz w:val="24"/>
                <w:szCs w:val="24"/>
              </w:rPr>
              <w:t>te compensa</w:t>
            </w:r>
            <w:r w:rsidR="00186D20">
              <w:rPr>
                <w:rFonts w:ascii="Times New Roman" w:eastAsia="Times New Roman" w:hAnsi="Times New Roman"/>
                <w:bCs/>
                <w:color w:val="FF0000"/>
                <w:sz w:val="24"/>
                <w:szCs w:val="24"/>
              </w:rPr>
              <w:t>ț</w:t>
            </w:r>
            <w:r w:rsidRPr="00726FB1">
              <w:rPr>
                <w:rFonts w:ascii="Times New Roman" w:eastAsia="Times New Roman" w:hAnsi="Times New Roman"/>
                <w:bCs/>
                <w:color w:val="FF0000"/>
                <w:sz w:val="24"/>
                <w:szCs w:val="24"/>
              </w:rPr>
              <w:t>ia direct, în cazul în care contractul de distribuție este încheiat cu utilizatorul, sau</w:t>
            </w:r>
            <w:r w:rsidR="00F21234" w:rsidRPr="00726FB1">
              <w:rPr>
                <w:rFonts w:ascii="Times New Roman" w:eastAsia="Times New Roman" w:hAnsi="Times New Roman"/>
                <w:bCs/>
                <w:color w:val="FF0000"/>
                <w:sz w:val="24"/>
                <w:szCs w:val="24"/>
              </w:rPr>
              <w:t xml:space="preserve"> prin intermediul furnizorului;</w:t>
            </w:r>
          </w:p>
        </w:tc>
        <w:tc>
          <w:tcPr>
            <w:tcW w:w="2835" w:type="dxa"/>
            <w:gridSpan w:val="2"/>
            <w:tcBorders>
              <w:top w:val="single" w:sz="4" w:space="0" w:color="auto"/>
              <w:left w:val="single" w:sz="4" w:space="0" w:color="auto"/>
              <w:bottom w:val="single" w:sz="4" w:space="0" w:color="auto"/>
              <w:right w:val="single" w:sz="4" w:space="0" w:color="auto"/>
            </w:tcBorders>
          </w:tcPr>
          <w:p w:rsidR="00667490" w:rsidRPr="003D5449" w:rsidRDefault="00667490" w:rsidP="00DF17DB">
            <w:pPr>
              <w:spacing w:after="0"/>
              <w:rPr>
                <w:rFonts w:ascii="Times New Roman" w:eastAsia="Times New Roman" w:hAnsi="Times New Roman"/>
                <w:bCs/>
                <w:sz w:val="24"/>
                <w:szCs w:val="24"/>
                <w:lang w:val="ro-RO"/>
              </w:rPr>
            </w:pPr>
            <w:r w:rsidRPr="003D5449">
              <w:rPr>
                <w:rFonts w:ascii="Times New Roman" w:eastAsia="Times New Roman" w:hAnsi="Times New Roman"/>
                <w:bCs/>
                <w:sz w:val="24"/>
                <w:szCs w:val="24"/>
                <w:lang w:val="ro-RO"/>
              </w:rPr>
              <w:lastRenderedPageBreak/>
              <w:t>A analiza fiecare caz la apari</w:t>
            </w:r>
            <w:r w:rsidR="00726FB1">
              <w:rPr>
                <w:rFonts w:ascii="Times New Roman" w:eastAsia="Times New Roman" w:hAnsi="Times New Roman"/>
                <w:bCs/>
                <w:sz w:val="24"/>
                <w:szCs w:val="24"/>
                <w:lang w:val="ro-RO"/>
              </w:rPr>
              <w:t>ț</w:t>
            </w:r>
            <w:r w:rsidRPr="003D5449">
              <w:rPr>
                <w:rFonts w:ascii="Times New Roman" w:eastAsia="Times New Roman" w:hAnsi="Times New Roman"/>
                <w:bCs/>
                <w:sz w:val="24"/>
                <w:szCs w:val="24"/>
                <w:lang w:val="ro-RO"/>
              </w:rPr>
              <w:t>ie sau on line presupune foarte multe resurse, se poate efectua o analiz</w:t>
            </w:r>
            <w:r w:rsidR="00726FB1">
              <w:rPr>
                <w:rFonts w:ascii="Times New Roman" w:eastAsia="Times New Roman" w:hAnsi="Times New Roman"/>
                <w:bCs/>
                <w:sz w:val="24"/>
                <w:szCs w:val="24"/>
                <w:lang w:val="ro-RO"/>
              </w:rPr>
              <w:t>ă</w:t>
            </w:r>
            <w:r w:rsidRPr="003D5449">
              <w:rPr>
                <w:rFonts w:ascii="Times New Roman" w:eastAsia="Times New Roman" w:hAnsi="Times New Roman"/>
                <w:bCs/>
                <w:sz w:val="24"/>
                <w:szCs w:val="24"/>
                <w:lang w:val="ro-RO"/>
              </w:rPr>
              <w:t xml:space="preserve"> anual</w:t>
            </w:r>
            <w:r w:rsidR="00726FB1">
              <w:rPr>
                <w:rFonts w:ascii="Times New Roman" w:eastAsia="Times New Roman" w:hAnsi="Times New Roman"/>
                <w:bCs/>
                <w:sz w:val="24"/>
                <w:szCs w:val="24"/>
                <w:lang w:val="ro-RO"/>
              </w:rPr>
              <w:t>ă</w:t>
            </w:r>
            <w:r w:rsidRPr="003D5449">
              <w:rPr>
                <w:rFonts w:ascii="Times New Roman" w:eastAsia="Times New Roman" w:hAnsi="Times New Roman"/>
                <w:bCs/>
                <w:sz w:val="24"/>
                <w:szCs w:val="24"/>
                <w:lang w:val="ro-RO"/>
              </w:rPr>
              <w:t xml:space="preserve"> cu plata </w:t>
            </w:r>
            <w:r w:rsidR="00726FB1">
              <w:rPr>
                <w:rFonts w:ascii="Times New Roman" w:eastAsia="Times New Roman" w:hAnsi="Times New Roman"/>
                <w:bCs/>
                <w:sz w:val="24"/>
                <w:szCs w:val="24"/>
                <w:lang w:val="ro-RO"/>
              </w:rPr>
              <w:t>î</w:t>
            </w:r>
            <w:r w:rsidRPr="003D5449">
              <w:rPr>
                <w:rFonts w:ascii="Times New Roman" w:eastAsia="Times New Roman" w:hAnsi="Times New Roman"/>
                <w:bCs/>
                <w:sz w:val="24"/>
                <w:szCs w:val="24"/>
                <w:lang w:val="ro-RO"/>
              </w:rPr>
              <w:t>n perioada imediat urm</w:t>
            </w:r>
            <w:r w:rsidR="00726FB1">
              <w:rPr>
                <w:rFonts w:ascii="Times New Roman" w:eastAsia="Times New Roman" w:hAnsi="Times New Roman"/>
                <w:bCs/>
                <w:sz w:val="24"/>
                <w:szCs w:val="24"/>
                <w:lang w:val="ro-RO"/>
              </w:rPr>
              <w:t>ă</w:t>
            </w:r>
            <w:r w:rsidRPr="003D5449">
              <w:rPr>
                <w:rFonts w:ascii="Times New Roman" w:eastAsia="Times New Roman" w:hAnsi="Times New Roman"/>
                <w:bCs/>
                <w:sz w:val="24"/>
                <w:szCs w:val="24"/>
                <w:lang w:val="ro-RO"/>
              </w:rPr>
              <w:t>toare</w:t>
            </w:r>
            <w:r w:rsidR="00726FB1">
              <w:rPr>
                <w:rFonts w:ascii="Times New Roman" w:eastAsia="Times New Roman" w:hAnsi="Times New Roman"/>
                <w:bCs/>
                <w:sz w:val="24"/>
                <w:szCs w:val="24"/>
                <w:lang w:val="ro-RO"/>
              </w:rPr>
              <w:t>.</w:t>
            </w:r>
          </w:p>
          <w:p w:rsidR="00667490" w:rsidRPr="003D5449" w:rsidRDefault="00667490"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726FB1" w:rsidRDefault="00726FB1" w:rsidP="00726FB1">
            <w:pPr>
              <w:rPr>
                <w:rFonts w:ascii="Times New Roman" w:hAnsi="Times New Roman"/>
                <w:color w:val="FF0000"/>
                <w:sz w:val="24"/>
                <w:szCs w:val="24"/>
              </w:rPr>
            </w:pPr>
            <w:r>
              <w:rPr>
                <w:rFonts w:ascii="Times New Roman" w:hAnsi="Times New Roman"/>
                <w:color w:val="FF0000"/>
                <w:sz w:val="24"/>
                <w:szCs w:val="24"/>
              </w:rPr>
              <w:t xml:space="preserve">         </w:t>
            </w:r>
            <w:r w:rsidRPr="00726FB1">
              <w:rPr>
                <w:rFonts w:ascii="Times New Roman" w:hAnsi="Times New Roman"/>
                <w:color w:val="FF0000"/>
                <w:sz w:val="24"/>
                <w:szCs w:val="24"/>
              </w:rPr>
              <w:t>Nu se acceptă</w:t>
            </w:r>
          </w:p>
          <w:p w:rsidR="00726FB1" w:rsidRDefault="00726FB1" w:rsidP="00726FB1">
            <w:pPr>
              <w:rPr>
                <w:rFonts w:ascii="Times New Roman" w:hAnsi="Times New Roman"/>
                <w:sz w:val="24"/>
                <w:szCs w:val="24"/>
              </w:rPr>
            </w:pPr>
            <w:r>
              <w:rPr>
                <w:rFonts w:ascii="Times New Roman" w:hAnsi="Times New Roman"/>
                <w:sz w:val="24"/>
                <w:szCs w:val="24"/>
              </w:rPr>
              <w:t>Alin. (1) reprezintă o precizare cu caracter general.</w:t>
            </w:r>
          </w:p>
          <w:p w:rsidR="00667490" w:rsidRPr="00726FB1" w:rsidRDefault="00726FB1" w:rsidP="00726FB1">
            <w:pPr>
              <w:rPr>
                <w:rFonts w:ascii="Times New Roman" w:hAnsi="Times New Roman"/>
                <w:sz w:val="24"/>
                <w:szCs w:val="24"/>
              </w:rPr>
            </w:pPr>
            <w:r>
              <w:rPr>
                <w:rFonts w:ascii="Times New Roman" w:hAnsi="Times New Roman"/>
                <w:sz w:val="24"/>
                <w:szCs w:val="24"/>
              </w:rPr>
              <w:t>Atât calendarul, cât și modul de acordare a compens</w:t>
            </w:r>
            <w:r w:rsidR="000A79B5">
              <w:rPr>
                <w:rFonts w:ascii="Times New Roman" w:hAnsi="Times New Roman"/>
                <w:sz w:val="24"/>
                <w:szCs w:val="24"/>
              </w:rPr>
              <w:t>a</w:t>
            </w:r>
            <w:r>
              <w:rPr>
                <w:rFonts w:ascii="Times New Roman" w:hAnsi="Times New Roman"/>
                <w:sz w:val="24"/>
                <w:szCs w:val="24"/>
              </w:rPr>
              <w:t>țiilor sunt stabilite în cadrul art. următor.</w:t>
            </w:r>
          </w:p>
        </w:tc>
      </w:tr>
      <w:tr w:rsidR="00B9639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96399"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297</w:t>
            </w:r>
          </w:p>
        </w:tc>
        <w:tc>
          <w:tcPr>
            <w:tcW w:w="1418" w:type="dxa"/>
            <w:tcBorders>
              <w:top w:val="single" w:sz="4" w:space="0" w:color="auto"/>
              <w:left w:val="single" w:sz="4" w:space="0" w:color="auto"/>
              <w:bottom w:val="single" w:sz="4" w:space="0" w:color="auto"/>
              <w:right w:val="single" w:sz="4" w:space="0" w:color="auto"/>
            </w:tcBorders>
          </w:tcPr>
          <w:p w:rsidR="00B96399" w:rsidRPr="003D5449" w:rsidRDefault="00B9639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6399" w:rsidRPr="00D328AD" w:rsidRDefault="00B96399" w:rsidP="00DF17DB">
            <w:pPr>
              <w:spacing w:after="0"/>
              <w:rPr>
                <w:rFonts w:ascii="Times New Roman" w:hAnsi="Times New Roman"/>
                <w:b/>
                <w:sz w:val="24"/>
                <w:szCs w:val="24"/>
                <w:lang w:val="ro-RO"/>
              </w:rPr>
            </w:pPr>
            <w:r w:rsidRPr="00D328AD">
              <w:rPr>
                <w:rFonts w:ascii="Times New Roman" w:hAnsi="Times New Roman"/>
                <w:b/>
                <w:sz w:val="24"/>
                <w:szCs w:val="24"/>
                <w:lang w:val="ro-RO"/>
              </w:rPr>
              <w:t>Art. 35 alin. 1</w:t>
            </w:r>
          </w:p>
        </w:tc>
        <w:tc>
          <w:tcPr>
            <w:tcW w:w="3566" w:type="dxa"/>
            <w:tcBorders>
              <w:top w:val="single" w:sz="4" w:space="0" w:color="auto"/>
              <w:left w:val="single" w:sz="4" w:space="0" w:color="auto"/>
              <w:bottom w:val="single" w:sz="4" w:space="0" w:color="auto"/>
              <w:right w:val="single" w:sz="4" w:space="0" w:color="auto"/>
            </w:tcBorders>
          </w:tcPr>
          <w:p w:rsidR="00B96399" w:rsidRPr="003D5449" w:rsidRDefault="00B96399"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anexele nr. </w:t>
            </w:r>
            <w:r w:rsidRPr="003D5449">
              <w:rPr>
                <w:rFonts w:ascii="Times New Roman" w:eastAsia="Times New Roman" w:hAnsi="Times New Roman"/>
                <w:sz w:val="24"/>
                <w:szCs w:val="24"/>
              </w:rPr>
              <w:t>5</w:t>
            </w:r>
            <w:r w:rsidRPr="003D5449">
              <w:rPr>
                <w:rFonts w:ascii="Times New Roman" w:eastAsia="Times New Roman" w:hAnsi="Times New Roman"/>
                <w:sz w:val="24"/>
                <w:szCs w:val="24"/>
                <w:lang w:val="ro-RO"/>
              </w:rPr>
              <w:t xml:space="preserve"> și nr. 6 </w:t>
            </w:r>
            <w:r w:rsidRPr="003D5449">
              <w:rPr>
                <w:rFonts w:ascii="Times New Roman" w:eastAsia="Times New Roman" w:hAnsi="Times New Roman"/>
                <w:sz w:val="24"/>
                <w:szCs w:val="24"/>
              </w:rPr>
              <w:t>s</w:t>
            </w:r>
            <w:r w:rsidRPr="003D5449">
              <w:rPr>
                <w:rFonts w:ascii="Times New Roman" w:eastAsia="Times New Roman" w:hAnsi="Times New Roman"/>
                <w:sz w:val="24"/>
                <w:szCs w:val="24"/>
                <w:lang w:val="ro-RO"/>
              </w:rPr>
              <w:t xml:space="preserve">unt precizate valorile compensaţiilor pe care OD este obligat să le acorde utilizatorilor, pentru </w:t>
            </w:r>
            <w:r w:rsidRPr="003D5449">
              <w:rPr>
                <w:rFonts w:ascii="Times New Roman" w:eastAsia="Times New Roman" w:hAnsi="Times New Roman"/>
                <w:sz w:val="24"/>
                <w:szCs w:val="24"/>
                <w:lang w:val="ro-RO"/>
              </w:rPr>
              <w:lastRenderedPageBreak/>
              <w:t xml:space="preserve">nerespectarea indicatorilor de performanță prevăzuți în prezentul standard. vigoare. </w:t>
            </w:r>
          </w:p>
          <w:p w:rsidR="00B96399" w:rsidRPr="003D5449" w:rsidRDefault="00B96399" w:rsidP="00DF17DB">
            <w:pPr>
              <w:widowControl w:val="0"/>
              <w:tabs>
                <w:tab w:val="num" w:pos="862"/>
              </w:tabs>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B96399" w:rsidRPr="00D328AD" w:rsidRDefault="00B96399" w:rsidP="00DF17DB">
            <w:pPr>
              <w:tabs>
                <w:tab w:val="left" w:pos="0"/>
              </w:tabs>
              <w:suppressAutoHyphens/>
              <w:rPr>
                <w:rFonts w:ascii="Times New Roman" w:eastAsia="Times New Roman" w:hAnsi="Times New Roman"/>
                <w:color w:val="FF0000"/>
                <w:sz w:val="24"/>
                <w:szCs w:val="24"/>
                <w:lang w:val="it-IT" w:eastAsia="de-DE"/>
              </w:rPr>
            </w:pPr>
            <w:r w:rsidRPr="003D5449">
              <w:rPr>
                <w:rFonts w:ascii="Times New Roman" w:hAnsi="Times New Roman"/>
                <w:sz w:val="24"/>
                <w:szCs w:val="24"/>
                <w:lang w:val="it-IT"/>
              </w:rPr>
              <w:lastRenderedPageBreak/>
              <w:t xml:space="preserve">În anexele nr. </w:t>
            </w:r>
            <w:r w:rsidRPr="003D5449">
              <w:rPr>
                <w:rFonts w:ascii="Times New Roman" w:hAnsi="Times New Roman"/>
                <w:sz w:val="24"/>
                <w:szCs w:val="24"/>
                <w:lang w:val="ro-RO"/>
              </w:rPr>
              <w:t>5</w:t>
            </w:r>
            <w:r w:rsidRPr="003D5449">
              <w:rPr>
                <w:rFonts w:ascii="Times New Roman" w:hAnsi="Times New Roman"/>
                <w:sz w:val="24"/>
                <w:szCs w:val="24"/>
                <w:lang w:val="it-IT"/>
              </w:rPr>
              <w:t xml:space="preserve"> și nr. 6 </w:t>
            </w:r>
            <w:r w:rsidRPr="003D5449">
              <w:rPr>
                <w:rFonts w:ascii="Times New Roman" w:hAnsi="Times New Roman"/>
                <w:sz w:val="24"/>
                <w:szCs w:val="24"/>
                <w:lang w:val="ro-RO"/>
              </w:rPr>
              <w:t>s</w:t>
            </w:r>
            <w:r w:rsidRPr="003D5449">
              <w:rPr>
                <w:rFonts w:ascii="Times New Roman" w:hAnsi="Times New Roman"/>
                <w:sz w:val="24"/>
                <w:szCs w:val="24"/>
                <w:lang w:val="it-IT"/>
              </w:rPr>
              <w:t xml:space="preserve">unt precizate valorile compensaţiilor pe care OD este obligat să le acorde utilizatorilor, </w:t>
            </w:r>
            <w:r w:rsidRPr="00D328AD">
              <w:rPr>
                <w:rFonts w:ascii="Times New Roman" w:hAnsi="Times New Roman"/>
                <w:color w:val="FF0000"/>
                <w:sz w:val="24"/>
                <w:szCs w:val="24"/>
                <w:u w:val="single"/>
                <w:lang w:val="it-IT"/>
              </w:rPr>
              <w:t xml:space="preserve">la cererea </w:t>
            </w:r>
            <w:r w:rsidRPr="00D328AD">
              <w:rPr>
                <w:rFonts w:ascii="Times New Roman" w:hAnsi="Times New Roman"/>
                <w:color w:val="FF0000"/>
                <w:sz w:val="24"/>
                <w:szCs w:val="24"/>
                <w:u w:val="single"/>
                <w:lang w:val="it-IT"/>
              </w:rPr>
              <w:lastRenderedPageBreak/>
              <w:t>acestora, formulată în scris, în termen de 10 zile lucrătoare, pentru nerespectarea termenelor</w:t>
            </w:r>
            <w:r w:rsidRPr="003D5449">
              <w:rPr>
                <w:rFonts w:ascii="Times New Roman" w:hAnsi="Times New Roman"/>
                <w:sz w:val="24"/>
                <w:szCs w:val="24"/>
                <w:lang w:val="it-IT"/>
              </w:rPr>
              <w:t xml:space="preserve"> pentru nerespectarea indicatorilor de performanță prevăzuți în prezentul standard.</w:t>
            </w:r>
            <w:r w:rsidRPr="003D5449">
              <w:rPr>
                <w:rFonts w:ascii="Times New Roman" w:hAnsi="Times New Roman"/>
                <w:b/>
                <w:sz w:val="24"/>
                <w:szCs w:val="24"/>
                <w:u w:val="single"/>
                <w:lang w:val="it-IT"/>
              </w:rPr>
              <w:t xml:space="preserve"> </w:t>
            </w:r>
            <w:r w:rsidRPr="00D328AD">
              <w:rPr>
                <w:rFonts w:ascii="Times New Roman" w:hAnsi="Times New Roman"/>
                <w:color w:val="FF0000"/>
                <w:sz w:val="24"/>
                <w:szCs w:val="24"/>
                <w:u w:val="single"/>
                <w:lang w:val="it-IT"/>
              </w:rPr>
              <w:t>OD este obligat să plătească aceste compensaţii în termen de 30 de zile calendaristice de la înregistrarea cererii.</w:t>
            </w:r>
          </w:p>
          <w:p w:rsidR="00B96399" w:rsidRPr="003D5449" w:rsidRDefault="00B96399" w:rsidP="00DF17DB">
            <w:pPr>
              <w:tabs>
                <w:tab w:val="left" w:pos="0"/>
              </w:tabs>
              <w:suppressAutoHyphens/>
              <w:rPr>
                <w:rFonts w:ascii="Times New Roman" w:hAnsi="Times New Roman"/>
                <w:b/>
                <w:sz w:val="24"/>
                <w:szCs w:val="24"/>
                <w:u w:val="single"/>
              </w:rPr>
            </w:pPr>
          </w:p>
          <w:p w:rsidR="00B96399" w:rsidRPr="00235083" w:rsidRDefault="00B96399" w:rsidP="00DF17DB">
            <w:pPr>
              <w:tabs>
                <w:tab w:val="left" w:pos="0"/>
              </w:tabs>
              <w:suppressAutoHyphens/>
              <w:rPr>
                <w:rFonts w:ascii="Times New Roman" w:hAnsi="Times New Roman"/>
                <w:color w:val="FF0000"/>
                <w:sz w:val="24"/>
                <w:szCs w:val="24"/>
                <w:u w:val="single"/>
              </w:rPr>
            </w:pPr>
            <w:r w:rsidRPr="00186D20">
              <w:rPr>
                <w:rFonts w:ascii="Times New Roman" w:hAnsi="Times New Roman"/>
                <w:color w:val="FF0000"/>
                <w:sz w:val="24"/>
                <w:szCs w:val="24"/>
                <w:u w:val="single"/>
              </w:rPr>
              <w:t>Sunt exceptate situaţiile pentru racordări temporare conform regulamentului de racordare a utilizatorilor la reţelele electrice de interes public, precum şi cele precizate la art.5</w:t>
            </w:r>
            <w:r w:rsidRPr="00235083">
              <w:rPr>
                <w:rFonts w:ascii="Times New Roman" w:hAnsi="Times New Roman"/>
                <w:color w:val="FF0000"/>
                <w:sz w:val="24"/>
                <w:szCs w:val="24"/>
                <w:u w:val="single"/>
              </w:rPr>
              <w:t xml:space="preserve"> </w:t>
            </w:r>
          </w:p>
          <w:p w:rsidR="00B96399" w:rsidRPr="003D5449" w:rsidRDefault="00B96399" w:rsidP="00DF17DB">
            <w:pPr>
              <w:rPr>
                <w:rFonts w:ascii="Times New Roman" w:eastAsia="Times New Roman" w:hAnsi="Times New Roman"/>
                <w:sz w:val="24"/>
                <w:szCs w:val="24"/>
                <w:lang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B96399" w:rsidRPr="003D5449" w:rsidRDefault="000A79B5" w:rsidP="00DF17DB">
            <w:pPr>
              <w:rPr>
                <w:rFonts w:ascii="Times New Roman" w:eastAsia="Times New Roman" w:hAnsi="Times New Roman"/>
                <w:sz w:val="24"/>
                <w:szCs w:val="24"/>
                <w:lang w:val="it-IT" w:eastAsia="de-DE"/>
              </w:rPr>
            </w:pPr>
            <w:r>
              <w:rPr>
                <w:rFonts w:ascii="Times New Roman" w:hAnsi="Times New Roman"/>
                <w:sz w:val="24"/>
                <w:szCs w:val="24"/>
                <w:lang w:val="it-IT"/>
              </w:rPr>
              <w:lastRenderedPageBreak/>
              <w:t>Î</w:t>
            </w:r>
            <w:r w:rsidR="00B96399" w:rsidRPr="00186D20">
              <w:rPr>
                <w:rFonts w:ascii="Times New Roman" w:hAnsi="Times New Roman"/>
                <w:sz w:val="24"/>
                <w:szCs w:val="24"/>
                <w:lang w:val="it-IT"/>
              </w:rPr>
              <w:t xml:space="preserve">n cazul </w:t>
            </w:r>
            <w:r>
              <w:rPr>
                <w:rFonts w:ascii="Times New Roman" w:hAnsi="Times New Roman"/>
                <w:sz w:val="24"/>
                <w:szCs w:val="24"/>
                <w:lang w:val="it-IT"/>
              </w:rPr>
              <w:t>î</w:t>
            </w:r>
            <w:r w:rsidR="00B96399" w:rsidRPr="00186D20">
              <w:rPr>
                <w:rFonts w:ascii="Times New Roman" w:hAnsi="Times New Roman"/>
                <w:sz w:val="24"/>
                <w:szCs w:val="24"/>
                <w:lang w:val="it-IT"/>
              </w:rPr>
              <w:t>ntreruperilor (num</w:t>
            </w:r>
            <w:r>
              <w:rPr>
                <w:rFonts w:ascii="Times New Roman" w:hAnsi="Times New Roman"/>
                <w:sz w:val="24"/>
                <w:szCs w:val="24"/>
                <w:lang w:val="it-IT"/>
              </w:rPr>
              <w:t>ă</w:t>
            </w:r>
            <w:r w:rsidR="00B96399" w:rsidRPr="00186D20">
              <w:rPr>
                <w:rFonts w:ascii="Times New Roman" w:hAnsi="Times New Roman"/>
                <w:sz w:val="24"/>
                <w:szCs w:val="24"/>
                <w:lang w:val="it-IT"/>
              </w:rPr>
              <w:t>r/frecven</w:t>
            </w:r>
            <w:r>
              <w:rPr>
                <w:rFonts w:ascii="Times New Roman" w:hAnsi="Times New Roman"/>
                <w:sz w:val="24"/>
                <w:szCs w:val="24"/>
                <w:lang w:val="it-IT"/>
              </w:rPr>
              <w:t>ță</w:t>
            </w:r>
            <w:r w:rsidR="00B96399" w:rsidRPr="00186D20">
              <w:rPr>
                <w:rFonts w:ascii="Times New Roman" w:hAnsi="Times New Roman"/>
                <w:sz w:val="24"/>
                <w:szCs w:val="24"/>
                <w:lang w:val="it-IT"/>
              </w:rPr>
              <w:t xml:space="preserve">) propunem plata doar la </w:t>
            </w:r>
            <w:r w:rsidR="00B96399" w:rsidRPr="00186D20">
              <w:rPr>
                <w:rFonts w:ascii="Times New Roman" w:hAnsi="Times New Roman"/>
                <w:sz w:val="24"/>
                <w:szCs w:val="24"/>
                <w:lang w:val="it-IT"/>
              </w:rPr>
              <w:lastRenderedPageBreak/>
              <w:t>cererea utilizatorului.</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 xml:space="preserve">Sunt </w:t>
            </w:r>
            <w:r w:rsidR="000A79B5">
              <w:rPr>
                <w:rFonts w:ascii="Times New Roman" w:hAnsi="Times New Roman"/>
                <w:sz w:val="24"/>
                <w:szCs w:val="24"/>
                <w:lang w:val="it-IT"/>
              </w:rPr>
              <w:t>ș</w:t>
            </w:r>
            <w:r w:rsidRPr="003D5449">
              <w:rPr>
                <w:rFonts w:ascii="Times New Roman" w:hAnsi="Times New Roman"/>
                <w:sz w:val="24"/>
                <w:szCs w:val="24"/>
                <w:lang w:val="it-IT"/>
              </w:rPr>
              <w:t xml:space="preserve">i  </w:t>
            </w:r>
            <w:r w:rsidR="000A79B5">
              <w:rPr>
                <w:rFonts w:ascii="Times New Roman" w:hAnsi="Times New Roman"/>
                <w:sz w:val="24"/>
                <w:szCs w:val="24"/>
                <w:lang w:val="it-IT"/>
              </w:rPr>
              <w:t>î</w:t>
            </w:r>
            <w:r w:rsidRPr="003D5449">
              <w:rPr>
                <w:rFonts w:ascii="Times New Roman" w:hAnsi="Times New Roman"/>
                <w:sz w:val="24"/>
                <w:szCs w:val="24"/>
                <w:lang w:val="it-IT"/>
              </w:rPr>
              <w:t xml:space="preserve">ntreruperi care nu </w:t>
            </w:r>
            <w:r w:rsidR="000A79B5">
              <w:rPr>
                <w:rFonts w:ascii="Times New Roman" w:hAnsi="Times New Roman"/>
                <w:sz w:val="24"/>
                <w:szCs w:val="24"/>
                <w:lang w:val="it-IT"/>
              </w:rPr>
              <w:t>î</w:t>
            </w:r>
            <w:r w:rsidRPr="003D5449">
              <w:rPr>
                <w:rFonts w:ascii="Times New Roman" w:hAnsi="Times New Roman"/>
                <w:sz w:val="24"/>
                <w:szCs w:val="24"/>
                <w:lang w:val="it-IT"/>
              </w:rPr>
              <w:t>l afecteaz</w:t>
            </w:r>
            <w:r w:rsidR="000A79B5">
              <w:rPr>
                <w:rFonts w:ascii="Times New Roman" w:hAnsi="Times New Roman"/>
                <w:sz w:val="24"/>
                <w:szCs w:val="24"/>
                <w:lang w:val="it-IT"/>
              </w:rPr>
              <w:t>ă</w:t>
            </w:r>
            <w:r w:rsidRPr="003D5449">
              <w:rPr>
                <w:rFonts w:ascii="Times New Roman" w:hAnsi="Times New Roman"/>
                <w:sz w:val="24"/>
                <w:szCs w:val="24"/>
                <w:lang w:val="it-IT"/>
              </w:rPr>
              <w:t xml:space="preserve"> sau pe care nu le-a resim</w:t>
            </w:r>
            <w:r w:rsidR="000A79B5">
              <w:rPr>
                <w:rFonts w:ascii="Times New Roman" w:hAnsi="Times New Roman"/>
                <w:sz w:val="24"/>
                <w:szCs w:val="24"/>
                <w:lang w:val="it-IT"/>
              </w:rPr>
              <w:t>ț</w:t>
            </w:r>
            <w:r w:rsidRPr="003D5449">
              <w:rPr>
                <w:rFonts w:ascii="Times New Roman" w:hAnsi="Times New Roman"/>
                <w:sz w:val="24"/>
                <w:szCs w:val="24"/>
                <w:lang w:val="it-IT"/>
              </w:rPr>
              <w:t xml:space="preserve">it  consumatorul, </w:t>
            </w:r>
            <w:r w:rsidR="000A79B5">
              <w:rPr>
                <w:rFonts w:ascii="Times New Roman" w:hAnsi="Times New Roman"/>
                <w:sz w:val="24"/>
                <w:szCs w:val="24"/>
                <w:lang w:val="it-IT"/>
              </w:rPr>
              <w:t>î</w:t>
            </w:r>
            <w:r w:rsidRPr="003D5449">
              <w:rPr>
                <w:rFonts w:ascii="Times New Roman" w:hAnsi="Times New Roman"/>
                <w:sz w:val="24"/>
                <w:szCs w:val="24"/>
                <w:lang w:val="it-IT"/>
              </w:rPr>
              <w:t xml:space="preserve">n special pe JT. </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Racord</w:t>
            </w:r>
            <w:r w:rsidR="000A79B5">
              <w:rPr>
                <w:rFonts w:ascii="Times New Roman" w:hAnsi="Times New Roman"/>
                <w:sz w:val="24"/>
                <w:szCs w:val="24"/>
                <w:lang w:val="it-IT"/>
              </w:rPr>
              <w:t>ă</w:t>
            </w:r>
            <w:r w:rsidRPr="003D5449">
              <w:rPr>
                <w:rFonts w:ascii="Times New Roman" w:hAnsi="Times New Roman"/>
                <w:sz w:val="24"/>
                <w:szCs w:val="24"/>
                <w:lang w:val="it-IT"/>
              </w:rPr>
              <w:t>rile ocazionale nu trebuie s</w:t>
            </w:r>
            <w:r w:rsidR="000A79B5">
              <w:rPr>
                <w:rFonts w:ascii="Times New Roman" w:hAnsi="Times New Roman"/>
                <w:sz w:val="24"/>
                <w:szCs w:val="24"/>
                <w:lang w:val="it-IT"/>
              </w:rPr>
              <w:t>ă</w:t>
            </w:r>
            <w:r w:rsidRPr="003D5449">
              <w:rPr>
                <w:rFonts w:ascii="Times New Roman" w:hAnsi="Times New Roman"/>
                <w:sz w:val="24"/>
                <w:szCs w:val="24"/>
                <w:lang w:val="it-IT"/>
              </w:rPr>
              <w:t xml:space="preserve"> intre calcul compensa</w:t>
            </w:r>
            <w:r w:rsidR="000A79B5">
              <w:rPr>
                <w:rFonts w:ascii="Times New Roman" w:hAnsi="Times New Roman"/>
                <w:sz w:val="24"/>
                <w:szCs w:val="24"/>
                <w:lang w:val="it-IT"/>
              </w:rPr>
              <w:t>ț</w:t>
            </w:r>
            <w:r w:rsidRPr="003D5449">
              <w:rPr>
                <w:rFonts w:ascii="Times New Roman" w:hAnsi="Times New Roman"/>
                <w:sz w:val="24"/>
                <w:szCs w:val="24"/>
                <w:lang w:val="it-IT"/>
              </w:rPr>
              <w:t xml:space="preserve">ii (nr </w:t>
            </w:r>
            <w:r w:rsidR="000A79B5">
              <w:rPr>
                <w:rFonts w:ascii="Times New Roman" w:hAnsi="Times New Roman"/>
                <w:sz w:val="24"/>
                <w:szCs w:val="24"/>
                <w:lang w:val="it-IT"/>
              </w:rPr>
              <w:t>î</w:t>
            </w:r>
            <w:r w:rsidRPr="003D5449">
              <w:rPr>
                <w:rFonts w:ascii="Times New Roman" w:hAnsi="Times New Roman"/>
                <w:sz w:val="24"/>
                <w:szCs w:val="24"/>
                <w:lang w:val="it-IT"/>
              </w:rPr>
              <w:t>ntreruperi)</w:t>
            </w:r>
          </w:p>
          <w:p w:rsidR="00B96399" w:rsidRPr="003D5449" w:rsidRDefault="00B96399" w:rsidP="00DF17DB">
            <w:pPr>
              <w:rPr>
                <w:rFonts w:ascii="Times New Roman" w:hAnsi="Times New Roman"/>
                <w:sz w:val="24"/>
                <w:szCs w:val="24"/>
                <w:lang w:val="it-IT"/>
              </w:rPr>
            </w:pPr>
            <w:r w:rsidRPr="003D5449">
              <w:rPr>
                <w:rFonts w:ascii="Times New Roman" w:hAnsi="Times New Roman"/>
                <w:sz w:val="24"/>
                <w:szCs w:val="24"/>
                <w:lang w:val="it-IT"/>
              </w:rPr>
              <w:t>Utilizatorul se adreseaz</w:t>
            </w:r>
            <w:r w:rsidR="000A79B5">
              <w:rPr>
                <w:rFonts w:ascii="Times New Roman" w:hAnsi="Times New Roman"/>
                <w:sz w:val="24"/>
                <w:szCs w:val="24"/>
                <w:lang w:val="it-IT"/>
              </w:rPr>
              <w:t>ă</w:t>
            </w:r>
            <w:r w:rsidRPr="003D5449">
              <w:rPr>
                <w:rFonts w:ascii="Times New Roman" w:hAnsi="Times New Roman"/>
                <w:sz w:val="24"/>
                <w:szCs w:val="24"/>
                <w:lang w:val="it-IT"/>
              </w:rPr>
              <w:t xml:space="preserve"> partenerului său contractual, care în marea majoritate a cazurilor este furnizorul de energie. Operatorul de re</w:t>
            </w:r>
            <w:r w:rsidR="000A79B5">
              <w:rPr>
                <w:rFonts w:ascii="Times New Roman" w:hAnsi="Times New Roman"/>
                <w:sz w:val="24"/>
                <w:szCs w:val="24"/>
                <w:lang w:val="it-IT"/>
              </w:rPr>
              <w:t>ț</w:t>
            </w:r>
            <w:r w:rsidRPr="003D5449">
              <w:rPr>
                <w:rFonts w:ascii="Times New Roman" w:hAnsi="Times New Roman"/>
                <w:sz w:val="24"/>
                <w:szCs w:val="24"/>
                <w:lang w:val="it-IT"/>
              </w:rPr>
              <w:t>ea pl</w:t>
            </w:r>
            <w:r w:rsidR="000A79B5">
              <w:rPr>
                <w:rFonts w:ascii="Times New Roman" w:hAnsi="Times New Roman"/>
                <w:sz w:val="24"/>
                <w:szCs w:val="24"/>
                <w:lang w:val="it-IT"/>
              </w:rPr>
              <w:t>ă</w:t>
            </w:r>
            <w:r w:rsidRPr="003D5449">
              <w:rPr>
                <w:rFonts w:ascii="Times New Roman" w:hAnsi="Times New Roman"/>
                <w:sz w:val="24"/>
                <w:szCs w:val="24"/>
                <w:lang w:val="it-IT"/>
              </w:rPr>
              <w:t>te</w:t>
            </w:r>
            <w:r w:rsidR="000A79B5">
              <w:rPr>
                <w:rFonts w:ascii="Times New Roman" w:hAnsi="Times New Roman"/>
                <w:sz w:val="24"/>
                <w:szCs w:val="24"/>
                <w:lang w:val="it-IT"/>
              </w:rPr>
              <w:t>ș</w:t>
            </w:r>
            <w:r w:rsidRPr="003D5449">
              <w:rPr>
                <w:rFonts w:ascii="Times New Roman" w:hAnsi="Times New Roman"/>
                <w:sz w:val="24"/>
                <w:szCs w:val="24"/>
                <w:lang w:val="it-IT"/>
              </w:rPr>
              <w:t>te compensa</w:t>
            </w:r>
            <w:r w:rsidR="000A79B5">
              <w:rPr>
                <w:rFonts w:ascii="Times New Roman" w:hAnsi="Times New Roman"/>
                <w:sz w:val="24"/>
                <w:szCs w:val="24"/>
                <w:lang w:val="it-IT"/>
              </w:rPr>
              <w:t>ț</w:t>
            </w:r>
            <w:r w:rsidRPr="003D5449">
              <w:rPr>
                <w:rFonts w:ascii="Times New Roman" w:hAnsi="Times New Roman"/>
                <w:sz w:val="24"/>
                <w:szCs w:val="24"/>
                <w:lang w:val="it-IT"/>
              </w:rPr>
              <w:t>ii doar pentru dep</w:t>
            </w:r>
            <w:r w:rsidR="000A79B5">
              <w:rPr>
                <w:rFonts w:ascii="Times New Roman" w:hAnsi="Times New Roman"/>
                <w:sz w:val="24"/>
                <w:szCs w:val="24"/>
                <w:lang w:val="it-IT"/>
              </w:rPr>
              <w:t>ăș</w:t>
            </w:r>
            <w:r w:rsidRPr="003D5449">
              <w:rPr>
                <w:rFonts w:ascii="Times New Roman" w:hAnsi="Times New Roman"/>
                <w:sz w:val="24"/>
                <w:szCs w:val="24"/>
                <w:lang w:val="it-IT"/>
              </w:rPr>
              <w:t>irea termenelor prev</w:t>
            </w:r>
            <w:r w:rsidR="000A79B5">
              <w:rPr>
                <w:rFonts w:ascii="Times New Roman" w:hAnsi="Times New Roman"/>
                <w:sz w:val="24"/>
                <w:szCs w:val="24"/>
                <w:lang w:val="it-IT"/>
              </w:rPr>
              <w:t>ă</w:t>
            </w:r>
            <w:r w:rsidRPr="003D5449">
              <w:rPr>
                <w:rFonts w:ascii="Times New Roman" w:hAnsi="Times New Roman"/>
                <w:sz w:val="24"/>
                <w:szCs w:val="24"/>
                <w:lang w:val="it-IT"/>
              </w:rPr>
              <w:t xml:space="preserve">zute </w:t>
            </w:r>
            <w:r w:rsidR="000A79B5">
              <w:rPr>
                <w:rFonts w:ascii="Times New Roman" w:hAnsi="Times New Roman"/>
                <w:sz w:val="24"/>
                <w:szCs w:val="24"/>
                <w:lang w:val="it-IT"/>
              </w:rPr>
              <w:t>î</w:t>
            </w:r>
            <w:r w:rsidRPr="003D5449">
              <w:rPr>
                <w:rFonts w:ascii="Times New Roman" w:hAnsi="Times New Roman"/>
                <w:sz w:val="24"/>
                <w:szCs w:val="24"/>
                <w:lang w:val="it-IT"/>
              </w:rPr>
              <w:t>n standardul pentru serviciul de distribuţie, prin intermediul furnizorului care intermediază rela</w:t>
            </w:r>
            <w:r w:rsidR="000A79B5">
              <w:rPr>
                <w:rFonts w:ascii="Times New Roman" w:hAnsi="Times New Roman"/>
                <w:sz w:val="24"/>
                <w:szCs w:val="24"/>
                <w:lang w:val="it-IT"/>
              </w:rPr>
              <w:t>ț</w:t>
            </w:r>
            <w:r w:rsidRPr="003D5449">
              <w:rPr>
                <w:rFonts w:ascii="Times New Roman" w:hAnsi="Times New Roman"/>
                <w:sz w:val="24"/>
                <w:szCs w:val="24"/>
                <w:lang w:val="it-IT"/>
              </w:rPr>
              <w:t xml:space="preserve">ia cu utilizatorul. </w:t>
            </w:r>
          </w:p>
          <w:p w:rsidR="00B96399" w:rsidRPr="00235083" w:rsidRDefault="00B96399" w:rsidP="00DF17DB">
            <w:pPr>
              <w:rPr>
                <w:rFonts w:ascii="Times New Roman" w:hAnsi="Times New Roman"/>
                <w:sz w:val="24"/>
                <w:szCs w:val="24"/>
                <w:lang w:val="it-IT"/>
              </w:rPr>
            </w:pPr>
            <w:r w:rsidRPr="00582F7A">
              <w:rPr>
                <w:rFonts w:ascii="Times New Roman" w:hAnsi="Times New Roman"/>
                <w:sz w:val="24"/>
                <w:szCs w:val="24"/>
                <w:lang w:val="it-IT"/>
              </w:rPr>
              <w:t xml:space="preserve">Creşterea valorii </w:t>
            </w:r>
            <w:r w:rsidRPr="00582F7A">
              <w:rPr>
                <w:rFonts w:ascii="Times New Roman" w:hAnsi="Times New Roman"/>
                <w:sz w:val="24"/>
                <w:szCs w:val="24"/>
                <w:lang w:val="it-IT"/>
              </w:rPr>
              <w:lastRenderedPageBreak/>
              <w:t>compensaţiilor prevăzute în propunerea standardului, precum şi modificarea modalităţii de acordare a acestora nu au fost evaluate corelat cu capabilitatea tehnică şi economică a OD, având în vedere că pentru  acordarea acestora nu sunt prevăzute reguli şi condiţii de aplicare,</w:t>
            </w:r>
            <w:r w:rsidRPr="00235083">
              <w:rPr>
                <w:rFonts w:ascii="Times New Roman" w:hAnsi="Times New Roman"/>
                <w:sz w:val="24"/>
                <w:szCs w:val="24"/>
                <w:lang w:val="it-IT"/>
              </w:rPr>
              <w:t xml:space="preserve"> fapt ce poate genera inclusiv probleme de gestionare şi poate chiar eventuale abuzuri. </w:t>
            </w:r>
          </w:p>
          <w:p w:rsidR="00B96399" w:rsidRPr="00235083" w:rsidRDefault="00B96399" w:rsidP="00DF17DB">
            <w:pPr>
              <w:rPr>
                <w:rFonts w:ascii="Times New Roman" w:hAnsi="Times New Roman"/>
                <w:sz w:val="24"/>
                <w:szCs w:val="24"/>
                <w:lang w:val="it-IT"/>
              </w:rPr>
            </w:pPr>
            <w:r w:rsidRPr="00235083">
              <w:rPr>
                <w:rFonts w:ascii="Times New Roman" w:hAnsi="Times New Roman"/>
                <w:sz w:val="24"/>
                <w:szCs w:val="24"/>
                <w:lang w:val="it-IT"/>
              </w:rPr>
              <w:t>De exemplu compensa</w:t>
            </w:r>
            <w:r w:rsidR="00582F7A">
              <w:rPr>
                <w:rFonts w:ascii="Times New Roman" w:hAnsi="Times New Roman"/>
                <w:sz w:val="24"/>
                <w:szCs w:val="24"/>
                <w:lang w:val="it-IT"/>
              </w:rPr>
              <w:t>ț</w:t>
            </w:r>
            <w:r w:rsidRPr="00235083">
              <w:rPr>
                <w:rFonts w:ascii="Times New Roman" w:hAnsi="Times New Roman"/>
                <w:sz w:val="24"/>
                <w:szCs w:val="24"/>
                <w:lang w:val="it-IT"/>
              </w:rPr>
              <w:t>iile nu ar trebuie s</w:t>
            </w:r>
            <w:r w:rsidR="00582F7A">
              <w:rPr>
                <w:rFonts w:ascii="Times New Roman" w:hAnsi="Times New Roman"/>
                <w:sz w:val="24"/>
                <w:szCs w:val="24"/>
                <w:lang w:val="it-IT"/>
              </w:rPr>
              <w:t>ă</w:t>
            </w:r>
            <w:r w:rsidRPr="00235083">
              <w:rPr>
                <w:rFonts w:ascii="Times New Roman" w:hAnsi="Times New Roman"/>
                <w:sz w:val="24"/>
                <w:szCs w:val="24"/>
                <w:lang w:val="it-IT"/>
              </w:rPr>
              <w:t xml:space="preserve"> fie pl</w:t>
            </w:r>
            <w:r w:rsidR="00582F7A">
              <w:rPr>
                <w:rFonts w:ascii="Times New Roman" w:hAnsi="Times New Roman"/>
                <w:sz w:val="24"/>
                <w:szCs w:val="24"/>
                <w:lang w:val="it-IT"/>
              </w:rPr>
              <w:t>ă</w:t>
            </w:r>
            <w:r w:rsidRPr="00235083">
              <w:rPr>
                <w:rFonts w:ascii="Times New Roman" w:hAnsi="Times New Roman"/>
                <w:sz w:val="24"/>
                <w:szCs w:val="24"/>
                <w:lang w:val="it-IT"/>
              </w:rPr>
              <w:t>tite de mai multe ori pentru aceea</w:t>
            </w:r>
            <w:r w:rsidR="00582F7A">
              <w:rPr>
                <w:rFonts w:ascii="Times New Roman" w:hAnsi="Times New Roman"/>
                <w:sz w:val="24"/>
                <w:szCs w:val="24"/>
                <w:lang w:val="it-IT"/>
              </w:rPr>
              <w:t>ș</w:t>
            </w:r>
            <w:r w:rsidRPr="00235083">
              <w:rPr>
                <w:rFonts w:ascii="Times New Roman" w:hAnsi="Times New Roman"/>
                <w:sz w:val="24"/>
                <w:szCs w:val="24"/>
                <w:lang w:val="it-IT"/>
              </w:rPr>
              <w:t>i cauz</w:t>
            </w:r>
            <w:r w:rsidR="00582F7A">
              <w:rPr>
                <w:rFonts w:ascii="Times New Roman" w:hAnsi="Times New Roman"/>
                <w:sz w:val="24"/>
                <w:szCs w:val="24"/>
                <w:lang w:val="it-IT"/>
              </w:rPr>
              <w:t>ă</w:t>
            </w:r>
            <w:r w:rsidRPr="00235083">
              <w:rPr>
                <w:rFonts w:ascii="Times New Roman" w:hAnsi="Times New Roman"/>
                <w:sz w:val="24"/>
                <w:szCs w:val="24"/>
                <w:lang w:val="it-IT"/>
              </w:rPr>
              <w:t xml:space="preserve"> şi nici pentru mai multe persoane care fac solicitări legate de acelaşi loc de consum sau de producere</w:t>
            </w:r>
            <w:r w:rsidR="00582F7A">
              <w:rPr>
                <w:rFonts w:ascii="Times New Roman" w:hAnsi="Times New Roman"/>
                <w:sz w:val="24"/>
                <w:szCs w:val="24"/>
                <w:lang w:val="it-IT"/>
              </w:rPr>
              <w:t xml:space="preserve"> </w:t>
            </w:r>
            <w:r w:rsidRPr="00235083">
              <w:rPr>
                <w:rFonts w:ascii="Times New Roman" w:hAnsi="Times New Roman"/>
                <w:sz w:val="24"/>
                <w:szCs w:val="24"/>
                <w:lang w:val="it-IT"/>
              </w:rPr>
              <w:t xml:space="preserve">– (cazuri de solicitări multiple făcute unele după altele, din partea utilizatorului, sau din partea mai multor </w:t>
            </w:r>
            <w:r w:rsidRPr="00235083">
              <w:rPr>
                <w:rFonts w:ascii="Times New Roman" w:hAnsi="Times New Roman"/>
                <w:sz w:val="24"/>
                <w:szCs w:val="24"/>
                <w:lang w:val="it-IT"/>
              </w:rPr>
              <w:lastRenderedPageBreak/>
              <w:t xml:space="preserve">utilizatori pentru explicarea cauzei unei </w:t>
            </w:r>
            <w:r w:rsidR="00582F7A">
              <w:rPr>
                <w:rFonts w:ascii="Times New Roman" w:hAnsi="Times New Roman"/>
                <w:sz w:val="24"/>
                <w:szCs w:val="24"/>
                <w:lang w:val="it-IT"/>
              </w:rPr>
              <w:t xml:space="preserve">întreruperi) </w:t>
            </w:r>
            <w:r w:rsidRPr="00235083">
              <w:rPr>
                <w:rFonts w:ascii="Times New Roman" w:hAnsi="Times New Roman"/>
                <w:sz w:val="24"/>
                <w:szCs w:val="24"/>
                <w:lang w:val="it-IT"/>
              </w:rPr>
              <w:t>– Dorim ca acest aspect al pl</w:t>
            </w:r>
            <w:r w:rsidR="00582F7A">
              <w:rPr>
                <w:rFonts w:ascii="Times New Roman" w:hAnsi="Times New Roman"/>
                <w:sz w:val="24"/>
                <w:szCs w:val="24"/>
                <w:lang w:val="it-IT"/>
              </w:rPr>
              <w:t>ăț</w:t>
            </w:r>
            <w:r w:rsidRPr="00235083">
              <w:rPr>
                <w:rFonts w:ascii="Times New Roman" w:hAnsi="Times New Roman"/>
                <w:sz w:val="24"/>
                <w:szCs w:val="24"/>
                <w:lang w:val="it-IT"/>
              </w:rPr>
              <w:t>ii compensa</w:t>
            </w:r>
            <w:r w:rsidR="00582F7A">
              <w:rPr>
                <w:rFonts w:ascii="Times New Roman" w:hAnsi="Times New Roman"/>
                <w:sz w:val="24"/>
                <w:szCs w:val="24"/>
                <w:lang w:val="it-IT"/>
              </w:rPr>
              <w:t>ț</w:t>
            </w:r>
            <w:r w:rsidRPr="00235083">
              <w:rPr>
                <w:rFonts w:ascii="Times New Roman" w:hAnsi="Times New Roman"/>
                <w:sz w:val="24"/>
                <w:szCs w:val="24"/>
                <w:lang w:val="it-IT"/>
              </w:rPr>
              <w:t>iilor pl</w:t>
            </w:r>
            <w:r w:rsidR="00582F7A">
              <w:rPr>
                <w:rFonts w:ascii="Times New Roman" w:hAnsi="Times New Roman"/>
                <w:sz w:val="24"/>
                <w:szCs w:val="24"/>
                <w:lang w:val="it-IT"/>
              </w:rPr>
              <w:t>ă</w:t>
            </w:r>
            <w:r w:rsidRPr="00235083">
              <w:rPr>
                <w:rFonts w:ascii="Times New Roman" w:hAnsi="Times New Roman"/>
                <w:sz w:val="24"/>
                <w:szCs w:val="24"/>
                <w:lang w:val="it-IT"/>
              </w:rPr>
              <w:t>tite de OD să nu degenereze într-o eventuală sursă de venit pentru unii utilizatori )</w:t>
            </w:r>
          </w:p>
          <w:p w:rsidR="00B96399" w:rsidRPr="00235083" w:rsidRDefault="00B96399" w:rsidP="00DF17DB">
            <w:pPr>
              <w:rPr>
                <w:rFonts w:ascii="Times New Roman" w:hAnsi="Times New Roman"/>
                <w:sz w:val="24"/>
                <w:szCs w:val="24"/>
                <w:lang w:val="it-IT"/>
              </w:rPr>
            </w:pPr>
            <w:r w:rsidRPr="00235083">
              <w:rPr>
                <w:rFonts w:ascii="Times New Roman" w:hAnsi="Times New Roman"/>
                <w:sz w:val="24"/>
                <w:szCs w:val="24"/>
                <w:lang w:val="it-IT"/>
              </w:rPr>
              <w:t xml:space="preserve">În plus în reglementările aprobate de ANRE sunt prevăzute </w:t>
            </w:r>
          </w:p>
          <w:p w:rsidR="00B96399" w:rsidRPr="00235083" w:rsidRDefault="00B96399" w:rsidP="00DF17DB">
            <w:pPr>
              <w:rPr>
                <w:rFonts w:ascii="Times New Roman" w:hAnsi="Times New Roman"/>
                <w:sz w:val="24"/>
                <w:szCs w:val="24"/>
                <w:lang w:val="it-IT"/>
              </w:rPr>
            </w:pPr>
            <w:r w:rsidRPr="00235083">
              <w:rPr>
                <w:rFonts w:ascii="Times New Roman" w:hAnsi="Times New Roman"/>
                <w:sz w:val="24"/>
                <w:szCs w:val="24"/>
                <w:lang w:val="it-IT"/>
              </w:rPr>
              <w:t xml:space="preserve">- posibilităţi de  negociere pentru includerea în contract/convenţia de exploatare a unor prevederi speciale  referitoare  la continuitatea alimentării şi calitatea energiei electrice, </w:t>
            </w:r>
          </w:p>
          <w:p w:rsidR="00B96399" w:rsidRPr="00235083" w:rsidRDefault="00B96399" w:rsidP="00DF17DB">
            <w:pPr>
              <w:rPr>
                <w:rFonts w:ascii="Times New Roman" w:hAnsi="Times New Roman"/>
                <w:sz w:val="24"/>
                <w:szCs w:val="24"/>
                <w:lang w:val="it-IT"/>
              </w:rPr>
            </w:pPr>
            <w:r w:rsidRPr="00235083">
              <w:rPr>
                <w:rFonts w:ascii="Times New Roman" w:hAnsi="Times New Roman"/>
                <w:sz w:val="24"/>
                <w:szCs w:val="24"/>
                <w:lang w:val="it-IT"/>
              </w:rPr>
              <w:t xml:space="preserve">- utilizatorii sunt informaţi încă de la faza de racordare la reţea prin conţinutul cadru al certificatelor de racordare/ATR de obligaţia OD de a acorda </w:t>
            </w:r>
            <w:r w:rsidRPr="00235083">
              <w:rPr>
                <w:rFonts w:ascii="Times New Roman" w:hAnsi="Times New Roman"/>
                <w:sz w:val="24"/>
                <w:szCs w:val="24"/>
                <w:lang w:val="it-IT"/>
              </w:rPr>
              <w:lastRenderedPageBreak/>
              <w:t xml:space="preserve">compensaţii  </w:t>
            </w:r>
          </w:p>
          <w:p w:rsidR="00B96399" w:rsidRPr="00235083" w:rsidRDefault="00B96399" w:rsidP="00DF17DB">
            <w:pPr>
              <w:rPr>
                <w:rFonts w:ascii="Times New Roman" w:hAnsi="Times New Roman"/>
                <w:sz w:val="24"/>
                <w:szCs w:val="24"/>
                <w:u w:val="single"/>
                <w:lang w:val="it-IT"/>
              </w:rPr>
            </w:pPr>
            <w:r w:rsidRPr="00235083">
              <w:rPr>
                <w:rFonts w:ascii="Times New Roman" w:hAnsi="Times New Roman"/>
                <w:sz w:val="24"/>
                <w:szCs w:val="24"/>
                <w:u w:val="single"/>
                <w:lang w:val="it-IT"/>
              </w:rPr>
              <w:t>Pentru plata unei compensaţii OD are nevoie de datele de transfer comunicate de utilizatorul titular de contract  pentru a putea face viramentul.</w:t>
            </w:r>
          </w:p>
          <w:p w:rsidR="00B96399" w:rsidRPr="003D5449" w:rsidRDefault="00B96399" w:rsidP="00DF17DB">
            <w:pPr>
              <w:rPr>
                <w:rFonts w:ascii="Times New Roman" w:eastAsia="Times New Roman" w:hAnsi="Times New Roman"/>
                <w:sz w:val="24"/>
                <w:szCs w:val="24"/>
                <w:lang w:val="it-IT" w:eastAsia="de-DE"/>
              </w:rPr>
            </w:pPr>
            <w:r w:rsidRPr="00235083">
              <w:rPr>
                <w:rFonts w:ascii="Times New Roman" w:hAnsi="Times New Roman"/>
                <w:sz w:val="24"/>
                <w:szCs w:val="24"/>
                <w:u w:val="single"/>
                <w:lang w:val="it-IT"/>
              </w:rPr>
              <w:t>Plata compensatiilor trebuie să ţină cont şi de situaţiile când  Standardul nu se aplică.</w:t>
            </w:r>
          </w:p>
        </w:tc>
        <w:tc>
          <w:tcPr>
            <w:tcW w:w="2691" w:type="dxa"/>
            <w:tcBorders>
              <w:top w:val="single" w:sz="4" w:space="0" w:color="auto"/>
              <w:left w:val="single" w:sz="4" w:space="0" w:color="auto"/>
              <w:bottom w:val="single" w:sz="4" w:space="0" w:color="auto"/>
              <w:right w:val="single" w:sz="4" w:space="0" w:color="auto"/>
            </w:tcBorders>
          </w:tcPr>
          <w:p w:rsidR="00582F7A" w:rsidRDefault="00582F7A" w:rsidP="00582F7A">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726FB1">
              <w:rPr>
                <w:rFonts w:ascii="Times New Roman" w:hAnsi="Times New Roman"/>
                <w:color w:val="FF0000"/>
                <w:sz w:val="24"/>
                <w:szCs w:val="24"/>
              </w:rPr>
              <w:t>Nu se acceptă</w:t>
            </w:r>
          </w:p>
          <w:p w:rsidR="00582F7A" w:rsidRDefault="00582F7A" w:rsidP="00582F7A">
            <w:pPr>
              <w:rPr>
                <w:rFonts w:ascii="Times New Roman" w:hAnsi="Times New Roman"/>
                <w:sz w:val="24"/>
                <w:szCs w:val="24"/>
              </w:rPr>
            </w:pPr>
            <w:r>
              <w:rPr>
                <w:rFonts w:ascii="Times New Roman" w:hAnsi="Times New Roman"/>
                <w:sz w:val="24"/>
                <w:szCs w:val="24"/>
              </w:rPr>
              <w:t xml:space="preserve">Alin. (1) reprezintă o precizare cu caracter </w:t>
            </w:r>
            <w:r>
              <w:rPr>
                <w:rFonts w:ascii="Times New Roman" w:hAnsi="Times New Roman"/>
                <w:sz w:val="24"/>
                <w:szCs w:val="24"/>
              </w:rPr>
              <w:lastRenderedPageBreak/>
              <w:t>general.</w:t>
            </w:r>
          </w:p>
          <w:p w:rsidR="00782D26" w:rsidRDefault="00582F7A" w:rsidP="00582F7A">
            <w:pPr>
              <w:pStyle w:val="ListParagraph"/>
              <w:spacing w:line="276" w:lineRule="auto"/>
              <w:ind w:left="34"/>
              <w:rPr>
                <w:rFonts w:ascii="Times New Roman" w:hAnsi="Times New Roman"/>
                <w:color w:val="FF0000"/>
                <w:sz w:val="24"/>
                <w:szCs w:val="24"/>
              </w:rPr>
            </w:pPr>
            <w:r>
              <w:rPr>
                <w:rFonts w:ascii="Times New Roman" w:hAnsi="Times New Roman"/>
                <w:sz w:val="24"/>
                <w:szCs w:val="24"/>
              </w:rPr>
              <w:t>Atât calendarul, cât și modul de acordare a compens</w:t>
            </w:r>
            <w:r w:rsidR="000A79B5">
              <w:rPr>
                <w:rFonts w:ascii="Times New Roman" w:hAnsi="Times New Roman"/>
                <w:sz w:val="24"/>
                <w:szCs w:val="24"/>
              </w:rPr>
              <w:t>a</w:t>
            </w:r>
            <w:r>
              <w:rPr>
                <w:rFonts w:ascii="Times New Roman" w:hAnsi="Times New Roman"/>
                <w:sz w:val="24"/>
                <w:szCs w:val="24"/>
              </w:rPr>
              <w:t>țiilor sunt stabilite în cadrul art. următor.</w:t>
            </w:r>
          </w:p>
          <w:p w:rsidR="00782D26" w:rsidRPr="003D5449" w:rsidRDefault="00782D26" w:rsidP="00782D26">
            <w:pPr>
              <w:pStyle w:val="ListParagraph"/>
              <w:spacing w:line="276" w:lineRule="auto"/>
              <w:ind w:left="34"/>
              <w:rPr>
                <w:rFonts w:ascii="Times New Roman" w:hAnsi="Times New Roman"/>
                <w:color w:val="FF0000"/>
                <w:sz w:val="24"/>
                <w:szCs w:val="24"/>
              </w:rPr>
            </w:pPr>
          </w:p>
        </w:tc>
      </w:tr>
      <w:tr w:rsidR="000A79B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A79B5" w:rsidRPr="000A79B5" w:rsidRDefault="000A79B5" w:rsidP="000A79B5">
            <w:pPr>
              <w:spacing w:after="0"/>
              <w:rPr>
                <w:rFonts w:ascii="Times New Roman" w:hAnsi="Times New Roman"/>
                <w:sz w:val="24"/>
                <w:szCs w:val="24"/>
                <w:highlight w:val="yellow"/>
                <w:lang w:val="ro-RO"/>
              </w:rPr>
            </w:pPr>
            <w:r w:rsidRPr="000A79B5">
              <w:rPr>
                <w:rFonts w:ascii="Times New Roman" w:hAnsi="Times New Roman"/>
                <w:sz w:val="24"/>
                <w:szCs w:val="24"/>
                <w:lang w:val="ro-RO"/>
              </w:rPr>
              <w:lastRenderedPageBreak/>
              <w:t>298</w:t>
            </w:r>
          </w:p>
        </w:tc>
        <w:tc>
          <w:tcPr>
            <w:tcW w:w="1418" w:type="dxa"/>
            <w:tcBorders>
              <w:top w:val="single" w:sz="4" w:space="0" w:color="auto"/>
              <w:left w:val="single" w:sz="4" w:space="0" w:color="auto"/>
              <w:bottom w:val="single" w:sz="4" w:space="0" w:color="auto"/>
              <w:right w:val="single" w:sz="4" w:space="0" w:color="auto"/>
            </w:tcBorders>
          </w:tcPr>
          <w:p w:rsidR="000A79B5" w:rsidRPr="003D5449" w:rsidRDefault="000A79B5" w:rsidP="000A79B5">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79B5" w:rsidRPr="00235083" w:rsidRDefault="000A79B5" w:rsidP="000A79B5">
            <w:pPr>
              <w:spacing w:after="0"/>
              <w:rPr>
                <w:rFonts w:ascii="Times New Roman" w:hAnsi="Times New Roman"/>
                <w:b/>
                <w:sz w:val="24"/>
                <w:szCs w:val="24"/>
                <w:lang w:val="ro-RO"/>
              </w:rPr>
            </w:pPr>
            <w:r w:rsidRPr="00235083">
              <w:rPr>
                <w:rFonts w:ascii="Times New Roman" w:hAnsi="Times New Roman"/>
                <w:b/>
                <w:sz w:val="24"/>
                <w:szCs w:val="24"/>
                <w:lang w:val="ro-RO"/>
              </w:rPr>
              <w:t>Art. 35 alin. 1</w:t>
            </w:r>
          </w:p>
        </w:tc>
        <w:tc>
          <w:tcPr>
            <w:tcW w:w="3566" w:type="dxa"/>
            <w:tcBorders>
              <w:top w:val="single" w:sz="4" w:space="0" w:color="auto"/>
              <w:left w:val="single" w:sz="4" w:space="0" w:color="auto"/>
              <w:bottom w:val="single" w:sz="4" w:space="0" w:color="auto"/>
              <w:right w:val="single" w:sz="4" w:space="0" w:color="auto"/>
            </w:tcBorders>
          </w:tcPr>
          <w:p w:rsidR="000A79B5" w:rsidRPr="003D5449" w:rsidRDefault="000A79B5" w:rsidP="000A79B5">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anexele nr. </w:t>
            </w:r>
            <w:r w:rsidRPr="003D5449">
              <w:rPr>
                <w:rFonts w:ascii="Times New Roman" w:eastAsia="Times New Roman" w:hAnsi="Times New Roman"/>
                <w:sz w:val="24"/>
                <w:szCs w:val="24"/>
              </w:rPr>
              <w:t>5</w:t>
            </w:r>
            <w:r w:rsidRPr="003D5449">
              <w:rPr>
                <w:rFonts w:ascii="Times New Roman" w:eastAsia="Times New Roman" w:hAnsi="Times New Roman"/>
                <w:sz w:val="24"/>
                <w:szCs w:val="24"/>
                <w:lang w:val="ro-RO"/>
              </w:rPr>
              <w:t xml:space="preserve"> și nr. 6 </w:t>
            </w:r>
            <w:r w:rsidRPr="003D5449">
              <w:rPr>
                <w:rFonts w:ascii="Times New Roman" w:eastAsia="Times New Roman" w:hAnsi="Times New Roman"/>
                <w:sz w:val="24"/>
                <w:szCs w:val="24"/>
              </w:rPr>
              <w:t>s</w:t>
            </w:r>
            <w:r w:rsidRPr="003D5449">
              <w:rPr>
                <w:rFonts w:ascii="Times New Roman" w:eastAsia="Times New Roman" w:hAnsi="Times New Roman"/>
                <w:sz w:val="24"/>
                <w:szCs w:val="24"/>
                <w:lang w:val="ro-RO"/>
              </w:rPr>
              <w:t xml:space="preserve">unt precizate valorile compensaţiilor pe care OD este obligat să le acorde utilizatorilor, pentru nerespectarea indicatorilor de performanță prevăzuți în prezentul standard. vigoare. </w:t>
            </w:r>
          </w:p>
          <w:p w:rsidR="000A79B5" w:rsidRPr="003D5449" w:rsidRDefault="000A79B5" w:rsidP="000A79B5">
            <w:pPr>
              <w:widowControl w:val="0"/>
              <w:tabs>
                <w:tab w:val="num" w:pos="862"/>
              </w:tabs>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0A79B5" w:rsidRPr="003D5449" w:rsidRDefault="000A79B5" w:rsidP="000A79B5">
            <w:pPr>
              <w:spacing w:after="0"/>
              <w:rPr>
                <w:rFonts w:ascii="Times New Roman" w:eastAsia="Times New Roman" w:hAnsi="Times New Roman"/>
                <w:bCs/>
                <w:color w:val="FF0000"/>
                <w:sz w:val="24"/>
                <w:szCs w:val="24"/>
                <w:lang w:eastAsia="ro-RO"/>
              </w:rPr>
            </w:pPr>
            <w:r w:rsidRPr="003D5449">
              <w:rPr>
                <w:rFonts w:ascii="Times New Roman" w:eastAsia="Times New Roman" w:hAnsi="Times New Roman"/>
                <w:b/>
                <w:bCs/>
                <w:color w:val="000000"/>
                <w:sz w:val="24"/>
                <w:szCs w:val="24"/>
                <w:lang w:eastAsia="ro-RO"/>
              </w:rPr>
              <w:t> </w:t>
            </w:r>
            <w:r w:rsidRPr="003D5449">
              <w:rPr>
                <w:rFonts w:ascii="Times New Roman" w:eastAsia="Times New Roman" w:hAnsi="Times New Roman"/>
                <w:bCs/>
                <w:color w:val="FF0000"/>
                <w:sz w:val="24"/>
                <w:szCs w:val="24"/>
                <w:lang w:eastAsia="ro-RO"/>
              </w:rPr>
              <w:t>Completare:</w:t>
            </w:r>
          </w:p>
          <w:p w:rsidR="000A79B5" w:rsidRPr="003D5449" w:rsidRDefault="000A79B5" w:rsidP="000A79B5">
            <w:pPr>
              <w:spacing w:after="0"/>
              <w:rPr>
                <w:rFonts w:ascii="Times New Roman" w:eastAsia="Times New Roman" w:hAnsi="Times New Roman"/>
                <w:bCs/>
                <w:color w:val="000000"/>
                <w:sz w:val="24"/>
                <w:szCs w:val="24"/>
                <w:lang w:eastAsia="ro-RO"/>
              </w:rPr>
            </w:pPr>
          </w:p>
          <w:p w:rsidR="000A79B5" w:rsidRPr="003D5449" w:rsidRDefault="000A79B5" w:rsidP="000A79B5">
            <w:pPr>
              <w:spacing w:after="0"/>
              <w:rPr>
                <w:rFonts w:ascii="Times New Roman" w:eastAsia="Times New Roman" w:hAnsi="Times New Roman"/>
                <w:b/>
                <w:bCs/>
                <w:color w:val="000000"/>
                <w:sz w:val="24"/>
                <w:szCs w:val="24"/>
                <w:lang w:eastAsia="ro-RO"/>
              </w:rPr>
            </w:pPr>
            <w:r w:rsidRPr="003D5449">
              <w:rPr>
                <w:rFonts w:ascii="Times New Roman" w:eastAsia="Times New Roman" w:hAnsi="Times New Roman"/>
                <w:color w:val="000000"/>
                <w:sz w:val="24"/>
                <w:szCs w:val="24"/>
                <w:lang w:eastAsia="ro-RO"/>
              </w:rPr>
              <w:t xml:space="preserve">În anexele nr. 5 și nr. 6 sunt precizate valorile compensațiilor pe care OD este obligat să le acorde utilizatorilor, pentru nerespectarea indicatorilor de performanță prevăzuți în prezentul standard, </w:t>
            </w:r>
            <w:r w:rsidRPr="003D5449">
              <w:rPr>
                <w:rFonts w:ascii="Times New Roman" w:eastAsia="Times New Roman" w:hAnsi="Times New Roman"/>
                <w:color w:val="FF0000"/>
                <w:sz w:val="24"/>
                <w:szCs w:val="24"/>
                <w:lang w:eastAsia="ro-RO"/>
              </w:rPr>
              <w:t>la cererea acestora, formulată în scris, în termen de 10 zile lucrătoare, pentru nerespectarea termenelor.</w:t>
            </w:r>
          </w:p>
        </w:tc>
        <w:tc>
          <w:tcPr>
            <w:tcW w:w="2835" w:type="dxa"/>
            <w:gridSpan w:val="2"/>
            <w:tcBorders>
              <w:top w:val="single" w:sz="4" w:space="0" w:color="auto"/>
              <w:left w:val="single" w:sz="4" w:space="0" w:color="auto"/>
              <w:bottom w:val="single" w:sz="4" w:space="0" w:color="auto"/>
              <w:right w:val="single" w:sz="4" w:space="0" w:color="auto"/>
            </w:tcBorders>
          </w:tcPr>
          <w:p w:rsidR="000A79B5" w:rsidRPr="003D5449" w:rsidRDefault="000A79B5" w:rsidP="000A79B5">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În aceste condiții se va putea înregistra un număr real de utilizatori afectați</w:t>
            </w:r>
          </w:p>
        </w:tc>
        <w:tc>
          <w:tcPr>
            <w:tcW w:w="2691" w:type="dxa"/>
            <w:tcBorders>
              <w:top w:val="single" w:sz="4" w:space="0" w:color="auto"/>
              <w:left w:val="single" w:sz="4" w:space="0" w:color="auto"/>
              <w:bottom w:val="single" w:sz="4" w:space="0" w:color="auto"/>
              <w:right w:val="single" w:sz="4" w:space="0" w:color="auto"/>
            </w:tcBorders>
          </w:tcPr>
          <w:p w:rsidR="000A79B5" w:rsidRDefault="000A79B5" w:rsidP="000A79B5">
            <w:pPr>
              <w:rPr>
                <w:rFonts w:ascii="Times New Roman" w:hAnsi="Times New Roman"/>
                <w:color w:val="FF0000"/>
                <w:sz w:val="24"/>
                <w:szCs w:val="24"/>
              </w:rPr>
            </w:pPr>
            <w:r>
              <w:rPr>
                <w:rFonts w:ascii="Times New Roman" w:hAnsi="Times New Roman"/>
                <w:color w:val="FF0000"/>
                <w:sz w:val="24"/>
                <w:szCs w:val="24"/>
              </w:rPr>
              <w:t xml:space="preserve">       </w:t>
            </w:r>
            <w:r w:rsidRPr="00726FB1">
              <w:rPr>
                <w:rFonts w:ascii="Times New Roman" w:hAnsi="Times New Roman"/>
                <w:color w:val="FF0000"/>
                <w:sz w:val="24"/>
                <w:szCs w:val="24"/>
              </w:rPr>
              <w:t>Nu se acceptă</w:t>
            </w:r>
          </w:p>
          <w:p w:rsidR="000A79B5" w:rsidRDefault="000A79B5" w:rsidP="000A79B5">
            <w:pPr>
              <w:rPr>
                <w:rFonts w:ascii="Times New Roman" w:hAnsi="Times New Roman"/>
                <w:sz w:val="24"/>
                <w:szCs w:val="24"/>
              </w:rPr>
            </w:pPr>
            <w:r>
              <w:rPr>
                <w:rFonts w:ascii="Times New Roman" w:hAnsi="Times New Roman"/>
                <w:sz w:val="24"/>
                <w:szCs w:val="24"/>
              </w:rPr>
              <w:t>Alin. (1) reprezintă o precizare cu caracter general.</w:t>
            </w:r>
          </w:p>
          <w:p w:rsidR="000A79B5" w:rsidRDefault="000A79B5" w:rsidP="000A79B5">
            <w:pPr>
              <w:pStyle w:val="ListParagraph"/>
              <w:spacing w:line="276" w:lineRule="auto"/>
              <w:ind w:left="34"/>
              <w:rPr>
                <w:rFonts w:ascii="Times New Roman" w:hAnsi="Times New Roman"/>
                <w:color w:val="FF0000"/>
                <w:sz w:val="24"/>
                <w:szCs w:val="24"/>
              </w:rPr>
            </w:pPr>
            <w:r>
              <w:rPr>
                <w:rFonts w:ascii="Times New Roman" w:hAnsi="Times New Roman"/>
                <w:sz w:val="24"/>
                <w:szCs w:val="24"/>
              </w:rPr>
              <w:t>Atât calendarul, cât și modul de acordare a compensațiilor sunt stabilite în cadrul art. următor.</w:t>
            </w:r>
          </w:p>
          <w:p w:rsidR="000A79B5" w:rsidRPr="003D5449" w:rsidRDefault="000A79B5" w:rsidP="000A79B5">
            <w:pPr>
              <w:pStyle w:val="ListParagraph"/>
              <w:spacing w:line="276" w:lineRule="auto"/>
              <w:rPr>
                <w:rFonts w:ascii="Times New Roman" w:hAnsi="Times New Roman"/>
                <w:color w:val="FF0000"/>
                <w:sz w:val="24"/>
                <w:szCs w:val="24"/>
              </w:rPr>
            </w:pPr>
          </w:p>
        </w:tc>
      </w:tr>
      <w:tr w:rsidR="000A79B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A79B5" w:rsidRPr="000A79B5" w:rsidRDefault="000A79B5" w:rsidP="000A79B5">
            <w:pPr>
              <w:spacing w:after="0"/>
              <w:rPr>
                <w:rFonts w:ascii="Times New Roman" w:hAnsi="Times New Roman"/>
                <w:sz w:val="24"/>
                <w:szCs w:val="24"/>
                <w:highlight w:val="yellow"/>
                <w:lang w:val="ro-RO"/>
              </w:rPr>
            </w:pPr>
            <w:r w:rsidRPr="000A79B5">
              <w:rPr>
                <w:rFonts w:ascii="Times New Roman" w:hAnsi="Times New Roman"/>
                <w:sz w:val="24"/>
                <w:szCs w:val="24"/>
                <w:lang w:val="ro-RO"/>
              </w:rPr>
              <w:t>299</w:t>
            </w:r>
          </w:p>
        </w:tc>
        <w:tc>
          <w:tcPr>
            <w:tcW w:w="1418" w:type="dxa"/>
            <w:tcBorders>
              <w:top w:val="single" w:sz="4" w:space="0" w:color="auto"/>
              <w:left w:val="single" w:sz="4" w:space="0" w:color="auto"/>
              <w:bottom w:val="single" w:sz="4" w:space="0" w:color="auto"/>
              <w:right w:val="single" w:sz="4" w:space="0" w:color="auto"/>
            </w:tcBorders>
          </w:tcPr>
          <w:p w:rsidR="000A79B5" w:rsidRPr="003D5449" w:rsidRDefault="000A79B5" w:rsidP="000A79B5">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79B5" w:rsidRPr="00235083" w:rsidRDefault="000A79B5" w:rsidP="000A79B5">
            <w:pPr>
              <w:spacing w:after="0"/>
              <w:rPr>
                <w:rFonts w:ascii="Times New Roman" w:hAnsi="Times New Roman"/>
                <w:b/>
                <w:sz w:val="24"/>
                <w:szCs w:val="24"/>
                <w:lang w:val="ro-RO"/>
              </w:rPr>
            </w:pPr>
            <w:r w:rsidRPr="00235083">
              <w:rPr>
                <w:rFonts w:ascii="Times New Roman" w:hAnsi="Times New Roman"/>
                <w:b/>
                <w:sz w:val="24"/>
                <w:szCs w:val="24"/>
                <w:lang w:val="ro-RO"/>
              </w:rPr>
              <w:t>Art. 35 alin. 1</w:t>
            </w:r>
          </w:p>
        </w:tc>
        <w:tc>
          <w:tcPr>
            <w:tcW w:w="3566" w:type="dxa"/>
            <w:tcBorders>
              <w:top w:val="single" w:sz="4" w:space="0" w:color="auto"/>
              <w:left w:val="single" w:sz="4" w:space="0" w:color="auto"/>
              <w:bottom w:val="single" w:sz="4" w:space="0" w:color="auto"/>
              <w:right w:val="single" w:sz="4" w:space="0" w:color="auto"/>
            </w:tcBorders>
          </w:tcPr>
          <w:p w:rsidR="000A79B5" w:rsidRPr="003D5449" w:rsidRDefault="000A79B5" w:rsidP="000A79B5">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În anexele nr. </w:t>
            </w:r>
            <w:r w:rsidRPr="003D5449">
              <w:rPr>
                <w:rFonts w:ascii="Times New Roman" w:eastAsia="Times New Roman" w:hAnsi="Times New Roman"/>
                <w:sz w:val="24"/>
                <w:szCs w:val="24"/>
              </w:rPr>
              <w:t>5</w:t>
            </w:r>
            <w:r w:rsidRPr="003D5449">
              <w:rPr>
                <w:rFonts w:ascii="Times New Roman" w:eastAsia="Times New Roman" w:hAnsi="Times New Roman"/>
                <w:sz w:val="24"/>
                <w:szCs w:val="24"/>
                <w:lang w:val="ro-RO"/>
              </w:rPr>
              <w:t xml:space="preserve"> și nr. 6 </w:t>
            </w:r>
            <w:r w:rsidRPr="003D5449">
              <w:rPr>
                <w:rFonts w:ascii="Times New Roman" w:eastAsia="Times New Roman" w:hAnsi="Times New Roman"/>
                <w:sz w:val="24"/>
                <w:szCs w:val="24"/>
              </w:rPr>
              <w:t>s</w:t>
            </w:r>
            <w:r w:rsidRPr="003D5449">
              <w:rPr>
                <w:rFonts w:ascii="Times New Roman" w:eastAsia="Times New Roman" w:hAnsi="Times New Roman"/>
                <w:sz w:val="24"/>
                <w:szCs w:val="24"/>
                <w:lang w:val="ro-RO"/>
              </w:rPr>
              <w:t xml:space="preserve">unt precizate valorile compensaţiilor </w:t>
            </w:r>
            <w:r w:rsidRPr="003D5449">
              <w:rPr>
                <w:rFonts w:ascii="Times New Roman" w:eastAsia="Times New Roman" w:hAnsi="Times New Roman"/>
                <w:sz w:val="24"/>
                <w:szCs w:val="24"/>
                <w:lang w:val="ro-RO"/>
              </w:rPr>
              <w:lastRenderedPageBreak/>
              <w:t xml:space="preserve">pe care OD este obligat să le acorde utilizatorilor, pentru nerespectarea indicatorilor de performanță prevăzuți în prezentul standard. vigoare. </w:t>
            </w:r>
          </w:p>
          <w:p w:rsidR="000A79B5" w:rsidRPr="003D5449" w:rsidRDefault="000A79B5" w:rsidP="000A79B5">
            <w:pPr>
              <w:widowControl w:val="0"/>
              <w:tabs>
                <w:tab w:val="num" w:pos="862"/>
              </w:tabs>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0A79B5" w:rsidRPr="003D5449" w:rsidRDefault="000A79B5" w:rsidP="000A79B5">
            <w:pPr>
              <w:spacing w:after="0"/>
              <w:rPr>
                <w:rFonts w:ascii="Times New Roman" w:hAnsi="Times New Roman"/>
                <w:sz w:val="24"/>
                <w:szCs w:val="24"/>
              </w:rPr>
            </w:pPr>
            <w:r w:rsidRPr="003D5449">
              <w:rPr>
                <w:rFonts w:ascii="Times New Roman" w:hAnsi="Times New Roman"/>
                <w:sz w:val="24"/>
                <w:szCs w:val="24"/>
              </w:rPr>
              <w:lastRenderedPageBreak/>
              <w:t xml:space="preserve">În anexele nr. 5 și nr. 6 sunt precizate valorile compensaţiilor </w:t>
            </w:r>
            <w:r w:rsidRPr="003D5449">
              <w:rPr>
                <w:rFonts w:ascii="Times New Roman" w:hAnsi="Times New Roman"/>
                <w:sz w:val="24"/>
                <w:szCs w:val="24"/>
              </w:rPr>
              <w:lastRenderedPageBreak/>
              <w:t xml:space="preserve">pe care OD este obligat </w:t>
            </w:r>
            <w:r w:rsidRPr="003D5449">
              <w:rPr>
                <w:rFonts w:ascii="Times New Roman" w:hAnsi="Times New Roman"/>
                <w:color w:val="FF0000"/>
                <w:sz w:val="24"/>
                <w:szCs w:val="24"/>
              </w:rPr>
              <w:t>la cererea scris</w:t>
            </w:r>
            <w:r>
              <w:rPr>
                <w:rFonts w:ascii="Times New Roman" w:hAnsi="Times New Roman"/>
                <w:color w:val="FF0000"/>
                <w:sz w:val="24"/>
                <w:szCs w:val="24"/>
              </w:rPr>
              <w:t>ă</w:t>
            </w:r>
            <w:r w:rsidRPr="003D5449">
              <w:rPr>
                <w:rFonts w:ascii="Times New Roman" w:hAnsi="Times New Roman"/>
                <w:color w:val="FF0000"/>
                <w:sz w:val="24"/>
                <w:szCs w:val="24"/>
              </w:rPr>
              <w:t xml:space="preserve"> a utilizatorilor</w:t>
            </w:r>
            <w:r w:rsidRPr="003D5449">
              <w:rPr>
                <w:rFonts w:ascii="Times New Roman" w:hAnsi="Times New Roman"/>
                <w:sz w:val="24"/>
                <w:szCs w:val="24"/>
              </w:rPr>
              <w:t xml:space="preserve"> (să le acorde utilizatorilor, pentru nerespectarea indicatorilor de performanță prevăzuți în prezentul standard. vigoare.</w:t>
            </w:r>
          </w:p>
        </w:tc>
        <w:tc>
          <w:tcPr>
            <w:tcW w:w="2835" w:type="dxa"/>
            <w:gridSpan w:val="2"/>
            <w:tcBorders>
              <w:top w:val="single" w:sz="4" w:space="0" w:color="auto"/>
              <w:left w:val="single" w:sz="4" w:space="0" w:color="auto"/>
              <w:bottom w:val="single" w:sz="4" w:space="0" w:color="auto"/>
              <w:right w:val="single" w:sz="4" w:space="0" w:color="auto"/>
            </w:tcBorders>
          </w:tcPr>
          <w:p w:rsidR="000A79B5" w:rsidRPr="003D5449" w:rsidRDefault="000A79B5" w:rsidP="000A79B5">
            <w:pPr>
              <w:spacing w:after="0"/>
              <w:rPr>
                <w:rFonts w:ascii="Times New Roman" w:hAnsi="Times New Roman"/>
                <w:color w:val="FF0000"/>
                <w:sz w:val="24"/>
                <w:szCs w:val="24"/>
              </w:rPr>
            </w:pPr>
            <w:r w:rsidRPr="003D5449">
              <w:rPr>
                <w:rFonts w:ascii="Times New Roman" w:hAnsi="Times New Roman"/>
                <w:color w:val="FF0000"/>
                <w:sz w:val="24"/>
                <w:szCs w:val="24"/>
              </w:rPr>
              <w:lastRenderedPageBreak/>
              <w:t>Acordarea compensa</w:t>
            </w:r>
            <w:r>
              <w:rPr>
                <w:rFonts w:ascii="Times New Roman" w:hAnsi="Times New Roman"/>
                <w:color w:val="FF0000"/>
                <w:sz w:val="24"/>
                <w:szCs w:val="24"/>
              </w:rPr>
              <w:t>ț</w:t>
            </w:r>
            <w:r w:rsidRPr="003D5449">
              <w:rPr>
                <w:rFonts w:ascii="Times New Roman" w:hAnsi="Times New Roman"/>
                <w:color w:val="FF0000"/>
                <w:sz w:val="24"/>
                <w:szCs w:val="24"/>
              </w:rPr>
              <w:t xml:space="preserve">iilor presupune dezvoltarea </w:t>
            </w:r>
            <w:r w:rsidRPr="003D5449">
              <w:rPr>
                <w:rFonts w:ascii="Times New Roman" w:hAnsi="Times New Roman"/>
                <w:color w:val="FF0000"/>
                <w:sz w:val="24"/>
                <w:szCs w:val="24"/>
              </w:rPr>
              <w:lastRenderedPageBreak/>
              <w:t xml:space="preserve">sistemelor informatice </w:t>
            </w:r>
            <w:r>
              <w:rPr>
                <w:rFonts w:ascii="Times New Roman" w:hAnsi="Times New Roman"/>
                <w:color w:val="FF0000"/>
                <w:sz w:val="24"/>
                <w:szCs w:val="24"/>
              </w:rPr>
              <w:t>ș</w:t>
            </w:r>
            <w:r w:rsidRPr="003D5449">
              <w:rPr>
                <w:rFonts w:ascii="Times New Roman" w:hAnsi="Times New Roman"/>
                <w:color w:val="FF0000"/>
                <w:sz w:val="24"/>
                <w:szCs w:val="24"/>
              </w:rPr>
              <w:t xml:space="preserve">i necesitatea </w:t>
            </w:r>
            <w:r>
              <w:rPr>
                <w:rFonts w:ascii="Times New Roman" w:hAnsi="Times New Roman"/>
                <w:color w:val="FF0000"/>
                <w:sz w:val="24"/>
                <w:szCs w:val="24"/>
              </w:rPr>
              <w:t>î</w:t>
            </w:r>
            <w:r w:rsidRPr="003D5449">
              <w:rPr>
                <w:rFonts w:ascii="Times New Roman" w:hAnsi="Times New Roman"/>
                <w:color w:val="FF0000"/>
                <w:sz w:val="24"/>
                <w:szCs w:val="24"/>
              </w:rPr>
              <w:t>nfiin</w:t>
            </w:r>
            <w:r>
              <w:rPr>
                <w:rFonts w:ascii="Times New Roman" w:hAnsi="Times New Roman"/>
                <w:color w:val="FF0000"/>
                <w:sz w:val="24"/>
                <w:szCs w:val="24"/>
              </w:rPr>
              <w:t>ță</w:t>
            </w:r>
            <w:r w:rsidRPr="003D5449">
              <w:rPr>
                <w:rFonts w:ascii="Times New Roman" w:hAnsi="Times New Roman"/>
                <w:color w:val="FF0000"/>
                <w:sz w:val="24"/>
                <w:szCs w:val="24"/>
              </w:rPr>
              <w:t>rii unor departamente specializate de urm</w:t>
            </w:r>
            <w:r>
              <w:rPr>
                <w:rFonts w:ascii="Times New Roman" w:hAnsi="Times New Roman"/>
                <w:color w:val="FF0000"/>
                <w:sz w:val="24"/>
                <w:szCs w:val="24"/>
              </w:rPr>
              <w:t>ă</w:t>
            </w:r>
            <w:r w:rsidRPr="003D5449">
              <w:rPr>
                <w:rFonts w:ascii="Times New Roman" w:hAnsi="Times New Roman"/>
                <w:color w:val="FF0000"/>
                <w:sz w:val="24"/>
                <w:szCs w:val="24"/>
              </w:rPr>
              <w:t xml:space="preserve">rire. </w:t>
            </w:r>
          </w:p>
          <w:p w:rsidR="000A79B5" w:rsidRPr="003D5449" w:rsidRDefault="000A79B5" w:rsidP="000A79B5">
            <w:pPr>
              <w:spacing w:after="0"/>
              <w:rPr>
                <w:rFonts w:ascii="Times New Roman" w:hAnsi="Times New Roman"/>
                <w:color w:val="FF0000"/>
                <w:sz w:val="24"/>
                <w:szCs w:val="24"/>
              </w:rPr>
            </w:pPr>
            <w:r w:rsidRPr="000A79B5">
              <w:rPr>
                <w:rFonts w:ascii="Times New Roman" w:hAnsi="Times New Roman"/>
                <w:color w:val="FF0000"/>
                <w:sz w:val="24"/>
                <w:szCs w:val="24"/>
              </w:rPr>
              <w:t>Exist</w:t>
            </w:r>
            <w:r>
              <w:rPr>
                <w:rFonts w:ascii="Times New Roman" w:hAnsi="Times New Roman"/>
                <w:color w:val="FF0000"/>
                <w:sz w:val="24"/>
                <w:szCs w:val="24"/>
              </w:rPr>
              <w:t>ă</w:t>
            </w:r>
            <w:r w:rsidRPr="000A79B5">
              <w:rPr>
                <w:rFonts w:ascii="Times New Roman" w:hAnsi="Times New Roman"/>
                <w:color w:val="FF0000"/>
                <w:sz w:val="24"/>
                <w:szCs w:val="24"/>
              </w:rPr>
              <w:t xml:space="preserve"> clien</w:t>
            </w:r>
            <w:r>
              <w:rPr>
                <w:rFonts w:ascii="Times New Roman" w:hAnsi="Times New Roman"/>
                <w:color w:val="FF0000"/>
                <w:sz w:val="24"/>
                <w:szCs w:val="24"/>
              </w:rPr>
              <w:t>ț</w:t>
            </w:r>
            <w:r w:rsidRPr="000A79B5">
              <w:rPr>
                <w:rFonts w:ascii="Times New Roman" w:hAnsi="Times New Roman"/>
                <w:color w:val="FF0000"/>
                <w:sz w:val="24"/>
                <w:szCs w:val="24"/>
              </w:rPr>
              <w:t xml:space="preserve">i care nu au receptoare </w:t>
            </w:r>
            <w:r>
              <w:rPr>
                <w:rFonts w:ascii="Times New Roman" w:hAnsi="Times New Roman"/>
                <w:color w:val="FF0000"/>
                <w:sz w:val="24"/>
                <w:szCs w:val="24"/>
              </w:rPr>
              <w:t>î</w:t>
            </w:r>
            <w:r w:rsidRPr="000A79B5">
              <w:rPr>
                <w:rFonts w:ascii="Times New Roman" w:hAnsi="Times New Roman"/>
                <w:color w:val="FF0000"/>
                <w:sz w:val="24"/>
                <w:szCs w:val="24"/>
              </w:rPr>
              <w:t>n func</w:t>
            </w:r>
            <w:r>
              <w:rPr>
                <w:rFonts w:ascii="Times New Roman" w:hAnsi="Times New Roman"/>
                <w:color w:val="FF0000"/>
                <w:sz w:val="24"/>
                <w:szCs w:val="24"/>
              </w:rPr>
              <w:t>ț</w:t>
            </w:r>
            <w:r w:rsidRPr="000A79B5">
              <w:rPr>
                <w:rFonts w:ascii="Times New Roman" w:hAnsi="Times New Roman"/>
                <w:color w:val="FF0000"/>
                <w:sz w:val="24"/>
                <w:szCs w:val="24"/>
              </w:rPr>
              <w:t xml:space="preserve">iune </w:t>
            </w:r>
            <w:r>
              <w:rPr>
                <w:rFonts w:ascii="Times New Roman" w:hAnsi="Times New Roman"/>
                <w:color w:val="FF0000"/>
                <w:sz w:val="24"/>
                <w:szCs w:val="24"/>
              </w:rPr>
              <w:t>î</w:t>
            </w:r>
            <w:r w:rsidRPr="000A79B5">
              <w:rPr>
                <w:rFonts w:ascii="Times New Roman" w:hAnsi="Times New Roman"/>
                <w:color w:val="FF0000"/>
                <w:sz w:val="24"/>
                <w:szCs w:val="24"/>
              </w:rPr>
              <w:t>n permanen</w:t>
            </w:r>
            <w:r>
              <w:rPr>
                <w:rFonts w:ascii="Times New Roman" w:hAnsi="Times New Roman"/>
                <w:color w:val="FF0000"/>
                <w:sz w:val="24"/>
                <w:szCs w:val="24"/>
              </w:rPr>
              <w:t>ță</w:t>
            </w:r>
            <w:r w:rsidRPr="000A79B5">
              <w:rPr>
                <w:rFonts w:ascii="Times New Roman" w:hAnsi="Times New Roman"/>
                <w:color w:val="FF0000"/>
                <w:sz w:val="24"/>
                <w:szCs w:val="24"/>
              </w:rPr>
              <w:t xml:space="preserve"> </w:t>
            </w:r>
            <w:r>
              <w:rPr>
                <w:rFonts w:ascii="Times New Roman" w:hAnsi="Times New Roman"/>
                <w:color w:val="FF0000"/>
                <w:sz w:val="24"/>
                <w:szCs w:val="24"/>
              </w:rPr>
              <w:t>ș</w:t>
            </w:r>
            <w:r w:rsidRPr="000A79B5">
              <w:rPr>
                <w:rFonts w:ascii="Times New Roman" w:hAnsi="Times New Roman"/>
                <w:color w:val="FF0000"/>
                <w:sz w:val="24"/>
                <w:szCs w:val="24"/>
              </w:rPr>
              <w:t>i nu sunt prejudicia</w:t>
            </w:r>
            <w:r>
              <w:rPr>
                <w:rFonts w:ascii="Times New Roman" w:hAnsi="Times New Roman"/>
                <w:color w:val="FF0000"/>
                <w:sz w:val="24"/>
                <w:szCs w:val="24"/>
              </w:rPr>
              <w:t>ț</w:t>
            </w:r>
            <w:r w:rsidRPr="000A79B5">
              <w:rPr>
                <w:rFonts w:ascii="Times New Roman" w:hAnsi="Times New Roman"/>
                <w:color w:val="FF0000"/>
                <w:sz w:val="24"/>
                <w:szCs w:val="24"/>
              </w:rPr>
              <w:t>i de nivelul de performan</w:t>
            </w:r>
            <w:r>
              <w:rPr>
                <w:rFonts w:ascii="Times New Roman" w:hAnsi="Times New Roman"/>
                <w:color w:val="FF0000"/>
                <w:sz w:val="24"/>
                <w:szCs w:val="24"/>
              </w:rPr>
              <w:t>ță</w:t>
            </w:r>
            <w:r w:rsidRPr="000A79B5">
              <w:rPr>
                <w:rFonts w:ascii="Times New Roman" w:hAnsi="Times New Roman"/>
                <w:color w:val="FF0000"/>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0A79B5" w:rsidRDefault="000A79B5" w:rsidP="000A79B5">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F7223A">
              <w:rPr>
                <w:rFonts w:ascii="Times New Roman" w:hAnsi="Times New Roman"/>
                <w:color w:val="FF0000"/>
                <w:sz w:val="24"/>
                <w:szCs w:val="24"/>
              </w:rPr>
              <w:t>Nu se acceptă</w:t>
            </w:r>
          </w:p>
          <w:p w:rsidR="000A79B5" w:rsidRDefault="000A79B5" w:rsidP="000A79B5">
            <w:pPr>
              <w:rPr>
                <w:rFonts w:ascii="Times New Roman" w:hAnsi="Times New Roman"/>
                <w:sz w:val="24"/>
                <w:szCs w:val="24"/>
              </w:rPr>
            </w:pPr>
            <w:r w:rsidRPr="000A79B5">
              <w:rPr>
                <w:rFonts w:ascii="Times New Roman" w:hAnsi="Times New Roman"/>
                <w:sz w:val="24"/>
                <w:szCs w:val="24"/>
              </w:rPr>
              <w:lastRenderedPageBreak/>
              <w:t>ca regulă generală.</w:t>
            </w:r>
          </w:p>
          <w:p w:rsidR="000A79B5" w:rsidRDefault="000A79B5" w:rsidP="000A79B5">
            <w:pPr>
              <w:rPr>
                <w:rFonts w:ascii="Times New Roman" w:hAnsi="Times New Roman"/>
                <w:sz w:val="24"/>
                <w:szCs w:val="24"/>
              </w:rPr>
            </w:pPr>
            <w:r>
              <w:rPr>
                <w:rFonts w:ascii="Times New Roman" w:hAnsi="Times New Roman"/>
                <w:sz w:val="24"/>
                <w:szCs w:val="24"/>
              </w:rPr>
              <w:t>Alin. (1) reprezintă o precizare cu caracter general.</w:t>
            </w:r>
          </w:p>
          <w:p w:rsidR="000A79B5" w:rsidRPr="000A79B5" w:rsidRDefault="000A79B5" w:rsidP="000A79B5">
            <w:pPr>
              <w:pStyle w:val="ListParagraph"/>
              <w:spacing w:line="276" w:lineRule="auto"/>
              <w:ind w:left="34"/>
              <w:rPr>
                <w:rFonts w:ascii="Times New Roman" w:hAnsi="Times New Roman"/>
                <w:color w:val="FF0000"/>
                <w:sz w:val="24"/>
                <w:szCs w:val="24"/>
              </w:rPr>
            </w:pPr>
            <w:r>
              <w:rPr>
                <w:rFonts w:ascii="Times New Roman" w:hAnsi="Times New Roman"/>
                <w:sz w:val="24"/>
                <w:szCs w:val="24"/>
              </w:rPr>
              <w:t>Atât calendarul, cât și modul de acordare a compensațiilor sunt stabilite în cadrul art. următor.</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0A79B5" w:rsidRDefault="000A79B5" w:rsidP="00DF17DB">
            <w:pPr>
              <w:spacing w:after="0"/>
              <w:rPr>
                <w:rFonts w:ascii="Times New Roman" w:hAnsi="Times New Roman"/>
                <w:sz w:val="24"/>
                <w:szCs w:val="24"/>
                <w:lang w:val="ro-RO"/>
              </w:rPr>
            </w:pPr>
            <w:r w:rsidRPr="00F238BA">
              <w:rPr>
                <w:rFonts w:ascii="Times New Roman" w:hAnsi="Times New Roman"/>
                <w:sz w:val="24"/>
                <w:szCs w:val="24"/>
                <w:lang w:val="ro-RO"/>
              </w:rPr>
              <w:lastRenderedPageBreak/>
              <w:t>300</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Enel Energie Muntenia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35083" w:rsidRDefault="00517361" w:rsidP="00DF17DB">
            <w:pPr>
              <w:spacing w:after="0"/>
              <w:rPr>
                <w:rFonts w:ascii="Times New Roman" w:hAnsi="Times New Roman"/>
                <w:b/>
                <w:sz w:val="24"/>
                <w:szCs w:val="24"/>
                <w:lang w:val="ro-RO"/>
              </w:rPr>
            </w:pPr>
            <w:r w:rsidRPr="00235083">
              <w:rPr>
                <w:rFonts w:ascii="Times New Roman" w:hAnsi="Times New Roman"/>
                <w:b/>
                <w:sz w:val="24"/>
                <w:szCs w:val="24"/>
                <w:lang w:val="ro-RO"/>
              </w:rPr>
              <w:t>Art. 35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este obligat să plătească aceste compensaţii, direct, în cazul în care contractul de distribuție este încheiat cu utilizatorul, sau prin intermediul furnizorului, în termen de 30 de zile calendaristice de la  data transmiterii informării prevăzute la art. 36, alin. (1) si (2)</w:t>
            </w:r>
            <w:r w:rsidRPr="003D5449">
              <w:rPr>
                <w:rFonts w:ascii="Times New Roman" w:eastAsia="Times New Roman" w:hAnsi="Times New Roman"/>
                <w:sz w:val="24"/>
                <w:szCs w:val="24"/>
              </w:rPr>
              <w:t xml:space="preserve">, </w:t>
            </w:r>
            <w:r w:rsidRPr="003D5449">
              <w:rPr>
                <w:rFonts w:ascii="Times New Roman" w:eastAsia="Times New Roman" w:hAnsi="Times New Roman"/>
                <w:sz w:val="24"/>
                <w:szCs w:val="24"/>
                <w:lang w:val="ro-RO"/>
              </w:rPr>
              <w:t>prin modalitatea convenită în contractul de distribuție.</w:t>
            </w:r>
          </w:p>
        </w:tc>
        <w:tc>
          <w:tcPr>
            <w:tcW w:w="3380" w:type="dxa"/>
            <w:tcBorders>
              <w:top w:val="single" w:sz="4" w:space="0" w:color="auto"/>
              <w:left w:val="single" w:sz="4" w:space="0" w:color="auto"/>
              <w:bottom w:val="single" w:sz="4" w:space="0" w:color="auto"/>
              <w:right w:val="single" w:sz="4" w:space="0" w:color="auto"/>
            </w:tcBorders>
          </w:tcPr>
          <w:p w:rsidR="00517361" w:rsidRPr="00235083" w:rsidRDefault="00517361" w:rsidP="00235083">
            <w:pPr>
              <w:widowControl w:val="0"/>
              <w:suppressAutoHyphens/>
              <w:rPr>
                <w:rFonts w:ascii="Times New Roman" w:hAnsi="Times New Roman"/>
                <w:bCs/>
                <w:sz w:val="24"/>
                <w:szCs w:val="24"/>
                <w:lang w:val="it-IT" w:eastAsia="it-IT"/>
              </w:rPr>
            </w:pPr>
            <w:r w:rsidRPr="003D5449">
              <w:rPr>
                <w:rFonts w:ascii="Times New Roman" w:hAnsi="Times New Roman"/>
                <w:bCs/>
                <w:sz w:val="24"/>
                <w:szCs w:val="24"/>
              </w:rPr>
              <w:t>OD este obligat să plătească aceste compensaţii, direct, în cazul în care contractul de distribuție este încheiat cu utilizatorul, sau prin intermediul furnizorului, în termen de 30 de zile calendaristice de la  data transmiterii informării prevăzute la art. 36, alin. (1) si (2), prin modalitatea convenită în contractul de distribuție</w:t>
            </w:r>
            <w:r w:rsidRPr="003D5449">
              <w:rPr>
                <w:rFonts w:ascii="Times New Roman" w:hAnsi="Times New Roman"/>
                <w:b/>
                <w:bCs/>
                <w:color w:val="FF0000"/>
                <w:sz w:val="24"/>
                <w:szCs w:val="24"/>
              </w:rPr>
              <w:t>/contractul de furnizare</w:t>
            </w:r>
            <w:r w:rsidRPr="003D5449">
              <w:rPr>
                <w:rFonts w:ascii="Times New Roman" w:hAnsi="Times New Roman"/>
                <w:bCs/>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Cs/>
                <w:sz w:val="24"/>
                <w:szCs w:val="24"/>
                <w:lang w:val="it-IT" w:eastAsia="it-IT"/>
              </w:rPr>
            </w:pPr>
            <w:r w:rsidRPr="00582F7A">
              <w:rPr>
                <w:rFonts w:ascii="Times New Roman" w:hAnsi="Times New Roman"/>
                <w:bCs/>
                <w:sz w:val="24"/>
                <w:szCs w:val="24"/>
              </w:rPr>
              <w:t>Propunere completare pt. a stabili clar modul in care se acorda compensatia</w:t>
            </w:r>
            <w:r w:rsidRPr="003D5449">
              <w:rPr>
                <w:rFonts w:ascii="Times New Roman" w:hAnsi="Times New Roman"/>
                <w:bCs/>
                <w:sz w:val="24"/>
                <w:szCs w:val="24"/>
              </w:rPr>
              <w:t xml:space="preserve"> in cazul in care se face prin intermediul furnizorului; pentru corelarea cu reglementarile specifice de furnizare, privind acordarea compensatiilor</w:t>
            </w:r>
          </w:p>
          <w:p w:rsidR="00517361" w:rsidRPr="003D5449" w:rsidRDefault="00517361" w:rsidP="00DF17DB">
            <w:pPr>
              <w:rPr>
                <w:rFonts w:ascii="Times New Roman" w:hAnsi="Times New Roman"/>
                <w:bCs/>
                <w:sz w:val="24"/>
                <w:szCs w:val="24"/>
                <w:lang w:val="it-IT" w:eastAsia="it-IT"/>
              </w:rPr>
            </w:pPr>
          </w:p>
        </w:tc>
        <w:tc>
          <w:tcPr>
            <w:tcW w:w="2691" w:type="dxa"/>
            <w:tcBorders>
              <w:top w:val="single" w:sz="4" w:space="0" w:color="auto"/>
              <w:left w:val="single" w:sz="4" w:space="0" w:color="auto"/>
              <w:bottom w:val="single" w:sz="4" w:space="0" w:color="auto"/>
              <w:right w:val="single" w:sz="4" w:space="0" w:color="auto"/>
            </w:tcBorders>
          </w:tcPr>
          <w:p w:rsidR="00517361" w:rsidRDefault="003E2704" w:rsidP="003E2704">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w:t>
            </w:r>
            <w:r w:rsidR="00782D26">
              <w:rPr>
                <w:rFonts w:ascii="Times New Roman" w:hAnsi="Times New Roman"/>
                <w:color w:val="FF0000"/>
                <w:sz w:val="24"/>
                <w:szCs w:val="24"/>
              </w:rPr>
              <w:t>e acceptă</w:t>
            </w:r>
          </w:p>
          <w:p w:rsidR="003E2704" w:rsidRPr="003D5449" w:rsidRDefault="003E2704" w:rsidP="003E2704">
            <w:pPr>
              <w:pStyle w:val="ListParagraph"/>
              <w:spacing w:line="276" w:lineRule="auto"/>
              <w:ind w:left="33"/>
              <w:rPr>
                <w:rFonts w:ascii="Times New Roman" w:hAnsi="Times New Roman"/>
                <w:color w:val="FF0000"/>
                <w:sz w:val="24"/>
                <w:szCs w:val="24"/>
              </w:rPr>
            </w:pPr>
            <w:r w:rsidRPr="003E2704">
              <w:rPr>
                <w:rFonts w:ascii="Times New Roman" w:hAnsi="Times New Roman"/>
                <w:sz w:val="24"/>
                <w:szCs w:val="24"/>
              </w:rPr>
              <w:t>OD face plata conform contractului de distribuție.</w:t>
            </w:r>
          </w:p>
        </w:tc>
      </w:tr>
      <w:tr w:rsidR="002A64B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A64BF" w:rsidRPr="000A79B5" w:rsidRDefault="000A79B5" w:rsidP="00DF17DB">
            <w:pPr>
              <w:spacing w:after="0"/>
              <w:rPr>
                <w:rFonts w:ascii="Times New Roman" w:hAnsi="Times New Roman"/>
                <w:sz w:val="24"/>
                <w:szCs w:val="24"/>
                <w:lang w:val="ro-RO"/>
              </w:rPr>
            </w:pPr>
            <w:r w:rsidRPr="000A79B5">
              <w:rPr>
                <w:rFonts w:ascii="Times New Roman" w:hAnsi="Times New Roman"/>
                <w:sz w:val="24"/>
                <w:szCs w:val="24"/>
                <w:lang w:val="ro-RO"/>
              </w:rPr>
              <w:t>301</w:t>
            </w:r>
          </w:p>
        </w:tc>
        <w:tc>
          <w:tcPr>
            <w:tcW w:w="1418" w:type="dxa"/>
            <w:tcBorders>
              <w:top w:val="single" w:sz="4" w:space="0" w:color="auto"/>
              <w:left w:val="single" w:sz="4" w:space="0" w:color="auto"/>
              <w:bottom w:val="single" w:sz="4" w:space="0" w:color="auto"/>
              <w:right w:val="single" w:sz="4" w:space="0" w:color="auto"/>
            </w:tcBorders>
          </w:tcPr>
          <w:p w:rsidR="002A64BF" w:rsidRPr="003D5449" w:rsidRDefault="002A64BF"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64BF" w:rsidRPr="00235083" w:rsidRDefault="002A64BF" w:rsidP="00DF17DB">
            <w:pPr>
              <w:spacing w:after="0"/>
              <w:rPr>
                <w:rFonts w:ascii="Times New Roman" w:hAnsi="Times New Roman"/>
                <w:b/>
                <w:sz w:val="24"/>
                <w:szCs w:val="24"/>
                <w:lang w:val="ro-RO"/>
              </w:rPr>
            </w:pPr>
            <w:r w:rsidRPr="00235083">
              <w:rPr>
                <w:rFonts w:ascii="Times New Roman" w:hAnsi="Times New Roman"/>
                <w:b/>
                <w:sz w:val="24"/>
                <w:szCs w:val="24"/>
                <w:lang w:val="ro-RO"/>
              </w:rPr>
              <w:t>Art. 35 alin. 2</w:t>
            </w:r>
          </w:p>
        </w:tc>
        <w:tc>
          <w:tcPr>
            <w:tcW w:w="3566" w:type="dxa"/>
            <w:tcBorders>
              <w:top w:val="single" w:sz="4" w:space="0" w:color="auto"/>
              <w:left w:val="single" w:sz="4" w:space="0" w:color="auto"/>
              <w:bottom w:val="single" w:sz="4" w:space="0" w:color="auto"/>
              <w:right w:val="single" w:sz="4" w:space="0" w:color="auto"/>
            </w:tcBorders>
          </w:tcPr>
          <w:p w:rsidR="002A64BF" w:rsidRPr="003D5449" w:rsidRDefault="002A64BF"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OD este obligat să plătească aceste compensaţii, direct, în cazul în care contractul de distribuție este încheiat cu utilizatorul, sau </w:t>
            </w:r>
            <w:r w:rsidRPr="003D5449">
              <w:rPr>
                <w:rFonts w:ascii="Times New Roman" w:eastAsia="Times New Roman" w:hAnsi="Times New Roman"/>
                <w:sz w:val="24"/>
                <w:szCs w:val="24"/>
                <w:lang w:val="ro-RO"/>
              </w:rPr>
              <w:lastRenderedPageBreak/>
              <w:t>prin intermediul furnizorului, în termen de 30 de zile calendaristice de la  data transmiterii informării prevăzute la art. 36, alin. (1) si (2)</w:t>
            </w:r>
            <w:r w:rsidRPr="003D5449">
              <w:rPr>
                <w:rFonts w:ascii="Times New Roman" w:eastAsia="Times New Roman" w:hAnsi="Times New Roman"/>
                <w:sz w:val="24"/>
                <w:szCs w:val="24"/>
              </w:rPr>
              <w:t xml:space="preserve">, </w:t>
            </w:r>
            <w:r w:rsidRPr="003D5449">
              <w:rPr>
                <w:rFonts w:ascii="Times New Roman" w:eastAsia="Times New Roman" w:hAnsi="Times New Roman"/>
                <w:sz w:val="24"/>
                <w:szCs w:val="24"/>
                <w:lang w:val="ro-RO"/>
              </w:rPr>
              <w:t>prin modalitatea convenită în contractul de distribuție.</w:t>
            </w:r>
          </w:p>
        </w:tc>
        <w:tc>
          <w:tcPr>
            <w:tcW w:w="3380" w:type="dxa"/>
            <w:tcBorders>
              <w:top w:val="single" w:sz="4" w:space="0" w:color="auto"/>
              <w:left w:val="single" w:sz="4" w:space="0" w:color="auto"/>
              <w:bottom w:val="single" w:sz="4" w:space="0" w:color="auto"/>
              <w:right w:val="single" w:sz="4" w:space="0" w:color="auto"/>
            </w:tcBorders>
          </w:tcPr>
          <w:p w:rsidR="002A64BF" w:rsidRPr="003D5449" w:rsidRDefault="002A64BF" w:rsidP="00D9784F">
            <w:pPr>
              <w:rPr>
                <w:rFonts w:ascii="Times New Roman" w:eastAsia="Times New Roman" w:hAnsi="Times New Roman"/>
                <w:sz w:val="24"/>
                <w:szCs w:val="24"/>
                <w:lang w:val="ro-RO" w:eastAsia="de-DE"/>
              </w:rPr>
            </w:pPr>
            <w:r w:rsidRPr="003D5449">
              <w:rPr>
                <w:rFonts w:ascii="Times New Roman" w:hAnsi="Times New Roman"/>
                <w:sz w:val="24"/>
                <w:szCs w:val="24"/>
                <w:lang w:val="it-IT"/>
              </w:rPr>
              <w:lastRenderedPageBreak/>
              <w:t xml:space="preserve">OD este obligat să plătească aceste compensaţii, direct, în cazul în care contractul de distribuție este încheiat cu </w:t>
            </w:r>
            <w:r w:rsidRPr="003D5449">
              <w:rPr>
                <w:rFonts w:ascii="Times New Roman" w:hAnsi="Times New Roman"/>
                <w:sz w:val="24"/>
                <w:szCs w:val="24"/>
                <w:lang w:val="it-IT"/>
              </w:rPr>
              <w:lastRenderedPageBreak/>
              <w:t xml:space="preserve">utilizatorul, sau prin intermediul furnizorului, în termen de 30 de zile calendaristice de la  data </w:t>
            </w:r>
            <w:r w:rsidRPr="003D5449">
              <w:rPr>
                <w:rFonts w:ascii="Times New Roman" w:hAnsi="Times New Roman"/>
                <w:strike/>
                <w:sz w:val="24"/>
                <w:szCs w:val="24"/>
                <w:lang w:val="it-IT"/>
              </w:rPr>
              <w:t xml:space="preserve">transmiterii informării prevăzute la art. 36, alin. </w:t>
            </w:r>
            <w:r w:rsidRPr="003D5449">
              <w:rPr>
                <w:rFonts w:ascii="Times New Roman" w:hAnsi="Times New Roman"/>
                <w:strike/>
                <w:sz w:val="24"/>
                <w:szCs w:val="24"/>
              </w:rPr>
              <w:t>(1) si (2)</w:t>
            </w:r>
            <w:r w:rsidRPr="003D5449">
              <w:rPr>
                <w:rFonts w:ascii="Times New Roman" w:hAnsi="Times New Roman"/>
                <w:strike/>
                <w:sz w:val="24"/>
                <w:szCs w:val="24"/>
                <w:lang w:val="ro-RO"/>
              </w:rPr>
              <w:t>,</w:t>
            </w:r>
            <w:r w:rsidRPr="003D5449">
              <w:rPr>
                <w:rFonts w:ascii="Times New Roman" w:hAnsi="Times New Roman"/>
                <w:sz w:val="24"/>
                <w:szCs w:val="24"/>
                <w:lang w:val="ro-RO"/>
              </w:rPr>
              <w:t xml:space="preserve"> </w:t>
            </w:r>
            <w:r w:rsidRPr="00235083">
              <w:rPr>
                <w:rFonts w:ascii="Times New Roman" w:hAnsi="Times New Roman"/>
                <w:color w:val="FF0000"/>
                <w:sz w:val="24"/>
                <w:szCs w:val="24"/>
                <w:u w:val="single"/>
                <w:lang w:val="it-IT"/>
              </w:rPr>
              <w:t>primirii solicit</w:t>
            </w:r>
            <w:r w:rsidR="00D9784F">
              <w:rPr>
                <w:rFonts w:ascii="Times New Roman" w:hAnsi="Times New Roman"/>
                <w:color w:val="FF0000"/>
                <w:sz w:val="24"/>
                <w:szCs w:val="24"/>
                <w:u w:val="single"/>
                <w:lang w:val="it-IT"/>
              </w:rPr>
              <w:t>ă</w:t>
            </w:r>
            <w:r w:rsidRPr="00235083">
              <w:rPr>
                <w:rFonts w:ascii="Times New Roman" w:hAnsi="Times New Roman"/>
                <w:color w:val="FF0000"/>
                <w:sz w:val="24"/>
                <w:szCs w:val="24"/>
                <w:u w:val="single"/>
                <w:lang w:val="it-IT"/>
              </w:rPr>
              <w:t>rii scrise a acestuia, formulată în termen de 10 zile lucrătoare,</w:t>
            </w:r>
            <w:r w:rsidRPr="003D5449">
              <w:rPr>
                <w:rFonts w:ascii="Times New Roman" w:hAnsi="Times New Roman"/>
                <w:b/>
                <w:sz w:val="24"/>
                <w:szCs w:val="24"/>
                <w:u w:val="single"/>
                <w:lang w:val="it-IT"/>
              </w:rPr>
              <w:t xml:space="preserve"> </w:t>
            </w:r>
            <w:r w:rsidRPr="003D5449">
              <w:rPr>
                <w:rFonts w:ascii="Times New Roman" w:hAnsi="Times New Roman"/>
                <w:sz w:val="24"/>
                <w:szCs w:val="24"/>
                <w:lang w:val="it-IT"/>
              </w:rPr>
              <w:t xml:space="preserve"> prin modalitatea convenită în contractul de distribuție</w:t>
            </w:r>
          </w:p>
        </w:tc>
        <w:tc>
          <w:tcPr>
            <w:tcW w:w="2835" w:type="dxa"/>
            <w:gridSpan w:val="2"/>
            <w:tcBorders>
              <w:top w:val="single" w:sz="4" w:space="0" w:color="auto"/>
              <w:left w:val="single" w:sz="4" w:space="0" w:color="auto"/>
              <w:bottom w:val="single" w:sz="4" w:space="0" w:color="auto"/>
              <w:right w:val="single" w:sz="4" w:space="0" w:color="auto"/>
            </w:tcBorders>
          </w:tcPr>
          <w:p w:rsidR="002A64BF" w:rsidRPr="003D5449" w:rsidRDefault="002A64BF" w:rsidP="00DF17DB">
            <w:pPr>
              <w:rPr>
                <w:rFonts w:ascii="Times New Roman" w:eastAsia="Times New Roman" w:hAnsi="Times New Roman"/>
                <w:sz w:val="24"/>
                <w:szCs w:val="24"/>
                <w:lang w:val="it-IT" w:eastAsia="de-DE"/>
              </w:rPr>
            </w:pPr>
          </w:p>
          <w:p w:rsidR="002A64BF" w:rsidRPr="00235083" w:rsidRDefault="002A64BF" w:rsidP="00DF17DB">
            <w:pPr>
              <w:rPr>
                <w:rFonts w:ascii="Times New Roman" w:hAnsi="Times New Roman"/>
                <w:sz w:val="24"/>
                <w:szCs w:val="24"/>
                <w:u w:val="single"/>
                <w:lang w:val="it-IT"/>
              </w:rPr>
            </w:pPr>
            <w:r w:rsidRPr="00235083">
              <w:rPr>
                <w:rFonts w:ascii="Times New Roman" w:hAnsi="Times New Roman"/>
                <w:sz w:val="24"/>
                <w:szCs w:val="24"/>
                <w:u w:val="single"/>
                <w:lang w:val="it-IT"/>
              </w:rPr>
              <w:t xml:space="preserve">Pentru plata unei compensaţii OD are </w:t>
            </w:r>
            <w:r w:rsidRPr="00235083">
              <w:rPr>
                <w:rFonts w:ascii="Times New Roman" w:hAnsi="Times New Roman"/>
                <w:sz w:val="24"/>
                <w:szCs w:val="24"/>
                <w:u w:val="single"/>
                <w:lang w:val="it-IT"/>
              </w:rPr>
              <w:lastRenderedPageBreak/>
              <w:t>nevoie de datele de transfer comunicate de utilizatorul titular de contract  pentru a putea face viramentul.</w:t>
            </w:r>
          </w:p>
          <w:p w:rsidR="002A64BF" w:rsidRPr="003D5449" w:rsidRDefault="002A64BF" w:rsidP="00DF17DB">
            <w:pPr>
              <w:rPr>
                <w:rFonts w:ascii="Times New Roman" w:eastAsia="Times New Roman" w:hAnsi="Times New Roman"/>
                <w:sz w:val="24"/>
                <w:szCs w:val="24"/>
                <w:lang w:val="it-IT" w:eastAsia="de-DE"/>
              </w:rPr>
            </w:pPr>
          </w:p>
        </w:tc>
        <w:tc>
          <w:tcPr>
            <w:tcW w:w="2691" w:type="dxa"/>
            <w:tcBorders>
              <w:top w:val="single" w:sz="4" w:space="0" w:color="auto"/>
              <w:left w:val="single" w:sz="4" w:space="0" w:color="auto"/>
              <w:bottom w:val="single" w:sz="4" w:space="0" w:color="auto"/>
              <w:right w:val="single" w:sz="4" w:space="0" w:color="auto"/>
            </w:tcBorders>
          </w:tcPr>
          <w:p w:rsidR="009F303D" w:rsidRDefault="00782D26" w:rsidP="00782D26">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D9784F">
              <w:rPr>
                <w:rFonts w:ascii="Times New Roman" w:hAnsi="Times New Roman"/>
                <w:color w:val="FF0000"/>
                <w:sz w:val="24"/>
                <w:szCs w:val="24"/>
              </w:rPr>
              <w:t xml:space="preserve"> </w:t>
            </w:r>
            <w:r>
              <w:rPr>
                <w:rFonts w:ascii="Times New Roman" w:hAnsi="Times New Roman"/>
                <w:color w:val="FF0000"/>
                <w:sz w:val="24"/>
                <w:szCs w:val="24"/>
              </w:rPr>
              <w:t xml:space="preserve"> </w:t>
            </w:r>
            <w:r w:rsidRPr="00782D26">
              <w:rPr>
                <w:rFonts w:ascii="Times New Roman" w:hAnsi="Times New Roman"/>
                <w:color w:val="FF0000"/>
                <w:sz w:val="24"/>
                <w:szCs w:val="24"/>
              </w:rPr>
              <w:t>Nu se acceptă</w:t>
            </w:r>
          </w:p>
          <w:p w:rsidR="00D9784F" w:rsidRDefault="00D9784F" w:rsidP="00D9784F">
            <w:pPr>
              <w:pStyle w:val="ListParagraph"/>
              <w:spacing w:line="276" w:lineRule="auto"/>
              <w:ind w:left="34"/>
              <w:rPr>
                <w:rFonts w:ascii="Times New Roman" w:hAnsi="Times New Roman"/>
                <w:color w:val="FF0000"/>
                <w:sz w:val="24"/>
                <w:szCs w:val="24"/>
              </w:rPr>
            </w:pPr>
            <w:r>
              <w:rPr>
                <w:rFonts w:ascii="Times New Roman" w:hAnsi="Times New Roman"/>
                <w:sz w:val="24"/>
                <w:szCs w:val="24"/>
              </w:rPr>
              <w:t xml:space="preserve">Atât calendarul, cât și modul de acordare a </w:t>
            </w:r>
            <w:r>
              <w:rPr>
                <w:rFonts w:ascii="Times New Roman" w:hAnsi="Times New Roman"/>
                <w:sz w:val="24"/>
                <w:szCs w:val="24"/>
              </w:rPr>
              <w:lastRenderedPageBreak/>
              <w:t>compens</w:t>
            </w:r>
            <w:r w:rsidR="000A79B5">
              <w:rPr>
                <w:rFonts w:ascii="Times New Roman" w:hAnsi="Times New Roman"/>
                <w:sz w:val="24"/>
                <w:szCs w:val="24"/>
              </w:rPr>
              <w:t>a</w:t>
            </w:r>
            <w:r>
              <w:rPr>
                <w:rFonts w:ascii="Times New Roman" w:hAnsi="Times New Roman"/>
                <w:sz w:val="24"/>
                <w:szCs w:val="24"/>
              </w:rPr>
              <w:t>țiilor sunt stabilite în cadrul art. următor.</w:t>
            </w:r>
          </w:p>
          <w:p w:rsidR="002A64BF" w:rsidRPr="009F303D" w:rsidRDefault="002A64BF" w:rsidP="009F303D">
            <w:pPr>
              <w:rPr>
                <w:rFonts w:ascii="Times New Roman" w:hAnsi="Times New Roman"/>
                <w:sz w:val="24"/>
                <w:szCs w:val="24"/>
              </w:rPr>
            </w:pP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0A79B5" w:rsidRDefault="009A1868" w:rsidP="00DF17DB">
            <w:pPr>
              <w:spacing w:after="0"/>
              <w:rPr>
                <w:rFonts w:ascii="Times New Roman" w:hAnsi="Times New Roman"/>
                <w:sz w:val="24"/>
                <w:szCs w:val="24"/>
                <w:lang w:val="ro-RO"/>
              </w:rPr>
            </w:pPr>
            <w:r w:rsidRPr="000A79B5">
              <w:rPr>
                <w:rFonts w:ascii="Times New Roman" w:hAnsi="Times New Roman"/>
                <w:sz w:val="24"/>
                <w:szCs w:val="24"/>
                <w:lang w:val="ro-RO"/>
              </w:rPr>
              <w:lastRenderedPageBreak/>
              <w:t>302</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35083" w:rsidRDefault="00517361" w:rsidP="00DF17DB">
            <w:pPr>
              <w:spacing w:after="0"/>
              <w:rPr>
                <w:rFonts w:ascii="Times New Roman" w:hAnsi="Times New Roman"/>
                <w:b/>
                <w:sz w:val="24"/>
                <w:szCs w:val="24"/>
                <w:lang w:val="ro-RO"/>
              </w:rPr>
            </w:pPr>
            <w:r w:rsidRPr="00235083">
              <w:rPr>
                <w:rFonts w:ascii="Times New Roman" w:hAnsi="Times New Roman"/>
                <w:b/>
                <w:sz w:val="24"/>
                <w:szCs w:val="24"/>
                <w:lang w:val="ro-RO"/>
              </w:rPr>
              <w:t>Art. 35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este obligat să plătească aceste compensaţii, direct, în cazul în care contractul de distribuție este încheiat cu utilizatorul, sau prin intermediul furnizorului, în termen de 30 de zile calendaristice de la  data transmiterii informării prevăzute la art. 36, alin. (1) si (2)</w:t>
            </w:r>
            <w:r w:rsidRPr="003D5449">
              <w:rPr>
                <w:rFonts w:ascii="Times New Roman" w:eastAsia="Times New Roman" w:hAnsi="Times New Roman"/>
                <w:sz w:val="24"/>
                <w:szCs w:val="24"/>
              </w:rPr>
              <w:t xml:space="preserve">, </w:t>
            </w:r>
            <w:r w:rsidRPr="003D5449">
              <w:rPr>
                <w:rFonts w:ascii="Times New Roman" w:eastAsia="Times New Roman" w:hAnsi="Times New Roman"/>
                <w:sz w:val="24"/>
                <w:szCs w:val="24"/>
                <w:lang w:val="ro-RO"/>
              </w:rPr>
              <w:t>prin modalitatea convenită în contractul de distribuție.</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trike/>
                <w:sz w:val="24"/>
                <w:szCs w:val="24"/>
                <w:lang w:val="ro-RO"/>
              </w:rPr>
            </w:pPr>
            <w:r w:rsidRPr="003D5449">
              <w:rPr>
                <w:rFonts w:ascii="Times New Roman" w:eastAsia="Times New Roman" w:hAnsi="Times New Roman"/>
                <w:bCs/>
                <w:strike/>
                <w:sz w:val="24"/>
                <w:szCs w:val="24"/>
                <w:lang w:val="ro-RO"/>
              </w:rPr>
              <w:t>OD este obligat să plătească aceste compensaţii, direct, în cazul în care contractul de distribuție este încheiat cu utilizatorul, sau prin intermediul furnizorului, în termen de 30 de zile calendaristice de la  data transmiterii informării prevăzute la art. 36, alin. (1) si (2)</w:t>
            </w:r>
            <w:r w:rsidRPr="003D5449">
              <w:rPr>
                <w:rFonts w:ascii="Times New Roman" w:eastAsia="Times New Roman" w:hAnsi="Times New Roman"/>
                <w:bCs/>
                <w:strike/>
                <w:sz w:val="24"/>
                <w:szCs w:val="24"/>
              </w:rPr>
              <w:t xml:space="preserve">, </w:t>
            </w:r>
            <w:r w:rsidRPr="003D5449">
              <w:rPr>
                <w:rFonts w:ascii="Times New Roman" w:eastAsia="Times New Roman" w:hAnsi="Times New Roman"/>
                <w:bCs/>
                <w:strike/>
                <w:sz w:val="24"/>
                <w:szCs w:val="24"/>
                <w:lang w:val="ro-RO"/>
              </w:rPr>
              <w:t>prin modalitatea convenită în contractul de distribuție.</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517361" w:rsidRDefault="00F7223A" w:rsidP="00F7223A">
            <w:pPr>
              <w:rPr>
                <w:rFonts w:ascii="Times New Roman" w:hAnsi="Times New Roman"/>
                <w:color w:val="FF0000"/>
                <w:sz w:val="24"/>
                <w:szCs w:val="24"/>
              </w:rPr>
            </w:pPr>
            <w:r>
              <w:rPr>
                <w:rFonts w:ascii="Times New Roman" w:hAnsi="Times New Roman"/>
                <w:color w:val="FF0000"/>
                <w:sz w:val="24"/>
                <w:szCs w:val="24"/>
              </w:rPr>
              <w:t xml:space="preserve">       </w:t>
            </w:r>
            <w:r w:rsidRPr="00F7223A">
              <w:rPr>
                <w:rFonts w:ascii="Times New Roman" w:hAnsi="Times New Roman"/>
                <w:color w:val="FF0000"/>
                <w:sz w:val="24"/>
                <w:szCs w:val="24"/>
              </w:rPr>
              <w:t>Nu se acceptă</w:t>
            </w:r>
          </w:p>
          <w:p w:rsidR="00AF0CBD" w:rsidRPr="00F7223A" w:rsidRDefault="00AF0CBD" w:rsidP="00F7223A">
            <w:pPr>
              <w:rPr>
                <w:rFonts w:ascii="Times New Roman" w:hAnsi="Times New Roman"/>
                <w:color w:val="FF0000"/>
                <w:sz w:val="24"/>
                <w:szCs w:val="24"/>
              </w:rPr>
            </w:pPr>
            <w:r w:rsidRPr="005720D9">
              <w:rPr>
                <w:rFonts w:ascii="Times New Roman" w:hAnsi="Times New Roman"/>
                <w:sz w:val="24"/>
                <w:szCs w:val="24"/>
              </w:rPr>
              <w:t>Nerespectarea acestor termene implică în mod automat plata unei compensații.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0A79B5" w:rsidRDefault="009A1868" w:rsidP="00DF17DB">
            <w:pPr>
              <w:spacing w:after="0"/>
              <w:rPr>
                <w:rFonts w:ascii="Times New Roman" w:hAnsi="Times New Roman"/>
                <w:sz w:val="24"/>
                <w:szCs w:val="24"/>
                <w:lang w:val="ro-RO"/>
              </w:rPr>
            </w:pPr>
            <w:r w:rsidRPr="000A79B5">
              <w:rPr>
                <w:rFonts w:ascii="Times New Roman" w:hAnsi="Times New Roman"/>
                <w:sz w:val="24"/>
                <w:szCs w:val="24"/>
                <w:lang w:val="ro-RO"/>
              </w:rPr>
              <w:t>303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35083" w:rsidRDefault="00517361" w:rsidP="00DF17DB">
            <w:pPr>
              <w:rPr>
                <w:rFonts w:ascii="Times New Roman" w:hAnsi="Times New Roman"/>
                <w:b/>
                <w:sz w:val="24"/>
                <w:szCs w:val="24"/>
              </w:rPr>
            </w:pPr>
            <w:r w:rsidRPr="00235083">
              <w:rPr>
                <w:rFonts w:ascii="Times New Roman" w:hAnsi="Times New Roman"/>
                <w:b/>
                <w:sz w:val="24"/>
                <w:szCs w:val="24"/>
              </w:rPr>
              <w:t>Art. 35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 xml:space="preserve">OD este obligat să plătească aceste compensaţii, direct, în cazul în care contractul de distribuție este încheiat cu utilizatorul, sau prin intermediul furnizorului, în </w:t>
            </w:r>
            <w:r w:rsidRPr="003D5449">
              <w:rPr>
                <w:rFonts w:ascii="Times New Roman" w:hAnsi="Times New Roman"/>
                <w:sz w:val="24"/>
                <w:szCs w:val="24"/>
              </w:rPr>
              <w:lastRenderedPageBreak/>
              <w:t>termen de 30 de zile calendaristice de la  data transmiterii informării prevăzute la art. 36, alin. (1) si (2), prin modalitatea convenită în contractul de distribuție.</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AF0CBD">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sz w:val="24"/>
                <w:szCs w:val="24"/>
                <w:lang w:eastAsia="ro-RO"/>
              </w:rPr>
              <w:lastRenderedPageBreak/>
              <w:t xml:space="preserve">OD este obligat să plătească aceste compensaţii, la cererea scrisa a utilizatorului  direct, în cazul în care contractul de distribuție este încheiat cu </w:t>
            </w:r>
            <w:r w:rsidRPr="003D5449">
              <w:rPr>
                <w:rFonts w:ascii="Times New Roman" w:eastAsia="Times New Roman" w:hAnsi="Times New Roman"/>
                <w:sz w:val="24"/>
                <w:szCs w:val="24"/>
                <w:lang w:eastAsia="ro-RO"/>
              </w:rPr>
              <w:lastRenderedPageBreak/>
              <w:t xml:space="preserve">utilizatorul, sau prin intermediul furnizorului, în termen de 30 de zile calendaristice </w:t>
            </w:r>
            <w:r w:rsidRPr="003D5449">
              <w:rPr>
                <w:rFonts w:ascii="Times New Roman" w:hAnsi="Times New Roman"/>
                <w:sz w:val="24"/>
                <w:szCs w:val="24"/>
              </w:rPr>
              <w:t xml:space="preserve"> </w:t>
            </w:r>
            <w:r w:rsidRPr="003D5449">
              <w:rPr>
                <w:rFonts w:ascii="Times New Roman" w:hAnsi="Times New Roman"/>
                <w:strike/>
                <w:sz w:val="24"/>
                <w:szCs w:val="24"/>
              </w:rPr>
              <w:t>de la  data transmiterii informării prevăzute la art. 36, alin. (1) si (2), prin modalitatea convenită în contractul de distribuție.</w:t>
            </w:r>
            <w:r w:rsidRPr="003D5449">
              <w:rPr>
                <w:rFonts w:ascii="Times New Roman" w:eastAsia="Times New Roman" w:hAnsi="Times New Roman"/>
                <w:color w:val="FF0000"/>
                <w:sz w:val="24"/>
                <w:szCs w:val="24"/>
                <w:lang w:eastAsia="ro-RO"/>
              </w:rPr>
              <w:t xml:space="preserve"> </w:t>
            </w:r>
            <w:r w:rsidRPr="00AF0CBD">
              <w:rPr>
                <w:rFonts w:ascii="Times New Roman" w:eastAsia="Times New Roman" w:hAnsi="Times New Roman"/>
                <w:color w:val="FF0000"/>
                <w:sz w:val="24"/>
                <w:szCs w:val="24"/>
                <w:lang w:eastAsia="ro-RO"/>
              </w:rPr>
              <w:t>de la  data raport</w:t>
            </w:r>
            <w:r w:rsidR="00AF0CBD">
              <w:rPr>
                <w:rFonts w:ascii="Times New Roman" w:eastAsia="Times New Roman" w:hAnsi="Times New Roman"/>
                <w:color w:val="FF0000"/>
                <w:sz w:val="24"/>
                <w:szCs w:val="24"/>
                <w:lang w:eastAsia="ro-RO"/>
              </w:rPr>
              <w:t>ă</w:t>
            </w:r>
            <w:r w:rsidRPr="00AF0CBD">
              <w:rPr>
                <w:rFonts w:ascii="Times New Roman" w:eastAsia="Times New Roman" w:hAnsi="Times New Roman"/>
                <w:color w:val="FF0000"/>
                <w:sz w:val="24"/>
                <w:szCs w:val="24"/>
                <w:lang w:eastAsia="ro-RO"/>
              </w:rPr>
              <w:t>rii anuale a indicatorilor de performan</w:t>
            </w:r>
            <w:r w:rsidR="00AF0CBD">
              <w:rPr>
                <w:rFonts w:ascii="Times New Roman" w:eastAsia="Times New Roman" w:hAnsi="Times New Roman"/>
                <w:color w:val="FF0000"/>
                <w:sz w:val="24"/>
                <w:szCs w:val="24"/>
                <w:lang w:eastAsia="ro-RO"/>
              </w:rPr>
              <w:t>ță</w:t>
            </w:r>
            <w:r w:rsidRPr="00AF0CBD">
              <w:rPr>
                <w:rFonts w:ascii="Times New Roman" w:eastAsia="Times New Roman" w:hAnsi="Times New Roman"/>
                <w:color w:val="FF0000"/>
                <w:sz w:val="24"/>
                <w:szCs w:val="24"/>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DA3711" w:rsidRDefault="00F7223A" w:rsidP="00DA3711">
            <w:pPr>
              <w:rPr>
                <w:rFonts w:ascii="Times New Roman" w:hAnsi="Times New Roman"/>
                <w:color w:val="FF0000"/>
                <w:sz w:val="24"/>
                <w:szCs w:val="24"/>
              </w:rPr>
            </w:pPr>
            <w:r>
              <w:rPr>
                <w:rFonts w:ascii="Times New Roman" w:hAnsi="Times New Roman"/>
                <w:color w:val="FF0000"/>
                <w:sz w:val="24"/>
                <w:szCs w:val="24"/>
              </w:rPr>
              <w:t xml:space="preserve">        </w:t>
            </w:r>
            <w:r w:rsidRPr="00F7223A">
              <w:rPr>
                <w:rFonts w:ascii="Times New Roman" w:hAnsi="Times New Roman"/>
                <w:color w:val="FF0000"/>
                <w:sz w:val="24"/>
                <w:szCs w:val="24"/>
              </w:rPr>
              <w:t>Nu se acceptă</w:t>
            </w:r>
          </w:p>
          <w:p w:rsidR="00517361" w:rsidRPr="00DA3711" w:rsidRDefault="00DA3711" w:rsidP="00DA3711">
            <w:pPr>
              <w:rPr>
                <w:rFonts w:ascii="Times New Roman" w:hAnsi="Times New Roman"/>
                <w:color w:val="FF0000"/>
                <w:sz w:val="24"/>
                <w:szCs w:val="24"/>
              </w:rPr>
            </w:pPr>
            <w:r>
              <w:rPr>
                <w:rFonts w:ascii="Times New Roman" w:hAnsi="Times New Roman"/>
                <w:sz w:val="24"/>
                <w:szCs w:val="24"/>
              </w:rPr>
              <w:t xml:space="preserve">Care ar fi justificarea? </w:t>
            </w:r>
            <w:r w:rsidRPr="00AF0CBD">
              <w:rPr>
                <w:rFonts w:ascii="Times New Roman" w:hAnsi="Times New Roman"/>
                <w:sz w:val="24"/>
                <w:szCs w:val="24"/>
              </w:rPr>
              <w:t xml:space="preserve">Compensațiile se plătesc atunci când anumiți indicatori de performanță </w:t>
            </w:r>
            <w:r w:rsidRPr="00AF0CBD">
              <w:rPr>
                <w:rFonts w:ascii="Times New Roman" w:hAnsi="Times New Roman"/>
                <w:sz w:val="24"/>
                <w:szCs w:val="24"/>
              </w:rPr>
              <w:lastRenderedPageBreak/>
              <w:t>nu au fost respectați.</w:t>
            </w:r>
            <w:r w:rsidR="00F7223A">
              <w:rPr>
                <w:rFonts w:ascii="Times New Roman" w:hAnsi="Times New Roman"/>
                <w:sz w:val="24"/>
                <w:szCs w:val="24"/>
              </w:rPr>
              <w:t xml:space="preserve"> </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304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35083" w:rsidRDefault="00517361" w:rsidP="00DF17DB">
            <w:pPr>
              <w:rPr>
                <w:rFonts w:ascii="Times New Roman" w:hAnsi="Times New Roman"/>
                <w:b/>
                <w:sz w:val="24"/>
                <w:szCs w:val="24"/>
              </w:rPr>
            </w:pPr>
            <w:r w:rsidRPr="00235083">
              <w:rPr>
                <w:rFonts w:ascii="Times New Roman" w:hAnsi="Times New Roman"/>
                <w:b/>
                <w:sz w:val="24"/>
                <w:szCs w:val="24"/>
              </w:rPr>
              <w:t>Art. 35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OD este obligat să plătească aceste compensaţii, direct, în cazul în care contractul de distribuție este încheiat cu utilizatorul, sau prin intermediul furnizorului, în termen de 30 de zile calendaristice de la  data transmiterii informării prevăzute la art. 36, alin. (1) si (2), prin modalitatea convenită în contractul de distribuție.</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Completare:</w:t>
            </w:r>
          </w:p>
          <w:p w:rsidR="00517361" w:rsidRPr="003D5449" w:rsidRDefault="00517361" w:rsidP="00DF17DB">
            <w:pPr>
              <w:spacing w:after="0"/>
              <w:rPr>
                <w:rFonts w:ascii="Times New Roman" w:eastAsia="Times New Roman" w:hAnsi="Times New Roman"/>
                <w:color w:val="000000"/>
                <w:sz w:val="24"/>
                <w:szCs w:val="24"/>
                <w:lang w:eastAsia="ro-RO"/>
              </w:rPr>
            </w:pPr>
          </w:p>
          <w:p w:rsidR="00517361" w:rsidRPr="003D5449" w:rsidRDefault="00517361" w:rsidP="00AF0CBD">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OD este obligat să plătească aceste compensații, direct, în cazul în care contractul de distribuție este încheiat cu utilizatorul, sau prin intermediul furnizorului, în termen de 30 de zile calendaristice de la  data transmiterii informării prevăzute la art. 36, alin. (1) si (2), prin modalitatea convenită în contractul de distribuție. </w:t>
            </w:r>
            <w:r w:rsidRPr="003D5449">
              <w:rPr>
                <w:rFonts w:ascii="Times New Roman" w:eastAsia="Times New Roman" w:hAnsi="Times New Roman"/>
                <w:color w:val="FF0000"/>
                <w:sz w:val="24"/>
                <w:szCs w:val="24"/>
                <w:lang w:eastAsia="ro-RO"/>
              </w:rPr>
              <w:t>Analiza solicitărilor de compensații și plata acestora se va face anual și numai în condițiile existen</w:t>
            </w:r>
            <w:r w:rsidR="00AF0CBD">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ei unui echipament de monitorizare agreat de ANRE.</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color w:val="000000"/>
                <w:sz w:val="24"/>
                <w:szCs w:val="24"/>
                <w:lang w:eastAsia="ro-RO"/>
              </w:rPr>
            </w:pPr>
            <w:r w:rsidRPr="00AF0CBD">
              <w:rPr>
                <w:rFonts w:ascii="Times New Roman" w:eastAsia="Times New Roman" w:hAnsi="Times New Roman"/>
                <w:color w:val="000000"/>
                <w:sz w:val="24"/>
                <w:szCs w:val="24"/>
                <w:lang w:eastAsia="ro-RO"/>
              </w:rPr>
              <w:t>Contractul cadru de distribuție nu are prevederi privind modalitatea de acordare a compensațiilor (Ordin ANRE 90/2015).</w:t>
            </w:r>
            <w:r w:rsidRPr="003D5449">
              <w:rPr>
                <w:rFonts w:ascii="Times New Roman" w:eastAsia="Times New Roman" w:hAnsi="Times New Roman"/>
                <w:color w:val="000000"/>
                <w:sz w:val="24"/>
                <w:szCs w:val="24"/>
                <w:lang w:eastAsia="ro-RO"/>
              </w:rPr>
              <w:t xml:space="preserve"> </w:t>
            </w:r>
          </w:p>
        </w:tc>
        <w:tc>
          <w:tcPr>
            <w:tcW w:w="2691" w:type="dxa"/>
            <w:tcBorders>
              <w:top w:val="single" w:sz="4" w:space="0" w:color="auto"/>
              <w:left w:val="single" w:sz="4" w:space="0" w:color="auto"/>
              <w:bottom w:val="single" w:sz="4" w:space="0" w:color="auto"/>
              <w:right w:val="single" w:sz="4" w:space="0" w:color="auto"/>
            </w:tcBorders>
          </w:tcPr>
          <w:p w:rsidR="00517361" w:rsidRDefault="00AF0CBD" w:rsidP="00AF0CBD">
            <w:pPr>
              <w:rPr>
                <w:rFonts w:ascii="Times New Roman" w:hAnsi="Times New Roman"/>
                <w:color w:val="FF0000"/>
                <w:sz w:val="24"/>
                <w:szCs w:val="24"/>
              </w:rPr>
            </w:pPr>
            <w:r>
              <w:rPr>
                <w:rFonts w:ascii="Times New Roman" w:hAnsi="Times New Roman"/>
                <w:color w:val="FF0000"/>
                <w:sz w:val="24"/>
                <w:szCs w:val="24"/>
              </w:rPr>
              <w:t xml:space="preserve">         </w:t>
            </w:r>
            <w:r w:rsidRPr="00AF0CBD">
              <w:rPr>
                <w:rFonts w:ascii="Times New Roman" w:hAnsi="Times New Roman"/>
                <w:color w:val="FF0000"/>
                <w:sz w:val="24"/>
                <w:szCs w:val="24"/>
              </w:rPr>
              <w:t>Nu se acceptă</w:t>
            </w:r>
          </w:p>
          <w:p w:rsidR="006D6637" w:rsidRDefault="00AF0CBD" w:rsidP="00AF0CBD">
            <w:pPr>
              <w:rPr>
                <w:rFonts w:ascii="Times New Roman" w:hAnsi="Times New Roman"/>
                <w:color w:val="FF0000"/>
                <w:sz w:val="24"/>
                <w:szCs w:val="24"/>
              </w:rPr>
            </w:pPr>
            <w:r w:rsidRPr="00AF0CBD">
              <w:rPr>
                <w:rFonts w:ascii="Times New Roman" w:hAnsi="Times New Roman"/>
                <w:sz w:val="24"/>
                <w:szCs w:val="24"/>
              </w:rPr>
              <w:t>Compensațiile se plătesc atunci când anumiți indicatori de performanță nu au fost respectați.</w:t>
            </w:r>
          </w:p>
          <w:p w:rsidR="00AF0CBD" w:rsidRPr="006D6637" w:rsidRDefault="006D6637" w:rsidP="006D6637">
            <w:pPr>
              <w:rPr>
                <w:rFonts w:ascii="Times New Roman" w:hAnsi="Times New Roman"/>
                <w:sz w:val="24"/>
                <w:szCs w:val="24"/>
              </w:rPr>
            </w:pPr>
            <w:r>
              <w:rPr>
                <w:rFonts w:ascii="Times New Roman" w:hAnsi="Times New Roman"/>
                <w:sz w:val="24"/>
                <w:szCs w:val="24"/>
              </w:rPr>
              <w:t>Vezi: Condiții generale pentru prestarea serviciului de distribuție a energiei electrice (Anexa nr. 2 la contractual – cadru de distribuție a energiei electrice).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305</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35083" w:rsidRDefault="00517361" w:rsidP="00DF17DB">
            <w:pPr>
              <w:rPr>
                <w:rFonts w:ascii="Times New Roman" w:hAnsi="Times New Roman"/>
                <w:b/>
                <w:sz w:val="24"/>
                <w:szCs w:val="24"/>
              </w:rPr>
            </w:pPr>
            <w:r w:rsidRPr="00235083">
              <w:rPr>
                <w:rFonts w:ascii="Times New Roman" w:hAnsi="Times New Roman"/>
                <w:b/>
                <w:sz w:val="24"/>
                <w:szCs w:val="24"/>
              </w:rPr>
              <w:t>Art. 35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OD este obligat să plătească aceste compensaţii, direct, în cazul în care contractul de distribuție este încheiat cu utilizatorul, sau prin intermediul furnizorului, în termen de 30 de zile calendaristice de la  data transmiterii informării prevăzute la art. 36, alin. (1) si (2), prin modalitatea convenită în contractul de distribuție.</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AF0CBD">
            <w:pPr>
              <w:spacing w:after="0"/>
              <w:rPr>
                <w:rFonts w:ascii="Times New Roman" w:hAnsi="Times New Roman"/>
                <w:sz w:val="24"/>
                <w:szCs w:val="24"/>
                <w:lang w:val="ro-RO"/>
              </w:rPr>
            </w:pPr>
            <w:r w:rsidRPr="003D5449">
              <w:rPr>
                <w:rFonts w:ascii="Times New Roman" w:hAnsi="Times New Roman"/>
                <w:sz w:val="24"/>
                <w:szCs w:val="24"/>
              </w:rPr>
              <w:t xml:space="preserve">OD este obligat să plătească aceste compensaţii, direct, în cazul în care contractul de distribuție este încheiat cu utilizatorul, sau prin intermediul furnizorului, în termen de 30 de zile calendaristice  </w:t>
            </w:r>
            <w:r w:rsidRPr="003D5449">
              <w:rPr>
                <w:rFonts w:ascii="Times New Roman" w:hAnsi="Times New Roman"/>
                <w:strike/>
                <w:sz w:val="24"/>
                <w:szCs w:val="24"/>
              </w:rPr>
              <w:t>de la  data transmiterii informării prevăzute la art. 36</w:t>
            </w:r>
            <w:r w:rsidRPr="003D5449">
              <w:rPr>
                <w:rFonts w:ascii="Times New Roman" w:hAnsi="Times New Roman"/>
                <w:sz w:val="24"/>
                <w:szCs w:val="24"/>
              </w:rPr>
              <w:t xml:space="preserve"> </w:t>
            </w:r>
            <w:r w:rsidRPr="003D5449">
              <w:rPr>
                <w:rFonts w:ascii="Times New Roman" w:hAnsi="Times New Roman"/>
                <w:color w:val="FF0000"/>
                <w:sz w:val="24"/>
                <w:szCs w:val="24"/>
              </w:rPr>
              <w:t xml:space="preserve">de la  data </w:t>
            </w:r>
            <w:r w:rsidR="00AF0CBD">
              <w:rPr>
                <w:rFonts w:ascii="Times New Roman" w:hAnsi="Times New Roman"/>
                <w:color w:val="FF0000"/>
                <w:sz w:val="24"/>
                <w:szCs w:val="24"/>
              </w:rPr>
              <w:t>î</w:t>
            </w:r>
            <w:r w:rsidRPr="003D5449">
              <w:rPr>
                <w:rFonts w:ascii="Times New Roman" w:hAnsi="Times New Roman"/>
                <w:color w:val="FF0000"/>
                <w:sz w:val="24"/>
                <w:szCs w:val="24"/>
              </w:rPr>
              <w:t>nregistr</w:t>
            </w:r>
            <w:r w:rsidR="00AF0CBD">
              <w:rPr>
                <w:rFonts w:ascii="Times New Roman" w:hAnsi="Times New Roman"/>
                <w:color w:val="FF0000"/>
                <w:sz w:val="24"/>
                <w:szCs w:val="24"/>
              </w:rPr>
              <w:t>ă</w:t>
            </w:r>
            <w:r w:rsidRPr="003D5449">
              <w:rPr>
                <w:rFonts w:ascii="Times New Roman" w:hAnsi="Times New Roman"/>
                <w:color w:val="FF0000"/>
                <w:sz w:val="24"/>
                <w:szCs w:val="24"/>
              </w:rPr>
              <w:t>rii solicit</w:t>
            </w:r>
            <w:r w:rsidR="00AF0CBD">
              <w:rPr>
                <w:rFonts w:ascii="Times New Roman" w:hAnsi="Times New Roman"/>
                <w:color w:val="FF0000"/>
                <w:sz w:val="24"/>
                <w:szCs w:val="24"/>
              </w:rPr>
              <w:t>ă</w:t>
            </w:r>
            <w:r w:rsidRPr="003D5449">
              <w:rPr>
                <w:rFonts w:ascii="Times New Roman" w:hAnsi="Times New Roman"/>
                <w:color w:val="FF0000"/>
                <w:sz w:val="24"/>
                <w:szCs w:val="24"/>
              </w:rPr>
              <w:t xml:space="preserve">rii </w:t>
            </w:r>
            <w:r w:rsidR="00AF0CBD">
              <w:rPr>
                <w:rFonts w:ascii="Times New Roman" w:hAnsi="Times New Roman"/>
                <w:color w:val="FF0000"/>
                <w:sz w:val="24"/>
                <w:szCs w:val="24"/>
              </w:rPr>
              <w:t>î</w:t>
            </w:r>
            <w:r w:rsidRPr="003D5449">
              <w:rPr>
                <w:rFonts w:ascii="Times New Roman" w:hAnsi="Times New Roman"/>
                <w:color w:val="FF0000"/>
                <w:sz w:val="24"/>
                <w:szCs w:val="24"/>
              </w:rPr>
              <w:t>n scris a utilizatorului.</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color w:val="FF0000"/>
                <w:sz w:val="24"/>
                <w:szCs w:val="24"/>
              </w:rPr>
            </w:pPr>
            <w:r w:rsidRPr="003D5449">
              <w:rPr>
                <w:rFonts w:ascii="Times New Roman" w:hAnsi="Times New Roman"/>
                <w:color w:val="FF0000"/>
                <w:sz w:val="24"/>
                <w:szCs w:val="24"/>
              </w:rPr>
              <w:t>Acordarea compensa</w:t>
            </w:r>
            <w:r w:rsidR="00AF0CBD">
              <w:rPr>
                <w:rFonts w:ascii="Times New Roman" w:hAnsi="Times New Roman"/>
                <w:color w:val="FF0000"/>
                <w:sz w:val="24"/>
                <w:szCs w:val="24"/>
              </w:rPr>
              <w:t>ț</w:t>
            </w:r>
            <w:r w:rsidRPr="003D5449">
              <w:rPr>
                <w:rFonts w:ascii="Times New Roman" w:hAnsi="Times New Roman"/>
                <w:color w:val="FF0000"/>
                <w:sz w:val="24"/>
                <w:szCs w:val="24"/>
              </w:rPr>
              <w:t xml:space="preserve">iilor presupune dezvoltarea sistemelor informatice </w:t>
            </w:r>
            <w:r w:rsidR="00AF0CBD">
              <w:rPr>
                <w:rFonts w:ascii="Times New Roman" w:hAnsi="Times New Roman"/>
                <w:color w:val="FF0000"/>
                <w:sz w:val="24"/>
                <w:szCs w:val="24"/>
              </w:rPr>
              <w:t>ș</w:t>
            </w:r>
            <w:r w:rsidRPr="003D5449">
              <w:rPr>
                <w:rFonts w:ascii="Times New Roman" w:hAnsi="Times New Roman"/>
                <w:color w:val="FF0000"/>
                <w:sz w:val="24"/>
                <w:szCs w:val="24"/>
              </w:rPr>
              <w:t xml:space="preserve">i necesitatea </w:t>
            </w:r>
            <w:r w:rsidR="00AF0CBD">
              <w:rPr>
                <w:rFonts w:ascii="Times New Roman" w:hAnsi="Times New Roman"/>
                <w:color w:val="FF0000"/>
                <w:sz w:val="24"/>
                <w:szCs w:val="24"/>
              </w:rPr>
              <w:t>î</w:t>
            </w:r>
            <w:r w:rsidRPr="003D5449">
              <w:rPr>
                <w:rFonts w:ascii="Times New Roman" w:hAnsi="Times New Roman"/>
                <w:color w:val="FF0000"/>
                <w:sz w:val="24"/>
                <w:szCs w:val="24"/>
              </w:rPr>
              <w:t>nfiin</w:t>
            </w:r>
            <w:r w:rsidR="00AF0CBD">
              <w:rPr>
                <w:rFonts w:ascii="Times New Roman" w:hAnsi="Times New Roman"/>
                <w:color w:val="FF0000"/>
                <w:sz w:val="24"/>
                <w:szCs w:val="24"/>
              </w:rPr>
              <w:t>ță</w:t>
            </w:r>
            <w:r w:rsidRPr="003D5449">
              <w:rPr>
                <w:rFonts w:ascii="Times New Roman" w:hAnsi="Times New Roman"/>
                <w:color w:val="FF0000"/>
                <w:sz w:val="24"/>
                <w:szCs w:val="24"/>
              </w:rPr>
              <w:t>rii unor departamente specializate de urm</w:t>
            </w:r>
            <w:r w:rsidR="00AF0CBD">
              <w:rPr>
                <w:rFonts w:ascii="Times New Roman" w:hAnsi="Times New Roman"/>
                <w:color w:val="FF0000"/>
                <w:sz w:val="24"/>
                <w:szCs w:val="24"/>
              </w:rPr>
              <w:t>ă</w:t>
            </w:r>
            <w:r w:rsidRPr="003D5449">
              <w:rPr>
                <w:rFonts w:ascii="Times New Roman" w:hAnsi="Times New Roman"/>
                <w:color w:val="FF0000"/>
                <w:sz w:val="24"/>
                <w:szCs w:val="24"/>
              </w:rPr>
              <w:t xml:space="preserve">rire. </w:t>
            </w:r>
          </w:p>
          <w:p w:rsidR="00517361" w:rsidRPr="003D5449" w:rsidRDefault="00517361" w:rsidP="00AF0CBD">
            <w:pPr>
              <w:spacing w:after="0"/>
              <w:rPr>
                <w:rFonts w:ascii="Times New Roman" w:hAnsi="Times New Roman"/>
                <w:color w:val="FF0000"/>
                <w:sz w:val="24"/>
                <w:szCs w:val="24"/>
              </w:rPr>
            </w:pPr>
            <w:r w:rsidRPr="003D5449">
              <w:rPr>
                <w:rFonts w:ascii="Times New Roman" w:hAnsi="Times New Roman"/>
                <w:color w:val="FF0000"/>
                <w:sz w:val="24"/>
                <w:szCs w:val="24"/>
              </w:rPr>
              <w:t xml:space="preserve">Exista clienti care nu au receptoare </w:t>
            </w:r>
            <w:r w:rsidR="00AF0CBD">
              <w:rPr>
                <w:rFonts w:ascii="Times New Roman" w:hAnsi="Times New Roman"/>
                <w:color w:val="FF0000"/>
                <w:sz w:val="24"/>
                <w:szCs w:val="24"/>
              </w:rPr>
              <w:t>î</w:t>
            </w:r>
            <w:r w:rsidRPr="003D5449">
              <w:rPr>
                <w:rFonts w:ascii="Times New Roman" w:hAnsi="Times New Roman"/>
                <w:color w:val="FF0000"/>
                <w:sz w:val="24"/>
                <w:szCs w:val="24"/>
              </w:rPr>
              <w:t>n func</w:t>
            </w:r>
            <w:r w:rsidR="00AF0CBD">
              <w:rPr>
                <w:rFonts w:ascii="Times New Roman" w:hAnsi="Times New Roman"/>
                <w:color w:val="FF0000"/>
                <w:sz w:val="24"/>
                <w:szCs w:val="24"/>
              </w:rPr>
              <w:t>ț</w:t>
            </w:r>
            <w:r w:rsidRPr="003D5449">
              <w:rPr>
                <w:rFonts w:ascii="Times New Roman" w:hAnsi="Times New Roman"/>
                <w:color w:val="FF0000"/>
                <w:sz w:val="24"/>
                <w:szCs w:val="24"/>
              </w:rPr>
              <w:t xml:space="preserve">iune </w:t>
            </w:r>
            <w:r w:rsidR="00AF0CBD">
              <w:rPr>
                <w:rFonts w:ascii="Times New Roman" w:hAnsi="Times New Roman"/>
                <w:color w:val="FF0000"/>
                <w:sz w:val="24"/>
                <w:szCs w:val="24"/>
              </w:rPr>
              <w:t>î</w:t>
            </w:r>
            <w:r w:rsidRPr="003D5449">
              <w:rPr>
                <w:rFonts w:ascii="Times New Roman" w:hAnsi="Times New Roman"/>
                <w:color w:val="FF0000"/>
                <w:sz w:val="24"/>
                <w:szCs w:val="24"/>
              </w:rPr>
              <w:t>n permanen</w:t>
            </w:r>
            <w:r w:rsidR="00AF0CBD">
              <w:rPr>
                <w:rFonts w:ascii="Times New Roman" w:hAnsi="Times New Roman"/>
                <w:color w:val="FF0000"/>
                <w:sz w:val="24"/>
                <w:szCs w:val="24"/>
              </w:rPr>
              <w:t>ță</w:t>
            </w:r>
            <w:r w:rsidRPr="003D5449">
              <w:rPr>
                <w:rFonts w:ascii="Times New Roman" w:hAnsi="Times New Roman"/>
                <w:color w:val="FF0000"/>
                <w:sz w:val="24"/>
                <w:szCs w:val="24"/>
              </w:rPr>
              <w:t xml:space="preserve"> </w:t>
            </w:r>
            <w:r w:rsidR="00AF0CBD">
              <w:rPr>
                <w:rFonts w:ascii="Times New Roman" w:hAnsi="Times New Roman"/>
                <w:color w:val="FF0000"/>
                <w:sz w:val="24"/>
                <w:szCs w:val="24"/>
              </w:rPr>
              <w:t>ș</w:t>
            </w:r>
            <w:r w:rsidRPr="003D5449">
              <w:rPr>
                <w:rFonts w:ascii="Times New Roman" w:hAnsi="Times New Roman"/>
                <w:color w:val="FF0000"/>
                <w:sz w:val="24"/>
                <w:szCs w:val="24"/>
              </w:rPr>
              <w:t>i nu sunt prejudicia</w:t>
            </w:r>
            <w:r w:rsidR="00AF0CBD">
              <w:rPr>
                <w:rFonts w:ascii="Times New Roman" w:hAnsi="Times New Roman"/>
                <w:color w:val="FF0000"/>
                <w:sz w:val="24"/>
                <w:szCs w:val="24"/>
              </w:rPr>
              <w:t>ț</w:t>
            </w:r>
            <w:r w:rsidRPr="003D5449">
              <w:rPr>
                <w:rFonts w:ascii="Times New Roman" w:hAnsi="Times New Roman"/>
                <w:color w:val="FF0000"/>
                <w:sz w:val="24"/>
                <w:szCs w:val="24"/>
              </w:rPr>
              <w:t>i de nivelul de performan</w:t>
            </w:r>
            <w:r w:rsidR="00AF0CBD">
              <w:rPr>
                <w:rFonts w:ascii="Times New Roman" w:hAnsi="Times New Roman"/>
                <w:color w:val="FF0000"/>
                <w:sz w:val="24"/>
                <w:szCs w:val="24"/>
              </w:rPr>
              <w:t>ță</w:t>
            </w:r>
            <w:r w:rsidRPr="003D5449">
              <w:rPr>
                <w:rFonts w:ascii="Times New Roman" w:hAnsi="Times New Roman"/>
                <w:color w:val="FF0000"/>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AF0CBD" w:rsidRDefault="00DA3711" w:rsidP="00DA3711">
            <w:pPr>
              <w:rPr>
                <w:rFonts w:ascii="Times New Roman" w:hAnsi="Times New Roman"/>
                <w:color w:val="FF0000"/>
                <w:sz w:val="24"/>
                <w:szCs w:val="24"/>
              </w:rPr>
            </w:pPr>
            <w:r>
              <w:rPr>
                <w:rFonts w:ascii="Times New Roman" w:hAnsi="Times New Roman"/>
                <w:color w:val="FF0000"/>
                <w:sz w:val="24"/>
                <w:szCs w:val="24"/>
              </w:rPr>
              <w:t xml:space="preserve">       </w:t>
            </w:r>
            <w:r w:rsidRPr="00DA3711">
              <w:rPr>
                <w:rFonts w:ascii="Times New Roman" w:hAnsi="Times New Roman"/>
                <w:color w:val="FF0000"/>
                <w:sz w:val="24"/>
                <w:szCs w:val="24"/>
              </w:rPr>
              <w:t>Nu se acceptă</w:t>
            </w:r>
          </w:p>
          <w:p w:rsidR="00AF0CBD" w:rsidRDefault="00AF0CBD" w:rsidP="00AF0CBD">
            <w:pPr>
              <w:pStyle w:val="ListParagraph"/>
              <w:spacing w:line="276" w:lineRule="auto"/>
              <w:ind w:left="34"/>
              <w:rPr>
                <w:rFonts w:ascii="Times New Roman" w:hAnsi="Times New Roman"/>
                <w:color w:val="FF0000"/>
                <w:sz w:val="24"/>
                <w:szCs w:val="24"/>
              </w:rPr>
            </w:pPr>
            <w:r>
              <w:rPr>
                <w:rFonts w:ascii="Times New Roman" w:hAnsi="Times New Roman"/>
                <w:sz w:val="24"/>
                <w:szCs w:val="24"/>
              </w:rPr>
              <w:t>Atât calendarul, cât și modul de acordare a compensațiilor sunt stabilite în cadrul art. următor.</w:t>
            </w:r>
          </w:p>
          <w:p w:rsidR="00517361" w:rsidRPr="00AF0CBD" w:rsidRDefault="00517361" w:rsidP="00AF0CBD">
            <w:pPr>
              <w:rPr>
                <w:rFonts w:ascii="Times New Roman" w:hAnsi="Times New Roman"/>
                <w:sz w:val="24"/>
                <w:szCs w:val="24"/>
              </w:rPr>
            </w:pP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306</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b/>
                <w:bCs/>
                <w:sz w:val="24"/>
                <w:szCs w:val="24"/>
                <w:lang w:eastAsia="ro-RO"/>
              </w:rPr>
            </w:pPr>
            <w:r w:rsidRPr="003D5449">
              <w:rPr>
                <w:rFonts w:ascii="Times New Roman" w:hAnsi="Times New Roman"/>
                <w:b/>
                <w:bCs/>
                <w:sz w:val="24"/>
                <w:szCs w:val="24"/>
                <w:lang w:eastAsia="ro-RO"/>
              </w:rPr>
              <w:t>SC ELECTRICA FURNIZARE SA București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35083" w:rsidRDefault="00517361" w:rsidP="00DF17DB">
            <w:pPr>
              <w:spacing w:after="0"/>
              <w:rPr>
                <w:rFonts w:ascii="Times New Roman" w:hAnsi="Times New Roman"/>
                <w:b/>
                <w:sz w:val="24"/>
                <w:szCs w:val="24"/>
                <w:lang w:val="ro-RO"/>
              </w:rPr>
            </w:pPr>
            <w:r w:rsidRPr="00235083">
              <w:rPr>
                <w:rFonts w:ascii="Times New Roman" w:hAnsi="Times New Roman"/>
                <w:b/>
                <w:color w:val="FF0000"/>
                <w:sz w:val="24"/>
                <w:szCs w:val="24"/>
                <w:lang w:val="ro-RO"/>
              </w:rPr>
              <w:t>Completare art. 35 cu alin. nou</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bCs/>
                <w:iCs/>
                <w:sz w:val="24"/>
                <w:szCs w:val="24"/>
                <w:lang w:eastAsia="ro-RO"/>
              </w:rPr>
            </w:pPr>
            <w:r w:rsidRPr="00AF0CBD">
              <w:rPr>
                <w:rFonts w:ascii="Times New Roman" w:hAnsi="Times New Roman"/>
                <w:bCs/>
                <w:iCs/>
                <w:sz w:val="24"/>
                <w:szCs w:val="24"/>
                <w:lang w:eastAsia="ro-RO"/>
              </w:rPr>
              <w:t xml:space="preserve">În cazul în care compesațiile se acordă utilizatorilor, de către OD prin intermediul furnizorului, furnizorul va </w:t>
            </w:r>
            <w:r w:rsidR="00AF0CBD">
              <w:rPr>
                <w:rFonts w:ascii="Times New Roman" w:hAnsi="Times New Roman"/>
                <w:bCs/>
                <w:iCs/>
                <w:sz w:val="24"/>
                <w:szCs w:val="24"/>
                <w:lang w:eastAsia="ro-RO"/>
              </w:rPr>
              <w:t xml:space="preserve">plăti către utilizator/client, </w:t>
            </w:r>
            <w:r w:rsidRPr="00AF0CBD">
              <w:rPr>
                <w:rFonts w:ascii="Times New Roman" w:hAnsi="Times New Roman"/>
                <w:bCs/>
                <w:iCs/>
                <w:sz w:val="24"/>
                <w:szCs w:val="24"/>
                <w:lang w:eastAsia="ro-RO"/>
              </w:rPr>
              <w:t>în termen de 5 zile de la data primirii sumei aferente, de la OD.</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z w:val="24"/>
                <w:szCs w:val="24"/>
              </w:rPr>
            </w:pPr>
          </w:p>
        </w:tc>
        <w:tc>
          <w:tcPr>
            <w:tcW w:w="2691" w:type="dxa"/>
            <w:tcBorders>
              <w:top w:val="single" w:sz="4" w:space="0" w:color="auto"/>
              <w:left w:val="single" w:sz="4" w:space="0" w:color="auto"/>
              <w:bottom w:val="single" w:sz="4" w:space="0" w:color="auto"/>
              <w:right w:val="single" w:sz="4" w:space="0" w:color="auto"/>
            </w:tcBorders>
          </w:tcPr>
          <w:p w:rsidR="00DA3711" w:rsidRDefault="00DA3711" w:rsidP="00DA3711">
            <w:pPr>
              <w:rPr>
                <w:rFonts w:ascii="Times New Roman" w:hAnsi="Times New Roman"/>
                <w:color w:val="FF0000"/>
                <w:sz w:val="24"/>
                <w:szCs w:val="24"/>
              </w:rPr>
            </w:pPr>
            <w:r>
              <w:rPr>
                <w:rFonts w:ascii="Times New Roman" w:hAnsi="Times New Roman"/>
                <w:color w:val="FF0000"/>
                <w:sz w:val="24"/>
                <w:szCs w:val="24"/>
              </w:rPr>
              <w:t xml:space="preserve">       </w:t>
            </w:r>
            <w:r w:rsidRPr="00DA3711">
              <w:rPr>
                <w:rFonts w:ascii="Times New Roman" w:hAnsi="Times New Roman"/>
                <w:color w:val="FF0000"/>
                <w:sz w:val="24"/>
                <w:szCs w:val="24"/>
              </w:rPr>
              <w:t>Nu se acceptă</w:t>
            </w:r>
          </w:p>
          <w:p w:rsidR="00517361" w:rsidRPr="00DA3711" w:rsidRDefault="00DA3711" w:rsidP="00DA3711">
            <w:pPr>
              <w:rPr>
                <w:rFonts w:ascii="Times New Roman" w:hAnsi="Times New Roman"/>
                <w:sz w:val="24"/>
                <w:szCs w:val="24"/>
              </w:rPr>
            </w:pPr>
            <w:r w:rsidRPr="00AF0CBD">
              <w:rPr>
                <w:rFonts w:ascii="Times New Roman" w:hAnsi="Times New Roman"/>
                <w:sz w:val="24"/>
                <w:szCs w:val="24"/>
              </w:rPr>
              <w:t>Compensația se plătește de furnizor iar acesta va recupera valoarea compensației de la OD (vezi standard de furnizare).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307</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35083" w:rsidRDefault="00517361" w:rsidP="00DF17DB">
            <w:pPr>
              <w:spacing w:after="0"/>
              <w:rPr>
                <w:rFonts w:ascii="Times New Roman" w:hAnsi="Times New Roman"/>
                <w:b/>
                <w:sz w:val="24"/>
                <w:szCs w:val="24"/>
                <w:lang w:val="ro-RO"/>
              </w:rPr>
            </w:pPr>
            <w:r w:rsidRPr="00235083">
              <w:rPr>
                <w:rFonts w:ascii="Times New Roman" w:hAnsi="Times New Roman"/>
                <w:b/>
                <w:sz w:val="24"/>
                <w:szCs w:val="24"/>
                <w:lang w:val="ro-RO"/>
              </w:rPr>
              <w:t>Art. 36 alin. 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left" w:pos="0"/>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situația în care contractul de distribuție este încheiat prin intermediul unui furnizor, O</w:t>
            </w:r>
            <w:r w:rsidRPr="003D5449">
              <w:rPr>
                <w:rFonts w:ascii="Times New Roman" w:eastAsia="Times New Roman" w:hAnsi="Times New Roman"/>
                <w:sz w:val="24"/>
                <w:szCs w:val="24"/>
              </w:rPr>
              <w:t xml:space="preserve">D </w:t>
            </w:r>
            <w:r w:rsidRPr="003D5449">
              <w:rPr>
                <w:rFonts w:ascii="Times New Roman" w:eastAsia="Times New Roman" w:hAnsi="Times New Roman"/>
                <w:sz w:val="24"/>
                <w:szCs w:val="24"/>
                <w:lang w:val="ro-RO"/>
              </w:rPr>
              <w:t xml:space="preserve">are obligația de a informa </w:t>
            </w:r>
            <w:r w:rsidRPr="003D5449">
              <w:rPr>
                <w:rFonts w:ascii="Times New Roman" w:eastAsia="Times New Roman" w:hAnsi="Times New Roman"/>
                <w:sz w:val="24"/>
                <w:szCs w:val="24"/>
              </w:rPr>
              <w:t>furnizorul</w:t>
            </w:r>
            <w:r w:rsidRPr="003D5449">
              <w:rPr>
                <w:rFonts w:ascii="Times New Roman" w:eastAsia="Times New Roman" w:hAnsi="Times New Roman"/>
                <w:sz w:val="24"/>
                <w:szCs w:val="24"/>
                <w:lang w:val="ro-RO"/>
              </w:rPr>
              <w:t xml:space="preserve"> cu privire la dreptul </w:t>
            </w:r>
            <w:r w:rsidRPr="003D5449">
              <w:rPr>
                <w:rFonts w:ascii="Times New Roman" w:eastAsia="Times New Roman" w:hAnsi="Times New Roman"/>
                <w:sz w:val="24"/>
                <w:szCs w:val="24"/>
              </w:rPr>
              <w:t>utilizatorului</w:t>
            </w:r>
            <w:r w:rsidRPr="003D5449">
              <w:rPr>
                <w:rFonts w:ascii="Times New Roman" w:eastAsia="Times New Roman" w:hAnsi="Times New Roman"/>
                <w:sz w:val="24"/>
                <w:szCs w:val="24"/>
                <w:lang w:val="ro-RO"/>
              </w:rPr>
              <w:t xml:space="preserve"> de a primi </w:t>
            </w:r>
            <w:r w:rsidRPr="003D5449">
              <w:rPr>
                <w:rFonts w:ascii="Times New Roman" w:eastAsia="Times New Roman" w:hAnsi="Times New Roman"/>
                <w:sz w:val="24"/>
                <w:szCs w:val="24"/>
              </w:rPr>
              <w:t xml:space="preserve">o </w:t>
            </w:r>
            <w:r w:rsidRPr="003D5449">
              <w:rPr>
                <w:rFonts w:ascii="Times New Roman" w:eastAsia="Times New Roman" w:hAnsi="Times New Roman"/>
                <w:sz w:val="24"/>
                <w:szCs w:val="24"/>
                <w:lang w:val="ro-RO"/>
              </w:rPr>
              <w:t>compensați</w:t>
            </w:r>
            <w:r w:rsidRPr="003D5449">
              <w:rPr>
                <w:rFonts w:ascii="Times New Roman" w:eastAsia="Times New Roman" w:hAnsi="Times New Roman"/>
                <w:sz w:val="24"/>
                <w:szCs w:val="24"/>
              </w:rPr>
              <w:t xml:space="preserve">e, precizând și valoarea acesteia, în termen de maximum 10 zile calendaristice de la data </w:t>
            </w:r>
            <w:r w:rsidRPr="003D5449">
              <w:rPr>
                <w:rFonts w:ascii="Times New Roman" w:eastAsia="Times New Roman" w:hAnsi="Times New Roman"/>
                <w:sz w:val="24"/>
                <w:szCs w:val="24"/>
              </w:rPr>
              <w:lastRenderedPageBreak/>
              <w:t>nerespectării termenului impus prin prezentul standa</w:t>
            </w:r>
            <w:r w:rsidR="009D2CB8">
              <w:rPr>
                <w:rFonts w:ascii="Times New Roman" w:eastAsia="Times New Roman" w:hAnsi="Times New Roman"/>
                <w:sz w:val="24"/>
                <w:szCs w:val="24"/>
              </w:rPr>
              <w:t>r</w:t>
            </w:r>
            <w:r w:rsidRPr="003D5449">
              <w:rPr>
                <w:rFonts w:ascii="Times New Roman" w:eastAsia="Times New Roman" w:hAnsi="Times New Roman"/>
                <w:sz w:val="24"/>
                <w:szCs w:val="24"/>
              </w:rPr>
              <w:t>d</w:t>
            </w:r>
            <w:r w:rsidRPr="003D5449">
              <w:rPr>
                <w:rFonts w:ascii="Times New Roman" w:eastAsia="Times New Roman" w:hAnsi="Times New Roman"/>
                <w:sz w:val="24"/>
                <w:szCs w:val="24"/>
                <w:lang w:val="ro-RO"/>
              </w:rPr>
              <w:t>.</w:t>
            </w:r>
          </w:p>
          <w:p w:rsidR="00517361" w:rsidRPr="003D5449" w:rsidRDefault="00517361" w:rsidP="00DF17DB">
            <w:pPr>
              <w:widowControl w:val="0"/>
              <w:tabs>
                <w:tab w:val="num" w:pos="862"/>
              </w:tabs>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trike/>
                <w:sz w:val="24"/>
                <w:szCs w:val="24"/>
              </w:rPr>
            </w:pPr>
            <w:r w:rsidRPr="003D5449">
              <w:rPr>
                <w:rFonts w:ascii="Times New Roman" w:eastAsia="Times New Roman" w:hAnsi="Times New Roman"/>
                <w:bCs/>
                <w:strike/>
                <w:sz w:val="24"/>
                <w:szCs w:val="24"/>
              </w:rPr>
              <w:lastRenderedPageBreak/>
              <w:t xml:space="preserve">În situația în care contractul de distribuție este încheiat prin intermediul unui furnizor, OD are obligația de a informa furnizorul cu privire la dreptul utilizatorului de a primi o compensație, precizând și valoarea acesteia, în termen de maximum 10 zile calendaristice </w:t>
            </w:r>
            <w:r w:rsidRPr="003D5449">
              <w:rPr>
                <w:rFonts w:ascii="Times New Roman" w:eastAsia="Times New Roman" w:hAnsi="Times New Roman"/>
                <w:bCs/>
                <w:strike/>
                <w:sz w:val="24"/>
                <w:szCs w:val="24"/>
              </w:rPr>
              <w:lastRenderedPageBreak/>
              <w:t>de la data nerespectării termenului impus prin prezentul standard.</w:t>
            </w:r>
            <w:r w:rsidRPr="003D5449">
              <w:rPr>
                <w:rFonts w:ascii="Times New Roman" w:eastAsia="Times New Roman" w:hAnsi="Times New Roman"/>
                <w:bCs/>
                <w:strike/>
                <w:color w:val="FF0000"/>
                <w:sz w:val="24"/>
                <w:szCs w:val="24"/>
                <w:highlight w:val="lightGray"/>
              </w:rPr>
              <w:t xml:space="preserve"> </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lastRenderedPageBreak/>
              <w:t>Consider</w:t>
            </w:r>
            <w:r w:rsidR="00DE072E">
              <w:rPr>
                <w:rFonts w:ascii="Times New Roman" w:eastAsia="Times New Roman" w:hAnsi="Times New Roman"/>
                <w:bCs/>
                <w:sz w:val="24"/>
                <w:szCs w:val="24"/>
              </w:rPr>
              <w:t>ă</w:t>
            </w:r>
            <w:r w:rsidRPr="003D5449">
              <w:rPr>
                <w:rFonts w:ascii="Times New Roman" w:eastAsia="Times New Roman" w:hAnsi="Times New Roman"/>
                <w:bCs/>
                <w:sz w:val="24"/>
                <w:szCs w:val="24"/>
              </w:rPr>
              <w:t>m c</w:t>
            </w:r>
            <w:r w:rsidR="00DE072E">
              <w:rPr>
                <w:rFonts w:ascii="Times New Roman" w:eastAsia="Times New Roman" w:hAnsi="Times New Roman"/>
                <w:bCs/>
                <w:sz w:val="24"/>
                <w:szCs w:val="24"/>
              </w:rPr>
              <w:t>ă</w:t>
            </w:r>
            <w:r w:rsidRPr="003D5449">
              <w:rPr>
                <w:rFonts w:ascii="Times New Roman" w:eastAsia="Times New Roman" w:hAnsi="Times New Roman"/>
                <w:bCs/>
                <w:sz w:val="24"/>
                <w:szCs w:val="24"/>
              </w:rPr>
              <w:t xml:space="preserve"> la aceast</w:t>
            </w:r>
            <w:r w:rsidR="00DE072E">
              <w:rPr>
                <w:rFonts w:ascii="Times New Roman" w:eastAsia="Times New Roman" w:hAnsi="Times New Roman"/>
                <w:bCs/>
                <w:sz w:val="24"/>
                <w:szCs w:val="24"/>
              </w:rPr>
              <w:t>ă</w:t>
            </w:r>
            <w:r w:rsidRPr="003D5449">
              <w:rPr>
                <w:rFonts w:ascii="Times New Roman" w:eastAsia="Times New Roman" w:hAnsi="Times New Roman"/>
                <w:bCs/>
                <w:sz w:val="24"/>
                <w:szCs w:val="24"/>
              </w:rPr>
              <w:t xml:space="preserve"> etap</w:t>
            </w:r>
            <w:r w:rsidR="00DE072E">
              <w:rPr>
                <w:rFonts w:ascii="Times New Roman" w:eastAsia="Times New Roman" w:hAnsi="Times New Roman"/>
                <w:bCs/>
                <w:sz w:val="24"/>
                <w:szCs w:val="24"/>
              </w:rPr>
              <w:t>ă</w:t>
            </w:r>
            <w:r w:rsidRPr="003D5449">
              <w:rPr>
                <w:rFonts w:ascii="Times New Roman" w:eastAsia="Times New Roman" w:hAnsi="Times New Roman"/>
                <w:bCs/>
                <w:sz w:val="24"/>
                <w:szCs w:val="24"/>
              </w:rPr>
              <w:t xml:space="preserve"> </w:t>
            </w:r>
            <w:r w:rsidRPr="00AF0CBD">
              <w:rPr>
                <w:rFonts w:ascii="Times New Roman" w:eastAsia="Times New Roman" w:hAnsi="Times New Roman"/>
                <w:bCs/>
                <w:sz w:val="24"/>
                <w:szCs w:val="24"/>
              </w:rPr>
              <w:t>este imposibil de informat fiecare utilizator</w:t>
            </w:r>
            <w:r w:rsidRPr="003D5449">
              <w:rPr>
                <w:rFonts w:ascii="Times New Roman" w:eastAsia="Times New Roman" w:hAnsi="Times New Roman"/>
                <w:bCs/>
                <w:sz w:val="24"/>
                <w:szCs w:val="24"/>
              </w:rPr>
              <w:t xml:space="preserve"> de dep</w:t>
            </w:r>
            <w:r w:rsidR="00DE072E">
              <w:rPr>
                <w:rFonts w:ascii="Times New Roman" w:eastAsia="Times New Roman" w:hAnsi="Times New Roman"/>
                <w:bCs/>
                <w:sz w:val="24"/>
                <w:szCs w:val="24"/>
              </w:rPr>
              <w:t>ăș</w:t>
            </w:r>
            <w:r w:rsidRPr="003D5449">
              <w:rPr>
                <w:rFonts w:ascii="Times New Roman" w:eastAsia="Times New Roman" w:hAnsi="Times New Roman"/>
                <w:bCs/>
                <w:sz w:val="24"/>
                <w:szCs w:val="24"/>
              </w:rPr>
              <w:t>iri dar se pot face publice obiga</w:t>
            </w:r>
            <w:r w:rsidR="00DE072E">
              <w:rPr>
                <w:rFonts w:ascii="Times New Roman" w:eastAsia="Times New Roman" w:hAnsi="Times New Roman"/>
                <w:bCs/>
                <w:sz w:val="24"/>
                <w:szCs w:val="24"/>
              </w:rPr>
              <w:t>ț</w:t>
            </w:r>
            <w:r w:rsidRPr="003D5449">
              <w:rPr>
                <w:rFonts w:ascii="Times New Roman" w:eastAsia="Times New Roman" w:hAnsi="Times New Roman"/>
                <w:bCs/>
                <w:sz w:val="24"/>
                <w:szCs w:val="24"/>
              </w:rPr>
              <w:t xml:space="preserve">iile OD </w:t>
            </w:r>
            <w:r w:rsidRPr="00AF0CBD">
              <w:rPr>
                <w:rFonts w:ascii="Times New Roman" w:eastAsia="Times New Roman" w:hAnsi="Times New Roman"/>
                <w:bCs/>
                <w:sz w:val="24"/>
                <w:szCs w:val="24"/>
              </w:rPr>
              <w:t>urm</w:t>
            </w:r>
            <w:r w:rsidR="00DE072E">
              <w:rPr>
                <w:rFonts w:ascii="Times New Roman" w:eastAsia="Times New Roman" w:hAnsi="Times New Roman"/>
                <w:bCs/>
                <w:sz w:val="24"/>
                <w:szCs w:val="24"/>
              </w:rPr>
              <w:t>â</w:t>
            </w:r>
            <w:r w:rsidRPr="00AF0CBD">
              <w:rPr>
                <w:rFonts w:ascii="Times New Roman" w:eastAsia="Times New Roman" w:hAnsi="Times New Roman"/>
                <w:bCs/>
                <w:sz w:val="24"/>
                <w:szCs w:val="24"/>
              </w:rPr>
              <w:t xml:space="preserve">nd ca </w:t>
            </w:r>
            <w:r w:rsidR="00DE072E">
              <w:rPr>
                <w:rFonts w:ascii="Times New Roman" w:eastAsia="Times New Roman" w:hAnsi="Times New Roman"/>
                <w:bCs/>
                <w:sz w:val="24"/>
                <w:szCs w:val="24"/>
              </w:rPr>
              <w:t>î</w:t>
            </w:r>
            <w:r w:rsidRPr="00AF0CBD">
              <w:rPr>
                <w:rFonts w:ascii="Times New Roman" w:eastAsia="Times New Roman" w:hAnsi="Times New Roman"/>
                <w:bCs/>
                <w:sz w:val="24"/>
                <w:szCs w:val="24"/>
              </w:rPr>
              <w:t>ntr-o  prim</w:t>
            </w:r>
            <w:r w:rsidR="00DE072E">
              <w:rPr>
                <w:rFonts w:ascii="Times New Roman" w:eastAsia="Times New Roman" w:hAnsi="Times New Roman"/>
                <w:bCs/>
                <w:sz w:val="24"/>
                <w:szCs w:val="24"/>
              </w:rPr>
              <w:t>ă</w:t>
            </w:r>
            <w:r w:rsidRPr="00AF0CBD">
              <w:rPr>
                <w:rFonts w:ascii="Times New Roman" w:eastAsia="Times New Roman" w:hAnsi="Times New Roman"/>
                <w:bCs/>
                <w:sz w:val="24"/>
                <w:szCs w:val="24"/>
              </w:rPr>
              <w:t xml:space="preserve"> faz</w:t>
            </w:r>
            <w:r w:rsidR="00DE072E">
              <w:rPr>
                <w:rFonts w:ascii="Times New Roman" w:eastAsia="Times New Roman" w:hAnsi="Times New Roman"/>
                <w:bCs/>
                <w:sz w:val="24"/>
                <w:szCs w:val="24"/>
              </w:rPr>
              <w:t>ă</w:t>
            </w:r>
            <w:r w:rsidRPr="00AF0CBD">
              <w:rPr>
                <w:rFonts w:ascii="Times New Roman" w:eastAsia="Times New Roman" w:hAnsi="Times New Roman"/>
                <w:bCs/>
                <w:sz w:val="24"/>
                <w:szCs w:val="24"/>
              </w:rPr>
              <w:t xml:space="preserve"> s</w:t>
            </w:r>
            <w:r w:rsidR="00DE072E">
              <w:rPr>
                <w:rFonts w:ascii="Times New Roman" w:eastAsia="Times New Roman" w:hAnsi="Times New Roman"/>
                <w:bCs/>
                <w:sz w:val="24"/>
                <w:szCs w:val="24"/>
              </w:rPr>
              <w:t>ă</w:t>
            </w:r>
            <w:r w:rsidRPr="00AF0CBD">
              <w:rPr>
                <w:rFonts w:ascii="Times New Roman" w:eastAsia="Times New Roman" w:hAnsi="Times New Roman"/>
                <w:bCs/>
                <w:sz w:val="24"/>
                <w:szCs w:val="24"/>
              </w:rPr>
              <w:t xml:space="preserve"> solicite compensa</w:t>
            </w:r>
            <w:r w:rsidR="00DE072E">
              <w:rPr>
                <w:rFonts w:ascii="Times New Roman" w:eastAsia="Times New Roman" w:hAnsi="Times New Roman"/>
                <w:bCs/>
                <w:sz w:val="24"/>
                <w:szCs w:val="24"/>
              </w:rPr>
              <w:t>ț</w:t>
            </w:r>
            <w:r w:rsidRPr="00AF0CBD">
              <w:rPr>
                <w:rFonts w:ascii="Times New Roman" w:eastAsia="Times New Roman" w:hAnsi="Times New Roman"/>
                <w:bCs/>
                <w:sz w:val="24"/>
                <w:szCs w:val="24"/>
              </w:rPr>
              <w:t>ii , dup</w:t>
            </w:r>
            <w:r w:rsidR="00DE072E">
              <w:rPr>
                <w:rFonts w:ascii="Times New Roman" w:eastAsia="Times New Roman" w:hAnsi="Times New Roman"/>
                <w:bCs/>
                <w:sz w:val="24"/>
                <w:szCs w:val="24"/>
              </w:rPr>
              <w:t>ă</w:t>
            </w:r>
            <w:r w:rsidRPr="00AF0CBD">
              <w:rPr>
                <w:rFonts w:ascii="Times New Roman" w:eastAsia="Times New Roman" w:hAnsi="Times New Roman"/>
                <w:bCs/>
                <w:sz w:val="24"/>
                <w:szCs w:val="24"/>
              </w:rPr>
              <w:t xml:space="preserve"> care o parte din compensa</w:t>
            </w:r>
            <w:r w:rsidR="00DE072E">
              <w:rPr>
                <w:rFonts w:ascii="Times New Roman" w:eastAsia="Times New Roman" w:hAnsi="Times New Roman"/>
                <w:bCs/>
                <w:sz w:val="24"/>
                <w:szCs w:val="24"/>
              </w:rPr>
              <w:t>ț</w:t>
            </w:r>
            <w:r w:rsidRPr="00AF0CBD">
              <w:rPr>
                <w:rFonts w:ascii="Times New Roman" w:eastAsia="Times New Roman" w:hAnsi="Times New Roman"/>
                <w:bCs/>
                <w:sz w:val="24"/>
                <w:szCs w:val="24"/>
              </w:rPr>
              <w:t>ii s</w:t>
            </w:r>
            <w:r w:rsidR="00DE072E">
              <w:rPr>
                <w:rFonts w:ascii="Times New Roman" w:eastAsia="Times New Roman" w:hAnsi="Times New Roman"/>
                <w:bCs/>
                <w:sz w:val="24"/>
                <w:szCs w:val="24"/>
              </w:rPr>
              <w:t>ă</w:t>
            </w:r>
            <w:r w:rsidRPr="00AF0CBD">
              <w:rPr>
                <w:rFonts w:ascii="Times New Roman" w:eastAsia="Times New Roman" w:hAnsi="Times New Roman"/>
                <w:bCs/>
                <w:sz w:val="24"/>
                <w:szCs w:val="24"/>
              </w:rPr>
              <w:t xml:space="preserve"> se </w:t>
            </w:r>
            <w:r w:rsidRPr="00AF0CBD">
              <w:rPr>
                <w:rFonts w:ascii="Times New Roman" w:eastAsia="Times New Roman" w:hAnsi="Times New Roman"/>
                <w:bCs/>
                <w:sz w:val="24"/>
                <w:szCs w:val="24"/>
              </w:rPr>
              <w:lastRenderedPageBreak/>
              <w:t>pl</w:t>
            </w:r>
            <w:r w:rsidR="00DE072E">
              <w:rPr>
                <w:rFonts w:ascii="Times New Roman" w:eastAsia="Times New Roman" w:hAnsi="Times New Roman"/>
                <w:bCs/>
                <w:sz w:val="24"/>
                <w:szCs w:val="24"/>
              </w:rPr>
              <w:t>ă</w:t>
            </w:r>
            <w:r w:rsidRPr="00AF0CBD">
              <w:rPr>
                <w:rFonts w:ascii="Times New Roman" w:eastAsia="Times New Roman" w:hAnsi="Times New Roman"/>
                <w:bCs/>
                <w:sz w:val="24"/>
                <w:szCs w:val="24"/>
              </w:rPr>
              <w:t>teasc</w:t>
            </w:r>
            <w:r w:rsidR="00DE072E">
              <w:rPr>
                <w:rFonts w:ascii="Times New Roman" w:eastAsia="Times New Roman" w:hAnsi="Times New Roman"/>
                <w:bCs/>
                <w:sz w:val="24"/>
                <w:szCs w:val="24"/>
              </w:rPr>
              <w:t>ă</w:t>
            </w:r>
            <w:r w:rsidRPr="00AF0CBD">
              <w:rPr>
                <w:rFonts w:ascii="Times New Roman" w:eastAsia="Times New Roman" w:hAnsi="Times New Roman"/>
                <w:bCs/>
                <w:sz w:val="24"/>
                <w:szCs w:val="24"/>
              </w:rPr>
              <w:t xml:space="preserve"> din ini</w:t>
            </w:r>
            <w:r w:rsidR="00DE072E">
              <w:rPr>
                <w:rFonts w:ascii="Times New Roman" w:eastAsia="Times New Roman" w:hAnsi="Times New Roman"/>
                <w:bCs/>
                <w:sz w:val="24"/>
                <w:szCs w:val="24"/>
              </w:rPr>
              <w:t>ț</w:t>
            </w:r>
            <w:r w:rsidRPr="00AF0CBD">
              <w:rPr>
                <w:rFonts w:ascii="Times New Roman" w:eastAsia="Times New Roman" w:hAnsi="Times New Roman"/>
                <w:bCs/>
                <w:sz w:val="24"/>
                <w:szCs w:val="24"/>
              </w:rPr>
              <w:t>iativa OD,</w:t>
            </w:r>
            <w:r w:rsidRPr="003D5449">
              <w:rPr>
                <w:rFonts w:ascii="Times New Roman" w:eastAsia="Times New Roman" w:hAnsi="Times New Roman"/>
                <w:bCs/>
                <w:sz w:val="24"/>
                <w:szCs w:val="24"/>
              </w:rPr>
              <w:t xml:space="preserve"> </w:t>
            </w:r>
          </w:p>
          <w:p w:rsidR="00517361" w:rsidRPr="003D5449" w:rsidRDefault="00517361" w:rsidP="00DE072E">
            <w:pPr>
              <w:spacing w:after="0"/>
              <w:rPr>
                <w:rFonts w:ascii="Times New Roman" w:eastAsia="Times New Roman" w:hAnsi="Times New Roman"/>
                <w:bCs/>
                <w:sz w:val="24"/>
                <w:szCs w:val="24"/>
                <w:lang w:val="ro-RO"/>
              </w:rPr>
            </w:pPr>
            <w:r w:rsidRPr="003D5449">
              <w:rPr>
                <w:rFonts w:ascii="Times New Roman" w:eastAsia="Times New Roman" w:hAnsi="Times New Roman"/>
                <w:bCs/>
                <w:sz w:val="24"/>
                <w:szCs w:val="24"/>
              </w:rPr>
              <w:t>la implementarea compensa</w:t>
            </w:r>
            <w:r w:rsidR="00DE072E">
              <w:rPr>
                <w:rFonts w:ascii="Times New Roman" w:eastAsia="Times New Roman" w:hAnsi="Times New Roman"/>
                <w:bCs/>
                <w:sz w:val="24"/>
                <w:szCs w:val="24"/>
              </w:rPr>
              <w:t>ț</w:t>
            </w:r>
            <w:r w:rsidRPr="003D5449">
              <w:rPr>
                <w:rFonts w:ascii="Times New Roman" w:eastAsia="Times New Roman" w:hAnsi="Times New Roman"/>
                <w:bCs/>
                <w:sz w:val="24"/>
                <w:szCs w:val="24"/>
              </w:rPr>
              <w:t>iilor automate din ini</w:t>
            </w:r>
            <w:r w:rsidR="00DE072E">
              <w:rPr>
                <w:rFonts w:ascii="Times New Roman" w:eastAsia="Times New Roman" w:hAnsi="Times New Roman"/>
                <w:bCs/>
                <w:sz w:val="24"/>
                <w:szCs w:val="24"/>
              </w:rPr>
              <w:t>ț</w:t>
            </w:r>
            <w:r w:rsidRPr="003D5449">
              <w:rPr>
                <w:rFonts w:ascii="Times New Roman" w:eastAsia="Times New Roman" w:hAnsi="Times New Roman"/>
                <w:bCs/>
                <w:sz w:val="24"/>
                <w:szCs w:val="24"/>
              </w:rPr>
              <w:t>iativa OD analiza dep</w:t>
            </w:r>
            <w:r w:rsidR="00DE072E">
              <w:rPr>
                <w:rFonts w:ascii="Times New Roman" w:eastAsia="Times New Roman" w:hAnsi="Times New Roman"/>
                <w:bCs/>
                <w:sz w:val="24"/>
                <w:szCs w:val="24"/>
              </w:rPr>
              <w:t>ăș</w:t>
            </w:r>
            <w:r w:rsidRPr="003D5449">
              <w:rPr>
                <w:rFonts w:ascii="Times New Roman" w:eastAsia="Times New Roman" w:hAnsi="Times New Roman"/>
                <w:bCs/>
                <w:sz w:val="24"/>
                <w:szCs w:val="24"/>
              </w:rPr>
              <w:t>irilor dar nu on line ci odat</w:t>
            </w:r>
            <w:r w:rsidR="00DE072E">
              <w:rPr>
                <w:rFonts w:ascii="Times New Roman" w:eastAsia="Times New Roman" w:hAnsi="Times New Roman"/>
                <w:bCs/>
                <w:sz w:val="24"/>
                <w:szCs w:val="24"/>
              </w:rPr>
              <w:t>ă pe an d</w:t>
            </w:r>
            <w:r w:rsidRPr="003D5449">
              <w:rPr>
                <w:rFonts w:ascii="Times New Roman" w:eastAsia="Times New Roman" w:hAnsi="Times New Roman"/>
                <w:bCs/>
                <w:sz w:val="24"/>
                <w:szCs w:val="24"/>
              </w:rPr>
              <w:t>eoarece aceast</w:t>
            </w:r>
            <w:r w:rsidR="00DE072E">
              <w:rPr>
                <w:rFonts w:ascii="Times New Roman" w:eastAsia="Times New Roman" w:hAnsi="Times New Roman"/>
                <w:bCs/>
                <w:sz w:val="24"/>
                <w:szCs w:val="24"/>
              </w:rPr>
              <w:t>ă</w:t>
            </w:r>
            <w:r w:rsidRPr="003D5449">
              <w:rPr>
                <w:rFonts w:ascii="Times New Roman" w:eastAsia="Times New Roman" w:hAnsi="Times New Roman"/>
                <w:bCs/>
                <w:sz w:val="24"/>
                <w:szCs w:val="24"/>
              </w:rPr>
              <w:t xml:space="preserve"> analiz</w:t>
            </w:r>
            <w:r w:rsidR="00DE072E">
              <w:rPr>
                <w:rFonts w:ascii="Times New Roman" w:eastAsia="Times New Roman" w:hAnsi="Times New Roman"/>
                <w:bCs/>
                <w:sz w:val="24"/>
                <w:szCs w:val="24"/>
              </w:rPr>
              <w:t>ă</w:t>
            </w:r>
            <w:r w:rsidRPr="003D5449">
              <w:rPr>
                <w:rFonts w:ascii="Times New Roman" w:eastAsia="Times New Roman" w:hAnsi="Times New Roman"/>
                <w:bCs/>
                <w:sz w:val="24"/>
                <w:szCs w:val="24"/>
              </w:rPr>
              <w:t xml:space="preserve"> on-line presupune foarte multe resurse</w:t>
            </w:r>
          </w:p>
        </w:tc>
        <w:tc>
          <w:tcPr>
            <w:tcW w:w="2691" w:type="dxa"/>
            <w:tcBorders>
              <w:top w:val="single" w:sz="4" w:space="0" w:color="auto"/>
              <w:left w:val="single" w:sz="4" w:space="0" w:color="auto"/>
              <w:bottom w:val="single" w:sz="4" w:space="0" w:color="auto"/>
              <w:right w:val="single" w:sz="4" w:space="0" w:color="auto"/>
            </w:tcBorders>
          </w:tcPr>
          <w:p w:rsidR="00DE072E" w:rsidRDefault="00DE072E" w:rsidP="00DE072E">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DE072E">
              <w:rPr>
                <w:rFonts w:ascii="Times New Roman" w:hAnsi="Times New Roman"/>
                <w:color w:val="FF0000"/>
                <w:sz w:val="24"/>
                <w:szCs w:val="24"/>
              </w:rPr>
              <w:t>Nu se acceptă</w:t>
            </w:r>
          </w:p>
          <w:p w:rsidR="00517361" w:rsidRPr="00DE072E" w:rsidRDefault="00DE072E" w:rsidP="00DE072E">
            <w:pPr>
              <w:rPr>
                <w:rFonts w:ascii="Times New Roman" w:hAnsi="Times New Roman"/>
                <w:sz w:val="24"/>
                <w:szCs w:val="24"/>
              </w:rPr>
            </w:pPr>
            <w:r>
              <w:rPr>
                <w:rFonts w:ascii="Times New Roman" w:hAnsi="Times New Roman"/>
                <w:sz w:val="24"/>
                <w:szCs w:val="24"/>
              </w:rPr>
              <w:t>Prevederea se referă la informarea furnizorului.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308</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2772F" w:rsidRDefault="00517361" w:rsidP="00DF17DB">
            <w:pPr>
              <w:rPr>
                <w:rFonts w:ascii="Times New Roman" w:hAnsi="Times New Roman"/>
                <w:b/>
                <w:sz w:val="24"/>
                <w:szCs w:val="24"/>
              </w:rPr>
            </w:pPr>
            <w:r w:rsidRPr="0022772F">
              <w:rPr>
                <w:rFonts w:ascii="Times New Roman" w:hAnsi="Times New Roman"/>
                <w:b/>
                <w:sz w:val="24"/>
                <w:szCs w:val="24"/>
              </w:rPr>
              <w:t>Art. 36 alin. 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În situația în care contractul de distribuție este încheiat prin intermediul unui furnizor, OD are obligația de a informa furnizorul cu privire la dreptul utilizatorului de a primi o compensație, precizând și valoarea acesteia, în termen de maximum 10 zile calendaristice de la data nerespectării termenului impus prin prezentul standa</w:t>
            </w:r>
            <w:r w:rsidR="009D2CB8">
              <w:rPr>
                <w:rFonts w:ascii="Times New Roman" w:hAnsi="Times New Roman"/>
                <w:sz w:val="24"/>
                <w:szCs w:val="24"/>
              </w:rPr>
              <w:t>r</w:t>
            </w:r>
            <w:r w:rsidRPr="003D5449">
              <w:rPr>
                <w:rFonts w:ascii="Times New Roman" w:hAnsi="Times New Roman"/>
                <w:sz w:val="24"/>
                <w:szCs w:val="24"/>
              </w:rPr>
              <w:t>d.</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left" w:pos="0"/>
              </w:tabs>
              <w:suppressAutoHyphens/>
              <w:spacing w:after="0"/>
              <w:rPr>
                <w:rFonts w:ascii="Times New Roman" w:eastAsia="Times New Roman" w:hAnsi="Times New Roman"/>
                <w:sz w:val="24"/>
                <w:szCs w:val="24"/>
                <w:lang w:eastAsia="ro-RO"/>
              </w:rPr>
            </w:pPr>
            <w:r w:rsidRPr="003D5449">
              <w:rPr>
                <w:rFonts w:ascii="Times New Roman" w:eastAsia="Times New Roman" w:hAnsi="Times New Roman"/>
                <w:color w:val="FF0000"/>
                <w:sz w:val="24"/>
                <w:szCs w:val="24"/>
                <w:lang w:eastAsia="ro-RO"/>
              </w:rPr>
              <w:t>Completare:</w:t>
            </w:r>
          </w:p>
          <w:p w:rsidR="00517361" w:rsidRPr="003D5449" w:rsidRDefault="00517361" w:rsidP="00DF17DB">
            <w:pPr>
              <w:widowControl w:val="0"/>
              <w:tabs>
                <w:tab w:val="left" w:pos="0"/>
              </w:tabs>
              <w:suppressAutoHyphens/>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 xml:space="preserve">OD va publica pe pagina de web </w:t>
            </w:r>
            <w:r w:rsidR="00DE072E">
              <w:rPr>
                <w:rFonts w:ascii="Times New Roman" w:eastAsia="Times New Roman" w:hAnsi="Times New Roman"/>
                <w:color w:val="FF0000"/>
                <w:sz w:val="24"/>
                <w:szCs w:val="24"/>
                <w:lang w:eastAsia="ro-RO"/>
              </w:rPr>
              <w:t>ș</w:t>
            </w:r>
            <w:r w:rsidRPr="003D5449">
              <w:rPr>
                <w:rFonts w:ascii="Times New Roman" w:eastAsia="Times New Roman" w:hAnsi="Times New Roman"/>
                <w:color w:val="FF0000"/>
                <w:sz w:val="24"/>
                <w:szCs w:val="24"/>
                <w:lang w:eastAsia="ro-RO"/>
              </w:rPr>
              <w:t>i la centrele de rela</w:t>
            </w:r>
            <w:r w:rsidR="00DE072E">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ii cu utilizatorii situa</w:t>
            </w:r>
            <w:r w:rsidR="00DE072E">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 xml:space="preserve">iile </w:t>
            </w:r>
            <w:r w:rsidR="00DE072E">
              <w:rPr>
                <w:rFonts w:ascii="Times New Roman" w:eastAsia="Times New Roman" w:hAnsi="Times New Roman"/>
                <w:color w:val="FF0000"/>
                <w:sz w:val="24"/>
                <w:szCs w:val="24"/>
                <w:lang w:eastAsia="ro-RO"/>
              </w:rPr>
              <w:t>î</w:t>
            </w:r>
            <w:r w:rsidRPr="003D5449">
              <w:rPr>
                <w:rFonts w:ascii="Times New Roman" w:eastAsia="Times New Roman" w:hAnsi="Times New Roman"/>
                <w:color w:val="FF0000"/>
                <w:sz w:val="24"/>
                <w:szCs w:val="24"/>
                <w:lang w:eastAsia="ro-RO"/>
              </w:rPr>
              <w:t>n care se prevede plata compensa</w:t>
            </w:r>
            <w:r w:rsidR="00DE072E">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 xml:space="preserve">iilor precum </w:t>
            </w:r>
            <w:r w:rsidR="00DE072E">
              <w:rPr>
                <w:rFonts w:ascii="Times New Roman" w:eastAsia="Times New Roman" w:hAnsi="Times New Roman"/>
                <w:color w:val="FF0000"/>
                <w:sz w:val="24"/>
                <w:szCs w:val="24"/>
                <w:lang w:eastAsia="ro-RO"/>
              </w:rPr>
              <w:t>ș</w:t>
            </w:r>
            <w:r w:rsidRPr="003D5449">
              <w:rPr>
                <w:rFonts w:ascii="Times New Roman" w:eastAsia="Times New Roman" w:hAnsi="Times New Roman"/>
                <w:color w:val="FF0000"/>
                <w:sz w:val="24"/>
                <w:szCs w:val="24"/>
                <w:lang w:eastAsia="ro-RO"/>
              </w:rPr>
              <w:t>i valoarea acestor compensa</w:t>
            </w:r>
            <w:r w:rsidR="00DE072E">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ii.</w:t>
            </w:r>
          </w:p>
          <w:p w:rsidR="00517361" w:rsidRPr="0022772F" w:rsidRDefault="00517361" w:rsidP="0022772F">
            <w:pPr>
              <w:widowControl w:val="0"/>
              <w:tabs>
                <w:tab w:val="left" w:pos="0"/>
              </w:tabs>
              <w:suppressAutoHyphens/>
              <w:spacing w:after="0"/>
              <w:rPr>
                <w:rFonts w:ascii="Times New Roman" w:eastAsia="Times New Roman" w:hAnsi="Times New Roman"/>
                <w:color w:val="FF0000"/>
                <w:sz w:val="24"/>
                <w:szCs w:val="24"/>
                <w:lang w:eastAsia="ro-RO"/>
              </w:rPr>
            </w:pPr>
            <w:r w:rsidRPr="003D5449">
              <w:rPr>
                <w:rFonts w:ascii="Times New Roman" w:eastAsia="Times New Roman" w:hAnsi="Times New Roman"/>
                <w:sz w:val="24"/>
                <w:szCs w:val="24"/>
                <w:lang w:eastAsia="ro-RO"/>
              </w:rPr>
              <w:t xml:space="preserve"> În situația în care contractul de distribuție este încheiat prin intermediul unui furnizor,</w:t>
            </w:r>
            <w:r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strike/>
                <w:sz w:val="24"/>
                <w:szCs w:val="24"/>
                <w:lang w:eastAsia="ro-RO"/>
              </w:rPr>
              <w:t xml:space="preserve">OD are obligația de a informa furnizorul cu privire la dreptul utilizatorului de a primi o compensație, precizând și valoarea acesteia, în termen de maximum 10 zile calendaristice de la data nerespectării termenului impus prin prezentul </w:t>
            </w:r>
            <w:r w:rsidRPr="003D5449">
              <w:rPr>
                <w:rFonts w:ascii="Times New Roman" w:eastAsia="Times New Roman" w:hAnsi="Times New Roman"/>
                <w:strike/>
                <w:sz w:val="24"/>
                <w:szCs w:val="24"/>
                <w:lang w:eastAsia="ro-RO"/>
              </w:rPr>
              <w:lastRenderedPageBreak/>
              <w:t>standad.</w:t>
            </w:r>
            <w:r w:rsidRPr="003D5449">
              <w:rPr>
                <w:rFonts w:ascii="Times New Roman" w:eastAsia="Times New Roman" w:hAnsi="Times New Roman"/>
                <w:i/>
                <w:iCs/>
                <w:color w:val="FF0000"/>
                <w:sz w:val="24"/>
                <w:szCs w:val="24"/>
                <w:lang w:eastAsia="ro-RO"/>
              </w:rPr>
              <w:t xml:space="preserve"> la cererea furnizorului  formulată în scris, în termen de 10 zile lucrătoare, pentru nerespectarea termenelor impuse de prezentul Standard,</w:t>
            </w:r>
            <w:r w:rsidRPr="003D5449">
              <w:rPr>
                <w:rFonts w:ascii="Times New Roman" w:eastAsia="Times New Roman" w:hAnsi="Times New Roman"/>
                <w:color w:val="FF0000"/>
                <w:sz w:val="24"/>
                <w:szCs w:val="24"/>
                <w:lang w:eastAsia="ro-RO"/>
              </w:rPr>
              <w:t xml:space="preserve"> OD are obligația de a acorda compensații la cererea scrisa a utilizatoru</w:t>
            </w:r>
            <w:r w:rsidR="0022772F">
              <w:rPr>
                <w:rFonts w:ascii="Times New Roman" w:eastAsia="Times New Roman" w:hAnsi="Times New Roman"/>
                <w:color w:val="FF0000"/>
                <w:sz w:val="24"/>
                <w:szCs w:val="24"/>
                <w:lang w:eastAsia="ro-RO"/>
              </w:rPr>
              <w:t>lui ,conform art. 35, alin (1).</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DE072E">
              <w:rPr>
                <w:rFonts w:ascii="Times New Roman" w:hAnsi="Times New Roman"/>
                <w:sz w:val="24"/>
                <w:szCs w:val="24"/>
              </w:rPr>
              <w:lastRenderedPageBreak/>
              <w:t>Plata automat</w:t>
            </w:r>
            <w:r w:rsidR="00DE072E">
              <w:rPr>
                <w:rFonts w:ascii="Times New Roman" w:hAnsi="Times New Roman"/>
                <w:sz w:val="24"/>
                <w:szCs w:val="24"/>
              </w:rPr>
              <w:t>ă</w:t>
            </w:r>
            <w:r w:rsidRPr="00DE072E">
              <w:rPr>
                <w:rFonts w:ascii="Times New Roman" w:hAnsi="Times New Roman"/>
                <w:sz w:val="24"/>
                <w:szCs w:val="24"/>
              </w:rPr>
              <w:t xml:space="preserve"> a compensa</w:t>
            </w:r>
            <w:r w:rsidR="00DE072E">
              <w:rPr>
                <w:rFonts w:ascii="Times New Roman" w:hAnsi="Times New Roman"/>
                <w:sz w:val="24"/>
                <w:szCs w:val="24"/>
              </w:rPr>
              <w:t>ț</w:t>
            </w:r>
            <w:r w:rsidRPr="00DE072E">
              <w:rPr>
                <w:rFonts w:ascii="Times New Roman" w:hAnsi="Times New Roman"/>
                <w:sz w:val="24"/>
                <w:szCs w:val="24"/>
              </w:rPr>
              <w:t>iilor presupune implementarea unui sistem informatic de urm</w:t>
            </w:r>
            <w:r w:rsidR="00DE072E">
              <w:rPr>
                <w:rFonts w:ascii="Times New Roman" w:hAnsi="Times New Roman"/>
                <w:sz w:val="24"/>
                <w:szCs w:val="24"/>
              </w:rPr>
              <w:t>ă</w:t>
            </w:r>
            <w:r w:rsidRPr="00DE072E">
              <w:rPr>
                <w:rFonts w:ascii="Times New Roman" w:hAnsi="Times New Roman"/>
                <w:sz w:val="24"/>
                <w:szCs w:val="24"/>
              </w:rPr>
              <w:t>rire a dep</w:t>
            </w:r>
            <w:r w:rsidR="00DE072E">
              <w:rPr>
                <w:rFonts w:ascii="Times New Roman" w:hAnsi="Times New Roman"/>
                <w:sz w:val="24"/>
                <w:szCs w:val="24"/>
              </w:rPr>
              <w:t>ăș</w:t>
            </w:r>
            <w:r w:rsidRPr="00DE072E">
              <w:rPr>
                <w:rFonts w:ascii="Times New Roman" w:hAnsi="Times New Roman"/>
                <w:sz w:val="24"/>
                <w:szCs w:val="24"/>
              </w:rPr>
              <w:t xml:space="preserve">irii indicatorilor din standard , </w:t>
            </w:r>
            <w:r w:rsidR="00DE072E">
              <w:rPr>
                <w:rFonts w:ascii="Times New Roman" w:hAnsi="Times New Roman"/>
                <w:sz w:val="24"/>
                <w:szCs w:val="24"/>
              </w:rPr>
              <w:t>ș</w:t>
            </w:r>
            <w:r w:rsidRPr="00DE072E">
              <w:rPr>
                <w:rFonts w:ascii="Times New Roman" w:hAnsi="Times New Roman"/>
                <w:sz w:val="24"/>
                <w:szCs w:val="24"/>
              </w:rPr>
              <w:t>i de plat</w:t>
            </w:r>
            <w:r w:rsidR="00DE072E">
              <w:rPr>
                <w:rFonts w:ascii="Times New Roman" w:hAnsi="Times New Roman"/>
                <w:sz w:val="24"/>
                <w:szCs w:val="24"/>
              </w:rPr>
              <w:t>ă</w:t>
            </w:r>
            <w:r w:rsidRPr="00DE072E">
              <w:rPr>
                <w:rFonts w:ascii="Times New Roman" w:hAnsi="Times New Roman"/>
                <w:sz w:val="24"/>
                <w:szCs w:val="24"/>
              </w:rPr>
              <w:t>.</w:t>
            </w:r>
            <w:r w:rsidRPr="003D5449">
              <w:rPr>
                <w:rFonts w:ascii="Times New Roman" w:hAnsi="Times New Roman"/>
                <w:sz w:val="24"/>
                <w:szCs w:val="24"/>
              </w:rPr>
              <w:t xml:space="preserve"> Deasemenea implic</w:t>
            </w:r>
            <w:r w:rsidR="00DE072E">
              <w:rPr>
                <w:rFonts w:ascii="Times New Roman" w:hAnsi="Times New Roman"/>
                <w:sz w:val="24"/>
                <w:szCs w:val="24"/>
              </w:rPr>
              <w:t>ă</w:t>
            </w:r>
            <w:r w:rsidRPr="003D5449">
              <w:rPr>
                <w:rFonts w:ascii="Times New Roman" w:hAnsi="Times New Roman"/>
                <w:sz w:val="24"/>
                <w:szCs w:val="24"/>
              </w:rPr>
              <w:t xml:space="preserve"> cre</w:t>
            </w:r>
            <w:r w:rsidR="00DE072E">
              <w:rPr>
                <w:rFonts w:ascii="Times New Roman" w:hAnsi="Times New Roman"/>
                <w:sz w:val="24"/>
                <w:szCs w:val="24"/>
              </w:rPr>
              <w:t>ș</w:t>
            </w:r>
            <w:r w:rsidRPr="003D5449">
              <w:rPr>
                <w:rFonts w:ascii="Times New Roman" w:hAnsi="Times New Roman"/>
                <w:sz w:val="24"/>
                <w:szCs w:val="24"/>
              </w:rPr>
              <w:t>terea semnificativ</w:t>
            </w:r>
            <w:r w:rsidR="00DE072E">
              <w:rPr>
                <w:rFonts w:ascii="Times New Roman" w:hAnsi="Times New Roman"/>
                <w:sz w:val="24"/>
                <w:szCs w:val="24"/>
              </w:rPr>
              <w:t>ă</w:t>
            </w:r>
            <w:r w:rsidRPr="003D5449">
              <w:rPr>
                <w:rFonts w:ascii="Times New Roman" w:hAnsi="Times New Roman"/>
                <w:sz w:val="24"/>
                <w:szCs w:val="24"/>
              </w:rPr>
              <w:t xml:space="preserve"> a OPEX, crearea de departamente specializate pentru urm</w:t>
            </w:r>
            <w:r w:rsidR="00DE072E">
              <w:rPr>
                <w:rFonts w:ascii="Times New Roman" w:hAnsi="Times New Roman"/>
                <w:sz w:val="24"/>
                <w:szCs w:val="24"/>
              </w:rPr>
              <w:t>ă</w:t>
            </w:r>
            <w:r w:rsidRPr="003D5449">
              <w:rPr>
                <w:rFonts w:ascii="Times New Roman" w:hAnsi="Times New Roman"/>
                <w:sz w:val="24"/>
                <w:szCs w:val="24"/>
              </w:rPr>
              <w:t>rirea /realizarea acestor pl</w:t>
            </w:r>
            <w:r w:rsidR="00DE072E">
              <w:rPr>
                <w:rFonts w:ascii="Times New Roman" w:hAnsi="Times New Roman"/>
                <w:sz w:val="24"/>
                <w:szCs w:val="24"/>
              </w:rPr>
              <w:t>ăț</w:t>
            </w:r>
            <w:r w:rsidRPr="003D5449">
              <w:rPr>
                <w:rFonts w:ascii="Times New Roman" w:hAnsi="Times New Roman"/>
                <w:sz w:val="24"/>
                <w:szCs w:val="24"/>
              </w:rPr>
              <w:t>i.</w:t>
            </w:r>
          </w:p>
          <w:p w:rsidR="00517361" w:rsidRPr="003D5449" w:rsidRDefault="00517361" w:rsidP="00DF17DB">
            <w:pPr>
              <w:rPr>
                <w:rFonts w:ascii="Times New Roman" w:hAnsi="Times New Roman"/>
                <w:sz w:val="24"/>
                <w:szCs w:val="24"/>
                <w:lang w:val="ro-RO"/>
              </w:rPr>
            </w:pPr>
          </w:p>
          <w:p w:rsidR="00517361" w:rsidRPr="003D5449" w:rsidRDefault="00DE072E" w:rsidP="00DF17DB">
            <w:pPr>
              <w:rPr>
                <w:rFonts w:ascii="Times New Roman" w:hAnsi="Times New Roman"/>
                <w:sz w:val="24"/>
                <w:szCs w:val="24"/>
                <w:lang w:val="ro-RO"/>
              </w:rPr>
            </w:pPr>
            <w:r>
              <w:rPr>
                <w:rFonts w:ascii="Times New Roman" w:hAnsi="Times New Roman"/>
                <w:sz w:val="24"/>
                <w:szCs w:val="24"/>
                <w:lang w:val="ro-RO"/>
              </w:rPr>
              <w:t>Î</w:t>
            </w:r>
            <w:r w:rsidR="00517361" w:rsidRPr="003D5449">
              <w:rPr>
                <w:rFonts w:ascii="Times New Roman" w:hAnsi="Times New Roman"/>
                <w:sz w:val="24"/>
                <w:szCs w:val="24"/>
                <w:lang w:val="ro-RO"/>
              </w:rPr>
              <w:t>n momentul de fa</w:t>
            </w:r>
            <w:r>
              <w:rPr>
                <w:rFonts w:ascii="Times New Roman" w:hAnsi="Times New Roman"/>
                <w:sz w:val="24"/>
                <w:szCs w:val="24"/>
                <w:lang w:val="ro-RO"/>
              </w:rPr>
              <w:t>ță</w:t>
            </w:r>
            <w:r w:rsidR="00517361" w:rsidRPr="003D5449">
              <w:rPr>
                <w:rFonts w:ascii="Times New Roman" w:hAnsi="Times New Roman"/>
                <w:sz w:val="24"/>
                <w:szCs w:val="24"/>
                <w:lang w:val="ro-RO"/>
              </w:rPr>
              <w:t xml:space="preserve"> OD nu are rela</w:t>
            </w:r>
            <w:r>
              <w:rPr>
                <w:rFonts w:ascii="Times New Roman" w:hAnsi="Times New Roman"/>
                <w:sz w:val="24"/>
                <w:szCs w:val="24"/>
                <w:lang w:val="ro-RO"/>
              </w:rPr>
              <w:t>ț</w:t>
            </w:r>
            <w:r w:rsidR="00517361" w:rsidRPr="003D5449">
              <w:rPr>
                <w:rFonts w:ascii="Times New Roman" w:hAnsi="Times New Roman"/>
                <w:sz w:val="24"/>
                <w:szCs w:val="24"/>
                <w:lang w:val="ro-RO"/>
              </w:rPr>
              <w:t>ie contractual</w:t>
            </w:r>
            <w:r>
              <w:rPr>
                <w:rFonts w:ascii="Times New Roman" w:hAnsi="Times New Roman"/>
                <w:sz w:val="24"/>
                <w:szCs w:val="24"/>
                <w:lang w:val="ro-RO"/>
              </w:rPr>
              <w:t>ă</w:t>
            </w:r>
            <w:r w:rsidR="00517361" w:rsidRPr="003D5449">
              <w:rPr>
                <w:rFonts w:ascii="Times New Roman" w:hAnsi="Times New Roman"/>
                <w:sz w:val="24"/>
                <w:szCs w:val="24"/>
                <w:lang w:val="ro-RO"/>
              </w:rPr>
              <w:t xml:space="preserve"> direct</w:t>
            </w:r>
            <w:r>
              <w:rPr>
                <w:rFonts w:ascii="Times New Roman" w:hAnsi="Times New Roman"/>
                <w:sz w:val="24"/>
                <w:szCs w:val="24"/>
                <w:lang w:val="ro-RO"/>
              </w:rPr>
              <w:t>ă</w:t>
            </w:r>
            <w:r w:rsidR="00517361" w:rsidRPr="003D5449">
              <w:rPr>
                <w:rFonts w:ascii="Times New Roman" w:hAnsi="Times New Roman"/>
                <w:sz w:val="24"/>
                <w:szCs w:val="24"/>
                <w:lang w:val="ro-RO"/>
              </w:rPr>
              <w:t xml:space="preserve"> cu utilizatorii</w:t>
            </w:r>
            <w:r>
              <w:rPr>
                <w:rFonts w:ascii="Times New Roman" w:hAnsi="Times New Roman"/>
                <w:sz w:val="24"/>
                <w:szCs w:val="24"/>
                <w:lang w:val="ro-RO"/>
              </w:rPr>
              <w:t>.</w:t>
            </w:r>
          </w:p>
          <w:p w:rsidR="00517361" w:rsidRPr="003D5449" w:rsidRDefault="00DE072E" w:rsidP="00DE072E">
            <w:pPr>
              <w:rPr>
                <w:rFonts w:ascii="Times New Roman" w:hAnsi="Times New Roman"/>
                <w:sz w:val="24"/>
                <w:szCs w:val="24"/>
                <w:lang w:val="ro-RO"/>
              </w:rPr>
            </w:pPr>
            <w:r>
              <w:rPr>
                <w:rFonts w:ascii="Times New Roman" w:hAnsi="Times New Roman"/>
                <w:sz w:val="24"/>
                <w:szCs w:val="24"/>
                <w:lang w:val="ro-RO"/>
              </w:rPr>
              <w:lastRenderedPageBreak/>
              <w:t>Î</w:t>
            </w:r>
            <w:r w:rsidR="00517361" w:rsidRPr="00DE072E">
              <w:rPr>
                <w:rFonts w:ascii="Times New Roman" w:hAnsi="Times New Roman"/>
                <w:sz w:val="24"/>
                <w:szCs w:val="24"/>
                <w:lang w:val="ro-RO"/>
              </w:rPr>
              <w:t>n timp de 10 zile  nu se poate efectua o analiz</w:t>
            </w:r>
            <w:r>
              <w:rPr>
                <w:rFonts w:ascii="Times New Roman" w:hAnsi="Times New Roman"/>
                <w:sz w:val="24"/>
                <w:szCs w:val="24"/>
                <w:lang w:val="ro-RO"/>
              </w:rPr>
              <w:t>ă</w:t>
            </w:r>
            <w:r w:rsidR="00517361" w:rsidRPr="00DE072E">
              <w:rPr>
                <w:rFonts w:ascii="Times New Roman" w:hAnsi="Times New Roman"/>
                <w:sz w:val="24"/>
                <w:szCs w:val="24"/>
                <w:lang w:val="ro-RO"/>
              </w:rPr>
              <w:t xml:space="preserve"> a evenimentelor</w:t>
            </w:r>
            <w:r w:rsidR="00517361" w:rsidRPr="003D5449">
              <w:rPr>
                <w:rFonts w:ascii="Times New Roman" w:hAnsi="Times New Roman"/>
                <w:sz w:val="24"/>
                <w:szCs w:val="24"/>
                <w:lang w:val="ro-RO"/>
              </w:rPr>
              <w:t xml:space="preserve"> pentru fiecare loc de consum, investi</w:t>
            </w:r>
            <w:r>
              <w:rPr>
                <w:rFonts w:ascii="Times New Roman" w:hAnsi="Times New Roman"/>
                <w:sz w:val="24"/>
                <w:szCs w:val="24"/>
                <w:lang w:val="ro-RO"/>
              </w:rPr>
              <w:t>ț</w:t>
            </w:r>
            <w:r w:rsidR="00517361" w:rsidRPr="003D5449">
              <w:rPr>
                <w:rFonts w:ascii="Times New Roman" w:hAnsi="Times New Roman"/>
                <w:sz w:val="24"/>
                <w:szCs w:val="24"/>
                <w:lang w:val="ro-RO"/>
              </w:rPr>
              <w:t xml:space="preserve">iile </w:t>
            </w:r>
            <w:r>
              <w:rPr>
                <w:rFonts w:ascii="Times New Roman" w:hAnsi="Times New Roman"/>
                <w:sz w:val="24"/>
                <w:szCs w:val="24"/>
                <w:lang w:val="ro-RO"/>
              </w:rPr>
              <w:t>î</w:t>
            </w:r>
            <w:r w:rsidR="00517361" w:rsidRPr="003D5449">
              <w:rPr>
                <w:rFonts w:ascii="Times New Roman" w:hAnsi="Times New Roman"/>
                <w:sz w:val="24"/>
                <w:szCs w:val="24"/>
                <w:lang w:val="ro-RO"/>
              </w:rPr>
              <w:t>n automatizarea</w:t>
            </w:r>
          </w:p>
        </w:tc>
        <w:tc>
          <w:tcPr>
            <w:tcW w:w="2691" w:type="dxa"/>
            <w:tcBorders>
              <w:top w:val="single" w:sz="4" w:space="0" w:color="auto"/>
              <w:left w:val="single" w:sz="4" w:space="0" w:color="auto"/>
              <w:bottom w:val="single" w:sz="4" w:space="0" w:color="auto"/>
              <w:right w:val="single" w:sz="4" w:space="0" w:color="auto"/>
            </w:tcBorders>
          </w:tcPr>
          <w:p w:rsidR="00517361" w:rsidRDefault="00DE072E" w:rsidP="00DE072E">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DE072E">
              <w:rPr>
                <w:rFonts w:ascii="Times New Roman" w:hAnsi="Times New Roman"/>
                <w:color w:val="FF0000"/>
                <w:sz w:val="24"/>
                <w:szCs w:val="24"/>
              </w:rPr>
              <w:t>Nu se acceptă</w:t>
            </w:r>
          </w:p>
          <w:p w:rsidR="00DE072E" w:rsidRDefault="00DE072E" w:rsidP="00DE072E">
            <w:pPr>
              <w:rPr>
                <w:rFonts w:ascii="Times New Roman" w:hAnsi="Times New Roman"/>
                <w:color w:val="FF0000"/>
                <w:sz w:val="24"/>
                <w:szCs w:val="24"/>
              </w:rPr>
            </w:pPr>
            <w:r w:rsidRPr="00DE072E">
              <w:rPr>
                <w:rFonts w:ascii="Times New Roman" w:hAnsi="Times New Roman"/>
                <w:sz w:val="24"/>
                <w:szCs w:val="24"/>
              </w:rPr>
              <w:t>Plata automat</w:t>
            </w:r>
            <w:r>
              <w:rPr>
                <w:rFonts w:ascii="Times New Roman" w:hAnsi="Times New Roman"/>
                <w:sz w:val="24"/>
                <w:szCs w:val="24"/>
              </w:rPr>
              <w:t>ă</w:t>
            </w:r>
            <w:r w:rsidRPr="00DE072E">
              <w:rPr>
                <w:rFonts w:ascii="Times New Roman" w:hAnsi="Times New Roman"/>
                <w:sz w:val="24"/>
                <w:szCs w:val="24"/>
              </w:rPr>
              <w:t xml:space="preserve"> înseamnă</w:t>
            </w:r>
            <w:r>
              <w:rPr>
                <w:rFonts w:ascii="Times New Roman" w:hAnsi="Times New Roman"/>
                <w:sz w:val="24"/>
                <w:szCs w:val="24"/>
              </w:rPr>
              <w:t>,</w:t>
            </w:r>
            <w:r w:rsidRPr="00DE072E">
              <w:rPr>
                <w:rFonts w:ascii="Times New Roman" w:hAnsi="Times New Roman"/>
                <w:sz w:val="24"/>
                <w:szCs w:val="24"/>
              </w:rPr>
              <w:t xml:space="preserve"> de fapt</w:t>
            </w:r>
            <w:r>
              <w:rPr>
                <w:rFonts w:ascii="Times New Roman" w:hAnsi="Times New Roman"/>
                <w:sz w:val="24"/>
                <w:szCs w:val="24"/>
              </w:rPr>
              <w:t>,</w:t>
            </w:r>
            <w:r w:rsidRPr="00DE072E">
              <w:rPr>
                <w:rFonts w:ascii="Times New Roman" w:hAnsi="Times New Roman"/>
                <w:sz w:val="24"/>
                <w:szCs w:val="24"/>
              </w:rPr>
              <w:t xml:space="preserve"> o plată pentru care nu este necesară solicitarea din partea utilizatorului.</w:t>
            </w:r>
          </w:p>
          <w:p w:rsidR="00DE072E" w:rsidRDefault="00DE072E" w:rsidP="00DE072E">
            <w:pPr>
              <w:rPr>
                <w:rFonts w:ascii="Times New Roman" w:hAnsi="Times New Roman"/>
                <w:sz w:val="24"/>
                <w:szCs w:val="24"/>
              </w:rPr>
            </w:pPr>
            <w:r>
              <w:rPr>
                <w:rFonts w:ascii="Times New Roman" w:hAnsi="Times New Roman"/>
                <w:sz w:val="24"/>
                <w:szCs w:val="24"/>
              </w:rPr>
              <w:t>Pentru indicatorii de calitate tehnică și comercială nu este nevoie de nicio aplicație informatică.</w:t>
            </w:r>
          </w:p>
          <w:p w:rsidR="006D6637" w:rsidRPr="00DE072E" w:rsidRDefault="006D6637" w:rsidP="00DE072E">
            <w:pPr>
              <w:rPr>
                <w:rFonts w:ascii="Times New Roman" w:hAnsi="Times New Roman"/>
                <w:sz w:val="24"/>
                <w:szCs w:val="24"/>
              </w:rPr>
            </w:pPr>
            <w:r>
              <w:rPr>
                <w:rFonts w:ascii="Times New Roman" w:hAnsi="Times New Roman"/>
                <w:sz w:val="24"/>
                <w:szCs w:val="24"/>
              </w:rPr>
              <w:t xml:space="preserve">Pentru indicatorii de performanță privind continuitatea serviciului de distribuție, există prevederi distincte </w:t>
            </w:r>
            <w:r>
              <w:rPr>
                <w:rFonts w:ascii="Times New Roman" w:hAnsi="Times New Roman"/>
                <w:sz w:val="24"/>
                <w:szCs w:val="24"/>
              </w:rPr>
              <w:lastRenderedPageBreak/>
              <w:t>referitoare la calendarul și la modul de acordare a compensațiilor aferente.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309</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2772F" w:rsidRDefault="00517361" w:rsidP="00DF17DB">
            <w:pPr>
              <w:rPr>
                <w:rFonts w:ascii="Times New Roman" w:hAnsi="Times New Roman"/>
                <w:b/>
                <w:sz w:val="24"/>
                <w:szCs w:val="24"/>
              </w:rPr>
            </w:pPr>
            <w:r w:rsidRPr="0022772F">
              <w:rPr>
                <w:rFonts w:ascii="Times New Roman" w:hAnsi="Times New Roman"/>
                <w:b/>
                <w:sz w:val="24"/>
                <w:szCs w:val="24"/>
              </w:rPr>
              <w:t>Art. 36 alin. 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În situația în care contractul de distribuție este încheiat prin intermediul unui furnizor, OD are obligația de a informa furnizorul cu privire la dreptul utilizatorului de a primi o compensație, precizând și valoarea acesteia, în termen de maximum 10 zile calendaristice de la data nerespectării termenului impus prin prezentul standa</w:t>
            </w:r>
            <w:r w:rsidR="009D2CB8">
              <w:rPr>
                <w:rFonts w:ascii="Times New Roman" w:hAnsi="Times New Roman"/>
                <w:sz w:val="24"/>
                <w:szCs w:val="24"/>
              </w:rPr>
              <w:t>r</w:t>
            </w:r>
            <w:r w:rsidRPr="003D5449">
              <w:rPr>
                <w:rFonts w:ascii="Times New Roman" w:hAnsi="Times New Roman"/>
                <w:sz w:val="24"/>
                <w:szCs w:val="24"/>
              </w:rPr>
              <w:t>d.</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trike/>
                <w:sz w:val="24"/>
                <w:szCs w:val="24"/>
              </w:rPr>
            </w:pPr>
            <w:r w:rsidRPr="003D5449">
              <w:rPr>
                <w:rFonts w:ascii="Times New Roman" w:eastAsia="Times New Roman" w:hAnsi="Times New Roman"/>
                <w:color w:val="000000"/>
                <w:sz w:val="24"/>
                <w:szCs w:val="24"/>
                <w:lang w:eastAsia="ro-RO"/>
              </w:rPr>
              <w:t xml:space="preserve">(1) În situația în care contractul de distribuție este încheiat prin intermediul unui furnizor, </w:t>
            </w:r>
            <w:r w:rsidRPr="003D5449">
              <w:rPr>
                <w:rFonts w:ascii="Times New Roman" w:eastAsia="Times New Roman" w:hAnsi="Times New Roman"/>
                <w:i/>
                <w:iCs/>
                <w:color w:val="000000"/>
                <w:sz w:val="24"/>
                <w:szCs w:val="24"/>
                <w:lang w:eastAsia="ro-RO"/>
              </w:rPr>
              <w:t xml:space="preserve"> </w:t>
            </w:r>
            <w:r w:rsidRPr="003D5449">
              <w:rPr>
                <w:rFonts w:ascii="Times New Roman" w:eastAsia="Times New Roman" w:hAnsi="Times New Roman"/>
                <w:i/>
                <w:iCs/>
                <w:color w:val="FF0000"/>
                <w:sz w:val="24"/>
                <w:szCs w:val="24"/>
                <w:lang w:eastAsia="ro-RO"/>
              </w:rPr>
              <w:t>la cererea furnizorului  formulată în scris, în termen de 10 zile lucrătoare, pentru nerespectarea termenelor impuse de prezentul Standard</w:t>
            </w:r>
            <w:r w:rsidRPr="003D5449">
              <w:rPr>
                <w:rFonts w:ascii="Times New Roman" w:eastAsia="Times New Roman" w:hAnsi="Times New Roman"/>
                <w:i/>
                <w:iCs/>
                <w:color w:val="000000"/>
                <w:sz w:val="24"/>
                <w:szCs w:val="24"/>
                <w:lang w:eastAsia="ro-RO"/>
              </w:rPr>
              <w:t>,</w:t>
            </w:r>
            <w:r w:rsidRPr="003D5449">
              <w:rPr>
                <w:rFonts w:ascii="Times New Roman" w:eastAsia="Times New Roman" w:hAnsi="Times New Roman"/>
                <w:color w:val="000000"/>
                <w:sz w:val="24"/>
                <w:szCs w:val="24"/>
                <w:lang w:eastAsia="ro-RO"/>
              </w:rPr>
              <w:t xml:space="preserve"> OD are obligația de a acorda compensații </w:t>
            </w:r>
            <w:r w:rsidRPr="003D5449">
              <w:rPr>
                <w:rFonts w:ascii="Times New Roman" w:eastAsia="Times New Roman" w:hAnsi="Times New Roman"/>
                <w:color w:val="FF0000"/>
                <w:sz w:val="24"/>
                <w:szCs w:val="24"/>
                <w:lang w:eastAsia="ro-RO"/>
              </w:rPr>
              <w:t>conform art. 35, alin (1).</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DC53A7" w:rsidRPr="00215FBE" w:rsidRDefault="00215FBE" w:rsidP="00215FBE">
            <w:pPr>
              <w:rPr>
                <w:rFonts w:ascii="Times New Roman" w:hAnsi="Times New Roman"/>
                <w:color w:val="FF0000"/>
                <w:sz w:val="24"/>
                <w:szCs w:val="24"/>
              </w:rPr>
            </w:pPr>
            <w:r>
              <w:rPr>
                <w:rFonts w:ascii="Times New Roman" w:hAnsi="Times New Roman"/>
                <w:color w:val="FF0000"/>
                <w:sz w:val="24"/>
                <w:szCs w:val="24"/>
              </w:rPr>
              <w:t xml:space="preserve">         </w:t>
            </w:r>
            <w:r w:rsidR="00DC53A7" w:rsidRPr="00215FBE">
              <w:rPr>
                <w:rFonts w:ascii="Times New Roman" w:hAnsi="Times New Roman"/>
                <w:color w:val="FF0000"/>
                <w:sz w:val="24"/>
                <w:szCs w:val="24"/>
              </w:rPr>
              <w:t>Nu se acceptă</w:t>
            </w:r>
          </w:p>
          <w:p w:rsidR="00DC53A7" w:rsidRPr="00215FBE" w:rsidRDefault="00DC53A7" w:rsidP="00DC53A7">
            <w:pPr>
              <w:pStyle w:val="ListParagraph"/>
              <w:spacing w:line="276" w:lineRule="auto"/>
              <w:ind w:left="34"/>
              <w:rPr>
                <w:rFonts w:ascii="Times New Roman" w:hAnsi="Times New Roman"/>
                <w:sz w:val="24"/>
                <w:szCs w:val="24"/>
              </w:rPr>
            </w:pPr>
            <w:r w:rsidRPr="00215FBE">
              <w:rPr>
                <w:rFonts w:ascii="Times New Roman" w:hAnsi="Times New Roman"/>
                <w:sz w:val="24"/>
                <w:szCs w:val="24"/>
              </w:rPr>
              <w:t>Indicatorul/indicatorii de performanță nerespectați sunt aferenți serviciului de distribuție. Nu trebuie ca plata compensațiilor să se facă la cererea utilizatorului, ci utilizatorul trebuie să fie informat de către OD de nerespectarea indicatorului/indicatori-</w:t>
            </w:r>
          </w:p>
          <w:p w:rsidR="00DC53A7" w:rsidRPr="003D5449" w:rsidRDefault="00215FBE" w:rsidP="00DC53A7">
            <w:pPr>
              <w:pStyle w:val="ListParagraph"/>
              <w:spacing w:line="276" w:lineRule="auto"/>
              <w:ind w:left="34"/>
              <w:rPr>
                <w:rFonts w:ascii="Times New Roman" w:hAnsi="Times New Roman"/>
                <w:color w:val="FF0000"/>
                <w:sz w:val="24"/>
                <w:szCs w:val="24"/>
              </w:rPr>
            </w:pPr>
            <w:r w:rsidRPr="00215FBE">
              <w:rPr>
                <w:rFonts w:ascii="Times New Roman" w:hAnsi="Times New Roman"/>
                <w:sz w:val="24"/>
                <w:szCs w:val="24"/>
              </w:rPr>
              <w:t>l</w:t>
            </w:r>
            <w:r w:rsidR="00DC53A7" w:rsidRPr="00215FBE">
              <w:rPr>
                <w:rFonts w:ascii="Times New Roman" w:hAnsi="Times New Roman"/>
                <w:sz w:val="24"/>
                <w:szCs w:val="24"/>
              </w:rPr>
              <w:t>or</w:t>
            </w:r>
            <w:r w:rsidRPr="00215FBE">
              <w:rPr>
                <w:rFonts w:ascii="Times New Roman" w:hAnsi="Times New Roman"/>
                <w:sz w:val="24"/>
                <w:szCs w:val="24"/>
              </w:rPr>
              <w:t>.</w:t>
            </w:r>
          </w:p>
        </w:tc>
      </w:tr>
      <w:tr w:rsidR="00B370CA"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B370CA"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310</w:t>
            </w:r>
          </w:p>
        </w:tc>
        <w:tc>
          <w:tcPr>
            <w:tcW w:w="1418" w:type="dxa"/>
            <w:tcBorders>
              <w:top w:val="single" w:sz="4" w:space="0" w:color="auto"/>
              <w:left w:val="single" w:sz="4" w:space="0" w:color="auto"/>
              <w:bottom w:val="single" w:sz="4" w:space="0" w:color="auto"/>
              <w:right w:val="single" w:sz="4" w:space="0" w:color="auto"/>
            </w:tcBorders>
          </w:tcPr>
          <w:p w:rsidR="00B370CA" w:rsidRPr="003D5449" w:rsidRDefault="00B370CA"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370CA" w:rsidRPr="0022772F" w:rsidRDefault="00B370CA" w:rsidP="00DF17DB">
            <w:pPr>
              <w:rPr>
                <w:rFonts w:ascii="Times New Roman" w:hAnsi="Times New Roman"/>
                <w:b/>
                <w:sz w:val="24"/>
                <w:szCs w:val="24"/>
              </w:rPr>
            </w:pPr>
            <w:r w:rsidRPr="0022772F">
              <w:rPr>
                <w:rFonts w:ascii="Times New Roman" w:hAnsi="Times New Roman"/>
                <w:b/>
                <w:sz w:val="24"/>
                <w:szCs w:val="24"/>
              </w:rPr>
              <w:t>Art. 36 alin. 1</w:t>
            </w:r>
          </w:p>
        </w:tc>
        <w:tc>
          <w:tcPr>
            <w:tcW w:w="3566" w:type="dxa"/>
            <w:tcBorders>
              <w:top w:val="single" w:sz="4" w:space="0" w:color="auto"/>
              <w:left w:val="single" w:sz="4" w:space="0" w:color="auto"/>
              <w:bottom w:val="single" w:sz="4" w:space="0" w:color="auto"/>
              <w:right w:val="single" w:sz="4" w:space="0" w:color="auto"/>
            </w:tcBorders>
          </w:tcPr>
          <w:p w:rsidR="00B370CA" w:rsidRPr="003D5449" w:rsidRDefault="00B370CA" w:rsidP="00DF17DB">
            <w:pPr>
              <w:rPr>
                <w:rFonts w:ascii="Times New Roman" w:hAnsi="Times New Roman"/>
                <w:sz w:val="24"/>
                <w:szCs w:val="24"/>
              </w:rPr>
            </w:pPr>
            <w:r w:rsidRPr="003D5449">
              <w:rPr>
                <w:rFonts w:ascii="Times New Roman" w:hAnsi="Times New Roman"/>
                <w:sz w:val="24"/>
                <w:szCs w:val="24"/>
              </w:rPr>
              <w:t xml:space="preserve">În situația în care contractul de distribuție este încheiat prin intermediul unui furnizor, OD are obligația de a informa furnizorul cu privire la dreptul utilizatorului </w:t>
            </w:r>
            <w:r w:rsidRPr="003D5449">
              <w:rPr>
                <w:rFonts w:ascii="Times New Roman" w:hAnsi="Times New Roman"/>
                <w:sz w:val="24"/>
                <w:szCs w:val="24"/>
              </w:rPr>
              <w:lastRenderedPageBreak/>
              <w:t>de a primi o compensație, precizând și valoarea acesteia, în termen de maximum 10 zile calendaristice de la data nerespectării termenului impus prin prezentul standa</w:t>
            </w:r>
            <w:r w:rsidR="009D2CB8">
              <w:rPr>
                <w:rFonts w:ascii="Times New Roman" w:hAnsi="Times New Roman"/>
                <w:sz w:val="24"/>
                <w:szCs w:val="24"/>
              </w:rPr>
              <w:t>r</w:t>
            </w:r>
            <w:r w:rsidRPr="003D5449">
              <w:rPr>
                <w:rFonts w:ascii="Times New Roman" w:hAnsi="Times New Roman"/>
                <w:sz w:val="24"/>
                <w:szCs w:val="24"/>
              </w:rPr>
              <w:t>d.</w:t>
            </w:r>
          </w:p>
        </w:tc>
        <w:tc>
          <w:tcPr>
            <w:tcW w:w="3380" w:type="dxa"/>
            <w:tcBorders>
              <w:top w:val="single" w:sz="4" w:space="0" w:color="auto"/>
              <w:left w:val="single" w:sz="4" w:space="0" w:color="auto"/>
              <w:bottom w:val="single" w:sz="4" w:space="0" w:color="auto"/>
              <w:right w:val="single" w:sz="4" w:space="0" w:color="auto"/>
            </w:tcBorders>
          </w:tcPr>
          <w:p w:rsidR="00B370CA" w:rsidRPr="003D5449" w:rsidRDefault="00B370CA" w:rsidP="00DF17DB">
            <w:pPr>
              <w:rPr>
                <w:rFonts w:ascii="Times New Roman" w:eastAsia="Times New Roman" w:hAnsi="Times New Roman"/>
                <w:b/>
                <w:color w:val="FF0000"/>
                <w:sz w:val="24"/>
                <w:szCs w:val="24"/>
                <w:lang w:val="it-IT" w:eastAsia="de-DE"/>
              </w:rPr>
            </w:pPr>
            <w:r w:rsidRPr="003D5449">
              <w:rPr>
                <w:rFonts w:ascii="Times New Roman" w:hAnsi="Times New Roman"/>
                <w:b/>
                <w:color w:val="FF0000"/>
                <w:sz w:val="24"/>
                <w:szCs w:val="24"/>
                <w:lang w:val="it-IT"/>
              </w:rPr>
              <w:lastRenderedPageBreak/>
              <w:t>Propunem eliminarea</w:t>
            </w:r>
          </w:p>
          <w:p w:rsidR="00B370CA" w:rsidRPr="003D5449" w:rsidRDefault="00B370CA"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B370CA" w:rsidRPr="0022772F" w:rsidRDefault="00B370CA" w:rsidP="00DF17DB">
            <w:pPr>
              <w:rPr>
                <w:rFonts w:ascii="Times New Roman" w:eastAsia="Times New Roman" w:hAnsi="Times New Roman"/>
                <w:bCs/>
                <w:sz w:val="24"/>
                <w:szCs w:val="24"/>
                <w:lang w:eastAsia="de-DE"/>
              </w:rPr>
            </w:pPr>
            <w:r w:rsidRPr="00215FBE">
              <w:rPr>
                <w:rFonts w:ascii="Times New Roman" w:hAnsi="Times New Roman"/>
                <w:sz w:val="24"/>
                <w:szCs w:val="24"/>
                <w:lang w:val="it-IT"/>
              </w:rPr>
              <w:t>Precizarea este redundanta- art.</w:t>
            </w:r>
            <w:r w:rsidRPr="00215FBE">
              <w:rPr>
                <w:rFonts w:ascii="Times New Roman" w:hAnsi="Times New Roman"/>
                <w:bCs/>
                <w:sz w:val="24"/>
                <w:szCs w:val="24"/>
              </w:rPr>
              <w:t xml:space="preserve"> Art.35</w:t>
            </w:r>
          </w:p>
          <w:p w:rsidR="00B370CA" w:rsidRPr="0022772F" w:rsidRDefault="00B370CA" w:rsidP="00DF17DB">
            <w:pPr>
              <w:rPr>
                <w:rFonts w:ascii="Times New Roman" w:hAnsi="Times New Roman"/>
                <w:bCs/>
                <w:sz w:val="24"/>
                <w:szCs w:val="24"/>
              </w:rPr>
            </w:pPr>
            <w:r w:rsidRPr="0022772F">
              <w:rPr>
                <w:rFonts w:ascii="Times New Roman" w:hAnsi="Times New Roman"/>
                <w:bCs/>
                <w:sz w:val="24"/>
                <w:szCs w:val="24"/>
              </w:rPr>
              <w:t xml:space="preserve">Al.(2), include şi situaţia când contractul pentru </w:t>
            </w:r>
            <w:r w:rsidRPr="0022772F">
              <w:rPr>
                <w:rFonts w:ascii="Times New Roman" w:hAnsi="Times New Roman"/>
                <w:bCs/>
                <w:sz w:val="24"/>
                <w:szCs w:val="24"/>
              </w:rPr>
              <w:lastRenderedPageBreak/>
              <w:t>serviciul de distribuţie este încheiat cu furnizorul clientului final.</w:t>
            </w:r>
          </w:p>
          <w:p w:rsidR="00B370CA" w:rsidRPr="003D5449" w:rsidRDefault="00B370CA" w:rsidP="00DF17DB">
            <w:pPr>
              <w:rPr>
                <w:rFonts w:ascii="Times New Roman" w:eastAsia="Times New Roman" w:hAnsi="Times New Roman"/>
                <w:sz w:val="24"/>
                <w:szCs w:val="24"/>
                <w:lang w:val="it-IT" w:eastAsia="de-DE"/>
              </w:rPr>
            </w:pPr>
            <w:r w:rsidRPr="0022772F">
              <w:rPr>
                <w:rFonts w:ascii="Times New Roman" w:hAnsi="Times New Roman"/>
                <w:bCs/>
                <w:sz w:val="24"/>
                <w:szCs w:val="24"/>
              </w:rPr>
              <w:t>În plus în continutul cadru al certificatelor de racordare sau ATR, care sunt anexe la contract, sunt menţionate aceste obligaţii privind plata compensaţiilor.</w:t>
            </w:r>
            <w:r w:rsidRPr="003D5449">
              <w:rPr>
                <w:rFonts w:ascii="Times New Roman" w:hAnsi="Times New Roman"/>
                <w:sz w:val="24"/>
                <w:szCs w:val="24"/>
                <w:lang w:val="it-IT"/>
              </w:rPr>
              <w:t xml:space="preserve"> </w:t>
            </w:r>
          </w:p>
        </w:tc>
        <w:tc>
          <w:tcPr>
            <w:tcW w:w="2691" w:type="dxa"/>
            <w:tcBorders>
              <w:top w:val="single" w:sz="4" w:space="0" w:color="auto"/>
              <w:left w:val="single" w:sz="4" w:space="0" w:color="auto"/>
              <w:bottom w:val="single" w:sz="4" w:space="0" w:color="auto"/>
              <w:right w:val="single" w:sz="4" w:space="0" w:color="auto"/>
            </w:tcBorders>
          </w:tcPr>
          <w:p w:rsidR="00DC53A7" w:rsidRPr="00215FBE" w:rsidRDefault="00215FBE" w:rsidP="00215FBE">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325892">
              <w:rPr>
                <w:rFonts w:ascii="Times New Roman" w:hAnsi="Times New Roman"/>
                <w:color w:val="FF0000"/>
                <w:sz w:val="24"/>
                <w:szCs w:val="24"/>
              </w:rPr>
              <w:t xml:space="preserve"> </w:t>
            </w:r>
            <w:r w:rsidR="00DC53A7" w:rsidRPr="00215FBE">
              <w:rPr>
                <w:rFonts w:ascii="Times New Roman" w:hAnsi="Times New Roman"/>
                <w:color w:val="FF0000"/>
                <w:sz w:val="24"/>
                <w:szCs w:val="24"/>
              </w:rPr>
              <w:t>Nu se acceptă</w:t>
            </w:r>
          </w:p>
          <w:p w:rsidR="00DC53A7" w:rsidRPr="003D5449" w:rsidRDefault="00DC53A7" w:rsidP="00DC53A7">
            <w:pPr>
              <w:pStyle w:val="ListParagraph"/>
              <w:spacing w:line="276" w:lineRule="auto"/>
              <w:ind w:left="0"/>
              <w:rPr>
                <w:rFonts w:ascii="Times New Roman" w:hAnsi="Times New Roman"/>
                <w:color w:val="FF0000"/>
                <w:sz w:val="24"/>
                <w:szCs w:val="24"/>
              </w:rPr>
            </w:pPr>
            <w:r w:rsidRPr="00215FBE">
              <w:rPr>
                <w:rFonts w:ascii="Times New Roman" w:hAnsi="Times New Roman"/>
                <w:sz w:val="24"/>
                <w:szCs w:val="24"/>
              </w:rPr>
              <w:t xml:space="preserve">Obligația OD de a informa furnizorul nu este inclusă în art. 35 </w:t>
            </w:r>
            <w:r w:rsidRPr="00215FBE">
              <w:rPr>
                <w:rFonts w:ascii="Times New Roman" w:hAnsi="Times New Roman"/>
                <w:sz w:val="24"/>
                <w:szCs w:val="24"/>
              </w:rPr>
              <w:lastRenderedPageBreak/>
              <w:t>care prevede obligația OD de a efectua plata compensației care se impune.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311</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2772F" w:rsidRDefault="00517361" w:rsidP="00DF17DB">
            <w:pPr>
              <w:spacing w:after="0"/>
              <w:rPr>
                <w:rFonts w:ascii="Times New Roman" w:hAnsi="Times New Roman"/>
                <w:b/>
                <w:sz w:val="24"/>
                <w:szCs w:val="24"/>
                <w:lang w:val="ro-RO"/>
              </w:rPr>
            </w:pPr>
            <w:r w:rsidRPr="0022772F">
              <w:rPr>
                <w:rFonts w:ascii="Times New Roman" w:hAnsi="Times New Roman"/>
                <w:b/>
                <w:sz w:val="24"/>
                <w:szCs w:val="24"/>
                <w:lang w:val="ro-RO"/>
              </w:rPr>
              <w:t>Art. 36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situația în care contractul de distribuție este încheiat direct cu utilizatorul, OD are obligația de a îl notifica pe acesta, printr-o adresa anexată primei facturi emise după data depășirii termenului impus prin prezentul standard, cu privire la dreptul de a primi o compensație precizând și valoarea acesteia.</w:t>
            </w:r>
          </w:p>
        </w:tc>
        <w:tc>
          <w:tcPr>
            <w:tcW w:w="3380" w:type="dxa"/>
            <w:tcBorders>
              <w:top w:val="single" w:sz="4" w:space="0" w:color="auto"/>
              <w:left w:val="single" w:sz="4" w:space="0" w:color="auto"/>
              <w:bottom w:val="single" w:sz="4" w:space="0" w:color="auto"/>
              <w:right w:val="single" w:sz="4" w:space="0" w:color="auto"/>
            </w:tcBorders>
          </w:tcPr>
          <w:p w:rsidR="00517361" w:rsidRPr="0022772F" w:rsidRDefault="00517361" w:rsidP="0022772F">
            <w:pPr>
              <w:spacing w:after="0"/>
              <w:rPr>
                <w:rFonts w:ascii="Times New Roman" w:eastAsia="Times New Roman" w:hAnsi="Times New Roman"/>
                <w:bCs/>
                <w:strike/>
                <w:color w:val="FF0000"/>
                <w:sz w:val="24"/>
                <w:szCs w:val="24"/>
              </w:rPr>
            </w:pPr>
            <w:r w:rsidRPr="003D5449">
              <w:rPr>
                <w:rFonts w:ascii="Times New Roman" w:eastAsia="Times New Roman" w:hAnsi="Times New Roman"/>
                <w:bCs/>
                <w:strike/>
                <w:sz w:val="24"/>
                <w:szCs w:val="24"/>
              </w:rPr>
              <w:t>În situația în care contractul de distribuție este încheiat direct cu utilizatorul, OD are obligația de a îl notifica pe acesta, printr-o adresa anexată primei facturi emise după data depășirii termenului impus prin prezentul standard, cu privire la dreptul de a primi o compensație precizând și valoarea acesteia</w:t>
            </w:r>
            <w:r w:rsidRPr="003D5449">
              <w:rPr>
                <w:rFonts w:ascii="Times New Roman" w:eastAsia="Times New Roman" w:hAnsi="Times New Roman"/>
                <w:bCs/>
                <w:strike/>
                <w:color w:val="FF0000"/>
                <w:sz w:val="24"/>
                <w:szCs w:val="24"/>
                <w:highlight w:val="lightGray"/>
              </w:rPr>
              <w:t xml:space="preserve"> </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1C5339" w:rsidRDefault="00DC53A7" w:rsidP="00DC53A7">
            <w:pPr>
              <w:rPr>
                <w:rFonts w:ascii="Times New Roman" w:hAnsi="Times New Roman"/>
                <w:color w:val="FF0000"/>
                <w:sz w:val="24"/>
                <w:szCs w:val="24"/>
              </w:rPr>
            </w:pPr>
            <w:r>
              <w:rPr>
                <w:rFonts w:ascii="Times New Roman" w:hAnsi="Times New Roman"/>
                <w:color w:val="FF0000"/>
                <w:sz w:val="24"/>
                <w:szCs w:val="24"/>
              </w:rPr>
              <w:t xml:space="preserve">       </w:t>
            </w:r>
            <w:r w:rsidR="001C5339">
              <w:rPr>
                <w:rFonts w:ascii="Times New Roman" w:hAnsi="Times New Roman"/>
                <w:color w:val="FF0000"/>
                <w:sz w:val="24"/>
                <w:szCs w:val="24"/>
              </w:rPr>
              <w:t xml:space="preserve"> </w:t>
            </w:r>
            <w:r w:rsidR="00325892">
              <w:rPr>
                <w:rFonts w:ascii="Times New Roman" w:hAnsi="Times New Roman"/>
                <w:color w:val="FF0000"/>
                <w:sz w:val="24"/>
                <w:szCs w:val="24"/>
              </w:rPr>
              <w:t xml:space="preserve"> </w:t>
            </w:r>
            <w:r w:rsidRPr="00DC53A7">
              <w:rPr>
                <w:rFonts w:ascii="Times New Roman" w:hAnsi="Times New Roman"/>
                <w:color w:val="FF0000"/>
                <w:sz w:val="24"/>
                <w:szCs w:val="24"/>
              </w:rPr>
              <w:t>Nu se acceptă</w:t>
            </w:r>
          </w:p>
          <w:p w:rsidR="00517361" w:rsidRPr="001C5339" w:rsidRDefault="001C5339" w:rsidP="001C5339">
            <w:pPr>
              <w:rPr>
                <w:rFonts w:ascii="Times New Roman" w:hAnsi="Times New Roman"/>
                <w:sz w:val="24"/>
                <w:szCs w:val="24"/>
              </w:rPr>
            </w:pPr>
            <w:r>
              <w:rPr>
                <w:rFonts w:ascii="Times New Roman" w:hAnsi="Times New Roman"/>
                <w:sz w:val="24"/>
                <w:szCs w:val="24"/>
              </w:rPr>
              <w:t xml:space="preserve">Este necesară o precizare referitoare la modul de informare a utilizatorului cu privire la </w:t>
            </w:r>
            <w:r w:rsidRPr="001C5339">
              <w:rPr>
                <w:rFonts w:ascii="Times New Roman" w:hAnsi="Times New Roman"/>
                <w:sz w:val="24"/>
                <w:szCs w:val="24"/>
              </w:rPr>
              <w:t>dreptul de a primi o compensație prec</w:t>
            </w:r>
            <w:r>
              <w:rPr>
                <w:rFonts w:ascii="Times New Roman" w:hAnsi="Times New Roman"/>
                <w:sz w:val="24"/>
                <w:szCs w:val="24"/>
              </w:rPr>
              <w:t>um</w:t>
            </w:r>
            <w:r w:rsidRPr="001C5339">
              <w:rPr>
                <w:rFonts w:ascii="Times New Roman" w:hAnsi="Times New Roman"/>
                <w:sz w:val="24"/>
                <w:szCs w:val="24"/>
              </w:rPr>
              <w:t xml:space="preserve"> și </w:t>
            </w:r>
            <w:r>
              <w:rPr>
                <w:rFonts w:ascii="Times New Roman" w:hAnsi="Times New Roman"/>
                <w:sz w:val="24"/>
                <w:szCs w:val="24"/>
              </w:rPr>
              <w:t xml:space="preserve">cu privire la </w:t>
            </w:r>
            <w:r w:rsidRPr="001C5339">
              <w:rPr>
                <w:rFonts w:ascii="Times New Roman" w:hAnsi="Times New Roman"/>
                <w:sz w:val="24"/>
                <w:szCs w:val="24"/>
              </w:rPr>
              <w:t>valoarea acesteia.</w:t>
            </w:r>
          </w:p>
        </w:tc>
      </w:tr>
      <w:tr w:rsidR="00597DDB"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97DDB"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312</w:t>
            </w:r>
          </w:p>
        </w:tc>
        <w:tc>
          <w:tcPr>
            <w:tcW w:w="1418" w:type="dxa"/>
            <w:tcBorders>
              <w:top w:val="single" w:sz="4" w:space="0" w:color="auto"/>
              <w:left w:val="single" w:sz="4" w:space="0" w:color="auto"/>
              <w:bottom w:val="single" w:sz="4" w:space="0" w:color="auto"/>
              <w:right w:val="single" w:sz="4" w:space="0" w:color="auto"/>
            </w:tcBorders>
          </w:tcPr>
          <w:p w:rsidR="00597DDB" w:rsidRPr="003D5449" w:rsidRDefault="00597DDB" w:rsidP="00DF17DB">
            <w:pPr>
              <w:rPr>
                <w:rFonts w:ascii="Times New Roman" w:hAnsi="Times New Roman"/>
                <w:b/>
                <w:sz w:val="24"/>
                <w:szCs w:val="24"/>
                <w:lang w:val="ro-RO"/>
              </w:rPr>
            </w:pPr>
            <w:r w:rsidRPr="003D5449">
              <w:rPr>
                <w:rFonts w:ascii="Times New Roman" w:hAnsi="Times New Roman"/>
                <w:b/>
                <w:sz w:val="24"/>
                <w:szCs w:val="24"/>
                <w:lang w:val="ro-RO"/>
              </w:rPr>
              <w:t>Enel Energie Muntenia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97DDB" w:rsidRPr="0022772F" w:rsidRDefault="00597DDB" w:rsidP="00DF17DB">
            <w:pPr>
              <w:rPr>
                <w:rFonts w:ascii="Times New Roman" w:hAnsi="Times New Roman"/>
                <w:b/>
                <w:sz w:val="24"/>
                <w:szCs w:val="24"/>
              </w:rPr>
            </w:pPr>
            <w:r w:rsidRPr="0022772F">
              <w:rPr>
                <w:rFonts w:ascii="Times New Roman" w:hAnsi="Times New Roman"/>
                <w:b/>
                <w:sz w:val="24"/>
                <w:szCs w:val="24"/>
                <w:lang w:val="ro-RO"/>
              </w:rPr>
              <w:t xml:space="preserve">Art. 36 </w:t>
            </w:r>
            <w:r w:rsidRPr="0022772F">
              <w:rPr>
                <w:rFonts w:ascii="Times New Roman" w:hAnsi="Times New Roman"/>
                <w:b/>
                <w:color w:val="FF0000"/>
                <w:sz w:val="24"/>
                <w:szCs w:val="24"/>
                <w:lang w:val="ro-RO"/>
              </w:rPr>
              <w:t>alin. nou</w:t>
            </w:r>
          </w:p>
        </w:tc>
        <w:tc>
          <w:tcPr>
            <w:tcW w:w="3566" w:type="dxa"/>
            <w:tcBorders>
              <w:top w:val="single" w:sz="4" w:space="0" w:color="auto"/>
              <w:left w:val="single" w:sz="4" w:space="0" w:color="auto"/>
              <w:bottom w:val="single" w:sz="4" w:space="0" w:color="auto"/>
              <w:right w:val="single" w:sz="4" w:space="0" w:color="auto"/>
            </w:tcBorders>
          </w:tcPr>
          <w:p w:rsidR="00597DDB" w:rsidRPr="003D5449" w:rsidRDefault="00597DDB" w:rsidP="00DF17DB">
            <w:pPr>
              <w:rPr>
                <w:rFonts w:ascii="Times New Roman" w:hAnsi="Times New Roman"/>
                <w:sz w:val="24"/>
                <w:szCs w:val="24"/>
              </w:rPr>
            </w:pPr>
            <w:r w:rsidRPr="003D5449">
              <w:rPr>
                <w:rFonts w:ascii="Times New Roman" w:hAnsi="Times New Roman"/>
                <w:sz w:val="24"/>
                <w:szCs w:val="24"/>
              </w:rPr>
              <w:t>------------</w:t>
            </w:r>
          </w:p>
        </w:tc>
        <w:tc>
          <w:tcPr>
            <w:tcW w:w="3380" w:type="dxa"/>
            <w:tcBorders>
              <w:top w:val="single" w:sz="4" w:space="0" w:color="auto"/>
              <w:left w:val="single" w:sz="4" w:space="0" w:color="auto"/>
              <w:bottom w:val="single" w:sz="4" w:space="0" w:color="auto"/>
              <w:right w:val="single" w:sz="4" w:space="0" w:color="auto"/>
            </w:tcBorders>
          </w:tcPr>
          <w:p w:rsidR="00756747" w:rsidRPr="003D5449" w:rsidRDefault="00756747" w:rsidP="00DF17DB">
            <w:pPr>
              <w:spacing w:after="0"/>
              <w:rPr>
                <w:rFonts w:ascii="Times New Roman" w:hAnsi="Times New Roman"/>
                <w:b/>
                <w:bCs/>
                <w:color w:val="FF0000"/>
                <w:sz w:val="24"/>
                <w:szCs w:val="24"/>
                <w:lang w:val="it-IT" w:eastAsia="it-IT"/>
              </w:rPr>
            </w:pPr>
            <w:r w:rsidRPr="003D5449">
              <w:rPr>
                <w:rFonts w:ascii="Times New Roman" w:hAnsi="Times New Roman"/>
                <w:b/>
                <w:bCs/>
                <w:color w:val="FF0000"/>
                <w:sz w:val="24"/>
                <w:szCs w:val="24"/>
                <w:lang w:val="it-IT" w:eastAsia="it-IT"/>
              </w:rPr>
              <w:t>Completare cu alin. nou:</w:t>
            </w:r>
          </w:p>
          <w:p w:rsidR="00756747" w:rsidRPr="003D5449" w:rsidRDefault="00756747" w:rsidP="00DF17DB">
            <w:pPr>
              <w:spacing w:after="0"/>
              <w:rPr>
                <w:rFonts w:ascii="Times New Roman" w:hAnsi="Times New Roman"/>
                <w:b/>
                <w:bCs/>
                <w:color w:val="FF0000"/>
                <w:sz w:val="24"/>
                <w:szCs w:val="24"/>
                <w:lang w:val="it-IT" w:eastAsia="it-IT"/>
              </w:rPr>
            </w:pPr>
          </w:p>
          <w:p w:rsidR="00597DDB" w:rsidRPr="0022772F" w:rsidRDefault="00756747" w:rsidP="00325892">
            <w:pPr>
              <w:spacing w:after="0"/>
              <w:rPr>
                <w:rFonts w:ascii="Times New Roman" w:hAnsi="Times New Roman"/>
                <w:bCs/>
                <w:color w:val="FF0000"/>
                <w:sz w:val="24"/>
                <w:szCs w:val="24"/>
                <w:lang w:val="it-IT" w:eastAsia="it-IT"/>
              </w:rPr>
            </w:pPr>
            <w:r w:rsidRPr="0022772F">
              <w:rPr>
                <w:rFonts w:ascii="Times New Roman" w:hAnsi="Times New Roman"/>
                <w:bCs/>
                <w:color w:val="FF0000"/>
                <w:sz w:val="24"/>
                <w:szCs w:val="24"/>
                <w:lang w:val="it-IT" w:eastAsia="it-IT"/>
              </w:rPr>
              <w:t>OD are obliga</w:t>
            </w:r>
            <w:r w:rsidR="00325892">
              <w:rPr>
                <w:rFonts w:ascii="Times New Roman" w:hAnsi="Times New Roman"/>
                <w:bCs/>
                <w:color w:val="FF0000"/>
                <w:sz w:val="24"/>
                <w:szCs w:val="24"/>
                <w:lang w:val="it-IT" w:eastAsia="it-IT"/>
              </w:rPr>
              <w:t>ț</w:t>
            </w:r>
            <w:r w:rsidRPr="0022772F">
              <w:rPr>
                <w:rFonts w:ascii="Times New Roman" w:hAnsi="Times New Roman"/>
                <w:bCs/>
                <w:color w:val="FF0000"/>
                <w:sz w:val="24"/>
                <w:szCs w:val="24"/>
                <w:lang w:val="it-IT" w:eastAsia="it-IT"/>
              </w:rPr>
              <w:t>ia decont</w:t>
            </w:r>
            <w:r w:rsidR="00325892">
              <w:rPr>
                <w:rFonts w:ascii="Times New Roman" w:hAnsi="Times New Roman"/>
                <w:bCs/>
                <w:color w:val="FF0000"/>
                <w:sz w:val="24"/>
                <w:szCs w:val="24"/>
                <w:lang w:val="it-IT" w:eastAsia="it-IT"/>
              </w:rPr>
              <w:t>ă</w:t>
            </w:r>
            <w:r w:rsidRPr="0022772F">
              <w:rPr>
                <w:rFonts w:ascii="Times New Roman" w:hAnsi="Times New Roman"/>
                <w:bCs/>
                <w:color w:val="FF0000"/>
                <w:sz w:val="24"/>
                <w:szCs w:val="24"/>
                <w:lang w:val="it-IT" w:eastAsia="it-IT"/>
              </w:rPr>
              <w:t>rii c</w:t>
            </w:r>
            <w:r w:rsidR="00325892">
              <w:rPr>
                <w:rFonts w:ascii="Times New Roman" w:hAnsi="Times New Roman"/>
                <w:bCs/>
                <w:color w:val="FF0000"/>
                <w:sz w:val="24"/>
                <w:szCs w:val="24"/>
                <w:lang w:val="it-IT" w:eastAsia="it-IT"/>
              </w:rPr>
              <w:t>ă</w:t>
            </w:r>
            <w:r w:rsidRPr="0022772F">
              <w:rPr>
                <w:rFonts w:ascii="Times New Roman" w:hAnsi="Times New Roman"/>
                <w:bCs/>
                <w:color w:val="FF0000"/>
                <w:sz w:val="24"/>
                <w:szCs w:val="24"/>
                <w:lang w:val="it-IT" w:eastAsia="it-IT"/>
              </w:rPr>
              <w:t xml:space="preserve">tre furnizori a costurilor </w:t>
            </w:r>
            <w:r w:rsidR="00325892">
              <w:rPr>
                <w:rFonts w:ascii="Times New Roman" w:hAnsi="Times New Roman"/>
                <w:bCs/>
                <w:color w:val="FF0000"/>
                <w:sz w:val="24"/>
                <w:szCs w:val="24"/>
                <w:lang w:val="it-IT" w:eastAsia="it-IT"/>
              </w:rPr>
              <w:t>î</w:t>
            </w:r>
            <w:r w:rsidRPr="0022772F">
              <w:rPr>
                <w:rFonts w:ascii="Times New Roman" w:hAnsi="Times New Roman"/>
                <w:bCs/>
                <w:color w:val="FF0000"/>
                <w:sz w:val="24"/>
                <w:szCs w:val="24"/>
                <w:lang w:val="it-IT" w:eastAsia="it-IT"/>
              </w:rPr>
              <w:t>nregistrate de ace</w:t>
            </w:r>
            <w:r w:rsidR="00325892">
              <w:rPr>
                <w:rFonts w:ascii="Times New Roman" w:hAnsi="Times New Roman"/>
                <w:bCs/>
                <w:color w:val="FF0000"/>
                <w:sz w:val="24"/>
                <w:szCs w:val="24"/>
                <w:lang w:val="it-IT" w:eastAsia="it-IT"/>
              </w:rPr>
              <w:t>ș</w:t>
            </w:r>
            <w:r w:rsidRPr="0022772F">
              <w:rPr>
                <w:rFonts w:ascii="Times New Roman" w:hAnsi="Times New Roman"/>
                <w:bCs/>
                <w:color w:val="FF0000"/>
                <w:sz w:val="24"/>
                <w:szCs w:val="24"/>
                <w:lang w:val="it-IT" w:eastAsia="it-IT"/>
              </w:rPr>
              <w:t>tia, aferente pl</w:t>
            </w:r>
            <w:r w:rsidR="00325892">
              <w:rPr>
                <w:rFonts w:ascii="Times New Roman" w:hAnsi="Times New Roman"/>
                <w:bCs/>
                <w:color w:val="FF0000"/>
                <w:sz w:val="24"/>
                <w:szCs w:val="24"/>
                <w:lang w:val="it-IT" w:eastAsia="it-IT"/>
              </w:rPr>
              <w:t>ăț</w:t>
            </w:r>
            <w:r w:rsidRPr="0022772F">
              <w:rPr>
                <w:rFonts w:ascii="Times New Roman" w:hAnsi="Times New Roman"/>
                <w:bCs/>
                <w:color w:val="FF0000"/>
                <w:sz w:val="24"/>
                <w:szCs w:val="24"/>
                <w:lang w:val="it-IT" w:eastAsia="it-IT"/>
              </w:rPr>
              <w:t>ii c</w:t>
            </w:r>
            <w:r w:rsidR="00325892">
              <w:rPr>
                <w:rFonts w:ascii="Times New Roman" w:hAnsi="Times New Roman"/>
                <w:bCs/>
                <w:color w:val="FF0000"/>
                <w:sz w:val="24"/>
                <w:szCs w:val="24"/>
                <w:lang w:val="it-IT" w:eastAsia="it-IT"/>
              </w:rPr>
              <w:t>ă</w:t>
            </w:r>
            <w:r w:rsidRPr="0022772F">
              <w:rPr>
                <w:rFonts w:ascii="Times New Roman" w:hAnsi="Times New Roman"/>
                <w:bCs/>
                <w:color w:val="FF0000"/>
                <w:sz w:val="24"/>
                <w:szCs w:val="24"/>
                <w:lang w:val="it-IT" w:eastAsia="it-IT"/>
              </w:rPr>
              <w:t>tre CF, a compensa</w:t>
            </w:r>
            <w:r w:rsidR="00325892">
              <w:rPr>
                <w:rFonts w:ascii="Times New Roman" w:hAnsi="Times New Roman"/>
                <w:bCs/>
                <w:color w:val="FF0000"/>
                <w:sz w:val="24"/>
                <w:szCs w:val="24"/>
                <w:lang w:val="it-IT" w:eastAsia="it-IT"/>
              </w:rPr>
              <w:t>ț</w:t>
            </w:r>
            <w:r w:rsidRPr="0022772F">
              <w:rPr>
                <w:rFonts w:ascii="Times New Roman" w:hAnsi="Times New Roman"/>
                <w:bCs/>
                <w:color w:val="FF0000"/>
                <w:sz w:val="24"/>
                <w:szCs w:val="24"/>
                <w:lang w:val="it-IT" w:eastAsia="it-IT"/>
              </w:rPr>
              <w:t>iilor datorate de OD, conform inform</w:t>
            </w:r>
            <w:r w:rsidR="00325892">
              <w:rPr>
                <w:rFonts w:ascii="Times New Roman" w:hAnsi="Times New Roman"/>
                <w:bCs/>
                <w:color w:val="FF0000"/>
                <w:sz w:val="24"/>
                <w:szCs w:val="24"/>
                <w:lang w:val="it-IT" w:eastAsia="it-IT"/>
              </w:rPr>
              <w:t>ă</w:t>
            </w:r>
            <w:r w:rsidRPr="0022772F">
              <w:rPr>
                <w:rFonts w:ascii="Times New Roman" w:hAnsi="Times New Roman"/>
                <w:bCs/>
                <w:color w:val="FF0000"/>
                <w:sz w:val="24"/>
                <w:szCs w:val="24"/>
                <w:lang w:val="it-IT" w:eastAsia="it-IT"/>
              </w:rPr>
              <w:t xml:space="preserve">rilor </w:t>
            </w:r>
            <w:r w:rsidRPr="0022772F">
              <w:rPr>
                <w:rFonts w:ascii="Times New Roman" w:hAnsi="Times New Roman"/>
                <w:bCs/>
                <w:color w:val="FF0000"/>
                <w:sz w:val="24"/>
                <w:szCs w:val="24"/>
                <w:lang w:val="it-IT" w:eastAsia="it-IT"/>
              </w:rPr>
              <w:lastRenderedPageBreak/>
              <w:t xml:space="preserve">primite, </w:t>
            </w:r>
            <w:r w:rsidR="00325892">
              <w:rPr>
                <w:rFonts w:ascii="Times New Roman" w:hAnsi="Times New Roman"/>
                <w:bCs/>
                <w:color w:val="FF0000"/>
                <w:sz w:val="24"/>
                <w:szCs w:val="24"/>
                <w:lang w:val="it-IT" w:eastAsia="it-IT"/>
              </w:rPr>
              <w:t>î</w:t>
            </w:r>
            <w:r w:rsidRPr="0022772F">
              <w:rPr>
                <w:rFonts w:ascii="Times New Roman" w:hAnsi="Times New Roman"/>
                <w:bCs/>
                <w:color w:val="FF0000"/>
                <w:sz w:val="24"/>
                <w:szCs w:val="24"/>
                <w:lang w:val="it-IT" w:eastAsia="it-IT"/>
              </w:rPr>
              <w:t>n termen de maxim 30 zile de la data prezent</w:t>
            </w:r>
            <w:r w:rsidR="00325892">
              <w:rPr>
                <w:rFonts w:ascii="Times New Roman" w:hAnsi="Times New Roman"/>
                <w:bCs/>
                <w:color w:val="FF0000"/>
                <w:sz w:val="24"/>
                <w:szCs w:val="24"/>
                <w:lang w:val="it-IT" w:eastAsia="it-IT"/>
              </w:rPr>
              <w:t>ă</w:t>
            </w:r>
            <w:r w:rsidRPr="0022772F">
              <w:rPr>
                <w:rFonts w:ascii="Times New Roman" w:hAnsi="Times New Roman"/>
                <w:bCs/>
                <w:color w:val="FF0000"/>
                <w:sz w:val="24"/>
                <w:szCs w:val="24"/>
                <w:lang w:val="it-IT" w:eastAsia="it-IT"/>
              </w:rPr>
              <w:t xml:space="preserve">rii decontului. Furnizorul are, </w:t>
            </w:r>
            <w:r w:rsidR="00325892">
              <w:rPr>
                <w:rFonts w:ascii="Times New Roman" w:hAnsi="Times New Roman"/>
                <w:bCs/>
                <w:color w:val="FF0000"/>
                <w:sz w:val="24"/>
                <w:szCs w:val="24"/>
                <w:lang w:val="it-IT" w:eastAsia="it-IT"/>
              </w:rPr>
              <w:t>î</w:t>
            </w:r>
            <w:r w:rsidRPr="0022772F">
              <w:rPr>
                <w:rFonts w:ascii="Times New Roman" w:hAnsi="Times New Roman"/>
                <w:bCs/>
                <w:color w:val="FF0000"/>
                <w:sz w:val="24"/>
                <w:szCs w:val="24"/>
                <w:lang w:val="it-IT" w:eastAsia="it-IT"/>
              </w:rPr>
              <w:t xml:space="preserve">n mod corelativ, dreptul de a recupera costurile </w:t>
            </w:r>
            <w:r w:rsidR="00325892">
              <w:rPr>
                <w:rFonts w:ascii="Times New Roman" w:hAnsi="Times New Roman"/>
                <w:bCs/>
                <w:color w:val="FF0000"/>
                <w:sz w:val="24"/>
                <w:szCs w:val="24"/>
                <w:lang w:val="it-IT" w:eastAsia="it-IT"/>
              </w:rPr>
              <w:t>î</w:t>
            </w:r>
            <w:r w:rsidRPr="0022772F">
              <w:rPr>
                <w:rFonts w:ascii="Times New Roman" w:hAnsi="Times New Roman"/>
                <w:bCs/>
                <w:color w:val="FF0000"/>
                <w:sz w:val="24"/>
                <w:szCs w:val="24"/>
                <w:lang w:val="it-IT" w:eastAsia="it-IT"/>
              </w:rPr>
              <w:t>nregistrate pentru plata compensa</w:t>
            </w:r>
            <w:r w:rsidR="00325892">
              <w:rPr>
                <w:rFonts w:ascii="Times New Roman" w:hAnsi="Times New Roman"/>
                <w:bCs/>
                <w:color w:val="FF0000"/>
                <w:sz w:val="24"/>
                <w:szCs w:val="24"/>
                <w:lang w:val="it-IT" w:eastAsia="it-IT"/>
              </w:rPr>
              <w:t>ț</w:t>
            </w:r>
            <w:r w:rsidRPr="0022772F">
              <w:rPr>
                <w:rFonts w:ascii="Times New Roman" w:hAnsi="Times New Roman"/>
                <w:bCs/>
                <w:color w:val="FF0000"/>
                <w:sz w:val="24"/>
                <w:szCs w:val="24"/>
                <w:lang w:val="it-IT" w:eastAsia="it-IT"/>
              </w:rPr>
              <w:t xml:space="preserve">iilor </w:t>
            </w:r>
            <w:r w:rsidR="00325892">
              <w:rPr>
                <w:rFonts w:ascii="Times New Roman" w:hAnsi="Times New Roman"/>
                <w:bCs/>
                <w:color w:val="FF0000"/>
                <w:sz w:val="24"/>
                <w:szCs w:val="24"/>
                <w:lang w:val="it-IT" w:eastAsia="it-IT"/>
              </w:rPr>
              <w:t>î</w:t>
            </w:r>
            <w:r w:rsidRPr="0022772F">
              <w:rPr>
                <w:rFonts w:ascii="Times New Roman" w:hAnsi="Times New Roman"/>
                <w:bCs/>
                <w:color w:val="FF0000"/>
                <w:sz w:val="24"/>
                <w:szCs w:val="24"/>
                <w:lang w:val="it-IT" w:eastAsia="it-IT"/>
              </w:rPr>
              <w:t>n numele OD.  </w:t>
            </w:r>
          </w:p>
        </w:tc>
        <w:tc>
          <w:tcPr>
            <w:tcW w:w="2835" w:type="dxa"/>
            <w:gridSpan w:val="2"/>
            <w:tcBorders>
              <w:top w:val="single" w:sz="4" w:space="0" w:color="auto"/>
              <w:left w:val="single" w:sz="4" w:space="0" w:color="auto"/>
              <w:bottom w:val="single" w:sz="4" w:space="0" w:color="auto"/>
              <w:right w:val="single" w:sz="4" w:space="0" w:color="auto"/>
            </w:tcBorders>
          </w:tcPr>
          <w:p w:rsidR="00756747" w:rsidRPr="003D5449" w:rsidRDefault="00756747" w:rsidP="00DF17DB">
            <w:pPr>
              <w:pStyle w:val="ListParagraph"/>
              <w:autoSpaceDE w:val="0"/>
              <w:autoSpaceDN w:val="0"/>
              <w:adjustRightInd w:val="0"/>
              <w:spacing w:after="0" w:line="276" w:lineRule="auto"/>
              <w:ind w:left="72"/>
              <w:rPr>
                <w:rFonts w:ascii="Times New Roman" w:hAnsi="Times New Roman"/>
                <w:bCs/>
                <w:sz w:val="24"/>
                <w:szCs w:val="24"/>
                <w:lang w:val="en-US"/>
              </w:rPr>
            </w:pPr>
          </w:p>
          <w:p w:rsidR="00756747" w:rsidRPr="003D5449" w:rsidRDefault="00756747" w:rsidP="00DF17DB">
            <w:pPr>
              <w:pStyle w:val="ListParagraph"/>
              <w:autoSpaceDE w:val="0"/>
              <w:autoSpaceDN w:val="0"/>
              <w:adjustRightInd w:val="0"/>
              <w:spacing w:after="0" w:line="276" w:lineRule="auto"/>
              <w:ind w:left="72"/>
              <w:rPr>
                <w:rFonts w:ascii="Times New Roman" w:hAnsi="Times New Roman"/>
                <w:bCs/>
                <w:sz w:val="24"/>
                <w:szCs w:val="24"/>
                <w:lang w:val="en-US"/>
              </w:rPr>
            </w:pPr>
          </w:p>
          <w:p w:rsidR="00597DDB" w:rsidRPr="003D5449" w:rsidRDefault="00756747" w:rsidP="00DF17DB">
            <w:pPr>
              <w:pStyle w:val="ListParagraph"/>
              <w:autoSpaceDE w:val="0"/>
              <w:autoSpaceDN w:val="0"/>
              <w:adjustRightInd w:val="0"/>
              <w:spacing w:after="0" w:line="276" w:lineRule="auto"/>
              <w:ind w:left="72"/>
              <w:rPr>
                <w:rFonts w:ascii="Times New Roman" w:hAnsi="Times New Roman"/>
                <w:sz w:val="24"/>
                <w:szCs w:val="24"/>
              </w:rPr>
            </w:pPr>
            <w:r w:rsidRPr="00325892">
              <w:rPr>
                <w:rFonts w:ascii="Times New Roman" w:hAnsi="Times New Roman"/>
                <w:bCs/>
                <w:sz w:val="24"/>
                <w:szCs w:val="24"/>
                <w:lang w:val="en-US"/>
              </w:rPr>
              <w:t xml:space="preserve">Propunem introducerea unui alineat nou, pentru recuperarea costurilor </w:t>
            </w:r>
            <w:r w:rsidRPr="00325892">
              <w:rPr>
                <w:rFonts w:ascii="Times New Roman" w:hAnsi="Times New Roman"/>
                <w:sz w:val="24"/>
                <w:szCs w:val="24"/>
                <w:lang w:val="en-US"/>
              </w:rPr>
              <w:t xml:space="preserve">aferente platii catre CF, a compensatiilor datorate de </w:t>
            </w:r>
            <w:r w:rsidRPr="00325892">
              <w:rPr>
                <w:rFonts w:ascii="Times New Roman" w:hAnsi="Times New Roman"/>
                <w:sz w:val="24"/>
                <w:szCs w:val="24"/>
                <w:lang w:val="en-US"/>
              </w:rPr>
              <w:lastRenderedPageBreak/>
              <w:t>OD.</w:t>
            </w:r>
          </w:p>
        </w:tc>
        <w:tc>
          <w:tcPr>
            <w:tcW w:w="2691" w:type="dxa"/>
            <w:tcBorders>
              <w:top w:val="single" w:sz="4" w:space="0" w:color="auto"/>
              <w:left w:val="single" w:sz="4" w:space="0" w:color="auto"/>
              <w:bottom w:val="single" w:sz="4" w:space="0" w:color="auto"/>
              <w:right w:val="single" w:sz="4" w:space="0" w:color="auto"/>
            </w:tcBorders>
          </w:tcPr>
          <w:p w:rsidR="009D2CB8" w:rsidRDefault="00DC53A7" w:rsidP="009D2CB8">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325892">
              <w:rPr>
                <w:rFonts w:ascii="Times New Roman" w:hAnsi="Times New Roman"/>
                <w:color w:val="FF0000"/>
                <w:sz w:val="24"/>
                <w:szCs w:val="24"/>
              </w:rPr>
              <w:t xml:space="preserve">   </w:t>
            </w:r>
            <w:r w:rsidR="009D2CB8">
              <w:rPr>
                <w:rFonts w:ascii="Times New Roman" w:hAnsi="Times New Roman"/>
                <w:color w:val="FF0000"/>
                <w:sz w:val="24"/>
                <w:szCs w:val="24"/>
              </w:rPr>
              <w:t>Nu s</w:t>
            </w:r>
            <w:r w:rsidRPr="00DC53A7">
              <w:rPr>
                <w:rFonts w:ascii="Times New Roman" w:hAnsi="Times New Roman"/>
                <w:color w:val="FF0000"/>
                <w:sz w:val="24"/>
                <w:szCs w:val="24"/>
              </w:rPr>
              <w:t>e acceptă</w:t>
            </w:r>
          </w:p>
          <w:p w:rsidR="009D2CB8" w:rsidRDefault="009D2CB8" w:rsidP="009D2CB8">
            <w:pPr>
              <w:rPr>
                <w:rFonts w:ascii="Times New Roman" w:hAnsi="Times New Roman"/>
                <w:sz w:val="24"/>
                <w:szCs w:val="24"/>
              </w:rPr>
            </w:pPr>
            <w:r>
              <w:rPr>
                <w:rFonts w:ascii="Times New Roman" w:hAnsi="Times New Roman"/>
                <w:sz w:val="24"/>
                <w:szCs w:val="24"/>
              </w:rPr>
              <w:t>Această obligație a OD se înțelege din art. 35, alin. (2).</w:t>
            </w:r>
          </w:p>
          <w:p w:rsidR="00597DDB" w:rsidRPr="009D2CB8" w:rsidRDefault="009D2CB8" w:rsidP="00F6148D">
            <w:pPr>
              <w:rPr>
                <w:rFonts w:ascii="Times New Roman" w:hAnsi="Times New Roman"/>
                <w:sz w:val="24"/>
                <w:szCs w:val="24"/>
              </w:rPr>
            </w:pPr>
            <w:r>
              <w:rPr>
                <w:rFonts w:ascii="Times New Roman" w:hAnsi="Times New Roman"/>
                <w:sz w:val="24"/>
                <w:szCs w:val="24"/>
              </w:rPr>
              <w:t xml:space="preserve">Conform prevederilor </w:t>
            </w:r>
            <w:r w:rsidRPr="00F6148D">
              <w:rPr>
                <w:rFonts w:ascii="Times New Roman" w:hAnsi="Times New Roman"/>
                <w:i/>
                <w:sz w:val="24"/>
                <w:szCs w:val="24"/>
              </w:rPr>
              <w:lastRenderedPageBreak/>
              <w:t>standardului pentru activitatea de furnizare a energiei electrice</w:t>
            </w:r>
            <w:r>
              <w:rPr>
                <w:rFonts w:ascii="Times New Roman" w:hAnsi="Times New Roman"/>
                <w:sz w:val="24"/>
                <w:szCs w:val="24"/>
              </w:rPr>
              <w:t xml:space="preserve"> (ordinul ANRE nr. 118/2015), </w:t>
            </w:r>
            <w:r w:rsidR="00F6148D">
              <w:rPr>
                <w:rFonts w:ascii="Times New Roman" w:hAnsi="Times New Roman"/>
                <w:sz w:val="24"/>
                <w:szCs w:val="24"/>
              </w:rPr>
              <w:t xml:space="preserve">în situația în care </w:t>
            </w:r>
            <w:r w:rsidR="00F6148D" w:rsidRPr="00F6148D">
              <w:rPr>
                <w:rFonts w:ascii="Times New Roman" w:eastAsia="Times New Roman" w:hAnsi="Times New Roman"/>
                <w:sz w:val="24"/>
                <w:szCs w:val="24"/>
                <w:lang w:val="ro-RO"/>
              </w:rPr>
              <w:t>contractul de distribuție este încheiat prin intermediul unui furnizor</w:t>
            </w:r>
            <w:r w:rsidR="00F6148D">
              <w:rPr>
                <w:rFonts w:ascii="Times New Roman" w:eastAsia="Times New Roman" w:hAnsi="Times New Roman"/>
                <w:sz w:val="24"/>
                <w:szCs w:val="24"/>
                <w:lang w:val="ro-RO"/>
              </w:rPr>
              <w:t>,</w:t>
            </w:r>
            <w:r w:rsidR="00F6148D">
              <w:rPr>
                <w:rFonts w:ascii="Times New Roman" w:hAnsi="Times New Roman"/>
                <w:sz w:val="24"/>
                <w:szCs w:val="24"/>
              </w:rPr>
              <w:t>acesta</w:t>
            </w:r>
            <w:r>
              <w:rPr>
                <w:rFonts w:ascii="Times New Roman" w:hAnsi="Times New Roman"/>
                <w:sz w:val="24"/>
                <w:szCs w:val="24"/>
              </w:rPr>
              <w:t xml:space="preserve"> plătește clientului final compensațiile aferente nerespectării indicatorilor de performanță</w:t>
            </w:r>
            <w:r w:rsidR="00F6148D">
              <w:rPr>
                <w:rFonts w:ascii="Times New Roman" w:hAnsi="Times New Roman"/>
                <w:sz w:val="24"/>
                <w:szCs w:val="24"/>
              </w:rPr>
              <w:t xml:space="preserve"> pentru serviciul de distribuție și le recuperează de la OD.</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sidRPr="00F238BA">
              <w:rPr>
                <w:rFonts w:ascii="Times New Roman" w:hAnsi="Times New Roman"/>
                <w:sz w:val="24"/>
                <w:szCs w:val="24"/>
                <w:lang w:val="ro-RO"/>
              </w:rPr>
              <w:lastRenderedPageBreak/>
              <w:t>313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2772F" w:rsidRDefault="00517361" w:rsidP="00DF17DB">
            <w:pPr>
              <w:rPr>
                <w:rFonts w:ascii="Times New Roman" w:hAnsi="Times New Roman"/>
                <w:b/>
                <w:sz w:val="24"/>
                <w:szCs w:val="24"/>
              </w:rPr>
            </w:pPr>
            <w:r w:rsidRPr="0022772F">
              <w:rPr>
                <w:rFonts w:ascii="Times New Roman" w:hAnsi="Times New Roman"/>
                <w:b/>
                <w:sz w:val="24"/>
                <w:szCs w:val="24"/>
              </w:rPr>
              <w:t>Art. 36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În situația în care contractul de distribuție este încheiat direct cu utilizatorul, OD are obligația de a îl notifica pe acesta, printr-o adresa anexată primei facturi emise după data depășirii termenului impus prin prezentul standard, cu privire la dreptul de a primi o compensație precizând și valoarea acesteia.</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color w:val="FF0000"/>
                <w:sz w:val="24"/>
                <w:szCs w:val="24"/>
                <w:lang w:eastAsia="ro-RO"/>
              </w:rPr>
            </w:pPr>
            <w:r w:rsidRPr="003D5449">
              <w:rPr>
                <w:rFonts w:ascii="Times New Roman" w:eastAsia="Times New Roman" w:hAnsi="Times New Roman"/>
                <w:sz w:val="24"/>
                <w:szCs w:val="24"/>
                <w:lang w:eastAsia="ro-RO"/>
              </w:rPr>
              <w:t xml:space="preserve">În situația în care contractul de distribuție este încheiat direct cu utilizatorul, </w:t>
            </w:r>
            <w:r w:rsidRPr="003D5449">
              <w:rPr>
                <w:rFonts w:ascii="Times New Roman" w:hAnsi="Times New Roman"/>
                <w:strike/>
                <w:sz w:val="24"/>
                <w:szCs w:val="24"/>
              </w:rPr>
              <w:t>OD are obligația de a îl notifica pe acesta, printr-o adresa anexată primei facturi emise după data depășirii termenului impus prin prezentul standard, cu privire la dreptul de a primi o compensație precizând și valoarea acesteia.</w:t>
            </w:r>
            <w:r w:rsidRPr="003D5449">
              <w:rPr>
                <w:rFonts w:ascii="Times New Roman" w:eastAsia="Times New Roman" w:hAnsi="Times New Roman"/>
                <w:color w:val="FF0000"/>
                <w:sz w:val="24"/>
                <w:szCs w:val="24"/>
                <w:lang w:eastAsia="ro-RO"/>
              </w:rPr>
              <w:t xml:space="preserve"> OD are obligația de a plati compensatii, </w:t>
            </w:r>
            <w:r w:rsidRPr="003D5449">
              <w:rPr>
                <w:rFonts w:ascii="Times New Roman" w:eastAsia="Times New Roman" w:hAnsi="Times New Roman"/>
                <w:b/>
                <w:color w:val="FF0000"/>
                <w:sz w:val="24"/>
                <w:szCs w:val="24"/>
                <w:lang w:eastAsia="ro-RO"/>
              </w:rPr>
              <w:t>la cererea scrisa</w:t>
            </w:r>
            <w:r w:rsidRPr="003D5449">
              <w:rPr>
                <w:rFonts w:ascii="Times New Roman" w:eastAsia="Times New Roman" w:hAnsi="Times New Roman"/>
                <w:color w:val="FF0000"/>
                <w:sz w:val="24"/>
                <w:szCs w:val="24"/>
                <w:lang w:eastAsia="ro-RO"/>
              </w:rPr>
              <w:t xml:space="preserve">  a acestuia, </w:t>
            </w:r>
            <w:r w:rsidRPr="003D5449">
              <w:rPr>
                <w:rFonts w:ascii="Times New Roman" w:eastAsia="Times New Roman" w:hAnsi="Times New Roman"/>
                <w:color w:val="FF0000"/>
                <w:sz w:val="24"/>
                <w:szCs w:val="24"/>
                <w:lang w:eastAsia="ro-RO"/>
              </w:rPr>
              <w:lastRenderedPageBreak/>
              <w:t>conform anexa 5 si 6</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992772" w:rsidRDefault="00DC53A7" w:rsidP="00DC53A7">
            <w:pPr>
              <w:rPr>
                <w:rFonts w:ascii="Times New Roman" w:hAnsi="Times New Roman"/>
                <w:color w:val="FF0000"/>
                <w:sz w:val="24"/>
                <w:szCs w:val="24"/>
              </w:rPr>
            </w:pPr>
            <w:r>
              <w:rPr>
                <w:rFonts w:ascii="Times New Roman" w:hAnsi="Times New Roman"/>
                <w:color w:val="FF0000"/>
                <w:sz w:val="24"/>
                <w:szCs w:val="24"/>
              </w:rPr>
              <w:t xml:space="preserve">     </w:t>
            </w:r>
            <w:r w:rsidR="00992772">
              <w:rPr>
                <w:rFonts w:ascii="Times New Roman" w:hAnsi="Times New Roman"/>
                <w:color w:val="FF0000"/>
                <w:sz w:val="24"/>
                <w:szCs w:val="24"/>
              </w:rPr>
              <w:t xml:space="preserve">    </w:t>
            </w:r>
            <w:r w:rsidRPr="00DC53A7">
              <w:rPr>
                <w:rFonts w:ascii="Times New Roman" w:hAnsi="Times New Roman"/>
                <w:color w:val="FF0000"/>
                <w:sz w:val="24"/>
                <w:szCs w:val="24"/>
              </w:rPr>
              <w:t>Nu se acceptă</w:t>
            </w:r>
          </w:p>
          <w:p w:rsidR="00517361" w:rsidRPr="00992772" w:rsidRDefault="00F238BA" w:rsidP="00F238BA">
            <w:pPr>
              <w:rPr>
                <w:rFonts w:ascii="Times New Roman" w:hAnsi="Times New Roman"/>
                <w:sz w:val="24"/>
                <w:szCs w:val="24"/>
              </w:rPr>
            </w:pPr>
            <w:r>
              <w:rPr>
                <w:rFonts w:ascii="Times New Roman" w:hAnsi="Times New Roman"/>
                <w:sz w:val="24"/>
                <w:szCs w:val="24"/>
              </w:rPr>
              <w:t>Art. 36 se va modifica în sensul precizării situațiilor în care compensațiile datorate de OD utilizatorilor se acordă la cererea scrisă a acestora,  precum și în sensul stabilirii  unui calendar de implementare.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314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2772F" w:rsidRDefault="00517361" w:rsidP="00DF17DB">
            <w:pPr>
              <w:rPr>
                <w:rFonts w:ascii="Times New Roman" w:hAnsi="Times New Roman"/>
                <w:b/>
                <w:sz w:val="24"/>
                <w:szCs w:val="24"/>
              </w:rPr>
            </w:pPr>
            <w:r w:rsidRPr="0022772F">
              <w:rPr>
                <w:rFonts w:ascii="Times New Roman" w:hAnsi="Times New Roman"/>
                <w:b/>
                <w:sz w:val="24"/>
                <w:szCs w:val="24"/>
              </w:rPr>
              <w:t>Art. 36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În situația în care contractul de distribuție este încheiat direct cu utilizatorul, OD are obligația de a îl notifica pe acesta, printr-o adresa anexată primei facturi emise după data depășirii termenului impus prin prezentul standard, cu privire la dreptul de a primi o compensație precizând și valoarea acesteia.</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trike/>
                <w:sz w:val="24"/>
                <w:szCs w:val="24"/>
              </w:rPr>
            </w:pPr>
            <w:r w:rsidRPr="003D5449">
              <w:rPr>
                <w:rFonts w:ascii="Times New Roman" w:eastAsia="Times New Roman" w:hAnsi="Times New Roman"/>
                <w:color w:val="000000"/>
                <w:sz w:val="24"/>
                <w:szCs w:val="24"/>
                <w:lang w:eastAsia="ro-RO"/>
              </w:rPr>
              <w:t xml:space="preserve">În situația în care contractul de distribuție este încheiat direct cu utilizatorul, </w:t>
            </w:r>
            <w:r w:rsidRPr="003D5449">
              <w:rPr>
                <w:rFonts w:ascii="Times New Roman" w:eastAsia="Times New Roman" w:hAnsi="Times New Roman"/>
                <w:i/>
                <w:iCs/>
                <w:color w:val="FF0000"/>
                <w:sz w:val="24"/>
                <w:szCs w:val="24"/>
                <w:lang w:eastAsia="ro-RO"/>
              </w:rPr>
              <w:t>la cererea acestuia, formulată în scris, în termen de 10 zile lucrătoare, pentru nerespectarea termenelor impuse de prezentul Standard</w:t>
            </w:r>
            <w:r w:rsidRPr="003D5449">
              <w:rPr>
                <w:rFonts w:ascii="Times New Roman" w:eastAsia="Times New Roman" w:hAnsi="Times New Roman"/>
                <w:i/>
                <w:iCs/>
                <w:color w:val="000000"/>
                <w:sz w:val="24"/>
                <w:szCs w:val="24"/>
                <w:lang w:eastAsia="ro-RO"/>
              </w:rPr>
              <w:t>,</w:t>
            </w:r>
            <w:r w:rsidRPr="003D5449">
              <w:rPr>
                <w:rFonts w:ascii="Times New Roman" w:eastAsia="Times New Roman" w:hAnsi="Times New Roman"/>
                <w:color w:val="000000"/>
                <w:sz w:val="24"/>
                <w:szCs w:val="24"/>
                <w:lang w:eastAsia="ro-RO"/>
              </w:rPr>
              <w:t xml:space="preserve"> OD are obligația de a acorda compensații </w:t>
            </w:r>
            <w:r w:rsidRPr="003D5449">
              <w:rPr>
                <w:rFonts w:ascii="Times New Roman" w:eastAsia="Times New Roman" w:hAnsi="Times New Roman"/>
                <w:color w:val="FF0000"/>
                <w:sz w:val="24"/>
                <w:szCs w:val="24"/>
                <w:lang w:eastAsia="ro-RO"/>
              </w:rPr>
              <w:t>conform art. 35, alin (1).</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992772" w:rsidRDefault="00DC53A7" w:rsidP="00DC53A7">
            <w:pPr>
              <w:rPr>
                <w:rFonts w:ascii="Times New Roman" w:hAnsi="Times New Roman"/>
                <w:color w:val="FF0000"/>
                <w:sz w:val="24"/>
                <w:szCs w:val="24"/>
              </w:rPr>
            </w:pPr>
            <w:r>
              <w:rPr>
                <w:rFonts w:ascii="Times New Roman" w:hAnsi="Times New Roman"/>
                <w:color w:val="FF0000"/>
                <w:sz w:val="24"/>
                <w:szCs w:val="24"/>
              </w:rPr>
              <w:t xml:space="preserve">      </w:t>
            </w:r>
            <w:r w:rsidR="00992772">
              <w:rPr>
                <w:rFonts w:ascii="Times New Roman" w:hAnsi="Times New Roman"/>
                <w:color w:val="FF0000"/>
                <w:sz w:val="24"/>
                <w:szCs w:val="24"/>
              </w:rPr>
              <w:t xml:space="preserve">   </w:t>
            </w:r>
            <w:r w:rsidRPr="00DC53A7">
              <w:rPr>
                <w:rFonts w:ascii="Times New Roman" w:hAnsi="Times New Roman"/>
                <w:color w:val="FF0000"/>
                <w:sz w:val="24"/>
                <w:szCs w:val="24"/>
              </w:rPr>
              <w:t>Nu se acceptă</w:t>
            </w:r>
          </w:p>
          <w:p w:rsidR="00517361" w:rsidRPr="00992772" w:rsidRDefault="00992772" w:rsidP="00992772">
            <w:pPr>
              <w:rPr>
                <w:rFonts w:ascii="Times New Roman" w:hAnsi="Times New Roman"/>
                <w:sz w:val="24"/>
                <w:szCs w:val="24"/>
              </w:rPr>
            </w:pPr>
            <w:r>
              <w:rPr>
                <w:rFonts w:ascii="Times New Roman" w:hAnsi="Times New Roman"/>
                <w:sz w:val="24"/>
                <w:szCs w:val="24"/>
              </w:rPr>
              <w:t>Situațiile în care plata compensațiilor se acordă la cererea utilizatorului sunt prevăzute în cadrul</w:t>
            </w:r>
            <w:r w:rsidR="0022690C">
              <w:rPr>
                <w:rFonts w:ascii="Times New Roman" w:hAnsi="Times New Roman"/>
                <w:sz w:val="24"/>
                <w:szCs w:val="24"/>
              </w:rPr>
              <w:t xml:space="preserve"> art. </w:t>
            </w:r>
            <w:r>
              <w:rPr>
                <w:rFonts w:ascii="Times New Roman" w:hAnsi="Times New Roman"/>
                <w:sz w:val="24"/>
                <w:szCs w:val="24"/>
              </w:rPr>
              <w:t>…..</w:t>
            </w:r>
          </w:p>
        </w:tc>
      </w:tr>
      <w:tr w:rsidR="001B742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1B742C"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315</w:t>
            </w:r>
          </w:p>
        </w:tc>
        <w:tc>
          <w:tcPr>
            <w:tcW w:w="1418" w:type="dxa"/>
            <w:tcBorders>
              <w:top w:val="single" w:sz="4" w:space="0" w:color="auto"/>
              <w:left w:val="single" w:sz="4" w:space="0" w:color="auto"/>
              <w:bottom w:val="single" w:sz="4" w:space="0" w:color="auto"/>
              <w:right w:val="single" w:sz="4" w:space="0" w:color="auto"/>
            </w:tcBorders>
          </w:tcPr>
          <w:p w:rsidR="001B742C" w:rsidRPr="003D5449" w:rsidRDefault="001B742C"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B742C" w:rsidRPr="0022772F" w:rsidRDefault="001B742C" w:rsidP="00DF17DB">
            <w:pPr>
              <w:rPr>
                <w:rFonts w:ascii="Times New Roman" w:hAnsi="Times New Roman"/>
                <w:b/>
                <w:sz w:val="24"/>
                <w:szCs w:val="24"/>
              </w:rPr>
            </w:pPr>
            <w:r w:rsidRPr="0022772F">
              <w:rPr>
                <w:rFonts w:ascii="Times New Roman" w:hAnsi="Times New Roman"/>
                <w:b/>
                <w:sz w:val="24"/>
                <w:szCs w:val="24"/>
              </w:rPr>
              <w:t>Art. 36 alin. 2</w:t>
            </w:r>
          </w:p>
        </w:tc>
        <w:tc>
          <w:tcPr>
            <w:tcW w:w="3566" w:type="dxa"/>
            <w:tcBorders>
              <w:top w:val="single" w:sz="4" w:space="0" w:color="auto"/>
              <w:left w:val="single" w:sz="4" w:space="0" w:color="auto"/>
              <w:bottom w:val="single" w:sz="4" w:space="0" w:color="auto"/>
              <w:right w:val="single" w:sz="4" w:space="0" w:color="auto"/>
            </w:tcBorders>
          </w:tcPr>
          <w:p w:rsidR="001B742C" w:rsidRPr="003D5449" w:rsidRDefault="001B742C" w:rsidP="00DF17DB">
            <w:pPr>
              <w:rPr>
                <w:rFonts w:ascii="Times New Roman" w:hAnsi="Times New Roman"/>
                <w:sz w:val="24"/>
                <w:szCs w:val="24"/>
              </w:rPr>
            </w:pPr>
            <w:r w:rsidRPr="003D5449">
              <w:rPr>
                <w:rFonts w:ascii="Times New Roman" w:hAnsi="Times New Roman"/>
                <w:sz w:val="24"/>
                <w:szCs w:val="24"/>
              </w:rPr>
              <w:t>În situația în care contractul de distribuție este încheiat direct cu utilizatorul, OD are obligația de a îl notifica pe acesta, printr-o adresa anexată primei facturi emise după data depășirii termenului impus prin prezentul standard, cu privire la dreptul de a primi o compensație precizând și valoarea acesteia.</w:t>
            </w:r>
          </w:p>
        </w:tc>
        <w:tc>
          <w:tcPr>
            <w:tcW w:w="3380" w:type="dxa"/>
            <w:tcBorders>
              <w:top w:val="single" w:sz="4" w:space="0" w:color="auto"/>
              <w:left w:val="single" w:sz="4" w:space="0" w:color="auto"/>
              <w:bottom w:val="single" w:sz="4" w:space="0" w:color="auto"/>
              <w:right w:val="single" w:sz="4" w:space="0" w:color="auto"/>
            </w:tcBorders>
          </w:tcPr>
          <w:p w:rsidR="001B742C" w:rsidRPr="003D5449" w:rsidRDefault="001B742C" w:rsidP="00DF17DB">
            <w:pPr>
              <w:rPr>
                <w:rFonts w:ascii="Times New Roman" w:eastAsia="Times New Roman" w:hAnsi="Times New Roman"/>
                <w:b/>
                <w:color w:val="FF0000"/>
                <w:sz w:val="24"/>
                <w:szCs w:val="24"/>
                <w:lang w:val="it-IT" w:eastAsia="de-DE"/>
              </w:rPr>
            </w:pPr>
            <w:r w:rsidRPr="003D5449">
              <w:rPr>
                <w:rFonts w:ascii="Times New Roman" w:hAnsi="Times New Roman"/>
                <w:b/>
                <w:color w:val="FF0000"/>
                <w:sz w:val="24"/>
                <w:szCs w:val="24"/>
                <w:lang w:val="it-IT"/>
              </w:rPr>
              <w:t>Propunem eliminarea</w:t>
            </w:r>
          </w:p>
          <w:p w:rsidR="001B742C" w:rsidRPr="003D5449" w:rsidRDefault="001B742C"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1B742C" w:rsidRPr="0022772F" w:rsidRDefault="001B742C" w:rsidP="00DF17DB">
            <w:pPr>
              <w:rPr>
                <w:rFonts w:ascii="Times New Roman" w:eastAsia="Times New Roman" w:hAnsi="Times New Roman"/>
                <w:bCs/>
                <w:sz w:val="24"/>
                <w:szCs w:val="24"/>
                <w:lang w:eastAsia="de-DE"/>
              </w:rPr>
            </w:pPr>
            <w:r w:rsidRPr="0022772F">
              <w:rPr>
                <w:rFonts w:ascii="Times New Roman" w:hAnsi="Times New Roman"/>
                <w:sz w:val="24"/>
                <w:szCs w:val="24"/>
                <w:lang w:val="it-IT"/>
              </w:rPr>
              <w:t>Precizarea este redundanta- art.</w:t>
            </w:r>
            <w:r w:rsidRPr="0022772F">
              <w:rPr>
                <w:rFonts w:ascii="Times New Roman" w:hAnsi="Times New Roman"/>
                <w:bCs/>
                <w:sz w:val="24"/>
                <w:szCs w:val="24"/>
              </w:rPr>
              <w:t xml:space="preserve"> Art.35</w:t>
            </w:r>
          </w:p>
          <w:p w:rsidR="001B742C" w:rsidRPr="0022772F" w:rsidRDefault="001B742C" w:rsidP="00DF17DB">
            <w:pPr>
              <w:rPr>
                <w:rFonts w:ascii="Times New Roman" w:hAnsi="Times New Roman"/>
                <w:bCs/>
                <w:sz w:val="24"/>
                <w:szCs w:val="24"/>
              </w:rPr>
            </w:pPr>
            <w:r w:rsidRPr="0022772F">
              <w:rPr>
                <w:rFonts w:ascii="Times New Roman" w:hAnsi="Times New Roman"/>
                <w:bCs/>
                <w:sz w:val="24"/>
                <w:szCs w:val="24"/>
              </w:rPr>
              <w:t>Al.(2), include şi situaţia când contractul pentru serviciul de distribuţie este încheiat direct cu clientului final.</w:t>
            </w:r>
          </w:p>
          <w:p w:rsidR="001B742C" w:rsidRPr="0022772F" w:rsidRDefault="001B742C" w:rsidP="00DF17DB">
            <w:pPr>
              <w:rPr>
                <w:rFonts w:ascii="Times New Roman" w:hAnsi="Times New Roman"/>
                <w:bCs/>
                <w:sz w:val="24"/>
                <w:szCs w:val="24"/>
              </w:rPr>
            </w:pPr>
            <w:r w:rsidRPr="0022772F">
              <w:rPr>
                <w:rFonts w:ascii="Times New Roman" w:hAnsi="Times New Roman"/>
                <w:bCs/>
                <w:sz w:val="24"/>
                <w:szCs w:val="24"/>
              </w:rPr>
              <w:t>În plus în continutul cadru al certificatelor de racordare sau ATR, care sunt anexe la contract, sunt menţionate aceste obligaţii privind plata compensaţiilor.</w:t>
            </w:r>
          </w:p>
          <w:p w:rsidR="001B742C" w:rsidRPr="003D5449" w:rsidRDefault="001B742C" w:rsidP="00992772">
            <w:pPr>
              <w:rPr>
                <w:rFonts w:ascii="Times New Roman" w:eastAsia="Times New Roman" w:hAnsi="Times New Roman"/>
                <w:sz w:val="24"/>
                <w:szCs w:val="24"/>
                <w:lang w:val="it-IT" w:eastAsia="de-DE"/>
              </w:rPr>
            </w:pPr>
            <w:r w:rsidRPr="00992772">
              <w:rPr>
                <w:rFonts w:ascii="Times New Roman" w:hAnsi="Times New Roman"/>
                <w:sz w:val="24"/>
                <w:szCs w:val="24"/>
                <w:u w:val="single"/>
              </w:rPr>
              <w:lastRenderedPageBreak/>
              <w:t>Însistăm pe reintroducerea prevederii referitoare la acordarea compensaţiilor la solicitarea scris</w:t>
            </w:r>
            <w:r w:rsidR="00992772">
              <w:rPr>
                <w:rFonts w:ascii="Times New Roman" w:hAnsi="Times New Roman"/>
                <w:sz w:val="24"/>
                <w:szCs w:val="24"/>
                <w:u w:val="single"/>
              </w:rPr>
              <w:t>ă</w:t>
            </w:r>
            <w:r w:rsidRPr="00992772">
              <w:rPr>
                <w:rFonts w:ascii="Times New Roman" w:hAnsi="Times New Roman"/>
                <w:sz w:val="24"/>
                <w:szCs w:val="24"/>
                <w:u w:val="single"/>
              </w:rPr>
              <w:t xml:space="preserve"> a utilizatorului, din motivele men</w:t>
            </w:r>
            <w:r w:rsidR="00992772">
              <w:rPr>
                <w:rFonts w:ascii="Times New Roman" w:hAnsi="Times New Roman"/>
                <w:sz w:val="24"/>
                <w:szCs w:val="24"/>
                <w:u w:val="single"/>
              </w:rPr>
              <w:t>ț</w:t>
            </w:r>
            <w:r w:rsidRPr="00992772">
              <w:rPr>
                <w:rFonts w:ascii="Times New Roman" w:hAnsi="Times New Roman"/>
                <w:sz w:val="24"/>
                <w:szCs w:val="24"/>
                <w:u w:val="single"/>
              </w:rPr>
              <w:t>ionate în cadrul articolelor pe această temă.</w:t>
            </w:r>
          </w:p>
        </w:tc>
        <w:tc>
          <w:tcPr>
            <w:tcW w:w="2691" w:type="dxa"/>
            <w:tcBorders>
              <w:top w:val="single" w:sz="4" w:space="0" w:color="auto"/>
              <w:left w:val="single" w:sz="4" w:space="0" w:color="auto"/>
              <w:bottom w:val="single" w:sz="4" w:space="0" w:color="auto"/>
              <w:right w:val="single" w:sz="4" w:space="0" w:color="auto"/>
            </w:tcBorders>
          </w:tcPr>
          <w:p w:rsidR="00992772" w:rsidRDefault="00992772" w:rsidP="00992772">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DC53A7">
              <w:rPr>
                <w:rFonts w:ascii="Times New Roman" w:hAnsi="Times New Roman"/>
                <w:color w:val="FF0000"/>
                <w:sz w:val="24"/>
                <w:szCs w:val="24"/>
              </w:rPr>
              <w:t>Nu se acceptă</w:t>
            </w:r>
          </w:p>
          <w:p w:rsidR="001B742C" w:rsidRPr="003D5449" w:rsidRDefault="00992772" w:rsidP="00992772">
            <w:pPr>
              <w:pStyle w:val="ListParagraph"/>
              <w:spacing w:line="276" w:lineRule="auto"/>
              <w:ind w:left="33"/>
              <w:rPr>
                <w:rFonts w:ascii="Times New Roman" w:hAnsi="Times New Roman"/>
                <w:color w:val="FF0000"/>
                <w:sz w:val="24"/>
                <w:szCs w:val="24"/>
              </w:rPr>
            </w:pPr>
            <w:r>
              <w:rPr>
                <w:rFonts w:ascii="Times New Roman" w:hAnsi="Times New Roman"/>
                <w:sz w:val="24"/>
                <w:szCs w:val="24"/>
              </w:rPr>
              <w:t xml:space="preserve">Art. 35 alin. (2) prevede obligația OD de a plăti compensațiile care se impun, iar art. 36 alin. (2) prevede modul de informare  de informare a utilizatorului cu privire la </w:t>
            </w:r>
            <w:r w:rsidRPr="001C5339">
              <w:rPr>
                <w:rFonts w:ascii="Times New Roman" w:hAnsi="Times New Roman"/>
                <w:sz w:val="24"/>
                <w:szCs w:val="24"/>
              </w:rPr>
              <w:t>dreptul de a primi o compensație prec</w:t>
            </w:r>
            <w:r>
              <w:rPr>
                <w:rFonts w:ascii="Times New Roman" w:hAnsi="Times New Roman"/>
                <w:sz w:val="24"/>
                <w:szCs w:val="24"/>
              </w:rPr>
              <w:t>um</w:t>
            </w:r>
            <w:r w:rsidRPr="001C5339">
              <w:rPr>
                <w:rFonts w:ascii="Times New Roman" w:hAnsi="Times New Roman"/>
                <w:sz w:val="24"/>
                <w:szCs w:val="24"/>
              </w:rPr>
              <w:t xml:space="preserve"> și </w:t>
            </w:r>
            <w:r>
              <w:rPr>
                <w:rFonts w:ascii="Times New Roman" w:hAnsi="Times New Roman"/>
                <w:sz w:val="24"/>
                <w:szCs w:val="24"/>
              </w:rPr>
              <w:t xml:space="preserve">cu privire la </w:t>
            </w:r>
            <w:r w:rsidRPr="001C5339">
              <w:rPr>
                <w:rFonts w:ascii="Times New Roman" w:hAnsi="Times New Roman"/>
                <w:sz w:val="24"/>
                <w:szCs w:val="24"/>
              </w:rPr>
              <w:t>valoarea acesteia.</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9A1868">
            <w:pPr>
              <w:spacing w:after="0"/>
              <w:rPr>
                <w:rFonts w:ascii="Times New Roman" w:hAnsi="Times New Roman"/>
                <w:sz w:val="24"/>
                <w:szCs w:val="24"/>
                <w:lang w:val="ro-RO"/>
              </w:rPr>
            </w:pPr>
            <w:r>
              <w:rPr>
                <w:rFonts w:ascii="Times New Roman" w:hAnsi="Times New Roman"/>
                <w:sz w:val="24"/>
                <w:szCs w:val="24"/>
                <w:lang w:val="ro-RO"/>
              </w:rPr>
              <w:lastRenderedPageBreak/>
              <w:t>316</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22772F" w:rsidRDefault="00517361" w:rsidP="00DF17DB">
            <w:pPr>
              <w:spacing w:after="0"/>
              <w:rPr>
                <w:rFonts w:ascii="Times New Roman" w:hAnsi="Times New Roman"/>
                <w:b/>
                <w:sz w:val="24"/>
                <w:szCs w:val="24"/>
                <w:lang w:val="ro-RO"/>
              </w:rPr>
            </w:pPr>
            <w:r w:rsidRPr="0022772F">
              <w:rPr>
                <w:rFonts w:ascii="Times New Roman" w:hAnsi="Times New Roman"/>
                <w:b/>
                <w:sz w:val="24"/>
                <w:szCs w:val="24"/>
                <w:lang w:val="ro-RO"/>
              </w:rPr>
              <w:t>Art. 36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situația în care OD nu respectă termenul maxim prevăzut la alin. (1), valoarea compensației corespunzătoare din Anexele nr. 5 și nr. 6 se majorează cu 50%.</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trike/>
                <w:sz w:val="24"/>
                <w:szCs w:val="24"/>
              </w:rPr>
            </w:pPr>
            <w:r w:rsidRPr="003D5449">
              <w:rPr>
                <w:rFonts w:ascii="Times New Roman" w:eastAsia="Times New Roman" w:hAnsi="Times New Roman"/>
                <w:bCs/>
                <w:strike/>
                <w:sz w:val="24"/>
                <w:szCs w:val="24"/>
              </w:rPr>
              <w:t>În situația în care OD nu respectă termenul maxim prevăzut la alin. (1), valoarea compensației corespunzătoare din Anexele nr. 5 și nr. 6 se majorează cu 50%.</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2E0E8C" w:rsidRDefault="00DC53A7" w:rsidP="00DC53A7">
            <w:pPr>
              <w:rPr>
                <w:rFonts w:ascii="Times New Roman" w:hAnsi="Times New Roman"/>
                <w:color w:val="FF0000"/>
                <w:sz w:val="24"/>
                <w:szCs w:val="24"/>
              </w:rPr>
            </w:pPr>
            <w:r>
              <w:rPr>
                <w:rFonts w:ascii="Times New Roman" w:hAnsi="Times New Roman"/>
                <w:color w:val="FF0000"/>
                <w:sz w:val="24"/>
                <w:szCs w:val="24"/>
              </w:rPr>
              <w:t xml:space="preserve">       </w:t>
            </w:r>
            <w:r w:rsidRPr="00DC53A7">
              <w:rPr>
                <w:rFonts w:ascii="Times New Roman" w:hAnsi="Times New Roman"/>
                <w:color w:val="FF0000"/>
                <w:sz w:val="24"/>
                <w:szCs w:val="24"/>
              </w:rPr>
              <w:t>Nu se acceptă</w:t>
            </w:r>
          </w:p>
          <w:p w:rsidR="002E0E8C" w:rsidRDefault="002E0E8C" w:rsidP="002E0E8C">
            <w:pPr>
              <w:rPr>
                <w:rFonts w:ascii="Times New Roman" w:hAnsi="Times New Roman"/>
                <w:sz w:val="24"/>
                <w:szCs w:val="24"/>
              </w:rPr>
            </w:pPr>
            <w:r>
              <w:rPr>
                <w:rFonts w:ascii="Times New Roman" w:hAnsi="Times New Roman"/>
                <w:sz w:val="24"/>
                <w:szCs w:val="24"/>
              </w:rPr>
              <w:t>Trebuie precizat ce se întâmplă în situația în care termenul de acordare a compensației nu este respectat de către OD.</w:t>
            </w:r>
          </w:p>
          <w:p w:rsidR="00517361" w:rsidRPr="002E0E8C" w:rsidRDefault="002E0E8C" w:rsidP="002E0E8C">
            <w:pPr>
              <w:rPr>
                <w:rFonts w:ascii="Times New Roman" w:hAnsi="Times New Roman"/>
                <w:sz w:val="24"/>
                <w:szCs w:val="24"/>
              </w:rPr>
            </w:pPr>
            <w:r>
              <w:rPr>
                <w:rFonts w:ascii="Times New Roman" w:hAnsi="Times New Roman"/>
                <w:sz w:val="24"/>
                <w:szCs w:val="24"/>
              </w:rPr>
              <w:t>OD trebuie responsabilizat cu privire la acordarea compensațiilor.</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t>317</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B16049" w:rsidRDefault="00517361" w:rsidP="00DF17DB">
            <w:pPr>
              <w:spacing w:after="0"/>
              <w:rPr>
                <w:rFonts w:ascii="Times New Roman" w:hAnsi="Times New Roman"/>
                <w:b/>
                <w:sz w:val="24"/>
                <w:szCs w:val="24"/>
                <w:lang w:val="ro-RO"/>
              </w:rPr>
            </w:pPr>
            <w:r w:rsidRPr="00B16049">
              <w:rPr>
                <w:rFonts w:ascii="Times New Roman" w:hAnsi="Times New Roman"/>
                <w:b/>
                <w:sz w:val="24"/>
                <w:szCs w:val="24"/>
                <w:lang w:val="ro-RO"/>
              </w:rPr>
              <w:t>Art. 36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În situația în care OD nu respectă termenul maxim prevăzut la alin. (1), valoarea compensației corespunzătoare din Anexele nr. 5 și nr. 6 se majorează cu 50%.</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del w:id="11" w:author="Ramona Moldovan" w:date="2015-08-31T14:59:00Z">
              <w:r w:rsidRPr="003D5449">
                <w:rPr>
                  <w:rFonts w:ascii="Times New Roman" w:eastAsia="Times New Roman" w:hAnsi="Times New Roman"/>
                  <w:color w:val="000000"/>
                  <w:sz w:val="24"/>
                  <w:szCs w:val="24"/>
                  <w:lang w:eastAsia="ro-RO"/>
                </w:rPr>
                <w:delText>(3) În situația în care OD nu respectă termenul maxim prevăzut la alin. (1), valoarea compensației corespunzătoare din Anexele nr. 5 și nr. 6 se majorează cu 50%.</w:delText>
              </w:r>
            </w:del>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B16049"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val="en-US" w:eastAsia="ro-RO"/>
              </w:rPr>
              <w:t xml:space="preserve">Compensațiile generează oricum costuri nerecunoscute, cheltuielile cu informările punctuale ar crește aceste costuri nerecunoscute.   </w:t>
            </w:r>
          </w:p>
        </w:tc>
        <w:tc>
          <w:tcPr>
            <w:tcW w:w="2691" w:type="dxa"/>
            <w:tcBorders>
              <w:top w:val="single" w:sz="4" w:space="0" w:color="auto"/>
              <w:left w:val="single" w:sz="4" w:space="0" w:color="auto"/>
              <w:bottom w:val="single" w:sz="4" w:space="0" w:color="auto"/>
              <w:right w:val="single" w:sz="4" w:space="0" w:color="auto"/>
            </w:tcBorders>
          </w:tcPr>
          <w:p w:rsidR="00097B41" w:rsidRDefault="00DC53A7" w:rsidP="00DC53A7">
            <w:pPr>
              <w:rPr>
                <w:rFonts w:ascii="Times New Roman" w:hAnsi="Times New Roman"/>
                <w:color w:val="FF0000"/>
                <w:sz w:val="24"/>
                <w:szCs w:val="24"/>
              </w:rPr>
            </w:pPr>
            <w:r>
              <w:rPr>
                <w:rFonts w:ascii="Times New Roman" w:hAnsi="Times New Roman"/>
                <w:color w:val="FF0000"/>
                <w:sz w:val="24"/>
                <w:szCs w:val="24"/>
              </w:rPr>
              <w:t xml:space="preserve">      </w:t>
            </w:r>
            <w:r w:rsidRPr="00DC53A7">
              <w:rPr>
                <w:rFonts w:ascii="Times New Roman" w:hAnsi="Times New Roman"/>
                <w:color w:val="FF0000"/>
                <w:sz w:val="24"/>
                <w:szCs w:val="24"/>
              </w:rPr>
              <w:t>Nu se acceptă</w:t>
            </w:r>
          </w:p>
          <w:p w:rsidR="00097B41" w:rsidRDefault="00097B41" w:rsidP="00097B41">
            <w:pPr>
              <w:rPr>
                <w:rFonts w:ascii="Times New Roman" w:hAnsi="Times New Roman"/>
                <w:sz w:val="24"/>
                <w:szCs w:val="24"/>
              </w:rPr>
            </w:pPr>
            <w:r>
              <w:rPr>
                <w:rFonts w:ascii="Times New Roman" w:hAnsi="Times New Roman"/>
                <w:sz w:val="24"/>
                <w:szCs w:val="24"/>
              </w:rPr>
              <w:t xml:space="preserve">Trebuie precizat ce se întâmplă în situația în care termenul de acordare a compensației nu este respectat de către </w:t>
            </w:r>
            <w:r>
              <w:rPr>
                <w:rFonts w:ascii="Times New Roman" w:hAnsi="Times New Roman"/>
                <w:sz w:val="24"/>
                <w:szCs w:val="24"/>
              </w:rPr>
              <w:lastRenderedPageBreak/>
              <w:t>OD.</w:t>
            </w:r>
          </w:p>
          <w:p w:rsidR="00097B41" w:rsidRPr="00097B41" w:rsidRDefault="00097B41" w:rsidP="00097B41">
            <w:pPr>
              <w:rPr>
                <w:rFonts w:ascii="Times New Roman" w:hAnsi="Times New Roman"/>
                <w:sz w:val="24"/>
                <w:szCs w:val="24"/>
              </w:rPr>
            </w:pPr>
            <w:r>
              <w:rPr>
                <w:rFonts w:ascii="Times New Roman" w:hAnsi="Times New Roman"/>
                <w:sz w:val="24"/>
                <w:szCs w:val="24"/>
              </w:rPr>
              <w:t>Informările referitoare la dreptul de a primi o compensație trebuie transmise pentru a demonstra utilizatorului faptul că OD își asumă nerespectarea indicatorilor de performanță. De asemenea, informarea este necesară și pentru determinarea termenului de acordare a compensației care se impune.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318</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B16049" w:rsidRDefault="00517361" w:rsidP="00DF17DB">
            <w:pPr>
              <w:spacing w:after="0"/>
              <w:rPr>
                <w:rFonts w:ascii="Times New Roman" w:hAnsi="Times New Roman"/>
                <w:b/>
                <w:sz w:val="24"/>
                <w:szCs w:val="24"/>
                <w:lang w:val="ro-RO"/>
              </w:rPr>
            </w:pPr>
            <w:r w:rsidRPr="00B16049">
              <w:rPr>
                <w:rFonts w:ascii="Times New Roman" w:hAnsi="Times New Roman"/>
                <w:b/>
                <w:sz w:val="24"/>
                <w:szCs w:val="24"/>
                <w:lang w:val="ro-RO"/>
              </w:rPr>
              <w:t>Art. 36 alin. (1)</w:t>
            </w:r>
          </w:p>
        </w:tc>
        <w:tc>
          <w:tcPr>
            <w:tcW w:w="3566" w:type="dxa"/>
            <w:tcBorders>
              <w:top w:val="single" w:sz="4" w:space="0" w:color="auto"/>
              <w:left w:val="single" w:sz="4" w:space="0" w:color="auto"/>
              <w:bottom w:val="single" w:sz="4" w:space="0" w:color="auto"/>
              <w:right w:val="single" w:sz="4" w:space="0" w:color="auto"/>
            </w:tcBorders>
          </w:tcPr>
          <w:p w:rsidR="00517361" w:rsidRPr="00862B1B" w:rsidRDefault="00517361" w:rsidP="004A4ECA">
            <w:pPr>
              <w:pStyle w:val="TOC1"/>
              <w:framePr w:hSpace="0" w:wrap="auto" w:vAnchor="margin" w:xAlign="left" w:yAlign="inline"/>
              <w:suppressOverlap w:val="0"/>
              <w:rPr>
                <w:color w:val="auto"/>
              </w:rPr>
            </w:pPr>
            <w:r w:rsidRPr="00862B1B">
              <w:rPr>
                <w:color w:val="auto"/>
                <w:lang w:eastAsia="ro-RO"/>
              </w:rPr>
              <w:t>În situația în care contractul de distribuție este încheiat prin intermediul unui furnizor, OD are obligația de a informa furnizorul cu privire la dreptul utilizatorului de a primi o compensație, precizând și valoarea acesteia, în termen de maximum 10 zile calendaristice de la data nerespectării termenului impus prin prezentul standard.</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color w:val="FF0000"/>
                <w:sz w:val="24"/>
                <w:szCs w:val="24"/>
              </w:rPr>
            </w:pPr>
            <w:r w:rsidRPr="00862B1B">
              <w:rPr>
                <w:rFonts w:ascii="Times New Roman" w:hAnsi="Times New Roman"/>
                <w:color w:val="FF0000"/>
                <w:sz w:val="24"/>
                <w:szCs w:val="24"/>
              </w:rPr>
              <w:t>! Alt punct de vedere (față de obsv. de mai sus):</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color w:val="FF0000"/>
                <w:sz w:val="24"/>
                <w:szCs w:val="24"/>
              </w:rPr>
            </w:pP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val="en-US" w:eastAsia="ro-RO"/>
              </w:rPr>
              <w:t>OD va include în contractele de distribuție și va publica pe pagina de internet proprie, situațiile în care este obligat să acorde compensații pentru nerespectarea prezentului Standard.</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517361" w:rsidRPr="003D5449" w:rsidRDefault="00517361"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517361" w:rsidRPr="003D5449" w:rsidRDefault="00517361" w:rsidP="00862B1B">
            <w:pPr>
              <w:pStyle w:val="ListParagraph"/>
              <w:autoSpaceDE w:val="0"/>
              <w:autoSpaceDN w:val="0"/>
              <w:adjustRightInd w:val="0"/>
              <w:spacing w:after="0" w:line="276" w:lineRule="auto"/>
              <w:ind w:left="72"/>
              <w:rPr>
                <w:rFonts w:ascii="Times New Roman" w:hAnsi="Times New Roman"/>
                <w:sz w:val="24"/>
                <w:szCs w:val="24"/>
              </w:rPr>
            </w:pPr>
            <w:r w:rsidRPr="00862B1B">
              <w:rPr>
                <w:rFonts w:ascii="Times New Roman" w:eastAsia="Times New Roman" w:hAnsi="Times New Roman"/>
                <w:color w:val="000000"/>
                <w:sz w:val="24"/>
                <w:szCs w:val="24"/>
                <w:lang w:val="en-US" w:eastAsia="ro-RO"/>
              </w:rPr>
              <w:t>Formularea din documentul de discuție nu este în concordan</w:t>
            </w:r>
            <w:r w:rsidR="00862B1B">
              <w:rPr>
                <w:rFonts w:ascii="Times New Roman" w:eastAsia="Times New Roman" w:hAnsi="Times New Roman"/>
                <w:color w:val="000000"/>
                <w:sz w:val="24"/>
                <w:szCs w:val="24"/>
                <w:lang w:val="en-US" w:eastAsia="ro-RO"/>
              </w:rPr>
              <w:t>ță</w:t>
            </w:r>
            <w:r w:rsidRPr="00862B1B">
              <w:rPr>
                <w:rFonts w:ascii="Times New Roman" w:eastAsia="Times New Roman" w:hAnsi="Times New Roman"/>
                <w:color w:val="000000"/>
                <w:sz w:val="24"/>
                <w:szCs w:val="24"/>
                <w:lang w:val="en-US" w:eastAsia="ro-RO"/>
              </w:rPr>
              <w:t xml:space="preserve"> cu starea tehnică a rețelelor la momentul actual.</w:t>
            </w:r>
          </w:p>
        </w:tc>
        <w:tc>
          <w:tcPr>
            <w:tcW w:w="2691" w:type="dxa"/>
            <w:tcBorders>
              <w:top w:val="single" w:sz="4" w:space="0" w:color="auto"/>
              <w:left w:val="single" w:sz="4" w:space="0" w:color="auto"/>
              <w:bottom w:val="single" w:sz="4" w:space="0" w:color="auto"/>
              <w:right w:val="single" w:sz="4" w:space="0" w:color="auto"/>
            </w:tcBorders>
          </w:tcPr>
          <w:p w:rsidR="00862B1B" w:rsidRDefault="00862B1B" w:rsidP="00B16049">
            <w:pPr>
              <w:pStyle w:val="ListParagraph"/>
              <w:spacing w:line="276" w:lineRule="auto"/>
              <w:ind w:left="0"/>
              <w:rPr>
                <w:rFonts w:ascii="Times New Roman" w:hAnsi="Times New Roman"/>
                <w:color w:val="FF0000"/>
                <w:sz w:val="24"/>
                <w:szCs w:val="24"/>
              </w:rPr>
            </w:pPr>
            <w:r>
              <w:rPr>
                <w:rFonts w:ascii="Times New Roman" w:hAnsi="Times New Roman"/>
                <w:color w:val="FF0000"/>
                <w:sz w:val="24"/>
                <w:szCs w:val="24"/>
              </w:rPr>
              <w:t xml:space="preserve">        Nu se acceptă</w:t>
            </w:r>
          </w:p>
          <w:p w:rsidR="00862B1B" w:rsidRDefault="00862B1B" w:rsidP="00B16049">
            <w:pPr>
              <w:pStyle w:val="ListParagraph"/>
              <w:spacing w:line="276" w:lineRule="auto"/>
              <w:ind w:left="0"/>
              <w:rPr>
                <w:rFonts w:ascii="Times New Roman" w:hAnsi="Times New Roman"/>
                <w:color w:val="FF0000"/>
                <w:sz w:val="24"/>
                <w:szCs w:val="24"/>
              </w:rPr>
            </w:pPr>
          </w:p>
          <w:p w:rsidR="00862B1B" w:rsidRDefault="00862B1B" w:rsidP="00B16049">
            <w:pPr>
              <w:pStyle w:val="ListParagraph"/>
              <w:spacing w:line="276" w:lineRule="auto"/>
              <w:ind w:left="0"/>
              <w:rPr>
                <w:rFonts w:ascii="Times New Roman" w:hAnsi="Times New Roman"/>
                <w:color w:val="FF0000"/>
                <w:sz w:val="24"/>
                <w:szCs w:val="24"/>
              </w:rPr>
            </w:pPr>
            <w:r w:rsidRPr="00862B1B">
              <w:rPr>
                <w:rFonts w:ascii="Times New Roman" w:hAnsi="Times New Roman"/>
                <w:sz w:val="24"/>
                <w:szCs w:val="24"/>
              </w:rPr>
              <w:t xml:space="preserve">Conform standardului de furnizare, în cazul în care </w:t>
            </w:r>
            <w:r w:rsidRPr="00862B1B">
              <w:rPr>
                <w:rFonts w:ascii="Times New Roman" w:eastAsia="Times New Roman" w:hAnsi="Times New Roman"/>
                <w:sz w:val="24"/>
                <w:szCs w:val="24"/>
              </w:rPr>
              <w:t xml:space="preserve"> contractul de distribuție este încheiat prin intermediul unui furnizor</w:t>
            </w:r>
            <w:r>
              <w:rPr>
                <w:rFonts w:ascii="Times New Roman" w:eastAsia="Times New Roman" w:hAnsi="Times New Roman"/>
                <w:sz w:val="24"/>
                <w:szCs w:val="24"/>
              </w:rPr>
              <w:t xml:space="preserve"> acesta plătește utilizatorului compensașia care se impune pentru </w:t>
            </w:r>
            <w:r>
              <w:rPr>
                <w:rFonts w:ascii="Times New Roman" w:eastAsia="Times New Roman" w:hAnsi="Times New Roman"/>
                <w:sz w:val="24"/>
                <w:szCs w:val="24"/>
              </w:rPr>
              <w:lastRenderedPageBreak/>
              <w:t>nerespectarea indicatorilor de performanță. Este necesar astfel</w:t>
            </w:r>
            <w:r w:rsidR="00E83CA3">
              <w:rPr>
                <w:rFonts w:ascii="Times New Roman" w:eastAsia="Times New Roman" w:hAnsi="Times New Roman"/>
                <w:sz w:val="24"/>
                <w:szCs w:val="24"/>
              </w:rPr>
              <w:t xml:space="preserve">, ca </w:t>
            </w:r>
            <w:r>
              <w:rPr>
                <w:rFonts w:ascii="Times New Roman" w:eastAsia="Times New Roman" w:hAnsi="Times New Roman"/>
                <w:sz w:val="24"/>
                <w:szCs w:val="24"/>
              </w:rPr>
              <w:t>furnizorul să fie informat de către OD</w:t>
            </w:r>
            <w:r w:rsidRPr="00862B1B">
              <w:rPr>
                <w:lang w:eastAsia="ro-RO"/>
              </w:rPr>
              <w:t xml:space="preserve"> </w:t>
            </w:r>
            <w:r w:rsidRPr="00862B1B">
              <w:rPr>
                <w:rFonts w:ascii="Times New Roman" w:hAnsi="Times New Roman"/>
                <w:sz w:val="24"/>
                <w:szCs w:val="24"/>
                <w:lang w:eastAsia="ro-RO"/>
              </w:rPr>
              <w:t>cu privire la dreptul utilizatorului de a primi o compensație</w:t>
            </w:r>
            <w:r w:rsidR="00E83CA3">
              <w:rPr>
                <w:rFonts w:ascii="Times New Roman" w:hAnsi="Times New Roman"/>
                <w:sz w:val="24"/>
                <w:szCs w:val="24"/>
                <w:lang w:eastAsia="ro-RO"/>
              </w:rPr>
              <w:t>.</w:t>
            </w:r>
            <w:r w:rsidRPr="00862B1B">
              <w:rPr>
                <w:rFonts w:ascii="Times New Roman" w:eastAsia="Times New Roman" w:hAnsi="Times New Roman"/>
                <w:sz w:val="24"/>
                <w:szCs w:val="24"/>
              </w:rPr>
              <w:t xml:space="preserve">  </w:t>
            </w:r>
          </w:p>
          <w:p w:rsidR="00862B1B" w:rsidRDefault="00862B1B" w:rsidP="00B16049">
            <w:pPr>
              <w:pStyle w:val="ListParagraph"/>
              <w:spacing w:line="276" w:lineRule="auto"/>
              <w:ind w:left="0"/>
              <w:rPr>
                <w:rFonts w:ascii="Times New Roman" w:hAnsi="Times New Roman"/>
                <w:color w:val="FF0000"/>
                <w:sz w:val="24"/>
                <w:szCs w:val="24"/>
              </w:rPr>
            </w:pPr>
          </w:p>
          <w:p w:rsidR="00517361" w:rsidRPr="003D5449" w:rsidRDefault="00517361" w:rsidP="00B16049">
            <w:pPr>
              <w:pStyle w:val="ListParagraph"/>
              <w:spacing w:line="276" w:lineRule="auto"/>
              <w:ind w:left="0"/>
              <w:rPr>
                <w:rFonts w:ascii="Times New Roman" w:hAnsi="Times New Roman"/>
                <w:color w:val="FF0000"/>
                <w:sz w:val="24"/>
                <w:szCs w:val="24"/>
              </w:rPr>
            </w:pPr>
            <w:r w:rsidRPr="003D5449">
              <w:rPr>
                <w:rFonts w:ascii="Times New Roman" w:hAnsi="Times New Roman"/>
                <w:color w:val="FF0000"/>
                <w:sz w:val="24"/>
                <w:szCs w:val="24"/>
              </w:rPr>
              <w:t>Art</w:t>
            </w:r>
            <w:r w:rsidR="00B16049">
              <w:rPr>
                <w:rFonts w:ascii="Times New Roman" w:hAnsi="Times New Roman"/>
                <w:color w:val="FF0000"/>
                <w:sz w:val="24"/>
                <w:szCs w:val="24"/>
              </w:rPr>
              <w:t>.</w:t>
            </w:r>
            <w:r w:rsidRPr="003D5449">
              <w:rPr>
                <w:rFonts w:ascii="Times New Roman" w:hAnsi="Times New Roman"/>
                <w:color w:val="FF0000"/>
                <w:sz w:val="24"/>
                <w:szCs w:val="24"/>
              </w:rPr>
              <w:t xml:space="preserve"> analizat de două ori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319</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B16049" w:rsidRDefault="00517361" w:rsidP="00DF17DB">
            <w:pPr>
              <w:spacing w:after="0"/>
              <w:rPr>
                <w:rFonts w:ascii="Times New Roman" w:hAnsi="Times New Roman"/>
                <w:b/>
                <w:sz w:val="24"/>
                <w:szCs w:val="24"/>
                <w:lang w:val="ro-RO"/>
              </w:rPr>
            </w:pPr>
            <w:r w:rsidRPr="00B16049">
              <w:rPr>
                <w:rFonts w:ascii="Times New Roman" w:hAnsi="Times New Roman"/>
                <w:b/>
                <w:sz w:val="24"/>
                <w:szCs w:val="24"/>
                <w:lang w:val="ro-RO"/>
              </w:rPr>
              <w:t>Art. 36 alin. (2)</w:t>
            </w:r>
          </w:p>
        </w:tc>
        <w:tc>
          <w:tcPr>
            <w:tcW w:w="3566" w:type="dxa"/>
            <w:tcBorders>
              <w:top w:val="single" w:sz="4" w:space="0" w:color="auto"/>
              <w:left w:val="single" w:sz="4" w:space="0" w:color="auto"/>
              <w:bottom w:val="single" w:sz="4" w:space="0" w:color="auto"/>
              <w:right w:val="single" w:sz="4" w:space="0" w:color="auto"/>
            </w:tcBorders>
          </w:tcPr>
          <w:p w:rsidR="00517361" w:rsidRPr="00862B1B" w:rsidRDefault="00517361" w:rsidP="004A4ECA">
            <w:pPr>
              <w:pStyle w:val="TOC1"/>
              <w:framePr w:hSpace="0" w:wrap="auto" w:vAnchor="margin" w:xAlign="left" w:yAlign="inline"/>
              <w:suppressOverlap w:val="0"/>
              <w:rPr>
                <w:color w:val="auto"/>
              </w:rPr>
            </w:pPr>
            <w:r w:rsidRPr="00862B1B">
              <w:rPr>
                <w:color w:val="auto"/>
                <w:lang w:eastAsia="ro-RO"/>
              </w:rPr>
              <w:t>În situația în care contractul de distribuție este încheiat direct cu utilizatorul, OD are obligația de a îl notifica pe acesta, printr-o adresa anexată primei facturi emise după data depășirii termenului impus prin prezentul standard, cu privire la dreptul de a primi o compensație precizând și valoarea acesteia.</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517361" w:rsidRPr="003D5449" w:rsidRDefault="00517361"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517361" w:rsidRPr="003D5449" w:rsidRDefault="00517361" w:rsidP="00DF17DB">
            <w:pPr>
              <w:pStyle w:val="ListParagraph"/>
              <w:autoSpaceDE w:val="0"/>
              <w:autoSpaceDN w:val="0"/>
              <w:adjustRightInd w:val="0"/>
              <w:spacing w:after="0" w:line="276" w:lineRule="auto"/>
              <w:ind w:left="72"/>
              <w:rPr>
                <w:rFonts w:ascii="Times New Roman" w:eastAsia="Times New Roman" w:hAnsi="Times New Roman"/>
                <w:color w:val="000000"/>
                <w:sz w:val="24"/>
                <w:szCs w:val="24"/>
                <w:lang w:val="en-US" w:eastAsia="ro-RO"/>
              </w:rPr>
            </w:pP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color w:val="000000"/>
                <w:sz w:val="24"/>
                <w:szCs w:val="24"/>
                <w:lang w:val="en-US" w:eastAsia="ro-RO"/>
              </w:rPr>
              <w:t>Pe pagina de internet proprie, OD va publica valoarea acestor compensații.</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22690C">
              <w:rPr>
                <w:rFonts w:ascii="Times New Roman" w:eastAsia="Times New Roman" w:hAnsi="Times New Roman"/>
                <w:color w:val="000000"/>
                <w:sz w:val="24"/>
                <w:szCs w:val="24"/>
                <w:lang w:val="en-US" w:eastAsia="ro-RO"/>
              </w:rPr>
              <w:t>Compensațiile generează oricum costuri nerecunoscute, cheltuielile cu informările punctuale ar crește aceste costuri nerecunoscute.</w:t>
            </w:r>
            <w:r w:rsidRPr="003D5449">
              <w:rPr>
                <w:rFonts w:ascii="Times New Roman" w:eastAsia="Times New Roman" w:hAnsi="Times New Roman"/>
                <w:color w:val="000000"/>
                <w:sz w:val="24"/>
                <w:szCs w:val="24"/>
                <w:lang w:val="en-US" w:eastAsia="ro-RO"/>
              </w:rPr>
              <w:t xml:space="preserve">   </w:t>
            </w:r>
          </w:p>
        </w:tc>
        <w:tc>
          <w:tcPr>
            <w:tcW w:w="2691" w:type="dxa"/>
            <w:tcBorders>
              <w:top w:val="single" w:sz="4" w:space="0" w:color="auto"/>
              <w:left w:val="single" w:sz="4" w:space="0" w:color="auto"/>
              <w:bottom w:val="single" w:sz="4" w:space="0" w:color="auto"/>
              <w:right w:val="single" w:sz="4" w:space="0" w:color="auto"/>
            </w:tcBorders>
          </w:tcPr>
          <w:p w:rsidR="00517361" w:rsidRDefault="00517361" w:rsidP="00B16049">
            <w:pPr>
              <w:pStyle w:val="ListParagraph"/>
              <w:spacing w:line="276" w:lineRule="auto"/>
              <w:ind w:left="0"/>
              <w:rPr>
                <w:rFonts w:ascii="Times New Roman" w:hAnsi="Times New Roman"/>
                <w:color w:val="FF0000"/>
                <w:sz w:val="24"/>
                <w:szCs w:val="24"/>
              </w:rPr>
            </w:pPr>
            <w:r w:rsidRPr="003D5449">
              <w:rPr>
                <w:rFonts w:ascii="Times New Roman" w:hAnsi="Times New Roman"/>
                <w:color w:val="FF0000"/>
                <w:sz w:val="24"/>
                <w:szCs w:val="24"/>
              </w:rPr>
              <w:t>Art</w:t>
            </w:r>
            <w:r w:rsidR="00B16049">
              <w:rPr>
                <w:rFonts w:ascii="Times New Roman" w:hAnsi="Times New Roman"/>
                <w:color w:val="FF0000"/>
                <w:sz w:val="24"/>
                <w:szCs w:val="24"/>
              </w:rPr>
              <w:t>.</w:t>
            </w:r>
            <w:r w:rsidRPr="003D5449">
              <w:rPr>
                <w:rFonts w:ascii="Times New Roman" w:hAnsi="Times New Roman"/>
                <w:color w:val="FF0000"/>
                <w:sz w:val="24"/>
                <w:szCs w:val="24"/>
              </w:rPr>
              <w:t xml:space="preserve"> analizat de două ori</w:t>
            </w:r>
          </w:p>
          <w:p w:rsidR="00C067EF" w:rsidRPr="003D5449" w:rsidRDefault="00C067EF" w:rsidP="00B16049">
            <w:pPr>
              <w:pStyle w:val="ListParagraph"/>
              <w:spacing w:line="276" w:lineRule="auto"/>
              <w:ind w:left="0"/>
              <w:rPr>
                <w:rFonts w:ascii="Times New Roman" w:hAnsi="Times New Roman"/>
                <w:color w:val="FF0000"/>
                <w:sz w:val="24"/>
                <w:szCs w:val="24"/>
              </w:rPr>
            </w:pPr>
            <w:r>
              <w:rPr>
                <w:rFonts w:ascii="Times New Roman" w:hAnsi="Times New Roman"/>
                <w:sz w:val="24"/>
                <w:szCs w:val="24"/>
              </w:rPr>
              <w:t>Informările referitoare la dreptul de a primi o compensație trebuie transmise pentru a demonstra utilizatorului faptul că OD își asumă nerespectarea indicatorilor de performanță. De asemenea, informarea este necesară și pentru determinarea termenului de acordare a compensației care se impune.</w:t>
            </w:r>
          </w:p>
        </w:tc>
      </w:tr>
      <w:tr w:rsidR="002B06E8"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2B06E8"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320</w:t>
            </w:r>
          </w:p>
        </w:tc>
        <w:tc>
          <w:tcPr>
            <w:tcW w:w="1418" w:type="dxa"/>
            <w:tcBorders>
              <w:top w:val="single" w:sz="4" w:space="0" w:color="auto"/>
              <w:left w:val="single" w:sz="4" w:space="0" w:color="auto"/>
              <w:bottom w:val="single" w:sz="4" w:space="0" w:color="auto"/>
              <w:right w:val="single" w:sz="4" w:space="0" w:color="auto"/>
            </w:tcBorders>
          </w:tcPr>
          <w:p w:rsidR="002B06E8" w:rsidRPr="003D5449" w:rsidRDefault="002B06E8"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06E8" w:rsidRPr="00B16049" w:rsidRDefault="002B06E8" w:rsidP="00DF17DB">
            <w:pPr>
              <w:spacing w:after="0"/>
              <w:rPr>
                <w:rFonts w:ascii="Times New Roman" w:hAnsi="Times New Roman"/>
                <w:b/>
                <w:sz w:val="24"/>
                <w:szCs w:val="24"/>
                <w:lang w:val="ro-RO"/>
              </w:rPr>
            </w:pPr>
            <w:r w:rsidRPr="00B16049">
              <w:rPr>
                <w:rFonts w:ascii="Times New Roman" w:hAnsi="Times New Roman"/>
                <w:b/>
                <w:sz w:val="24"/>
                <w:szCs w:val="24"/>
                <w:lang w:val="ro-RO"/>
              </w:rPr>
              <w:t>Art. 36 alin. (3)</w:t>
            </w:r>
          </w:p>
        </w:tc>
        <w:tc>
          <w:tcPr>
            <w:tcW w:w="3566" w:type="dxa"/>
            <w:tcBorders>
              <w:top w:val="single" w:sz="4" w:space="0" w:color="auto"/>
              <w:left w:val="single" w:sz="4" w:space="0" w:color="auto"/>
              <w:bottom w:val="single" w:sz="4" w:space="0" w:color="auto"/>
              <w:right w:val="single" w:sz="4" w:space="0" w:color="auto"/>
            </w:tcBorders>
          </w:tcPr>
          <w:p w:rsidR="002B06E8" w:rsidRPr="003D5449" w:rsidRDefault="002B06E8" w:rsidP="004A4ECA">
            <w:pPr>
              <w:pStyle w:val="TOC1"/>
              <w:framePr w:hSpace="0" w:wrap="auto" w:vAnchor="margin" w:xAlign="left" w:yAlign="inline"/>
              <w:suppressOverlap w:val="0"/>
            </w:pPr>
            <w:r w:rsidRPr="003D5449">
              <w:rPr>
                <w:lang w:eastAsia="ro-RO"/>
              </w:rPr>
              <w:t>În situația în care OD nu respectă termenul maxim prevăzut la alin. (1), valoarea compensației corespunzătoare din Anexele nr. 5 și nr. 6 se majorează cu 50%.</w:t>
            </w:r>
          </w:p>
        </w:tc>
        <w:tc>
          <w:tcPr>
            <w:tcW w:w="3380" w:type="dxa"/>
            <w:tcBorders>
              <w:top w:val="single" w:sz="4" w:space="0" w:color="auto"/>
              <w:left w:val="single" w:sz="4" w:space="0" w:color="auto"/>
              <w:bottom w:val="single" w:sz="4" w:space="0" w:color="auto"/>
              <w:right w:val="single" w:sz="4" w:space="0" w:color="auto"/>
            </w:tcBorders>
          </w:tcPr>
          <w:p w:rsidR="002B06E8" w:rsidRPr="003D5449" w:rsidRDefault="002B06E8" w:rsidP="00DF17DB">
            <w:pPr>
              <w:rPr>
                <w:rFonts w:ascii="Times New Roman" w:eastAsia="Times New Roman" w:hAnsi="Times New Roman"/>
                <w:b/>
                <w:color w:val="FF0000"/>
                <w:sz w:val="24"/>
                <w:szCs w:val="24"/>
                <w:lang w:val="it-IT" w:eastAsia="de-DE"/>
              </w:rPr>
            </w:pPr>
            <w:r w:rsidRPr="003D5449">
              <w:rPr>
                <w:rFonts w:ascii="Times New Roman" w:hAnsi="Times New Roman"/>
                <w:b/>
                <w:color w:val="FF0000"/>
                <w:sz w:val="24"/>
                <w:szCs w:val="24"/>
                <w:lang w:val="it-IT"/>
              </w:rPr>
              <w:t>Propunem eliminarea.</w:t>
            </w:r>
          </w:p>
          <w:p w:rsidR="002B06E8" w:rsidRPr="003D5449" w:rsidRDefault="002B06E8"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2B06E8" w:rsidRPr="00B16049" w:rsidRDefault="002B06E8" w:rsidP="00B16049">
            <w:pPr>
              <w:jc w:val="both"/>
              <w:rPr>
                <w:rFonts w:ascii="Times New Roman" w:eastAsia="Times New Roman" w:hAnsi="Times New Roman"/>
                <w:sz w:val="24"/>
                <w:szCs w:val="24"/>
                <w:lang w:val="it-IT" w:eastAsia="de-DE"/>
              </w:rPr>
            </w:pPr>
            <w:r w:rsidRPr="00B16049">
              <w:rPr>
                <w:rFonts w:ascii="Times New Roman" w:hAnsi="Times New Roman"/>
                <w:sz w:val="24"/>
                <w:szCs w:val="24"/>
                <w:lang w:val="it-IT"/>
              </w:rPr>
              <w:t>Motiva</w:t>
            </w:r>
            <w:r w:rsidR="00C067EF">
              <w:rPr>
                <w:rFonts w:ascii="Times New Roman" w:hAnsi="Times New Roman"/>
                <w:sz w:val="24"/>
                <w:szCs w:val="24"/>
                <w:lang w:val="it-IT"/>
              </w:rPr>
              <w:t>ț</w:t>
            </w:r>
            <w:r w:rsidRPr="00B16049">
              <w:rPr>
                <w:rFonts w:ascii="Times New Roman" w:hAnsi="Times New Roman"/>
                <w:sz w:val="24"/>
                <w:szCs w:val="24"/>
                <w:lang w:val="it-IT"/>
              </w:rPr>
              <w:t>ie</w:t>
            </w:r>
          </w:p>
          <w:p w:rsidR="002B06E8" w:rsidRPr="00B16049" w:rsidRDefault="00B16049" w:rsidP="00B16049">
            <w:pPr>
              <w:rPr>
                <w:rFonts w:ascii="Times New Roman" w:hAnsi="Times New Roman"/>
                <w:sz w:val="24"/>
                <w:szCs w:val="24"/>
                <w:lang w:val="it-IT"/>
              </w:rPr>
            </w:pPr>
            <w:r>
              <w:rPr>
                <w:rFonts w:ascii="Times New Roman" w:hAnsi="Times New Roman"/>
                <w:sz w:val="24"/>
                <w:szCs w:val="24"/>
                <w:lang w:val="it-IT"/>
              </w:rPr>
              <w:t xml:space="preserve">Majorarea </w:t>
            </w:r>
            <w:r w:rsidR="002B06E8" w:rsidRPr="00B16049">
              <w:rPr>
                <w:rFonts w:ascii="Times New Roman" w:hAnsi="Times New Roman"/>
                <w:sz w:val="24"/>
                <w:szCs w:val="24"/>
                <w:lang w:val="it-IT"/>
              </w:rPr>
              <w:t xml:space="preserve">valorii compensaţiilor prevăzute în propunerea standardului, precum şi modificarea modalităţii de acordare a acestora nu au fost evaluate corelat cu capabilitatea tehnică şi economică a OD, având în vedere că pentru  acordarea acestora nu sunt prevăzute reguli şi condiţii de aplicare, fapt ce poate genera inclusiv probleme de gestionare şi poate chiar eventuale abuzuri. </w:t>
            </w:r>
          </w:p>
          <w:p w:rsidR="002B06E8" w:rsidRPr="003D5449" w:rsidRDefault="002B06E8" w:rsidP="00C067EF">
            <w:pPr>
              <w:rPr>
                <w:rFonts w:ascii="Times New Roman" w:eastAsia="Times New Roman" w:hAnsi="Times New Roman"/>
                <w:sz w:val="24"/>
                <w:szCs w:val="24"/>
                <w:lang w:eastAsia="de-DE"/>
              </w:rPr>
            </w:pPr>
            <w:r w:rsidRPr="00B16049">
              <w:rPr>
                <w:rFonts w:ascii="Times New Roman" w:hAnsi="Times New Roman"/>
                <w:sz w:val="24"/>
                <w:szCs w:val="24"/>
                <w:u w:val="single"/>
              </w:rPr>
              <w:t>Însistăm pe reintroducerea prevederii referitoare la acordarea compensaţiilor la solicitarea scris</w:t>
            </w:r>
            <w:r w:rsidR="00C067EF">
              <w:rPr>
                <w:rFonts w:ascii="Times New Roman" w:hAnsi="Times New Roman"/>
                <w:sz w:val="24"/>
                <w:szCs w:val="24"/>
                <w:u w:val="single"/>
              </w:rPr>
              <w:t>ă</w:t>
            </w:r>
            <w:r w:rsidRPr="00B16049">
              <w:rPr>
                <w:rFonts w:ascii="Times New Roman" w:hAnsi="Times New Roman"/>
                <w:sz w:val="24"/>
                <w:szCs w:val="24"/>
                <w:u w:val="single"/>
              </w:rPr>
              <w:t xml:space="preserve"> a utilizatorului, din motivele men</w:t>
            </w:r>
            <w:r w:rsidR="00C067EF">
              <w:rPr>
                <w:rFonts w:ascii="Times New Roman" w:hAnsi="Times New Roman"/>
                <w:sz w:val="24"/>
                <w:szCs w:val="24"/>
                <w:u w:val="single"/>
              </w:rPr>
              <w:t>ț</w:t>
            </w:r>
            <w:r w:rsidRPr="00B16049">
              <w:rPr>
                <w:rFonts w:ascii="Times New Roman" w:hAnsi="Times New Roman"/>
                <w:sz w:val="24"/>
                <w:szCs w:val="24"/>
                <w:u w:val="single"/>
              </w:rPr>
              <w:t>ionate în cadrul articolelor pe această temă.</w:t>
            </w:r>
          </w:p>
        </w:tc>
        <w:tc>
          <w:tcPr>
            <w:tcW w:w="2691" w:type="dxa"/>
            <w:tcBorders>
              <w:top w:val="single" w:sz="4" w:space="0" w:color="auto"/>
              <w:left w:val="single" w:sz="4" w:space="0" w:color="auto"/>
              <w:bottom w:val="single" w:sz="4" w:space="0" w:color="auto"/>
              <w:right w:val="single" w:sz="4" w:space="0" w:color="auto"/>
            </w:tcBorders>
          </w:tcPr>
          <w:p w:rsidR="00C067EF" w:rsidRDefault="00C067EF" w:rsidP="00C067EF">
            <w:pPr>
              <w:rPr>
                <w:rFonts w:ascii="Times New Roman" w:hAnsi="Times New Roman"/>
                <w:sz w:val="24"/>
                <w:szCs w:val="24"/>
              </w:rPr>
            </w:pPr>
            <w:r>
              <w:rPr>
                <w:rFonts w:ascii="Times New Roman" w:hAnsi="Times New Roman"/>
                <w:sz w:val="24"/>
                <w:szCs w:val="24"/>
              </w:rPr>
              <w:t>Trebuie precizat ce se întâmplă în situația în care termenul de acordare a compensației nu este respectat de către OD.</w:t>
            </w:r>
          </w:p>
          <w:p w:rsidR="00C067EF" w:rsidRDefault="00C067EF" w:rsidP="00C067EF">
            <w:pPr>
              <w:pStyle w:val="ListParagraph"/>
              <w:spacing w:line="276" w:lineRule="auto"/>
              <w:ind w:left="0" w:firstLine="33"/>
              <w:rPr>
                <w:rFonts w:ascii="Times New Roman" w:hAnsi="Times New Roman"/>
                <w:color w:val="FF0000"/>
                <w:sz w:val="24"/>
                <w:szCs w:val="24"/>
              </w:rPr>
            </w:pPr>
            <w:r>
              <w:rPr>
                <w:rFonts w:ascii="Times New Roman" w:hAnsi="Times New Roman"/>
                <w:sz w:val="24"/>
                <w:szCs w:val="24"/>
              </w:rPr>
              <w:t>Informările referitoare la dreptul de a primi o compensație trebuie transmise pentru a demonstra utilizatorului faptul că OD își asumă nerespectarea indicatorilor de performanță. De asemenea, informarea este necesară și pentru determinarea termenului de acordare a compensației care se impune.</w:t>
            </w:r>
          </w:p>
          <w:p w:rsidR="002B06E8" w:rsidRPr="00C01298" w:rsidRDefault="00C067EF" w:rsidP="00C067EF">
            <w:pPr>
              <w:rPr>
                <w:rFonts w:ascii="Times New Roman" w:hAnsi="Times New Roman"/>
                <w:sz w:val="24"/>
                <w:szCs w:val="24"/>
                <w:lang w:val="ro-RO"/>
              </w:rPr>
            </w:pPr>
            <w:r w:rsidRPr="00C01298">
              <w:rPr>
                <w:rFonts w:ascii="Times New Roman" w:hAnsi="Times New Roman"/>
                <w:sz w:val="24"/>
                <w:szCs w:val="24"/>
                <w:lang w:val="ro-RO"/>
              </w:rPr>
              <w:t xml:space="preserve">În plus, majorarea compensațiilor este prevăzută pentru cazul în care nerespectarea prevederilor din prezentul standard se </w:t>
            </w:r>
            <w:r w:rsidRPr="00C01298">
              <w:rPr>
                <w:rFonts w:ascii="Times New Roman" w:hAnsi="Times New Roman"/>
                <w:sz w:val="24"/>
                <w:szCs w:val="24"/>
                <w:lang w:val="ro-RO"/>
              </w:rPr>
              <w:lastRenderedPageBreak/>
              <w:t>repetă (într-o primă etapă nu se respectă un anumit indicato</w:t>
            </w:r>
            <w:r w:rsidR="00C01298" w:rsidRPr="00C01298">
              <w:rPr>
                <w:rFonts w:ascii="Times New Roman" w:hAnsi="Times New Roman"/>
                <w:sz w:val="24"/>
                <w:szCs w:val="24"/>
                <w:lang w:val="ro-RO"/>
              </w:rPr>
              <w:t>r de performanță, iar într-o altă etapă nu se respectă termenul de plată a compensației aferente).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321</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B16049" w:rsidRDefault="00517361" w:rsidP="00DF17DB">
            <w:pPr>
              <w:spacing w:after="0"/>
              <w:rPr>
                <w:rFonts w:ascii="Times New Roman" w:hAnsi="Times New Roman"/>
                <w:b/>
                <w:sz w:val="24"/>
                <w:szCs w:val="24"/>
                <w:lang w:val="ro-RO"/>
              </w:rPr>
            </w:pPr>
            <w:r w:rsidRPr="00B16049">
              <w:rPr>
                <w:rFonts w:ascii="Times New Roman" w:hAnsi="Times New Roman"/>
                <w:b/>
                <w:sz w:val="24"/>
                <w:szCs w:val="24"/>
                <w:lang w:val="ro-RO"/>
              </w:rPr>
              <w:t>Art. 36</w:t>
            </w:r>
          </w:p>
          <w:p w:rsidR="00517361" w:rsidRPr="003D5449" w:rsidRDefault="00517361" w:rsidP="00DF17DB">
            <w:pPr>
              <w:spacing w:after="0"/>
              <w:rPr>
                <w:rFonts w:ascii="Times New Roman" w:hAnsi="Times New Roman"/>
                <w:sz w:val="24"/>
                <w:szCs w:val="24"/>
                <w:lang w:val="ro-RO"/>
              </w:rPr>
            </w:pPr>
            <w:r w:rsidRPr="00B16049">
              <w:rPr>
                <w:rFonts w:ascii="Times New Roman" w:hAnsi="Times New Roman"/>
                <w:b/>
                <w:color w:val="FF0000"/>
                <w:sz w:val="24"/>
                <w:szCs w:val="24"/>
                <w:lang w:val="ro-RO"/>
              </w:rPr>
              <w:t>Obsv. generala</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numPr>
                <w:ilvl w:val="0"/>
                <w:numId w:val="45"/>
              </w:numPr>
              <w:tabs>
                <w:tab w:val="left" w:pos="0"/>
              </w:tabs>
              <w:suppressAutoHyphens/>
              <w:spacing w:after="0"/>
              <w:rPr>
                <w:rFonts w:ascii="Times New Roman" w:hAnsi="Times New Roman"/>
                <w:sz w:val="24"/>
                <w:szCs w:val="24"/>
              </w:rPr>
            </w:pPr>
            <w:r w:rsidRPr="003D5449">
              <w:rPr>
                <w:rFonts w:ascii="Times New Roman" w:hAnsi="Times New Roman"/>
                <w:sz w:val="24"/>
                <w:szCs w:val="24"/>
              </w:rPr>
              <w:t>În situația în care contractul de distribuție este încheiat prin intermediul unui furnizor, OD are obligația de a informa furnizorul cu privire la dreptul utilizatorului de a primi o compensație, precizând și valoarea acesteia, în termen de maximum 10 zile calendaristice de la data nerespectării termenului impus prin prezentul standad.</w:t>
            </w:r>
          </w:p>
          <w:p w:rsidR="00517361" w:rsidRPr="003D5449" w:rsidRDefault="00517361" w:rsidP="00DF17DB">
            <w:pPr>
              <w:widowControl w:val="0"/>
              <w:suppressAutoHyphens/>
              <w:spacing w:after="0"/>
              <w:rPr>
                <w:rFonts w:ascii="Times New Roman" w:hAnsi="Times New Roman"/>
                <w:sz w:val="24"/>
                <w:szCs w:val="24"/>
              </w:rPr>
            </w:pPr>
            <w:r w:rsidRPr="003D5449">
              <w:rPr>
                <w:rFonts w:ascii="Times New Roman" w:hAnsi="Times New Roman"/>
                <w:sz w:val="24"/>
                <w:szCs w:val="24"/>
              </w:rPr>
              <w:t xml:space="preserve">(2) În situația în care contractul de distribuție este încheiat direct cu utilizatorul, OD are obligația de a îl notifica pe acesta, printr-o adresa anexată primei facturi emise după data depășirii termenului impus prin prezentul standard, cu privire la dreptul de a </w:t>
            </w:r>
            <w:r w:rsidRPr="003D5449">
              <w:rPr>
                <w:rFonts w:ascii="Times New Roman" w:hAnsi="Times New Roman"/>
                <w:sz w:val="24"/>
                <w:szCs w:val="24"/>
              </w:rPr>
              <w:lastRenderedPageBreak/>
              <w:t>primi o compensație precizând și valoarea acesteia.</w:t>
            </w:r>
          </w:p>
          <w:p w:rsidR="00517361" w:rsidRPr="003D5449" w:rsidRDefault="00517361" w:rsidP="00DF17DB">
            <w:pPr>
              <w:widowControl w:val="0"/>
              <w:suppressAutoHyphens/>
              <w:spacing w:after="0"/>
              <w:rPr>
                <w:rFonts w:ascii="Times New Roman" w:hAnsi="Times New Roman"/>
                <w:sz w:val="24"/>
                <w:szCs w:val="24"/>
              </w:rPr>
            </w:pPr>
            <w:r w:rsidRPr="003D5449">
              <w:rPr>
                <w:rFonts w:ascii="Times New Roman" w:hAnsi="Times New Roman"/>
                <w:sz w:val="24"/>
                <w:szCs w:val="24"/>
              </w:rPr>
              <w:t>(3) În situația în care OD nu respectă termenul maxim prevăzut la alin. (1), valoarea compensației corespunzătoare din Anexele nr. 5 și nr. 6 se majorează cu 50%.</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b/>
                <w:sz w:val="24"/>
                <w:szCs w:val="24"/>
              </w:rPr>
            </w:pPr>
            <w:r w:rsidRPr="003D5449">
              <w:rPr>
                <w:rFonts w:ascii="Times New Roman" w:hAnsi="Times New Roman"/>
                <w:b/>
                <w:color w:val="FF0000"/>
                <w:sz w:val="24"/>
                <w:szCs w:val="24"/>
              </w:rPr>
              <w:lastRenderedPageBreak/>
              <w:t>Propunere eliminare (amânare) prevederi articol</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Corelare cu principiul de acordare a compens</w:t>
            </w:r>
            <w:r w:rsidR="00010EA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rii </w:t>
            </w:r>
            <w:r w:rsidR="00010EA5">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situa</w:t>
            </w:r>
            <w:r w:rsidR="00010EA5">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ia c</w:t>
            </w:r>
            <w:r w:rsidR="00010EA5">
              <w:rPr>
                <w:rFonts w:ascii="Times New Roman" w:eastAsia="Times New Roman" w:hAnsi="Times New Roman"/>
                <w:color w:val="FF0000"/>
                <w:sz w:val="24"/>
                <w:szCs w:val="24"/>
              </w:rPr>
              <w:t>â</w:t>
            </w:r>
            <w:r w:rsidRPr="003D5449">
              <w:rPr>
                <w:rFonts w:ascii="Times New Roman" w:eastAsia="Times New Roman" w:hAnsi="Times New Roman"/>
                <w:color w:val="FF0000"/>
                <w:sz w:val="24"/>
                <w:szCs w:val="24"/>
              </w:rPr>
              <w:t xml:space="preserve">nd s-a solicitat </w:t>
            </w:r>
            <w:r w:rsidR="00010EA5">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scris de c</w:t>
            </w:r>
            <w:r w:rsidR="00010EA5">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tre utilizator.</w:t>
            </w:r>
          </w:p>
          <w:p w:rsidR="00517361" w:rsidRPr="00B16049" w:rsidRDefault="00517361" w:rsidP="00010EA5">
            <w:pPr>
              <w:autoSpaceDE w:val="0"/>
              <w:autoSpaceDN w:val="0"/>
              <w:adjustRightInd w:val="0"/>
              <w:spacing w:after="0"/>
              <w:rPr>
                <w:rFonts w:ascii="Times New Roman" w:hAnsi="Times New Roman"/>
                <w:sz w:val="24"/>
                <w:szCs w:val="24"/>
              </w:rPr>
            </w:pPr>
            <w:r w:rsidRPr="00010EA5">
              <w:rPr>
                <w:rFonts w:ascii="Times New Roman" w:eastAsia="Times New Roman" w:hAnsi="Times New Roman"/>
                <w:color w:val="FF0000"/>
                <w:sz w:val="24"/>
                <w:szCs w:val="24"/>
              </w:rPr>
              <w:t>Propunem ca modalitatea de acordare automat</w:t>
            </w:r>
            <w:r w:rsidR="00010EA5">
              <w:rPr>
                <w:rFonts w:ascii="Times New Roman" w:eastAsia="Times New Roman" w:hAnsi="Times New Roman"/>
                <w:color w:val="FF0000"/>
                <w:sz w:val="24"/>
                <w:szCs w:val="24"/>
              </w:rPr>
              <w:t>ă</w:t>
            </w:r>
            <w:r w:rsidRPr="00010EA5">
              <w:rPr>
                <w:rFonts w:ascii="Times New Roman" w:eastAsia="Times New Roman" w:hAnsi="Times New Roman"/>
                <w:color w:val="FF0000"/>
                <w:sz w:val="24"/>
                <w:szCs w:val="24"/>
              </w:rPr>
              <w:t xml:space="preserve"> a compensa</w:t>
            </w:r>
            <w:r w:rsidR="00010EA5">
              <w:rPr>
                <w:rFonts w:ascii="Times New Roman" w:eastAsia="Times New Roman" w:hAnsi="Times New Roman"/>
                <w:color w:val="FF0000"/>
                <w:sz w:val="24"/>
                <w:szCs w:val="24"/>
              </w:rPr>
              <w:t>ț</w:t>
            </w:r>
            <w:r w:rsidRPr="00010EA5">
              <w:rPr>
                <w:rFonts w:ascii="Times New Roman" w:eastAsia="Times New Roman" w:hAnsi="Times New Roman"/>
                <w:color w:val="FF0000"/>
                <w:sz w:val="24"/>
                <w:szCs w:val="24"/>
              </w:rPr>
              <w:t>iilor s</w:t>
            </w:r>
            <w:r w:rsidR="00010EA5">
              <w:rPr>
                <w:rFonts w:ascii="Times New Roman" w:eastAsia="Times New Roman" w:hAnsi="Times New Roman"/>
                <w:color w:val="FF0000"/>
                <w:sz w:val="24"/>
                <w:szCs w:val="24"/>
              </w:rPr>
              <w:t>ă</w:t>
            </w:r>
            <w:r w:rsidRPr="00010EA5">
              <w:rPr>
                <w:rFonts w:ascii="Times New Roman" w:eastAsia="Times New Roman" w:hAnsi="Times New Roman"/>
                <w:color w:val="FF0000"/>
                <w:sz w:val="24"/>
                <w:szCs w:val="24"/>
              </w:rPr>
              <w:t xml:space="preserve"> intre </w:t>
            </w:r>
            <w:r w:rsidR="00010EA5">
              <w:rPr>
                <w:rFonts w:ascii="Times New Roman" w:eastAsia="Times New Roman" w:hAnsi="Times New Roman"/>
                <w:color w:val="FF0000"/>
                <w:sz w:val="24"/>
                <w:szCs w:val="24"/>
              </w:rPr>
              <w:t>î</w:t>
            </w:r>
            <w:r w:rsidRPr="00010EA5">
              <w:rPr>
                <w:rFonts w:ascii="Times New Roman" w:eastAsia="Times New Roman" w:hAnsi="Times New Roman"/>
                <w:color w:val="FF0000"/>
                <w:sz w:val="24"/>
                <w:szCs w:val="24"/>
              </w:rPr>
              <w:t xml:space="preserve">n vigoare </w:t>
            </w:r>
            <w:r w:rsidR="00010EA5">
              <w:rPr>
                <w:rFonts w:ascii="Times New Roman" w:eastAsia="Times New Roman" w:hAnsi="Times New Roman"/>
                <w:color w:val="FF0000"/>
                <w:sz w:val="24"/>
                <w:szCs w:val="24"/>
              </w:rPr>
              <w:t>î</w:t>
            </w:r>
            <w:r w:rsidRPr="00010EA5">
              <w:rPr>
                <w:rFonts w:ascii="Times New Roman" w:eastAsia="Times New Roman" w:hAnsi="Times New Roman"/>
                <w:color w:val="FF0000"/>
                <w:sz w:val="24"/>
                <w:szCs w:val="24"/>
              </w:rPr>
              <w:t>ncep</w:t>
            </w:r>
            <w:r w:rsidR="00010EA5">
              <w:rPr>
                <w:rFonts w:ascii="Times New Roman" w:eastAsia="Times New Roman" w:hAnsi="Times New Roman"/>
                <w:color w:val="FF0000"/>
                <w:sz w:val="24"/>
                <w:szCs w:val="24"/>
              </w:rPr>
              <w:t>â</w:t>
            </w:r>
            <w:r w:rsidRPr="00010EA5">
              <w:rPr>
                <w:rFonts w:ascii="Times New Roman" w:eastAsia="Times New Roman" w:hAnsi="Times New Roman"/>
                <w:color w:val="FF0000"/>
                <w:sz w:val="24"/>
                <w:szCs w:val="24"/>
              </w:rPr>
              <w:t>nd cu anul 2025.</w:t>
            </w:r>
          </w:p>
        </w:tc>
        <w:tc>
          <w:tcPr>
            <w:tcW w:w="2691" w:type="dxa"/>
            <w:tcBorders>
              <w:top w:val="single" w:sz="4" w:space="0" w:color="auto"/>
              <w:left w:val="single" w:sz="4" w:space="0" w:color="auto"/>
              <w:bottom w:val="single" w:sz="4" w:space="0" w:color="auto"/>
              <w:right w:val="single" w:sz="4" w:space="0" w:color="auto"/>
            </w:tcBorders>
          </w:tcPr>
          <w:p w:rsidR="00010EA5" w:rsidRDefault="00010EA5" w:rsidP="00010EA5">
            <w:pPr>
              <w:pStyle w:val="ListParagraph"/>
              <w:spacing w:line="276" w:lineRule="auto"/>
              <w:ind w:left="0" w:firstLine="33"/>
              <w:rPr>
                <w:rFonts w:ascii="Times New Roman" w:hAnsi="Times New Roman"/>
                <w:color w:val="FF0000"/>
                <w:sz w:val="24"/>
                <w:szCs w:val="24"/>
              </w:rPr>
            </w:pPr>
            <w:r>
              <w:rPr>
                <w:rFonts w:ascii="Times New Roman" w:hAnsi="Times New Roman"/>
                <w:color w:val="FF0000"/>
                <w:sz w:val="24"/>
                <w:szCs w:val="24"/>
              </w:rPr>
              <w:t xml:space="preserve">        </w:t>
            </w:r>
            <w:r w:rsidRPr="00010EA5">
              <w:rPr>
                <w:rFonts w:ascii="Times New Roman" w:hAnsi="Times New Roman"/>
                <w:color w:val="FF0000"/>
                <w:sz w:val="24"/>
                <w:szCs w:val="24"/>
              </w:rPr>
              <w:t>Nu se acceptă</w:t>
            </w:r>
          </w:p>
          <w:p w:rsidR="00010EA5" w:rsidRPr="00010EA5" w:rsidRDefault="00010EA5" w:rsidP="00010EA5">
            <w:pPr>
              <w:pStyle w:val="ListParagraph"/>
              <w:spacing w:line="276" w:lineRule="auto"/>
              <w:ind w:left="0" w:firstLine="33"/>
              <w:rPr>
                <w:rFonts w:ascii="Times New Roman" w:hAnsi="Times New Roman"/>
                <w:color w:val="FF0000"/>
                <w:sz w:val="24"/>
                <w:szCs w:val="24"/>
              </w:rPr>
            </w:pPr>
          </w:p>
          <w:p w:rsidR="00010EA5" w:rsidRDefault="00010EA5" w:rsidP="00010EA5">
            <w:pPr>
              <w:pStyle w:val="ListParagraph"/>
              <w:spacing w:line="276" w:lineRule="auto"/>
              <w:ind w:left="0" w:firstLine="33"/>
              <w:rPr>
                <w:rFonts w:ascii="Times New Roman" w:hAnsi="Times New Roman"/>
                <w:color w:val="FF0000"/>
                <w:sz w:val="24"/>
                <w:szCs w:val="24"/>
              </w:rPr>
            </w:pPr>
            <w:r>
              <w:rPr>
                <w:rFonts w:ascii="Times New Roman" w:hAnsi="Times New Roman"/>
                <w:sz w:val="24"/>
                <w:szCs w:val="24"/>
              </w:rPr>
              <w:t>Informările referitoare la dreptul de a primi o compensație trebuie transmise pentru a demonstra utilizatorului faptul că OD își asumă nerespectarea indicatorilor de performanță. De asemenea, informarea este necesară și pentru determinarea termenului de acordare a compensației care se impune.</w:t>
            </w:r>
          </w:p>
          <w:p w:rsidR="00010EA5" w:rsidRDefault="00010EA5" w:rsidP="00010EA5">
            <w:pPr>
              <w:rPr>
                <w:rFonts w:ascii="Times New Roman" w:hAnsi="Times New Roman"/>
                <w:sz w:val="24"/>
                <w:szCs w:val="24"/>
              </w:rPr>
            </w:pPr>
            <w:r>
              <w:rPr>
                <w:rFonts w:ascii="Times New Roman" w:hAnsi="Times New Roman"/>
                <w:sz w:val="24"/>
                <w:szCs w:val="24"/>
              </w:rPr>
              <w:t xml:space="preserve">Trebuie precizat ce se întâmplă în situația în care termenul de </w:t>
            </w:r>
            <w:r>
              <w:rPr>
                <w:rFonts w:ascii="Times New Roman" w:hAnsi="Times New Roman"/>
                <w:sz w:val="24"/>
                <w:szCs w:val="24"/>
              </w:rPr>
              <w:lastRenderedPageBreak/>
              <w:t>acordare a compensației nu este respectat de către OD.</w:t>
            </w:r>
          </w:p>
          <w:p w:rsidR="00517361" w:rsidRPr="003D5449" w:rsidRDefault="00671905" w:rsidP="00671905">
            <w:pPr>
              <w:pStyle w:val="ListParagraph"/>
              <w:spacing w:line="276" w:lineRule="auto"/>
              <w:ind w:left="33"/>
              <w:rPr>
                <w:rFonts w:ascii="Times New Roman" w:hAnsi="Times New Roman"/>
                <w:color w:val="FF0000"/>
                <w:sz w:val="24"/>
                <w:szCs w:val="24"/>
              </w:rPr>
            </w:pPr>
            <w:r>
              <w:rPr>
                <w:rFonts w:ascii="Times New Roman" w:hAnsi="Times New Roman"/>
                <w:sz w:val="24"/>
                <w:szCs w:val="24"/>
              </w:rPr>
              <w:t>OD trebuie responsabilizat cu privire la acordarea compensațiilor.</w:t>
            </w:r>
          </w:p>
        </w:tc>
      </w:tr>
      <w:tr w:rsidR="00F72126"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72126" w:rsidRPr="003D5449" w:rsidRDefault="009A1868" w:rsidP="00DF17DB">
            <w:pPr>
              <w:spacing w:after="0"/>
              <w:rPr>
                <w:rFonts w:ascii="Times New Roman" w:hAnsi="Times New Roman"/>
                <w:sz w:val="24"/>
                <w:szCs w:val="24"/>
                <w:lang w:val="ro-RO"/>
              </w:rPr>
            </w:pPr>
            <w:r>
              <w:rPr>
                <w:rFonts w:ascii="Times New Roman" w:hAnsi="Times New Roman"/>
                <w:sz w:val="24"/>
                <w:szCs w:val="24"/>
                <w:lang w:val="ro-RO"/>
              </w:rPr>
              <w:lastRenderedPageBreak/>
              <w:t>322</w:t>
            </w:r>
          </w:p>
        </w:tc>
        <w:tc>
          <w:tcPr>
            <w:tcW w:w="1418" w:type="dxa"/>
            <w:tcBorders>
              <w:top w:val="single" w:sz="4" w:space="0" w:color="auto"/>
              <w:left w:val="single" w:sz="4" w:space="0" w:color="auto"/>
              <w:bottom w:val="single" w:sz="4" w:space="0" w:color="auto"/>
              <w:right w:val="single" w:sz="4" w:space="0" w:color="auto"/>
            </w:tcBorders>
          </w:tcPr>
          <w:p w:rsidR="00F72126" w:rsidRPr="003D5449" w:rsidRDefault="00F72126" w:rsidP="00DF17DB">
            <w:pPr>
              <w:rPr>
                <w:rFonts w:ascii="Times New Roman" w:hAnsi="Times New Roman"/>
                <w:b/>
                <w:sz w:val="24"/>
                <w:szCs w:val="24"/>
                <w:lang w:val="ro-RO"/>
              </w:rPr>
            </w:pPr>
            <w:r w:rsidRPr="003D5449">
              <w:rPr>
                <w:rFonts w:ascii="Times New Roman" w:hAnsi="Times New Roman"/>
                <w:b/>
                <w:sz w:val="24"/>
                <w:szCs w:val="24"/>
                <w:lang w:val="ro-RO"/>
              </w:rPr>
              <w:t>EDMN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72126" w:rsidRPr="00B16049" w:rsidRDefault="00F72126" w:rsidP="00DF17DB">
            <w:pPr>
              <w:spacing w:after="0"/>
              <w:rPr>
                <w:rFonts w:ascii="Times New Roman" w:hAnsi="Times New Roman"/>
                <w:b/>
                <w:sz w:val="24"/>
                <w:szCs w:val="24"/>
                <w:lang w:val="ro-RO"/>
              </w:rPr>
            </w:pPr>
            <w:r w:rsidRPr="00B16049">
              <w:rPr>
                <w:rFonts w:ascii="Times New Roman" w:hAnsi="Times New Roman"/>
                <w:b/>
                <w:sz w:val="24"/>
                <w:szCs w:val="24"/>
                <w:lang w:val="ro-RO"/>
              </w:rPr>
              <w:t>Art. 36</w:t>
            </w:r>
          </w:p>
          <w:p w:rsidR="00F72126" w:rsidRPr="003D5449" w:rsidRDefault="00F72126" w:rsidP="00DF17DB">
            <w:pPr>
              <w:spacing w:after="0"/>
              <w:rPr>
                <w:rFonts w:ascii="Times New Roman" w:hAnsi="Times New Roman"/>
                <w:sz w:val="24"/>
                <w:szCs w:val="24"/>
                <w:lang w:val="ro-RO"/>
              </w:rPr>
            </w:pPr>
            <w:r w:rsidRPr="00B16049">
              <w:rPr>
                <w:rFonts w:ascii="Times New Roman" w:hAnsi="Times New Roman"/>
                <w:b/>
                <w:color w:val="FF0000"/>
                <w:sz w:val="24"/>
                <w:szCs w:val="24"/>
                <w:lang w:val="ro-RO"/>
              </w:rPr>
              <w:t>Obsv. generala</w:t>
            </w:r>
          </w:p>
        </w:tc>
        <w:tc>
          <w:tcPr>
            <w:tcW w:w="3566" w:type="dxa"/>
            <w:tcBorders>
              <w:top w:val="single" w:sz="4" w:space="0" w:color="auto"/>
              <w:left w:val="single" w:sz="4" w:space="0" w:color="auto"/>
              <w:bottom w:val="single" w:sz="4" w:space="0" w:color="auto"/>
              <w:right w:val="single" w:sz="4" w:space="0" w:color="auto"/>
            </w:tcBorders>
          </w:tcPr>
          <w:p w:rsidR="00F72126" w:rsidRPr="003D5449" w:rsidRDefault="00F72126" w:rsidP="00DF17DB">
            <w:pPr>
              <w:widowControl w:val="0"/>
              <w:numPr>
                <w:ilvl w:val="0"/>
                <w:numId w:val="45"/>
              </w:numPr>
              <w:tabs>
                <w:tab w:val="left" w:pos="0"/>
              </w:tabs>
              <w:suppressAutoHyphens/>
              <w:spacing w:after="0"/>
              <w:rPr>
                <w:rFonts w:ascii="Times New Roman" w:hAnsi="Times New Roman"/>
                <w:sz w:val="24"/>
                <w:szCs w:val="24"/>
              </w:rPr>
            </w:pPr>
            <w:r w:rsidRPr="003D5449">
              <w:rPr>
                <w:rFonts w:ascii="Times New Roman" w:hAnsi="Times New Roman"/>
                <w:sz w:val="24"/>
                <w:szCs w:val="24"/>
              </w:rPr>
              <w:t>În situația în care contractul de distribuție este încheiat prin intermediul unui furnizor, OD are obligația de a informa furnizorul cu privire la dreptul utilizatorului de a primi o compensație, precizând și valoarea acesteia, în termen de maximum 10 zile calendaristice de la data nerespectării termenului impus prin prezentul standad.</w:t>
            </w:r>
          </w:p>
          <w:p w:rsidR="00F72126" w:rsidRPr="003D5449" w:rsidRDefault="00F72126" w:rsidP="00DF17DB">
            <w:pPr>
              <w:widowControl w:val="0"/>
              <w:suppressAutoHyphens/>
              <w:spacing w:after="0"/>
              <w:rPr>
                <w:rFonts w:ascii="Times New Roman" w:hAnsi="Times New Roman"/>
                <w:sz w:val="24"/>
                <w:szCs w:val="24"/>
              </w:rPr>
            </w:pPr>
            <w:r w:rsidRPr="003D5449">
              <w:rPr>
                <w:rFonts w:ascii="Times New Roman" w:hAnsi="Times New Roman"/>
                <w:sz w:val="24"/>
                <w:szCs w:val="24"/>
              </w:rPr>
              <w:t xml:space="preserve">(2) În situația în care contractul de distribuție este încheiat direct cu utilizatorul, OD are obligația de a îl notifica pe acesta, printr-o adresa anexată primei facturi emise după data depășirii termenului impus prin prezentul standard, cu privire la dreptul de a </w:t>
            </w:r>
            <w:r w:rsidRPr="003D5449">
              <w:rPr>
                <w:rFonts w:ascii="Times New Roman" w:hAnsi="Times New Roman"/>
                <w:sz w:val="24"/>
                <w:szCs w:val="24"/>
              </w:rPr>
              <w:lastRenderedPageBreak/>
              <w:t>primi o compensație precizând și valoarea acesteia.</w:t>
            </w:r>
          </w:p>
          <w:p w:rsidR="00F72126" w:rsidRPr="003D5449" w:rsidRDefault="00F72126" w:rsidP="00DF17DB">
            <w:pPr>
              <w:widowControl w:val="0"/>
              <w:suppressAutoHyphens/>
              <w:spacing w:after="0"/>
              <w:rPr>
                <w:rFonts w:ascii="Times New Roman" w:hAnsi="Times New Roman"/>
                <w:sz w:val="24"/>
                <w:szCs w:val="24"/>
              </w:rPr>
            </w:pPr>
            <w:r w:rsidRPr="003D5449">
              <w:rPr>
                <w:rFonts w:ascii="Times New Roman" w:hAnsi="Times New Roman"/>
                <w:sz w:val="24"/>
                <w:szCs w:val="24"/>
              </w:rPr>
              <w:t>(3) În situația în care OD nu respectă termenul maxim prevăzut la alin. (1), valoarea compensației corespunzătoare din Anexele nr. 5 și nr. 6 se majorează cu 50%.</w:t>
            </w:r>
          </w:p>
        </w:tc>
        <w:tc>
          <w:tcPr>
            <w:tcW w:w="3380" w:type="dxa"/>
            <w:tcBorders>
              <w:top w:val="single" w:sz="4" w:space="0" w:color="auto"/>
              <w:left w:val="single" w:sz="4" w:space="0" w:color="auto"/>
              <w:bottom w:val="single" w:sz="4" w:space="0" w:color="auto"/>
              <w:right w:val="single" w:sz="4" w:space="0" w:color="auto"/>
            </w:tcBorders>
          </w:tcPr>
          <w:p w:rsidR="00B16049" w:rsidRDefault="00B16049" w:rsidP="00DF17DB">
            <w:pPr>
              <w:spacing w:after="0"/>
              <w:rPr>
                <w:rFonts w:ascii="Times New Roman" w:eastAsia="Times New Roman" w:hAnsi="Times New Roman"/>
                <w:color w:val="FF0000"/>
                <w:sz w:val="24"/>
                <w:szCs w:val="24"/>
              </w:rPr>
            </w:pPr>
            <w:r>
              <w:rPr>
                <w:rFonts w:ascii="Times New Roman" w:eastAsia="Times New Roman" w:hAnsi="Times New Roman"/>
                <w:color w:val="FF0000"/>
                <w:sz w:val="24"/>
                <w:szCs w:val="24"/>
              </w:rPr>
              <w:lastRenderedPageBreak/>
              <w:t>Reformulare:</w:t>
            </w:r>
          </w:p>
          <w:p w:rsidR="00B16049" w:rsidRDefault="00B16049" w:rsidP="00DF17DB">
            <w:pPr>
              <w:spacing w:after="0"/>
              <w:rPr>
                <w:rFonts w:ascii="Times New Roman" w:eastAsia="Times New Roman" w:hAnsi="Times New Roman"/>
                <w:color w:val="FF0000"/>
                <w:sz w:val="24"/>
                <w:szCs w:val="24"/>
              </w:rPr>
            </w:pPr>
          </w:p>
          <w:p w:rsidR="00F72126" w:rsidRPr="00B16049" w:rsidRDefault="00F72126" w:rsidP="00DF17DB">
            <w:pPr>
              <w:spacing w:after="0"/>
              <w:rPr>
                <w:rFonts w:ascii="Times New Roman" w:eastAsia="Times New Roman" w:hAnsi="Times New Roman"/>
                <w:color w:val="FF0000"/>
                <w:sz w:val="24"/>
                <w:szCs w:val="24"/>
              </w:rPr>
            </w:pPr>
            <w:r w:rsidRPr="00B16049">
              <w:rPr>
                <w:rFonts w:ascii="Times New Roman" w:eastAsia="Times New Roman" w:hAnsi="Times New Roman"/>
                <w:color w:val="FF0000"/>
                <w:sz w:val="24"/>
                <w:szCs w:val="24"/>
              </w:rPr>
              <w:t xml:space="preserve">OD va include </w:t>
            </w:r>
            <w:r w:rsidR="00384CCB">
              <w:rPr>
                <w:rFonts w:ascii="Times New Roman" w:eastAsia="Times New Roman" w:hAnsi="Times New Roman"/>
                <w:color w:val="FF0000"/>
                <w:sz w:val="24"/>
                <w:szCs w:val="24"/>
              </w:rPr>
              <w:t>î</w:t>
            </w:r>
            <w:r w:rsidRPr="00B16049">
              <w:rPr>
                <w:rFonts w:ascii="Times New Roman" w:eastAsia="Times New Roman" w:hAnsi="Times New Roman"/>
                <w:color w:val="FF0000"/>
                <w:sz w:val="24"/>
                <w:szCs w:val="24"/>
              </w:rPr>
              <w:t>n contractele de distribu</w:t>
            </w:r>
            <w:r w:rsidR="00384CCB">
              <w:rPr>
                <w:rFonts w:ascii="Times New Roman" w:eastAsia="Times New Roman" w:hAnsi="Times New Roman"/>
                <w:color w:val="FF0000"/>
                <w:sz w:val="24"/>
                <w:szCs w:val="24"/>
              </w:rPr>
              <w:t>ț</w:t>
            </w:r>
            <w:r w:rsidRPr="00B16049">
              <w:rPr>
                <w:rFonts w:ascii="Times New Roman" w:eastAsia="Times New Roman" w:hAnsi="Times New Roman"/>
                <w:color w:val="FF0000"/>
                <w:sz w:val="24"/>
                <w:szCs w:val="24"/>
              </w:rPr>
              <w:t xml:space="preserve">ie </w:t>
            </w:r>
            <w:r w:rsidR="00384CCB">
              <w:rPr>
                <w:rFonts w:ascii="Times New Roman" w:eastAsia="Times New Roman" w:hAnsi="Times New Roman"/>
                <w:color w:val="FF0000"/>
                <w:sz w:val="24"/>
                <w:szCs w:val="24"/>
              </w:rPr>
              <w:t>ș</w:t>
            </w:r>
            <w:r w:rsidRPr="00B16049">
              <w:rPr>
                <w:rFonts w:ascii="Times New Roman" w:eastAsia="Times New Roman" w:hAnsi="Times New Roman"/>
                <w:color w:val="FF0000"/>
                <w:sz w:val="24"/>
                <w:szCs w:val="24"/>
              </w:rPr>
              <w:t>i va publica pe pagina de internet proprie, situa</w:t>
            </w:r>
            <w:r w:rsidR="00384CCB">
              <w:rPr>
                <w:rFonts w:ascii="Times New Roman" w:eastAsia="Times New Roman" w:hAnsi="Times New Roman"/>
                <w:color w:val="FF0000"/>
                <w:sz w:val="24"/>
                <w:szCs w:val="24"/>
              </w:rPr>
              <w:t>ț</w:t>
            </w:r>
            <w:r w:rsidRPr="00B16049">
              <w:rPr>
                <w:rFonts w:ascii="Times New Roman" w:eastAsia="Times New Roman" w:hAnsi="Times New Roman"/>
                <w:color w:val="FF0000"/>
                <w:sz w:val="24"/>
                <w:szCs w:val="24"/>
              </w:rPr>
              <w:t xml:space="preserve">iile </w:t>
            </w:r>
            <w:r w:rsidR="00384CCB">
              <w:rPr>
                <w:rFonts w:ascii="Times New Roman" w:eastAsia="Times New Roman" w:hAnsi="Times New Roman"/>
                <w:color w:val="FF0000"/>
                <w:sz w:val="24"/>
                <w:szCs w:val="24"/>
              </w:rPr>
              <w:t>î</w:t>
            </w:r>
            <w:r w:rsidRPr="00B16049">
              <w:rPr>
                <w:rFonts w:ascii="Times New Roman" w:eastAsia="Times New Roman" w:hAnsi="Times New Roman"/>
                <w:color w:val="FF0000"/>
                <w:sz w:val="24"/>
                <w:szCs w:val="24"/>
              </w:rPr>
              <w:t>n care este obligat s</w:t>
            </w:r>
            <w:r w:rsidR="00384CCB">
              <w:rPr>
                <w:rFonts w:ascii="Times New Roman" w:eastAsia="Times New Roman" w:hAnsi="Times New Roman"/>
                <w:color w:val="FF0000"/>
                <w:sz w:val="24"/>
                <w:szCs w:val="24"/>
              </w:rPr>
              <w:t>ă</w:t>
            </w:r>
            <w:r w:rsidRPr="00B16049">
              <w:rPr>
                <w:rFonts w:ascii="Times New Roman" w:eastAsia="Times New Roman" w:hAnsi="Times New Roman"/>
                <w:color w:val="FF0000"/>
                <w:sz w:val="24"/>
                <w:szCs w:val="24"/>
              </w:rPr>
              <w:t xml:space="preserve"> acorde compensa</w:t>
            </w:r>
            <w:r w:rsidR="00384CCB">
              <w:rPr>
                <w:rFonts w:ascii="Times New Roman" w:eastAsia="Times New Roman" w:hAnsi="Times New Roman"/>
                <w:color w:val="FF0000"/>
                <w:sz w:val="24"/>
                <w:szCs w:val="24"/>
              </w:rPr>
              <w:t>ț</w:t>
            </w:r>
            <w:r w:rsidRPr="00B16049">
              <w:rPr>
                <w:rFonts w:ascii="Times New Roman" w:eastAsia="Times New Roman" w:hAnsi="Times New Roman"/>
                <w:color w:val="FF0000"/>
                <w:sz w:val="24"/>
                <w:szCs w:val="24"/>
              </w:rPr>
              <w:t>ii pentru nerespectarea prezentului Standard.</w:t>
            </w:r>
          </w:p>
          <w:p w:rsidR="00F72126" w:rsidRPr="003D5449" w:rsidRDefault="00F72126" w:rsidP="00384CCB">
            <w:pPr>
              <w:autoSpaceDE w:val="0"/>
              <w:autoSpaceDN w:val="0"/>
              <w:adjustRightInd w:val="0"/>
              <w:spacing w:after="0"/>
              <w:rPr>
                <w:rFonts w:ascii="Times New Roman" w:hAnsi="Times New Roman"/>
                <w:sz w:val="24"/>
                <w:szCs w:val="24"/>
              </w:rPr>
            </w:pPr>
            <w:r w:rsidRPr="00B16049">
              <w:rPr>
                <w:rFonts w:ascii="Times New Roman" w:eastAsia="Times New Roman" w:hAnsi="Times New Roman"/>
                <w:color w:val="FF0000"/>
                <w:sz w:val="24"/>
                <w:szCs w:val="24"/>
              </w:rPr>
              <w:t>Pe pagina de internet proprie, OD va publica valoarea acestor compensa</w:t>
            </w:r>
            <w:r w:rsidR="00384CCB">
              <w:rPr>
                <w:rFonts w:ascii="Times New Roman" w:eastAsia="Times New Roman" w:hAnsi="Times New Roman"/>
                <w:color w:val="FF0000"/>
                <w:sz w:val="24"/>
                <w:szCs w:val="24"/>
              </w:rPr>
              <w:t>ț</w:t>
            </w:r>
            <w:r w:rsidRPr="00B16049">
              <w:rPr>
                <w:rFonts w:ascii="Times New Roman" w:eastAsia="Times New Roman" w:hAnsi="Times New Roman"/>
                <w:color w:val="FF0000"/>
                <w:sz w:val="24"/>
                <w:szCs w:val="24"/>
              </w:rPr>
              <w:t>ii.</w:t>
            </w:r>
          </w:p>
        </w:tc>
        <w:tc>
          <w:tcPr>
            <w:tcW w:w="2835" w:type="dxa"/>
            <w:gridSpan w:val="2"/>
            <w:tcBorders>
              <w:top w:val="single" w:sz="4" w:space="0" w:color="auto"/>
              <w:left w:val="single" w:sz="4" w:space="0" w:color="auto"/>
              <w:bottom w:val="single" w:sz="4" w:space="0" w:color="auto"/>
              <w:right w:val="single" w:sz="4" w:space="0" w:color="auto"/>
            </w:tcBorders>
          </w:tcPr>
          <w:p w:rsidR="00F72126" w:rsidRPr="003D5449" w:rsidRDefault="00F72126" w:rsidP="00DF17DB">
            <w:pPr>
              <w:spacing w:after="0"/>
              <w:rPr>
                <w:rFonts w:ascii="Times New Roman" w:eastAsia="Times New Roman" w:hAnsi="Times New Roman"/>
                <w:sz w:val="24"/>
                <w:szCs w:val="24"/>
              </w:rPr>
            </w:pPr>
            <w:r w:rsidRPr="003D5449">
              <w:rPr>
                <w:rFonts w:ascii="Times New Roman" w:eastAsia="Times New Roman" w:hAnsi="Times New Roman"/>
                <w:sz w:val="24"/>
                <w:szCs w:val="24"/>
              </w:rPr>
              <w:t>Formularea din documentul de discu</w:t>
            </w:r>
            <w:r w:rsidR="00384CCB">
              <w:rPr>
                <w:rFonts w:ascii="Times New Roman" w:eastAsia="Times New Roman" w:hAnsi="Times New Roman"/>
                <w:sz w:val="24"/>
                <w:szCs w:val="24"/>
              </w:rPr>
              <w:t>ț</w:t>
            </w:r>
            <w:r w:rsidRPr="003D5449">
              <w:rPr>
                <w:rFonts w:ascii="Times New Roman" w:eastAsia="Times New Roman" w:hAnsi="Times New Roman"/>
                <w:sz w:val="24"/>
                <w:szCs w:val="24"/>
              </w:rPr>
              <w:t xml:space="preserve">ie nu este </w:t>
            </w:r>
            <w:r w:rsidR="00384CCB">
              <w:rPr>
                <w:rFonts w:ascii="Times New Roman" w:eastAsia="Times New Roman" w:hAnsi="Times New Roman"/>
                <w:sz w:val="24"/>
                <w:szCs w:val="24"/>
              </w:rPr>
              <w:t>î</w:t>
            </w:r>
            <w:r w:rsidRPr="003D5449">
              <w:rPr>
                <w:rFonts w:ascii="Times New Roman" w:eastAsia="Times New Roman" w:hAnsi="Times New Roman"/>
                <w:sz w:val="24"/>
                <w:szCs w:val="24"/>
              </w:rPr>
              <w:t>n concordan</w:t>
            </w:r>
            <w:r w:rsidR="00384CCB">
              <w:rPr>
                <w:rFonts w:ascii="Times New Roman" w:eastAsia="Times New Roman" w:hAnsi="Times New Roman"/>
                <w:sz w:val="24"/>
                <w:szCs w:val="24"/>
              </w:rPr>
              <w:t>ță</w:t>
            </w:r>
            <w:r w:rsidRPr="003D5449">
              <w:rPr>
                <w:rFonts w:ascii="Times New Roman" w:eastAsia="Times New Roman" w:hAnsi="Times New Roman"/>
                <w:sz w:val="24"/>
                <w:szCs w:val="24"/>
              </w:rPr>
              <w:t xml:space="preserve"> cu starea tehnic</w:t>
            </w:r>
            <w:r w:rsidR="00384CCB">
              <w:rPr>
                <w:rFonts w:ascii="Times New Roman" w:eastAsia="Times New Roman" w:hAnsi="Times New Roman"/>
                <w:sz w:val="24"/>
                <w:szCs w:val="24"/>
              </w:rPr>
              <w:t>ă</w:t>
            </w:r>
            <w:r w:rsidRPr="003D5449">
              <w:rPr>
                <w:rFonts w:ascii="Times New Roman" w:eastAsia="Times New Roman" w:hAnsi="Times New Roman"/>
                <w:sz w:val="24"/>
                <w:szCs w:val="24"/>
              </w:rPr>
              <w:t xml:space="preserve"> a re</w:t>
            </w:r>
            <w:r w:rsidR="00384CCB">
              <w:rPr>
                <w:rFonts w:ascii="Times New Roman" w:eastAsia="Times New Roman" w:hAnsi="Times New Roman"/>
                <w:sz w:val="24"/>
                <w:szCs w:val="24"/>
              </w:rPr>
              <w:t>ț</w:t>
            </w:r>
            <w:r w:rsidRPr="003D5449">
              <w:rPr>
                <w:rFonts w:ascii="Times New Roman" w:eastAsia="Times New Roman" w:hAnsi="Times New Roman"/>
                <w:sz w:val="24"/>
                <w:szCs w:val="24"/>
              </w:rPr>
              <w:t>elelor la momentul actual.</w:t>
            </w:r>
          </w:p>
          <w:p w:rsidR="00F72126" w:rsidRPr="003D5449" w:rsidRDefault="00F72126" w:rsidP="00DF17DB">
            <w:pPr>
              <w:spacing w:after="0"/>
              <w:rPr>
                <w:rFonts w:ascii="Times New Roman" w:eastAsia="Times New Roman" w:hAnsi="Times New Roman"/>
                <w:sz w:val="24"/>
                <w:szCs w:val="24"/>
              </w:rPr>
            </w:pPr>
          </w:p>
          <w:p w:rsidR="00F72126" w:rsidRPr="003D5449" w:rsidRDefault="00F72126" w:rsidP="00CE7F48">
            <w:pPr>
              <w:autoSpaceDE w:val="0"/>
              <w:autoSpaceDN w:val="0"/>
              <w:adjustRightInd w:val="0"/>
              <w:spacing w:after="0"/>
              <w:rPr>
                <w:rFonts w:ascii="Times New Roman" w:hAnsi="Times New Roman"/>
                <w:sz w:val="24"/>
                <w:szCs w:val="24"/>
              </w:rPr>
            </w:pPr>
            <w:r w:rsidRPr="003D5449">
              <w:rPr>
                <w:rFonts w:ascii="Times New Roman" w:eastAsia="Times New Roman" w:hAnsi="Times New Roman"/>
                <w:sz w:val="24"/>
                <w:szCs w:val="24"/>
              </w:rPr>
              <w:t>Compensa</w:t>
            </w:r>
            <w:r w:rsidR="00CE7F48">
              <w:rPr>
                <w:rFonts w:ascii="Times New Roman" w:eastAsia="Times New Roman" w:hAnsi="Times New Roman"/>
                <w:sz w:val="24"/>
                <w:szCs w:val="24"/>
              </w:rPr>
              <w:t>ț</w:t>
            </w:r>
            <w:r w:rsidRPr="003D5449">
              <w:rPr>
                <w:rFonts w:ascii="Times New Roman" w:eastAsia="Times New Roman" w:hAnsi="Times New Roman"/>
                <w:sz w:val="24"/>
                <w:szCs w:val="24"/>
              </w:rPr>
              <w:t>iile genereaz</w:t>
            </w:r>
            <w:r w:rsidR="00CE7F48">
              <w:rPr>
                <w:rFonts w:ascii="Times New Roman" w:eastAsia="Times New Roman" w:hAnsi="Times New Roman"/>
                <w:sz w:val="24"/>
                <w:szCs w:val="24"/>
              </w:rPr>
              <w:t>ă</w:t>
            </w:r>
            <w:r w:rsidRPr="003D5449">
              <w:rPr>
                <w:rFonts w:ascii="Times New Roman" w:eastAsia="Times New Roman" w:hAnsi="Times New Roman"/>
                <w:sz w:val="24"/>
                <w:szCs w:val="24"/>
              </w:rPr>
              <w:t xml:space="preserve"> oricum costuri nerecunoscute, cheltuielile cu inform</w:t>
            </w:r>
            <w:r w:rsidR="00CE7F48">
              <w:rPr>
                <w:rFonts w:ascii="Times New Roman" w:eastAsia="Times New Roman" w:hAnsi="Times New Roman"/>
                <w:sz w:val="24"/>
                <w:szCs w:val="24"/>
              </w:rPr>
              <w:t>ă</w:t>
            </w:r>
            <w:r w:rsidRPr="003D5449">
              <w:rPr>
                <w:rFonts w:ascii="Times New Roman" w:eastAsia="Times New Roman" w:hAnsi="Times New Roman"/>
                <w:sz w:val="24"/>
                <w:szCs w:val="24"/>
              </w:rPr>
              <w:t>rile punctuale ar cre</w:t>
            </w:r>
            <w:r w:rsidR="00CE7F48">
              <w:rPr>
                <w:rFonts w:ascii="Times New Roman" w:eastAsia="Times New Roman" w:hAnsi="Times New Roman"/>
                <w:sz w:val="24"/>
                <w:szCs w:val="24"/>
              </w:rPr>
              <w:t>ș</w:t>
            </w:r>
            <w:r w:rsidRPr="003D5449">
              <w:rPr>
                <w:rFonts w:ascii="Times New Roman" w:eastAsia="Times New Roman" w:hAnsi="Times New Roman"/>
                <w:sz w:val="24"/>
                <w:szCs w:val="24"/>
              </w:rPr>
              <w:t>te aceste costuri nerecunoscute.</w:t>
            </w:r>
          </w:p>
        </w:tc>
        <w:tc>
          <w:tcPr>
            <w:tcW w:w="2691" w:type="dxa"/>
            <w:tcBorders>
              <w:top w:val="single" w:sz="4" w:space="0" w:color="auto"/>
              <w:left w:val="single" w:sz="4" w:space="0" w:color="auto"/>
              <w:bottom w:val="single" w:sz="4" w:space="0" w:color="auto"/>
              <w:right w:val="single" w:sz="4" w:space="0" w:color="auto"/>
            </w:tcBorders>
          </w:tcPr>
          <w:p w:rsidR="00384CCB" w:rsidRDefault="00384CCB" w:rsidP="00384CCB">
            <w:pPr>
              <w:pStyle w:val="ListParagraph"/>
              <w:spacing w:line="276" w:lineRule="auto"/>
              <w:ind w:left="0" w:firstLine="33"/>
              <w:rPr>
                <w:rFonts w:ascii="Times New Roman" w:hAnsi="Times New Roman"/>
                <w:color w:val="FF0000"/>
                <w:sz w:val="24"/>
                <w:szCs w:val="24"/>
              </w:rPr>
            </w:pPr>
            <w:r>
              <w:rPr>
                <w:rFonts w:ascii="Times New Roman" w:hAnsi="Times New Roman"/>
                <w:sz w:val="24"/>
                <w:szCs w:val="24"/>
              </w:rPr>
              <w:t xml:space="preserve">       </w:t>
            </w:r>
            <w:r w:rsidRPr="00384CCB">
              <w:rPr>
                <w:rFonts w:ascii="Times New Roman" w:hAnsi="Times New Roman"/>
                <w:color w:val="FF0000"/>
                <w:sz w:val="24"/>
                <w:szCs w:val="24"/>
              </w:rPr>
              <w:t>Nu se acceptă</w:t>
            </w:r>
          </w:p>
          <w:p w:rsidR="00384CCB" w:rsidRDefault="00384CCB" w:rsidP="00384CCB">
            <w:pPr>
              <w:pStyle w:val="ListParagraph"/>
              <w:spacing w:line="276" w:lineRule="auto"/>
              <w:ind w:left="0" w:firstLine="33"/>
              <w:rPr>
                <w:rFonts w:ascii="Times New Roman" w:hAnsi="Times New Roman"/>
                <w:sz w:val="24"/>
                <w:szCs w:val="24"/>
              </w:rPr>
            </w:pPr>
          </w:p>
          <w:p w:rsidR="00384CCB" w:rsidRDefault="00384CCB" w:rsidP="00384CCB">
            <w:pPr>
              <w:pStyle w:val="ListParagraph"/>
              <w:spacing w:line="276" w:lineRule="auto"/>
              <w:ind w:left="0" w:firstLine="33"/>
              <w:rPr>
                <w:rFonts w:ascii="Times New Roman" w:hAnsi="Times New Roman"/>
                <w:color w:val="FF0000"/>
                <w:sz w:val="24"/>
                <w:szCs w:val="24"/>
              </w:rPr>
            </w:pPr>
            <w:r>
              <w:rPr>
                <w:rFonts w:ascii="Times New Roman" w:hAnsi="Times New Roman"/>
                <w:sz w:val="24"/>
                <w:szCs w:val="24"/>
              </w:rPr>
              <w:t>Informările referitoare la dreptul de a primi o compensație trebuie transmise pentru a demonstra utilizatorului faptul că OD își asumă nerespectarea indicatorilor de performanță. De asemenea, informarea este necesară și pentru determinarea termenului de acordare a compensației care se impune.</w:t>
            </w:r>
          </w:p>
          <w:p w:rsidR="00384CCB" w:rsidRDefault="00384CCB" w:rsidP="00384CCB">
            <w:pPr>
              <w:rPr>
                <w:rFonts w:ascii="Times New Roman" w:hAnsi="Times New Roman"/>
                <w:sz w:val="24"/>
                <w:szCs w:val="24"/>
              </w:rPr>
            </w:pPr>
            <w:r>
              <w:rPr>
                <w:rFonts w:ascii="Times New Roman" w:hAnsi="Times New Roman"/>
                <w:sz w:val="24"/>
                <w:szCs w:val="24"/>
              </w:rPr>
              <w:t xml:space="preserve">Trebuie precizat ce se întâmplă în situația în </w:t>
            </w:r>
            <w:r>
              <w:rPr>
                <w:rFonts w:ascii="Times New Roman" w:hAnsi="Times New Roman"/>
                <w:sz w:val="24"/>
                <w:szCs w:val="24"/>
              </w:rPr>
              <w:lastRenderedPageBreak/>
              <w:t>care termenul de acordare a compensației nu este respectat de către OD.</w:t>
            </w:r>
          </w:p>
          <w:p w:rsidR="00F72126" w:rsidRPr="003D5449" w:rsidRDefault="00384CCB" w:rsidP="00384CCB">
            <w:pPr>
              <w:pStyle w:val="ListParagraph"/>
              <w:spacing w:line="276" w:lineRule="auto"/>
              <w:ind w:left="0"/>
              <w:rPr>
                <w:rFonts w:ascii="Times New Roman" w:hAnsi="Times New Roman"/>
                <w:color w:val="FF0000"/>
                <w:sz w:val="24"/>
                <w:szCs w:val="24"/>
              </w:rPr>
            </w:pPr>
            <w:r w:rsidRPr="00C01298">
              <w:rPr>
                <w:rFonts w:ascii="Times New Roman" w:hAnsi="Times New Roman"/>
                <w:sz w:val="24"/>
                <w:szCs w:val="24"/>
              </w:rPr>
              <w:t>În plus, majorarea compensațiilor este prevăzută pentru cazul în care nerespectarea prevederilor din prezentul standard se repetă (într-o primă etapă nu se respectă un anumit indicator de performanță, iar într-o altă etapă nu se respectă termenul de plată a compensației aferente).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32</w:t>
            </w:r>
            <w:r w:rsidR="00384CCB">
              <w:rPr>
                <w:rFonts w:ascii="Times New Roman" w:hAnsi="Times New Roman"/>
                <w:sz w:val="24"/>
                <w:szCs w:val="24"/>
                <w:lang w:val="ro-RO"/>
              </w:rPr>
              <w:t>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B16049" w:rsidRDefault="00517361" w:rsidP="00DF17DB">
            <w:pPr>
              <w:spacing w:after="0"/>
              <w:rPr>
                <w:rFonts w:ascii="Times New Roman" w:hAnsi="Times New Roman"/>
                <w:b/>
                <w:sz w:val="24"/>
                <w:szCs w:val="24"/>
                <w:lang w:val="ro-RO"/>
              </w:rPr>
            </w:pPr>
            <w:r w:rsidRPr="00B16049">
              <w:rPr>
                <w:rFonts w:ascii="Times New Roman" w:hAnsi="Times New Roman"/>
                <w:b/>
                <w:sz w:val="24"/>
                <w:szCs w:val="24"/>
                <w:lang w:val="ro-RO"/>
              </w:rPr>
              <w:t>Art. 37 alin. 1</w:t>
            </w:r>
          </w:p>
        </w:tc>
        <w:tc>
          <w:tcPr>
            <w:tcW w:w="3566" w:type="dxa"/>
            <w:tcBorders>
              <w:top w:val="single" w:sz="4" w:space="0" w:color="auto"/>
              <w:left w:val="single" w:sz="4" w:space="0" w:color="auto"/>
              <w:bottom w:val="single" w:sz="4" w:space="0" w:color="auto"/>
              <w:right w:val="single" w:sz="4" w:space="0" w:color="auto"/>
            </w:tcBorders>
          </w:tcPr>
          <w:p w:rsidR="00517361" w:rsidRPr="00C504AE" w:rsidRDefault="00517361" w:rsidP="004A4ECA">
            <w:pPr>
              <w:pStyle w:val="TOC1"/>
              <w:framePr w:hSpace="0" w:wrap="auto" w:vAnchor="margin" w:xAlign="left" w:yAlign="inline"/>
              <w:suppressOverlap w:val="0"/>
              <w:rPr>
                <w:color w:val="auto"/>
              </w:rPr>
            </w:pPr>
            <w:r w:rsidRPr="00C504AE">
              <w:rPr>
                <w:color w:val="auto"/>
              </w:rPr>
              <w:t>Pentru urmărirea continuităţii şi calităţii energiei electrice, OD realizează monitorizarea acesteia într-un număr semnificativ de staţii</w:t>
            </w:r>
            <w:r w:rsidRPr="00C504AE">
              <w:rPr>
                <w:iCs/>
                <w:color w:val="auto"/>
              </w:rPr>
              <w:t>,</w:t>
            </w:r>
            <w:r w:rsidRPr="00C504AE">
              <w:rPr>
                <w:color w:val="auto"/>
              </w:rPr>
              <w:t xml:space="preserve"> cu ajutorul unor analizoare de calitate. Analizoarele de calitate trebuie să permită, minimum, măsurarea, înregistrarea şi analizarea următoarelor mărimi referitor la </w:t>
            </w:r>
            <w:r w:rsidRPr="00C504AE">
              <w:rPr>
                <w:color w:val="auto"/>
              </w:rPr>
              <w:lastRenderedPageBreak/>
              <w:t xml:space="preserve">tensiune: </w:t>
            </w:r>
            <w:r w:rsidRPr="00C504AE">
              <w:rPr>
                <w:i/>
                <w:iCs/>
                <w:color w:val="auto"/>
              </w:rPr>
              <w:t xml:space="preserve">întreruperile tranzitorii,  întreruperile  scurte </w:t>
            </w:r>
            <w:r w:rsidRPr="00C504AE">
              <w:rPr>
                <w:color w:val="auto"/>
              </w:rPr>
              <w:t>şi</w:t>
            </w:r>
            <w:r w:rsidRPr="00C504AE">
              <w:rPr>
                <w:i/>
                <w:iCs/>
                <w:color w:val="auto"/>
              </w:rPr>
              <w:t xml:space="preserve"> lungi, </w:t>
            </w:r>
            <w:r w:rsidRPr="00C504AE">
              <w:rPr>
                <w:color w:val="auto"/>
              </w:rPr>
              <w:t>frecvenţa, valoarea efectivă a tensiunii</w:t>
            </w:r>
            <w:r w:rsidRPr="00C504AE">
              <w:rPr>
                <w:i/>
                <w:iCs/>
                <w:color w:val="auto"/>
              </w:rPr>
              <w:t>, golurile de tensiune,</w:t>
            </w:r>
            <w:r w:rsidRPr="00C504AE">
              <w:rPr>
                <w:iCs/>
                <w:color w:val="auto"/>
              </w:rPr>
              <w:t xml:space="preserve"> </w:t>
            </w:r>
            <w:r w:rsidRPr="00C504AE">
              <w:rPr>
                <w:color w:val="auto"/>
              </w:rPr>
              <w:t xml:space="preserve">supratensiunile temporare între faze şi pământ sau între faze (voltage swells), fenomenul de </w:t>
            </w:r>
            <w:r w:rsidRPr="00C504AE">
              <w:rPr>
                <w:i/>
                <w:iCs/>
                <w:color w:val="auto"/>
              </w:rPr>
              <w:t>flicker</w:t>
            </w:r>
            <w:r w:rsidRPr="00C504AE">
              <w:rPr>
                <w:color w:val="auto"/>
              </w:rPr>
              <w:t xml:space="preserve">, variaţiile rapide şi lente de tensiune, </w:t>
            </w:r>
            <w:r w:rsidRPr="00C504AE">
              <w:rPr>
                <w:i/>
                <w:iCs/>
                <w:color w:val="auto"/>
              </w:rPr>
              <w:t xml:space="preserve">armonicile, interarmonicile, </w:t>
            </w:r>
            <w:r w:rsidRPr="00C504AE">
              <w:rPr>
                <w:i/>
                <w:color w:val="auto"/>
              </w:rPr>
              <w:t xml:space="preserve">factorul total de distorsiune armonică, </w:t>
            </w:r>
            <w:r w:rsidRPr="00C504AE">
              <w:rPr>
                <w:i/>
                <w:iCs/>
                <w:color w:val="auto"/>
              </w:rPr>
              <w:t>nesimetria</w:t>
            </w:r>
            <w:r w:rsidRPr="00C504AE">
              <w:rPr>
                <w:color w:val="auto"/>
              </w:rPr>
              <w:t xml:space="preserve"> sistemului trifazat de tensiuni. De asemenea, aparatele trebuie să permită înregistrarea şi măsurarea curenţilor (unda fundamentală şi armonicile).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384CCB">
            <w:pPr>
              <w:spacing w:before="100" w:beforeAutospacing="1" w:after="100" w:afterAutospacing="1"/>
              <w:rPr>
                <w:rFonts w:ascii="Times New Roman" w:eastAsia="Times New Roman" w:hAnsi="Times New Roman"/>
                <w:bCs/>
                <w:sz w:val="24"/>
                <w:szCs w:val="24"/>
                <w:lang w:val="ro-RO"/>
              </w:rPr>
            </w:pPr>
            <w:r w:rsidRPr="003D5449">
              <w:rPr>
                <w:rFonts w:ascii="Times New Roman" w:eastAsia="Times New Roman" w:hAnsi="Times New Roman"/>
                <w:bCs/>
                <w:sz w:val="24"/>
                <w:szCs w:val="24"/>
                <w:lang w:val="ro-RO"/>
              </w:rPr>
              <w:lastRenderedPageBreak/>
              <w:t xml:space="preserve">Pentru urmărirea continuităţii şi calităţii energiei electrice, OD realizează monitorizarea </w:t>
            </w:r>
            <w:r w:rsidRPr="00B16049">
              <w:rPr>
                <w:rFonts w:ascii="Times New Roman" w:eastAsia="Times New Roman" w:hAnsi="Times New Roman"/>
                <w:bCs/>
                <w:strike/>
                <w:sz w:val="24"/>
                <w:szCs w:val="24"/>
                <w:lang w:val="ro-RO"/>
              </w:rPr>
              <w:t xml:space="preserve">acesteia  </w:t>
            </w:r>
            <w:r w:rsidR="00B16049" w:rsidRPr="00B16049">
              <w:rPr>
                <w:strike/>
              </w:rPr>
              <w:t xml:space="preserve"> </w:t>
            </w:r>
            <w:r w:rsidR="00B16049" w:rsidRPr="00B16049">
              <w:rPr>
                <w:rFonts w:ascii="Times New Roman" w:eastAsia="Times New Roman" w:hAnsi="Times New Roman"/>
                <w:bCs/>
                <w:strike/>
                <w:sz w:val="24"/>
                <w:szCs w:val="24"/>
              </w:rPr>
              <w:t>într-un număr semnificativ de staţii</w:t>
            </w:r>
            <w:r w:rsidR="00B16049" w:rsidRPr="00B16049">
              <w:rPr>
                <w:rFonts w:ascii="Times New Roman" w:eastAsia="Times New Roman" w:hAnsi="Times New Roman"/>
                <w:bCs/>
                <w:sz w:val="24"/>
                <w:szCs w:val="24"/>
                <w:lang w:val="ro-RO"/>
              </w:rPr>
              <w:t xml:space="preserve"> </w:t>
            </w:r>
            <w:r w:rsidRPr="003D5449">
              <w:rPr>
                <w:rFonts w:ascii="Times New Roman" w:eastAsia="Times New Roman" w:hAnsi="Times New Roman"/>
                <w:bCs/>
                <w:color w:val="FF0000"/>
                <w:sz w:val="24"/>
                <w:szCs w:val="24"/>
                <w:lang w:val="ro-RO"/>
              </w:rPr>
              <w:t>in 25 % din sta</w:t>
            </w:r>
            <w:r w:rsidR="00384CCB">
              <w:rPr>
                <w:rFonts w:ascii="Times New Roman" w:eastAsia="Times New Roman" w:hAnsi="Times New Roman"/>
                <w:bCs/>
                <w:color w:val="FF0000"/>
                <w:sz w:val="24"/>
                <w:szCs w:val="24"/>
                <w:lang w:val="ro-RO"/>
              </w:rPr>
              <w:t>ț</w:t>
            </w:r>
            <w:r w:rsidRPr="003D5449">
              <w:rPr>
                <w:rFonts w:ascii="Times New Roman" w:eastAsia="Times New Roman" w:hAnsi="Times New Roman"/>
                <w:bCs/>
                <w:color w:val="FF0000"/>
                <w:sz w:val="24"/>
                <w:szCs w:val="24"/>
                <w:lang w:val="ro-RO"/>
              </w:rPr>
              <w:t>ii.......</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en-GB"/>
              </w:rPr>
            </w:pPr>
            <w:r w:rsidRPr="003D5449">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F804B5" w:rsidRDefault="00F804B5" w:rsidP="00F804B5">
            <w:pPr>
              <w:rPr>
                <w:rFonts w:ascii="Times New Roman" w:hAnsi="Times New Roman"/>
                <w:color w:val="FF0000"/>
                <w:sz w:val="24"/>
                <w:szCs w:val="24"/>
              </w:rPr>
            </w:pPr>
            <w:r>
              <w:rPr>
                <w:rFonts w:ascii="Times New Roman" w:hAnsi="Times New Roman"/>
                <w:color w:val="FF0000"/>
                <w:sz w:val="24"/>
                <w:szCs w:val="24"/>
              </w:rPr>
              <w:t xml:space="preserve">         </w:t>
            </w:r>
            <w:r w:rsidRPr="00F804B5">
              <w:rPr>
                <w:rFonts w:ascii="Times New Roman" w:hAnsi="Times New Roman"/>
                <w:color w:val="FF0000"/>
                <w:sz w:val="24"/>
                <w:szCs w:val="24"/>
              </w:rPr>
              <w:t>Nu se acceptă</w:t>
            </w:r>
          </w:p>
          <w:p w:rsidR="00517361" w:rsidRPr="00F804B5" w:rsidRDefault="00F804B5" w:rsidP="00F804B5">
            <w:pPr>
              <w:rPr>
                <w:rFonts w:ascii="Times New Roman" w:hAnsi="Times New Roman"/>
                <w:sz w:val="24"/>
                <w:szCs w:val="24"/>
              </w:rPr>
            </w:pPr>
            <w:r>
              <w:rPr>
                <w:rFonts w:ascii="Times New Roman" w:hAnsi="Times New Roman"/>
                <w:sz w:val="24"/>
                <w:szCs w:val="24"/>
              </w:rPr>
              <w:t>Precizarea se regăsește în carul alin. (2).</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32</w:t>
            </w:r>
            <w:r w:rsidR="00384CCB">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B16049" w:rsidRDefault="00517361" w:rsidP="00DF17DB">
            <w:pPr>
              <w:spacing w:after="0"/>
              <w:rPr>
                <w:rFonts w:ascii="Times New Roman" w:hAnsi="Times New Roman"/>
                <w:b/>
                <w:sz w:val="24"/>
                <w:szCs w:val="24"/>
                <w:lang w:val="ro-RO"/>
              </w:rPr>
            </w:pPr>
            <w:r w:rsidRPr="00B16049">
              <w:rPr>
                <w:rFonts w:ascii="Times New Roman" w:hAnsi="Times New Roman"/>
                <w:b/>
                <w:sz w:val="24"/>
                <w:szCs w:val="24"/>
                <w:lang w:val="ro-RO"/>
              </w:rPr>
              <w:t>Art. 37 alin. 1</w:t>
            </w:r>
          </w:p>
        </w:tc>
        <w:tc>
          <w:tcPr>
            <w:tcW w:w="3566" w:type="dxa"/>
            <w:tcBorders>
              <w:top w:val="single" w:sz="4" w:space="0" w:color="auto"/>
              <w:left w:val="single" w:sz="4" w:space="0" w:color="auto"/>
              <w:bottom w:val="single" w:sz="4" w:space="0" w:color="auto"/>
              <w:right w:val="single" w:sz="4" w:space="0" w:color="auto"/>
            </w:tcBorders>
          </w:tcPr>
          <w:p w:rsidR="00517361" w:rsidRPr="00C504AE" w:rsidRDefault="00517361" w:rsidP="004A4ECA">
            <w:pPr>
              <w:pStyle w:val="TOC1"/>
              <w:framePr w:hSpace="0" w:wrap="auto" w:vAnchor="margin" w:xAlign="left" w:yAlign="inline"/>
              <w:suppressOverlap w:val="0"/>
              <w:rPr>
                <w:color w:val="auto"/>
              </w:rPr>
            </w:pPr>
            <w:r w:rsidRPr="00C504AE">
              <w:rPr>
                <w:color w:val="auto"/>
              </w:rPr>
              <w:t>Pentru urmărirea continuităţii şi calităţii energiei electrice, OD realizează monitorizarea acesteia într-un număr semnificativ de staţii</w:t>
            </w:r>
            <w:r w:rsidRPr="00C504AE">
              <w:rPr>
                <w:iCs/>
                <w:color w:val="auto"/>
              </w:rPr>
              <w:t>,</w:t>
            </w:r>
            <w:r w:rsidRPr="00C504AE">
              <w:rPr>
                <w:color w:val="auto"/>
              </w:rPr>
              <w:t xml:space="preserve"> cu ajutorul unor analizoare de calitate. Analizoarele de calitate trebuie să permită, minimum, măsurarea, înregistrarea şi analizarea următoarelor mărimi referitor la tensiune: </w:t>
            </w:r>
            <w:r w:rsidRPr="00C504AE">
              <w:rPr>
                <w:i/>
                <w:iCs/>
                <w:color w:val="auto"/>
              </w:rPr>
              <w:t xml:space="preserve">întreruperile tranzitorii,  întreruperile  scurte </w:t>
            </w:r>
            <w:r w:rsidRPr="00C504AE">
              <w:rPr>
                <w:color w:val="auto"/>
              </w:rPr>
              <w:t>şi</w:t>
            </w:r>
            <w:r w:rsidRPr="00C504AE">
              <w:rPr>
                <w:i/>
                <w:iCs/>
                <w:color w:val="auto"/>
              </w:rPr>
              <w:t xml:space="preserve"> lungi, </w:t>
            </w:r>
            <w:r w:rsidRPr="00C504AE">
              <w:rPr>
                <w:color w:val="auto"/>
              </w:rPr>
              <w:lastRenderedPageBreak/>
              <w:t>frecvenţa, valoarea efectivă a tensiunii</w:t>
            </w:r>
            <w:r w:rsidRPr="00C504AE">
              <w:rPr>
                <w:i/>
                <w:iCs/>
                <w:color w:val="auto"/>
              </w:rPr>
              <w:t>, golurile de tensiune,</w:t>
            </w:r>
            <w:r w:rsidRPr="00C504AE">
              <w:rPr>
                <w:iCs/>
                <w:color w:val="auto"/>
              </w:rPr>
              <w:t xml:space="preserve"> </w:t>
            </w:r>
            <w:r w:rsidRPr="00C504AE">
              <w:rPr>
                <w:color w:val="auto"/>
              </w:rPr>
              <w:t xml:space="preserve">supratensiunile temporare între faze şi pământ sau între faze (voltage swells), fenomenul de </w:t>
            </w:r>
            <w:r w:rsidRPr="00C504AE">
              <w:rPr>
                <w:i/>
                <w:iCs/>
                <w:color w:val="auto"/>
              </w:rPr>
              <w:t>flicker</w:t>
            </w:r>
            <w:r w:rsidRPr="00C504AE">
              <w:rPr>
                <w:color w:val="auto"/>
              </w:rPr>
              <w:t xml:space="preserve">, variaţiile rapide şi lente de tensiune, </w:t>
            </w:r>
            <w:r w:rsidRPr="00C504AE">
              <w:rPr>
                <w:i/>
                <w:iCs/>
                <w:color w:val="auto"/>
              </w:rPr>
              <w:t xml:space="preserve">armonicile, interarmonicile, </w:t>
            </w:r>
            <w:r w:rsidRPr="00C504AE">
              <w:rPr>
                <w:i/>
                <w:color w:val="auto"/>
              </w:rPr>
              <w:t xml:space="preserve">factorul total de distorsiune armonică, </w:t>
            </w:r>
            <w:r w:rsidRPr="00C504AE">
              <w:rPr>
                <w:i/>
                <w:iCs/>
                <w:color w:val="auto"/>
              </w:rPr>
              <w:t>nesimetria</w:t>
            </w:r>
            <w:r w:rsidRPr="00C504AE">
              <w:rPr>
                <w:color w:val="auto"/>
              </w:rPr>
              <w:t xml:space="preserve"> sistemului trifazat de tensiuni. De asemenea, aparatele trebuie să permită înregistrarea şi măsurarea curenţilor (unda fundamentală şi armonicile).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before="100" w:beforeAutospacing="1" w:after="100" w:afterAutospacing="1"/>
              <w:rPr>
                <w:rFonts w:ascii="Times New Roman" w:eastAsia="Times New Roman" w:hAnsi="Times New Roman"/>
                <w:bCs/>
                <w:sz w:val="24"/>
                <w:szCs w:val="24"/>
                <w:lang w:val="ro-RO"/>
              </w:rPr>
            </w:pPr>
            <w:r w:rsidRPr="003D5449">
              <w:rPr>
                <w:rFonts w:ascii="Times New Roman" w:hAnsi="Times New Roman"/>
                <w:sz w:val="24"/>
                <w:szCs w:val="24"/>
              </w:rPr>
              <w:lastRenderedPageBreak/>
              <w:t>Pentru urmărirea continuităţii şi calităţii energiei electrice, OD realizează monitorizarea acesteia într-un număr semnificativ de staţii, cu ajutorul unor analizoare de calitate. Analizoarele de calitate trebuie să permită, minimum, măsurarea, înregistrarea şi analizarea următoarelor mărimi referitor la tensiune</w:t>
            </w:r>
            <w:r w:rsidRPr="003D5449">
              <w:rPr>
                <w:rFonts w:ascii="Times New Roman" w:hAnsi="Times New Roman"/>
                <w:color w:val="FF0000"/>
                <w:sz w:val="24"/>
                <w:szCs w:val="24"/>
              </w:rPr>
              <w:t>a</w:t>
            </w:r>
            <w:r w:rsidRPr="003D5449">
              <w:rPr>
                <w:rFonts w:ascii="Times New Roman" w:hAnsi="Times New Roman"/>
                <w:sz w:val="24"/>
                <w:szCs w:val="24"/>
              </w:rPr>
              <w:t xml:space="preserve"> </w:t>
            </w:r>
            <w:r w:rsidRPr="003D5449">
              <w:rPr>
                <w:rFonts w:ascii="Times New Roman" w:hAnsi="Times New Roman"/>
                <w:color w:val="FF0000"/>
                <w:sz w:val="24"/>
                <w:szCs w:val="24"/>
              </w:rPr>
              <w:t>de linie</w:t>
            </w:r>
            <w:r w:rsidRPr="003D5449">
              <w:rPr>
                <w:rFonts w:ascii="Times New Roman" w:hAnsi="Times New Roman"/>
                <w:sz w:val="24"/>
                <w:szCs w:val="24"/>
              </w:rPr>
              <w:t xml:space="preserve">: întreruperile tranzitorii,  </w:t>
            </w:r>
            <w:r w:rsidRPr="003D5449">
              <w:rPr>
                <w:rFonts w:ascii="Times New Roman" w:hAnsi="Times New Roman"/>
                <w:sz w:val="24"/>
                <w:szCs w:val="24"/>
              </w:rPr>
              <w:lastRenderedPageBreak/>
              <w:t xml:space="preserve">întreruperile  scurte şi lungi, frecvenţa, valoarea efectivă a tensiunii </w:t>
            </w:r>
            <w:r w:rsidRPr="003D5449">
              <w:rPr>
                <w:rFonts w:ascii="Times New Roman" w:hAnsi="Times New Roman"/>
                <w:color w:val="FF0000"/>
                <w:sz w:val="24"/>
                <w:szCs w:val="24"/>
              </w:rPr>
              <w:t>de linie</w:t>
            </w:r>
            <w:r w:rsidRPr="003D5449">
              <w:rPr>
                <w:rFonts w:ascii="Times New Roman" w:hAnsi="Times New Roman"/>
                <w:sz w:val="24"/>
                <w:szCs w:val="24"/>
              </w:rPr>
              <w:t xml:space="preserve">, golurile de tensiune </w:t>
            </w:r>
            <w:r w:rsidRPr="003D5449">
              <w:rPr>
                <w:rFonts w:ascii="Times New Roman" w:hAnsi="Times New Roman"/>
                <w:color w:val="FF0000"/>
                <w:sz w:val="24"/>
                <w:szCs w:val="24"/>
              </w:rPr>
              <w:t>de linie</w:t>
            </w:r>
            <w:r w:rsidRPr="003D5449">
              <w:rPr>
                <w:rFonts w:ascii="Times New Roman" w:hAnsi="Times New Roman"/>
                <w:sz w:val="24"/>
                <w:szCs w:val="24"/>
              </w:rPr>
              <w:t xml:space="preserve">, </w:t>
            </w:r>
            <w:r w:rsidRPr="003D5449">
              <w:rPr>
                <w:rFonts w:ascii="Times New Roman" w:hAnsi="Times New Roman"/>
                <w:strike/>
                <w:sz w:val="24"/>
                <w:szCs w:val="24"/>
              </w:rPr>
              <w:t>supratensiunile temporare între faze şi pământ sau între faze (voltage swells)</w:t>
            </w:r>
            <w:r w:rsidRPr="003D5449">
              <w:rPr>
                <w:rFonts w:ascii="Times New Roman" w:hAnsi="Times New Roman"/>
                <w:sz w:val="24"/>
                <w:szCs w:val="24"/>
              </w:rPr>
              <w:t xml:space="preserve">, fenomenul de flicker, variaţiile rapide şi lente de tensiune </w:t>
            </w:r>
            <w:r w:rsidRPr="003D5449">
              <w:rPr>
                <w:rFonts w:ascii="Times New Roman" w:hAnsi="Times New Roman"/>
                <w:color w:val="FF0000"/>
                <w:sz w:val="24"/>
                <w:szCs w:val="24"/>
              </w:rPr>
              <w:t xml:space="preserve"> de linie</w:t>
            </w:r>
            <w:r w:rsidRPr="003D5449">
              <w:rPr>
                <w:rFonts w:ascii="Times New Roman" w:hAnsi="Times New Roman"/>
                <w:sz w:val="24"/>
                <w:szCs w:val="24"/>
              </w:rPr>
              <w:t xml:space="preserve">, armonicile, interarmonicile, factorul total de distorsiune armonică, nesimetria sistemului trifazat de tensiuni </w:t>
            </w:r>
            <w:r w:rsidRPr="003D5449">
              <w:rPr>
                <w:rFonts w:ascii="Times New Roman" w:hAnsi="Times New Roman"/>
                <w:color w:val="FF0000"/>
                <w:sz w:val="24"/>
                <w:szCs w:val="24"/>
              </w:rPr>
              <w:t>de linie</w:t>
            </w:r>
            <w:r w:rsidRPr="003D5449">
              <w:rPr>
                <w:rFonts w:ascii="Times New Roman" w:hAnsi="Times New Roman"/>
                <w:sz w:val="24"/>
                <w:szCs w:val="24"/>
              </w:rPr>
              <w:t>. De asemenea, aparatele trebuie să permită înregistrarea şi măsurarea curenţilor (unda fundamentală şi armonicile).</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color w:val="FF0000"/>
                <w:sz w:val="24"/>
                <w:szCs w:val="24"/>
              </w:rPr>
            </w:pPr>
            <w:r w:rsidRPr="003D5449">
              <w:rPr>
                <w:rFonts w:ascii="Times New Roman" w:hAnsi="Times New Roman"/>
                <w:color w:val="FF0000"/>
                <w:sz w:val="24"/>
                <w:szCs w:val="24"/>
              </w:rPr>
              <w:lastRenderedPageBreak/>
              <w:t xml:space="preserve">Tensiunea de linie este tensiunea care urmareste </w:t>
            </w:r>
            <w:r w:rsidR="00CE7F48">
              <w:rPr>
                <w:rFonts w:ascii="Times New Roman" w:hAnsi="Times New Roman"/>
                <w:color w:val="FF0000"/>
                <w:sz w:val="24"/>
                <w:szCs w:val="24"/>
              </w:rPr>
              <w:t>î</w:t>
            </w:r>
            <w:r w:rsidRPr="003D5449">
              <w:rPr>
                <w:rFonts w:ascii="Times New Roman" w:hAnsi="Times New Roman"/>
                <w:color w:val="FF0000"/>
                <w:sz w:val="24"/>
                <w:szCs w:val="24"/>
              </w:rPr>
              <w:t xml:space="preserve">ncadrarea </w:t>
            </w:r>
            <w:r w:rsidR="00CE7F48">
              <w:rPr>
                <w:rFonts w:ascii="Times New Roman" w:hAnsi="Times New Roman"/>
                <w:color w:val="FF0000"/>
                <w:sz w:val="24"/>
                <w:szCs w:val="24"/>
              </w:rPr>
              <w:t>î</w:t>
            </w:r>
            <w:r w:rsidRPr="003D5449">
              <w:rPr>
                <w:rFonts w:ascii="Times New Roman" w:hAnsi="Times New Roman"/>
                <w:color w:val="FF0000"/>
                <w:sz w:val="24"/>
                <w:szCs w:val="24"/>
              </w:rPr>
              <w:t>n benzi.</w:t>
            </w:r>
          </w:p>
          <w:p w:rsidR="00517361" w:rsidRPr="003D5449" w:rsidRDefault="00517361" w:rsidP="00DF17DB">
            <w:pPr>
              <w:spacing w:after="0"/>
              <w:rPr>
                <w:rFonts w:ascii="Times New Roman" w:hAnsi="Times New Roman"/>
                <w:sz w:val="24"/>
                <w:szCs w:val="24"/>
                <w:lang w:val="en-GB"/>
              </w:rPr>
            </w:pPr>
          </w:p>
        </w:tc>
        <w:tc>
          <w:tcPr>
            <w:tcW w:w="2691" w:type="dxa"/>
            <w:tcBorders>
              <w:top w:val="single" w:sz="4" w:space="0" w:color="auto"/>
              <w:left w:val="single" w:sz="4" w:space="0" w:color="auto"/>
              <w:bottom w:val="single" w:sz="4" w:space="0" w:color="auto"/>
              <w:right w:val="single" w:sz="4" w:space="0" w:color="auto"/>
            </w:tcBorders>
          </w:tcPr>
          <w:p w:rsidR="00F804B5" w:rsidRDefault="00F804B5" w:rsidP="00F804B5">
            <w:pPr>
              <w:rPr>
                <w:rFonts w:ascii="Times New Roman" w:hAnsi="Times New Roman"/>
                <w:color w:val="FF0000"/>
                <w:sz w:val="24"/>
                <w:szCs w:val="24"/>
              </w:rPr>
            </w:pPr>
            <w:r>
              <w:rPr>
                <w:rFonts w:ascii="Times New Roman" w:hAnsi="Times New Roman"/>
                <w:color w:val="FF0000"/>
                <w:sz w:val="24"/>
                <w:szCs w:val="24"/>
              </w:rPr>
              <w:t xml:space="preserve">         </w:t>
            </w:r>
            <w:r w:rsidRPr="00F804B5">
              <w:rPr>
                <w:rFonts w:ascii="Times New Roman" w:hAnsi="Times New Roman"/>
                <w:color w:val="FF0000"/>
                <w:sz w:val="24"/>
                <w:szCs w:val="24"/>
              </w:rPr>
              <w:t>Nu se acceptă</w:t>
            </w:r>
          </w:p>
          <w:p w:rsidR="00F804B5" w:rsidRDefault="00F804B5" w:rsidP="00F804B5">
            <w:pPr>
              <w:rPr>
                <w:rFonts w:ascii="Times New Roman" w:hAnsi="Times New Roman"/>
                <w:sz w:val="24"/>
                <w:szCs w:val="24"/>
              </w:rPr>
            </w:pPr>
            <w:r>
              <w:rPr>
                <w:rFonts w:ascii="Times New Roman" w:hAnsi="Times New Roman"/>
                <w:sz w:val="24"/>
                <w:szCs w:val="24"/>
              </w:rPr>
              <w:t>Sunt precizate mărimi referitoare la calitatea tehnică a tensiunii.</w:t>
            </w:r>
          </w:p>
          <w:p w:rsidR="00517361" w:rsidRPr="00F804B5" w:rsidRDefault="00F804B5" w:rsidP="00F804B5">
            <w:pPr>
              <w:rPr>
                <w:rFonts w:ascii="Times New Roman" w:hAnsi="Times New Roman"/>
                <w:sz w:val="24"/>
                <w:szCs w:val="24"/>
              </w:rPr>
            </w:pPr>
            <w:r>
              <w:rPr>
                <w:rFonts w:ascii="Times New Roman" w:hAnsi="Times New Roman"/>
                <w:sz w:val="24"/>
                <w:szCs w:val="24"/>
              </w:rPr>
              <w:t>Vezi standardul EN 50 160</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sidRPr="000A24D2">
              <w:rPr>
                <w:rFonts w:ascii="Times New Roman" w:hAnsi="Times New Roman"/>
                <w:sz w:val="24"/>
                <w:szCs w:val="24"/>
                <w:lang w:val="ro-RO"/>
              </w:rPr>
              <w:lastRenderedPageBreak/>
              <w:t>32</w:t>
            </w:r>
            <w:r w:rsidR="00384CCB" w:rsidRPr="000A24D2">
              <w:rPr>
                <w:rFonts w:ascii="Times New Roman" w:hAnsi="Times New Roman"/>
                <w:sz w:val="24"/>
                <w:szCs w:val="24"/>
                <w:lang w:val="ro-RO"/>
              </w:rPr>
              <w:t>5</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B16049" w:rsidRDefault="00517361" w:rsidP="00DF17DB">
            <w:pPr>
              <w:spacing w:after="0"/>
              <w:rPr>
                <w:rFonts w:ascii="Times New Roman" w:hAnsi="Times New Roman"/>
                <w:b/>
                <w:sz w:val="24"/>
                <w:szCs w:val="24"/>
                <w:lang w:val="ro-RO"/>
              </w:rPr>
            </w:pPr>
            <w:r w:rsidRPr="00B16049">
              <w:rPr>
                <w:rFonts w:ascii="Times New Roman" w:hAnsi="Times New Roman"/>
                <w:b/>
                <w:sz w:val="24"/>
                <w:szCs w:val="24"/>
                <w:lang w:val="ro-RO"/>
              </w:rPr>
              <w:t>Art. 37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Fiecare OD titular de licenţă cu contract de concesiune va monitoriza minimum 25% din staţii</w:t>
            </w:r>
            <w:r w:rsidRPr="003D5449">
              <w:rPr>
                <w:rFonts w:ascii="Times New Roman" w:eastAsia="Times New Roman" w:hAnsi="Times New Roman"/>
                <w:sz w:val="24"/>
                <w:szCs w:val="24"/>
              </w:rPr>
              <w:t>le</w:t>
            </w:r>
            <w:r w:rsidRPr="003D5449">
              <w:rPr>
                <w:rFonts w:ascii="Times New Roman" w:eastAsia="Times New Roman" w:hAnsi="Times New Roman"/>
                <w:sz w:val="24"/>
                <w:szCs w:val="24"/>
                <w:lang w:val="ro-RO"/>
              </w:rPr>
              <w:t xml:space="preserve"> în care, din informaţiile prealabile, există probleme. </w:t>
            </w:r>
            <w:r w:rsidR="00D74221">
              <w:rPr>
                <w:rFonts w:ascii="Times New Roman" w:eastAsia="Times New Roman" w:hAnsi="Times New Roman"/>
                <w:sz w:val="24"/>
                <w:szCs w:val="24"/>
              </w:rPr>
              <w:t>Î</w:t>
            </w:r>
            <w:r w:rsidRPr="003D5449">
              <w:rPr>
                <w:rFonts w:ascii="Times New Roman" w:eastAsia="Times New Roman" w:hAnsi="Times New Roman"/>
                <w:sz w:val="24"/>
                <w:szCs w:val="24"/>
              </w:rPr>
              <w:t>ncep</w:t>
            </w:r>
            <w:r w:rsidR="00ED4665">
              <w:rPr>
                <w:rFonts w:ascii="Times New Roman" w:eastAsia="Times New Roman" w:hAnsi="Times New Roman"/>
                <w:sz w:val="24"/>
                <w:szCs w:val="24"/>
              </w:rPr>
              <w:t>â</w:t>
            </w:r>
            <w:r w:rsidRPr="003D5449">
              <w:rPr>
                <w:rFonts w:ascii="Times New Roman" w:eastAsia="Times New Roman" w:hAnsi="Times New Roman"/>
                <w:sz w:val="24"/>
                <w:szCs w:val="24"/>
              </w:rPr>
              <w:t>nd cu 01.01.2018, aceast</w:t>
            </w:r>
            <w:r w:rsidR="00D74221">
              <w:rPr>
                <w:rFonts w:ascii="Times New Roman" w:eastAsia="Times New Roman" w:hAnsi="Times New Roman"/>
                <w:sz w:val="24"/>
                <w:szCs w:val="24"/>
              </w:rPr>
              <w:t>ă</w:t>
            </w:r>
            <w:r w:rsidRPr="003D5449">
              <w:rPr>
                <w:rFonts w:ascii="Times New Roman" w:eastAsia="Times New Roman" w:hAnsi="Times New Roman"/>
                <w:sz w:val="24"/>
                <w:szCs w:val="24"/>
              </w:rPr>
              <w:t xml:space="preserve"> monitorizare trebuie realizat</w:t>
            </w:r>
            <w:r w:rsidR="00D74221">
              <w:rPr>
                <w:rFonts w:ascii="Times New Roman" w:eastAsia="Times New Roman" w:hAnsi="Times New Roman"/>
                <w:sz w:val="24"/>
                <w:szCs w:val="24"/>
              </w:rPr>
              <w:t>ă</w:t>
            </w:r>
            <w:r w:rsidRPr="003D5449">
              <w:rPr>
                <w:rFonts w:ascii="Times New Roman" w:eastAsia="Times New Roman" w:hAnsi="Times New Roman"/>
                <w:sz w:val="24"/>
                <w:szCs w:val="24"/>
              </w:rPr>
              <w:t xml:space="preserve"> </w:t>
            </w:r>
            <w:r w:rsidR="00D74221">
              <w:rPr>
                <w:rFonts w:ascii="Times New Roman" w:eastAsia="Times New Roman" w:hAnsi="Times New Roman"/>
                <w:sz w:val="24"/>
                <w:szCs w:val="24"/>
              </w:rPr>
              <w:t>î</w:t>
            </w:r>
            <w:r w:rsidRPr="003D5449">
              <w:rPr>
                <w:rFonts w:ascii="Times New Roman" w:eastAsia="Times New Roman" w:hAnsi="Times New Roman"/>
                <w:sz w:val="24"/>
                <w:szCs w:val="24"/>
              </w:rPr>
              <w:t>n toate sta</w:t>
            </w:r>
            <w:r w:rsidR="00ED4665">
              <w:rPr>
                <w:rFonts w:ascii="Times New Roman" w:eastAsia="Times New Roman" w:hAnsi="Times New Roman"/>
                <w:sz w:val="24"/>
                <w:szCs w:val="24"/>
              </w:rPr>
              <w:t>ț</w:t>
            </w:r>
            <w:r w:rsidRPr="003D5449">
              <w:rPr>
                <w:rFonts w:ascii="Times New Roman" w:eastAsia="Times New Roman" w:hAnsi="Times New Roman"/>
                <w:sz w:val="24"/>
                <w:szCs w:val="24"/>
              </w:rPr>
              <w:t xml:space="preserve">iile electrice ale OD. </w:t>
            </w:r>
          </w:p>
          <w:p w:rsidR="00517361" w:rsidRPr="003D5449" w:rsidRDefault="00517361" w:rsidP="00DF17DB">
            <w:pPr>
              <w:widowControl w:val="0"/>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before="100" w:beforeAutospacing="1" w:after="100" w:afterAutospacing="1"/>
              <w:rPr>
                <w:rFonts w:ascii="Times New Roman" w:eastAsia="Times New Roman" w:hAnsi="Times New Roman"/>
                <w:bCs/>
                <w:sz w:val="24"/>
                <w:szCs w:val="24"/>
                <w:lang w:val="ro-RO"/>
              </w:rPr>
            </w:pPr>
            <w:r w:rsidRPr="003D5449">
              <w:rPr>
                <w:rFonts w:ascii="Times New Roman" w:eastAsia="Times New Roman" w:hAnsi="Times New Roman"/>
                <w:bCs/>
                <w:sz w:val="24"/>
                <w:szCs w:val="24"/>
                <w:lang w:val="ro-RO"/>
              </w:rPr>
              <w:t xml:space="preserve">Fiecare OD titular de licenţă cu contract de concesiune va monitoriza </w:t>
            </w:r>
            <w:r w:rsidRPr="003D5449">
              <w:rPr>
                <w:rFonts w:ascii="Times New Roman" w:eastAsia="Times New Roman" w:hAnsi="Times New Roman"/>
                <w:bCs/>
                <w:color w:val="FF0000"/>
                <w:sz w:val="24"/>
                <w:szCs w:val="24"/>
                <w:lang w:val="ro-RO"/>
              </w:rPr>
              <w:t>incepind cu 2017</w:t>
            </w:r>
            <w:r w:rsidRPr="003D5449">
              <w:rPr>
                <w:rFonts w:ascii="Times New Roman" w:eastAsia="Times New Roman" w:hAnsi="Times New Roman"/>
                <w:bCs/>
                <w:sz w:val="24"/>
                <w:szCs w:val="24"/>
                <w:lang w:val="ro-RO"/>
              </w:rPr>
              <w:t xml:space="preserve">  minimum 25% din staţiile în care, din informaţiile prealabile, există probleme. </w:t>
            </w:r>
            <w:r w:rsidR="00D74221">
              <w:rPr>
                <w:rFonts w:ascii="Times New Roman" w:eastAsia="Times New Roman" w:hAnsi="Times New Roman"/>
                <w:bCs/>
                <w:sz w:val="24"/>
                <w:szCs w:val="24"/>
                <w:lang w:val="ro-RO"/>
              </w:rPr>
              <w:t>Î</w:t>
            </w:r>
            <w:r w:rsidRPr="003D5449">
              <w:rPr>
                <w:rFonts w:ascii="Times New Roman" w:eastAsia="Times New Roman" w:hAnsi="Times New Roman"/>
                <w:bCs/>
                <w:sz w:val="24"/>
                <w:szCs w:val="24"/>
                <w:lang w:val="ro-RO"/>
              </w:rPr>
              <w:t>ncep</w:t>
            </w:r>
            <w:r w:rsidR="00D74221">
              <w:rPr>
                <w:rFonts w:ascii="Times New Roman" w:eastAsia="Times New Roman" w:hAnsi="Times New Roman"/>
                <w:bCs/>
                <w:sz w:val="24"/>
                <w:szCs w:val="24"/>
                <w:lang w:val="ro-RO"/>
              </w:rPr>
              <w:t>â</w:t>
            </w:r>
            <w:r w:rsidRPr="003D5449">
              <w:rPr>
                <w:rFonts w:ascii="Times New Roman" w:eastAsia="Times New Roman" w:hAnsi="Times New Roman"/>
                <w:bCs/>
                <w:sz w:val="24"/>
                <w:szCs w:val="24"/>
                <w:lang w:val="ro-RO"/>
              </w:rPr>
              <w:t xml:space="preserve">nd cu </w:t>
            </w:r>
            <w:r w:rsidRPr="003D5449">
              <w:rPr>
                <w:rFonts w:ascii="Times New Roman" w:eastAsia="Times New Roman" w:hAnsi="Times New Roman"/>
                <w:bCs/>
                <w:strike/>
                <w:sz w:val="24"/>
                <w:szCs w:val="24"/>
                <w:lang w:val="ro-RO"/>
              </w:rPr>
              <w:t>01.01.2018</w:t>
            </w:r>
            <w:r w:rsidRPr="003D5449">
              <w:rPr>
                <w:rFonts w:ascii="Times New Roman" w:eastAsia="Times New Roman" w:hAnsi="Times New Roman"/>
                <w:bCs/>
                <w:sz w:val="24"/>
                <w:szCs w:val="24"/>
                <w:lang w:val="ro-RO"/>
              </w:rPr>
              <w:t xml:space="preserve"> </w:t>
            </w:r>
            <w:r w:rsidRPr="003D5449">
              <w:rPr>
                <w:rFonts w:ascii="Times New Roman" w:eastAsia="Times New Roman" w:hAnsi="Times New Roman"/>
                <w:bCs/>
                <w:color w:val="FF0000"/>
                <w:sz w:val="24"/>
                <w:szCs w:val="24"/>
                <w:lang w:val="ro-RO"/>
              </w:rPr>
              <w:t>2019,</w:t>
            </w:r>
            <w:r w:rsidRPr="003D5449">
              <w:rPr>
                <w:rFonts w:ascii="Times New Roman" w:eastAsia="Times New Roman" w:hAnsi="Times New Roman"/>
                <w:bCs/>
                <w:sz w:val="24"/>
                <w:szCs w:val="24"/>
                <w:lang w:val="ro-RO"/>
              </w:rPr>
              <w:t xml:space="preserve"> aceast</w:t>
            </w:r>
            <w:r w:rsidR="00D74221">
              <w:rPr>
                <w:rFonts w:ascii="Times New Roman" w:eastAsia="Times New Roman" w:hAnsi="Times New Roman"/>
                <w:bCs/>
                <w:sz w:val="24"/>
                <w:szCs w:val="24"/>
                <w:lang w:val="ro-RO"/>
              </w:rPr>
              <w:t>ă</w:t>
            </w:r>
            <w:r w:rsidRPr="003D5449">
              <w:rPr>
                <w:rFonts w:ascii="Times New Roman" w:eastAsia="Times New Roman" w:hAnsi="Times New Roman"/>
                <w:bCs/>
                <w:sz w:val="24"/>
                <w:szCs w:val="24"/>
                <w:lang w:val="ro-RO"/>
              </w:rPr>
              <w:t xml:space="preserve"> monitorizare trebuie realizat</w:t>
            </w:r>
            <w:r w:rsidR="00D74221">
              <w:rPr>
                <w:rFonts w:ascii="Times New Roman" w:eastAsia="Times New Roman" w:hAnsi="Times New Roman"/>
                <w:bCs/>
                <w:sz w:val="24"/>
                <w:szCs w:val="24"/>
                <w:lang w:val="ro-RO"/>
              </w:rPr>
              <w:t>ă</w:t>
            </w:r>
            <w:r w:rsidRPr="003D5449">
              <w:rPr>
                <w:rFonts w:ascii="Times New Roman" w:eastAsia="Times New Roman" w:hAnsi="Times New Roman"/>
                <w:bCs/>
                <w:sz w:val="24"/>
                <w:szCs w:val="24"/>
                <w:lang w:val="ro-RO"/>
              </w:rPr>
              <w:t xml:space="preserve"> </w:t>
            </w:r>
            <w:r w:rsidR="00D74221">
              <w:rPr>
                <w:rFonts w:ascii="Times New Roman" w:eastAsia="Times New Roman" w:hAnsi="Times New Roman"/>
                <w:bCs/>
                <w:sz w:val="24"/>
                <w:szCs w:val="24"/>
                <w:lang w:val="ro-RO"/>
              </w:rPr>
              <w:t>î</w:t>
            </w:r>
            <w:r w:rsidRPr="003D5449">
              <w:rPr>
                <w:rFonts w:ascii="Times New Roman" w:eastAsia="Times New Roman" w:hAnsi="Times New Roman"/>
                <w:bCs/>
                <w:sz w:val="24"/>
                <w:szCs w:val="24"/>
                <w:lang w:val="ro-RO"/>
              </w:rPr>
              <w:t>n toate sta</w:t>
            </w:r>
            <w:r w:rsidR="00D74221">
              <w:rPr>
                <w:rFonts w:ascii="Times New Roman" w:eastAsia="Times New Roman" w:hAnsi="Times New Roman"/>
                <w:bCs/>
                <w:sz w:val="24"/>
                <w:szCs w:val="24"/>
                <w:lang w:val="ro-RO"/>
              </w:rPr>
              <w:t>ț</w:t>
            </w:r>
            <w:r w:rsidRPr="003D5449">
              <w:rPr>
                <w:rFonts w:ascii="Times New Roman" w:eastAsia="Times New Roman" w:hAnsi="Times New Roman"/>
                <w:bCs/>
                <w:sz w:val="24"/>
                <w:szCs w:val="24"/>
                <w:lang w:val="ro-RO"/>
              </w:rPr>
              <w:t>iile electrice ale OD.</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0A24D2" w:rsidRDefault="00517361" w:rsidP="000A24D2">
            <w:pPr>
              <w:spacing w:after="0"/>
              <w:rPr>
                <w:rFonts w:ascii="Times New Roman" w:hAnsi="Times New Roman"/>
                <w:sz w:val="24"/>
                <w:szCs w:val="24"/>
                <w:lang w:val="en-GB"/>
              </w:rPr>
            </w:pPr>
            <w:r w:rsidRPr="00F804B5">
              <w:rPr>
                <w:rFonts w:ascii="Times New Roman" w:hAnsi="Times New Roman"/>
                <w:sz w:val="24"/>
                <w:szCs w:val="24"/>
                <w:lang w:val="en-GB"/>
              </w:rPr>
              <w:t>Monitorizarea unor probleme nu rezolv</w:t>
            </w:r>
            <w:r w:rsidR="00F804B5">
              <w:rPr>
                <w:rFonts w:ascii="Times New Roman" w:hAnsi="Times New Roman"/>
                <w:sz w:val="24"/>
                <w:szCs w:val="24"/>
                <w:lang w:val="en-GB"/>
              </w:rPr>
              <w:t>ă</w:t>
            </w:r>
            <w:r w:rsidRPr="00F804B5">
              <w:rPr>
                <w:rFonts w:ascii="Times New Roman" w:hAnsi="Times New Roman"/>
                <w:sz w:val="24"/>
                <w:szCs w:val="24"/>
                <w:lang w:val="en-GB"/>
              </w:rPr>
              <w:t xml:space="preserve"> problemele, poate ar fi bine s</w:t>
            </w:r>
            <w:r w:rsidR="00F804B5">
              <w:rPr>
                <w:rFonts w:ascii="Times New Roman" w:hAnsi="Times New Roman"/>
                <w:sz w:val="24"/>
                <w:szCs w:val="24"/>
                <w:lang w:val="en-GB"/>
              </w:rPr>
              <w:t>ă</w:t>
            </w:r>
            <w:r w:rsidRPr="00F804B5">
              <w:rPr>
                <w:rFonts w:ascii="Times New Roman" w:hAnsi="Times New Roman"/>
                <w:sz w:val="24"/>
                <w:szCs w:val="24"/>
                <w:lang w:val="en-GB"/>
              </w:rPr>
              <w:t xml:space="preserve"> investim banii </w:t>
            </w:r>
            <w:r w:rsidR="00F804B5">
              <w:rPr>
                <w:rFonts w:ascii="Times New Roman" w:hAnsi="Times New Roman"/>
                <w:sz w:val="24"/>
                <w:szCs w:val="24"/>
                <w:lang w:val="en-GB"/>
              </w:rPr>
              <w:t>î</w:t>
            </w:r>
            <w:r w:rsidRPr="00F804B5">
              <w:rPr>
                <w:rFonts w:ascii="Times New Roman" w:hAnsi="Times New Roman"/>
                <w:sz w:val="24"/>
                <w:szCs w:val="24"/>
                <w:lang w:val="en-GB"/>
              </w:rPr>
              <w:t>n automatizarea re</w:t>
            </w:r>
            <w:r w:rsidR="00F804B5">
              <w:rPr>
                <w:rFonts w:ascii="Times New Roman" w:hAnsi="Times New Roman"/>
                <w:sz w:val="24"/>
                <w:szCs w:val="24"/>
                <w:lang w:val="en-GB"/>
              </w:rPr>
              <w:t>ț</w:t>
            </w:r>
            <w:r w:rsidRPr="00F804B5">
              <w:rPr>
                <w:rFonts w:ascii="Times New Roman" w:hAnsi="Times New Roman"/>
                <w:sz w:val="24"/>
                <w:szCs w:val="24"/>
                <w:lang w:val="en-GB"/>
              </w:rPr>
              <w:t xml:space="preserve">elelor </w:t>
            </w:r>
            <w:r w:rsidR="00F804B5">
              <w:rPr>
                <w:rFonts w:ascii="Times New Roman" w:hAnsi="Times New Roman"/>
                <w:sz w:val="24"/>
                <w:szCs w:val="24"/>
                <w:lang w:val="en-GB"/>
              </w:rPr>
              <w:t>ș</w:t>
            </w:r>
            <w:r w:rsidRPr="00F804B5">
              <w:rPr>
                <w:rFonts w:ascii="Times New Roman" w:hAnsi="Times New Roman"/>
                <w:sz w:val="24"/>
                <w:szCs w:val="24"/>
                <w:lang w:val="en-GB"/>
              </w:rPr>
              <w:t xml:space="preserve">i </w:t>
            </w:r>
            <w:r w:rsidR="00F804B5">
              <w:rPr>
                <w:rFonts w:ascii="Times New Roman" w:hAnsi="Times New Roman"/>
                <w:sz w:val="24"/>
                <w:szCs w:val="24"/>
                <w:lang w:val="en-GB"/>
              </w:rPr>
              <w:t>î</w:t>
            </w:r>
            <w:r w:rsidRPr="00F804B5">
              <w:rPr>
                <w:rFonts w:ascii="Times New Roman" w:hAnsi="Times New Roman"/>
                <w:sz w:val="24"/>
                <w:szCs w:val="24"/>
                <w:lang w:val="en-GB"/>
              </w:rPr>
              <w:t>mbun</w:t>
            </w:r>
            <w:r w:rsidR="00F804B5">
              <w:rPr>
                <w:rFonts w:ascii="Times New Roman" w:hAnsi="Times New Roman"/>
                <w:sz w:val="24"/>
                <w:szCs w:val="24"/>
                <w:lang w:val="en-GB"/>
              </w:rPr>
              <w:t>ă</w:t>
            </w:r>
            <w:r w:rsidRPr="00F804B5">
              <w:rPr>
                <w:rFonts w:ascii="Times New Roman" w:hAnsi="Times New Roman"/>
                <w:sz w:val="24"/>
                <w:szCs w:val="24"/>
                <w:lang w:val="en-GB"/>
              </w:rPr>
              <w:t>t</w:t>
            </w:r>
            <w:r w:rsidR="00F804B5">
              <w:rPr>
                <w:rFonts w:ascii="Times New Roman" w:hAnsi="Times New Roman"/>
                <w:sz w:val="24"/>
                <w:szCs w:val="24"/>
                <w:lang w:val="en-GB"/>
              </w:rPr>
              <w:t>ăț</w:t>
            </w:r>
            <w:r w:rsidRPr="00F804B5">
              <w:rPr>
                <w:rFonts w:ascii="Times New Roman" w:hAnsi="Times New Roman"/>
                <w:sz w:val="24"/>
                <w:szCs w:val="24"/>
                <w:lang w:val="en-GB"/>
              </w:rPr>
              <w:t>irea calit</w:t>
            </w:r>
            <w:r w:rsidR="00F804B5">
              <w:rPr>
                <w:rFonts w:ascii="Times New Roman" w:hAnsi="Times New Roman"/>
                <w:sz w:val="24"/>
                <w:szCs w:val="24"/>
                <w:lang w:val="en-GB"/>
              </w:rPr>
              <w:t>ăț</w:t>
            </w:r>
            <w:r w:rsidRPr="00F804B5">
              <w:rPr>
                <w:rFonts w:ascii="Times New Roman" w:hAnsi="Times New Roman"/>
                <w:sz w:val="24"/>
                <w:szCs w:val="24"/>
                <w:lang w:val="en-GB"/>
              </w:rPr>
              <w:t xml:space="preserve">ii  </w:t>
            </w:r>
            <w:r w:rsidR="00F804B5">
              <w:rPr>
                <w:rFonts w:ascii="Times New Roman" w:hAnsi="Times New Roman"/>
                <w:sz w:val="24"/>
                <w:szCs w:val="24"/>
                <w:lang w:val="en-GB"/>
              </w:rPr>
              <w:t>ș</w:t>
            </w:r>
            <w:r w:rsidRPr="00F804B5">
              <w:rPr>
                <w:rFonts w:ascii="Times New Roman" w:hAnsi="Times New Roman"/>
                <w:sz w:val="24"/>
                <w:szCs w:val="24"/>
                <w:lang w:val="en-GB"/>
              </w:rPr>
              <w:t xml:space="preserve">i </w:t>
            </w:r>
            <w:r w:rsidR="00F804B5">
              <w:rPr>
                <w:rFonts w:ascii="Times New Roman" w:hAnsi="Times New Roman"/>
                <w:sz w:val="24"/>
                <w:szCs w:val="24"/>
                <w:lang w:val="en-GB"/>
              </w:rPr>
              <w:t>î</w:t>
            </w:r>
            <w:r w:rsidRPr="00F804B5">
              <w:rPr>
                <w:rFonts w:ascii="Times New Roman" w:hAnsi="Times New Roman"/>
                <w:sz w:val="24"/>
                <w:szCs w:val="24"/>
                <w:lang w:val="en-GB"/>
              </w:rPr>
              <w:t>n multe din situa</w:t>
            </w:r>
            <w:r w:rsidR="00F804B5">
              <w:rPr>
                <w:rFonts w:ascii="Times New Roman" w:hAnsi="Times New Roman"/>
                <w:sz w:val="24"/>
                <w:szCs w:val="24"/>
                <w:lang w:val="en-GB"/>
              </w:rPr>
              <w:t>ț</w:t>
            </w:r>
            <w:r w:rsidRPr="00F804B5">
              <w:rPr>
                <w:rFonts w:ascii="Times New Roman" w:hAnsi="Times New Roman"/>
                <w:sz w:val="24"/>
                <w:szCs w:val="24"/>
                <w:lang w:val="en-GB"/>
              </w:rPr>
              <w:t>ii este nerelevant</w:t>
            </w:r>
            <w:r w:rsidR="00D74221">
              <w:rPr>
                <w:rFonts w:ascii="Times New Roman" w:hAnsi="Times New Roman"/>
                <w:sz w:val="24"/>
                <w:szCs w:val="24"/>
                <w:lang w:val="en-GB"/>
              </w:rPr>
              <w:t>ă</w:t>
            </w:r>
            <w:r w:rsidRPr="00F804B5">
              <w:rPr>
                <w:rFonts w:ascii="Times New Roman" w:hAnsi="Times New Roman"/>
                <w:sz w:val="24"/>
                <w:szCs w:val="24"/>
                <w:lang w:val="en-GB"/>
              </w:rPr>
              <w:t xml:space="preserve"> monitorizarea </w:t>
            </w:r>
            <w:r w:rsidR="00D74221">
              <w:rPr>
                <w:rFonts w:ascii="Times New Roman" w:hAnsi="Times New Roman"/>
                <w:sz w:val="24"/>
                <w:szCs w:val="24"/>
                <w:lang w:val="en-GB"/>
              </w:rPr>
              <w:t>î</w:t>
            </w:r>
            <w:r w:rsidRPr="00F804B5">
              <w:rPr>
                <w:rFonts w:ascii="Times New Roman" w:hAnsi="Times New Roman"/>
                <w:sz w:val="24"/>
                <w:szCs w:val="24"/>
                <w:lang w:val="en-GB"/>
              </w:rPr>
              <w:t>n sta</w:t>
            </w:r>
            <w:r w:rsidR="00D74221">
              <w:rPr>
                <w:rFonts w:ascii="Times New Roman" w:hAnsi="Times New Roman"/>
                <w:sz w:val="24"/>
                <w:szCs w:val="24"/>
                <w:lang w:val="en-GB"/>
              </w:rPr>
              <w:t>ț</w:t>
            </w:r>
            <w:r w:rsidRPr="00F804B5">
              <w:rPr>
                <w:rFonts w:ascii="Times New Roman" w:hAnsi="Times New Roman"/>
                <w:sz w:val="24"/>
                <w:szCs w:val="24"/>
                <w:lang w:val="en-GB"/>
              </w:rPr>
              <w:t>ia de transformare unde parametrii pot fi corespunz</w:t>
            </w:r>
            <w:r w:rsidR="00D74221">
              <w:rPr>
                <w:rFonts w:ascii="Times New Roman" w:hAnsi="Times New Roman"/>
                <w:sz w:val="24"/>
                <w:szCs w:val="24"/>
                <w:lang w:val="en-GB"/>
              </w:rPr>
              <w:t>ă</w:t>
            </w:r>
            <w:r w:rsidRPr="00F804B5">
              <w:rPr>
                <w:rFonts w:ascii="Times New Roman" w:hAnsi="Times New Roman"/>
                <w:sz w:val="24"/>
                <w:szCs w:val="24"/>
                <w:lang w:val="en-GB"/>
              </w:rPr>
              <w:t xml:space="preserve">tori, monitorizarea trebuie </w:t>
            </w:r>
            <w:r w:rsidRPr="00F804B5">
              <w:rPr>
                <w:rFonts w:ascii="Times New Roman" w:hAnsi="Times New Roman"/>
                <w:sz w:val="24"/>
                <w:szCs w:val="24"/>
                <w:lang w:val="en-GB"/>
              </w:rPr>
              <w:lastRenderedPageBreak/>
              <w:t>f</w:t>
            </w:r>
            <w:r w:rsidR="00D74221">
              <w:rPr>
                <w:rFonts w:ascii="Times New Roman" w:hAnsi="Times New Roman"/>
                <w:sz w:val="24"/>
                <w:szCs w:val="24"/>
                <w:lang w:val="en-GB"/>
              </w:rPr>
              <w:t>ă</w:t>
            </w:r>
            <w:r w:rsidRPr="00F804B5">
              <w:rPr>
                <w:rFonts w:ascii="Times New Roman" w:hAnsi="Times New Roman"/>
                <w:sz w:val="24"/>
                <w:szCs w:val="24"/>
                <w:lang w:val="en-GB"/>
              </w:rPr>
              <w:t>cut</w:t>
            </w:r>
            <w:r w:rsidR="00D74221">
              <w:rPr>
                <w:rFonts w:ascii="Times New Roman" w:hAnsi="Times New Roman"/>
                <w:sz w:val="24"/>
                <w:szCs w:val="24"/>
                <w:lang w:val="en-GB"/>
              </w:rPr>
              <w:t>ă</w:t>
            </w:r>
            <w:r w:rsidRPr="00F804B5">
              <w:rPr>
                <w:rFonts w:ascii="Times New Roman" w:hAnsi="Times New Roman"/>
                <w:sz w:val="24"/>
                <w:szCs w:val="24"/>
                <w:lang w:val="en-GB"/>
              </w:rPr>
              <w:t xml:space="preserve"> c</w:t>
            </w:r>
            <w:r w:rsidR="00D74221">
              <w:rPr>
                <w:rFonts w:ascii="Times New Roman" w:hAnsi="Times New Roman"/>
                <w:sz w:val="24"/>
                <w:szCs w:val="24"/>
                <w:lang w:val="en-GB"/>
              </w:rPr>
              <w:t>â</w:t>
            </w:r>
            <w:r w:rsidRPr="00F804B5">
              <w:rPr>
                <w:rFonts w:ascii="Times New Roman" w:hAnsi="Times New Roman"/>
                <w:sz w:val="24"/>
                <w:szCs w:val="24"/>
                <w:lang w:val="en-GB"/>
              </w:rPr>
              <w:t>t mai aproape de client</w:t>
            </w:r>
            <w:r w:rsidR="000A24D2">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D74221" w:rsidRDefault="00D74221" w:rsidP="00D74221">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lastRenderedPageBreak/>
              <w:t xml:space="preserve">           Se acceptă </w:t>
            </w:r>
          </w:p>
          <w:p w:rsidR="00D74221" w:rsidRPr="00BE3572" w:rsidRDefault="00D74221" w:rsidP="00D74221">
            <w:pPr>
              <w:pStyle w:val="ListParagraph"/>
              <w:spacing w:line="276" w:lineRule="auto"/>
              <w:ind w:left="33"/>
              <w:rPr>
                <w:rFonts w:ascii="Times New Roman" w:hAnsi="Times New Roman"/>
                <w:sz w:val="24"/>
                <w:szCs w:val="24"/>
              </w:rPr>
            </w:pPr>
            <w:r w:rsidRPr="00BE3572">
              <w:rPr>
                <w:rFonts w:ascii="Times New Roman" w:hAnsi="Times New Roman"/>
                <w:sz w:val="24"/>
                <w:szCs w:val="24"/>
              </w:rPr>
              <w:t>modificarea propusă cu privire la calendarul de implementare.</w:t>
            </w:r>
          </w:p>
          <w:p w:rsidR="00D74221" w:rsidRDefault="000A24D2" w:rsidP="000A24D2">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Prevederea se modifică după cum urmează:</w:t>
            </w:r>
          </w:p>
          <w:p w:rsidR="00C504AE" w:rsidRPr="000A24D2" w:rsidRDefault="000A24D2" w:rsidP="000A24D2">
            <w:pPr>
              <w:pStyle w:val="ListParagraph"/>
              <w:spacing w:line="276" w:lineRule="auto"/>
              <w:ind w:left="33"/>
              <w:rPr>
                <w:rFonts w:ascii="Times New Roman" w:hAnsi="Times New Roman"/>
                <w:color w:val="FF0000"/>
                <w:sz w:val="24"/>
                <w:szCs w:val="24"/>
              </w:rPr>
            </w:pPr>
            <w:r w:rsidRPr="000A24D2">
              <w:rPr>
                <w:rFonts w:ascii="Times New Roman" w:eastAsia="Times New Roman" w:hAnsi="Times New Roman" w:cs="Arial"/>
                <w:sz w:val="24"/>
                <w:szCs w:val="24"/>
              </w:rPr>
              <w:t xml:space="preserve">Începând cu data de 01.01.2017, fiecare OD titular de licenţă cu contract de concesiune va </w:t>
            </w:r>
            <w:r w:rsidRPr="000A24D2">
              <w:rPr>
                <w:rFonts w:ascii="Times New Roman" w:eastAsia="Times New Roman" w:hAnsi="Times New Roman"/>
                <w:sz w:val="24"/>
                <w:szCs w:val="24"/>
              </w:rPr>
              <w:t xml:space="preserve">monitoriza </w:t>
            </w:r>
            <w:r w:rsidRPr="000A24D2">
              <w:rPr>
                <w:rFonts w:ascii="Times New Roman" w:eastAsia="Times New Roman" w:hAnsi="Times New Roman" w:cs="Arial"/>
                <w:sz w:val="24"/>
                <w:szCs w:val="24"/>
              </w:rPr>
              <w:t xml:space="preserve">minimum 25% din numărul </w:t>
            </w:r>
            <w:r w:rsidRPr="000A24D2">
              <w:rPr>
                <w:rFonts w:ascii="Times New Roman" w:eastAsia="Times New Roman" w:hAnsi="Times New Roman"/>
                <w:sz w:val="24"/>
                <w:szCs w:val="24"/>
              </w:rPr>
              <w:lastRenderedPageBreak/>
              <w:t>staţii</w:t>
            </w:r>
            <w:r w:rsidRPr="000A24D2">
              <w:rPr>
                <w:rFonts w:ascii="Times New Roman" w:eastAsia="Times New Roman" w:hAnsi="Times New Roman"/>
                <w:sz w:val="24"/>
                <w:szCs w:val="24"/>
                <w:lang w:val="en-US"/>
              </w:rPr>
              <w:t>lor electrice.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32</w:t>
            </w:r>
            <w:r w:rsidR="00384CCB">
              <w:rPr>
                <w:rFonts w:ascii="Times New Roman" w:hAnsi="Times New Roman"/>
                <w:sz w:val="24"/>
                <w:szCs w:val="24"/>
                <w:lang w:val="ro-RO"/>
              </w:rPr>
              <w:t>6</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rPr>
                <w:rFonts w:ascii="Times New Roman" w:hAnsi="Times New Roman"/>
                <w:b/>
                <w:sz w:val="24"/>
                <w:szCs w:val="24"/>
              </w:rPr>
            </w:pPr>
            <w:r w:rsidRPr="00CD73FE">
              <w:rPr>
                <w:rFonts w:ascii="Times New Roman" w:hAnsi="Times New Roman"/>
                <w:b/>
                <w:sz w:val="24"/>
                <w:szCs w:val="24"/>
              </w:rPr>
              <w:t>Art. 37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ED4665">
            <w:pPr>
              <w:rPr>
                <w:rFonts w:ascii="Times New Roman" w:hAnsi="Times New Roman"/>
                <w:sz w:val="24"/>
                <w:szCs w:val="24"/>
              </w:rPr>
            </w:pPr>
            <w:r w:rsidRPr="003D5449">
              <w:rPr>
                <w:rFonts w:ascii="Times New Roman" w:hAnsi="Times New Roman"/>
                <w:sz w:val="24"/>
                <w:szCs w:val="24"/>
              </w:rPr>
              <w:t xml:space="preserve">Fiecare OD titular de licenţă cu contract de concesiune va monitoriza minimum 25% din staţiile în care, din informaţiile prealabile, există probleme. </w:t>
            </w:r>
            <w:r w:rsidR="00ED4665">
              <w:rPr>
                <w:rFonts w:ascii="Times New Roman" w:hAnsi="Times New Roman"/>
                <w:sz w:val="24"/>
                <w:szCs w:val="24"/>
              </w:rPr>
              <w:t>Î</w:t>
            </w:r>
            <w:r w:rsidRPr="003D5449">
              <w:rPr>
                <w:rFonts w:ascii="Times New Roman" w:hAnsi="Times New Roman"/>
                <w:sz w:val="24"/>
                <w:szCs w:val="24"/>
              </w:rPr>
              <w:t>ncep</w:t>
            </w:r>
            <w:r w:rsidR="00ED4665">
              <w:rPr>
                <w:rFonts w:ascii="Times New Roman" w:hAnsi="Times New Roman"/>
                <w:sz w:val="24"/>
                <w:szCs w:val="24"/>
              </w:rPr>
              <w:t>â</w:t>
            </w:r>
            <w:r w:rsidRPr="003D5449">
              <w:rPr>
                <w:rFonts w:ascii="Times New Roman" w:hAnsi="Times New Roman"/>
                <w:sz w:val="24"/>
                <w:szCs w:val="24"/>
              </w:rPr>
              <w:t>nd cu 01.01.2018, aceast</w:t>
            </w:r>
            <w:r w:rsidR="00ED4665">
              <w:rPr>
                <w:rFonts w:ascii="Times New Roman" w:hAnsi="Times New Roman"/>
                <w:sz w:val="24"/>
                <w:szCs w:val="24"/>
              </w:rPr>
              <w:t>ă</w:t>
            </w:r>
            <w:r w:rsidRPr="003D5449">
              <w:rPr>
                <w:rFonts w:ascii="Times New Roman" w:hAnsi="Times New Roman"/>
                <w:sz w:val="24"/>
                <w:szCs w:val="24"/>
              </w:rPr>
              <w:t xml:space="preserve"> monitorizare trebuie realizat</w:t>
            </w:r>
            <w:r w:rsidR="00ED4665">
              <w:rPr>
                <w:rFonts w:ascii="Times New Roman" w:hAnsi="Times New Roman"/>
                <w:sz w:val="24"/>
                <w:szCs w:val="24"/>
              </w:rPr>
              <w:t>ă</w:t>
            </w:r>
            <w:r w:rsidRPr="003D5449">
              <w:rPr>
                <w:rFonts w:ascii="Times New Roman" w:hAnsi="Times New Roman"/>
                <w:sz w:val="24"/>
                <w:szCs w:val="24"/>
              </w:rPr>
              <w:t xml:space="preserve"> </w:t>
            </w:r>
            <w:r w:rsidR="00ED4665">
              <w:rPr>
                <w:rFonts w:ascii="Times New Roman" w:hAnsi="Times New Roman"/>
                <w:sz w:val="24"/>
                <w:szCs w:val="24"/>
              </w:rPr>
              <w:t>î</w:t>
            </w:r>
            <w:r w:rsidRPr="003D5449">
              <w:rPr>
                <w:rFonts w:ascii="Times New Roman" w:hAnsi="Times New Roman"/>
                <w:sz w:val="24"/>
                <w:szCs w:val="24"/>
              </w:rPr>
              <w:t>n toate sta</w:t>
            </w:r>
            <w:r w:rsidR="00ED4665">
              <w:rPr>
                <w:rFonts w:ascii="Times New Roman" w:hAnsi="Times New Roman"/>
                <w:sz w:val="24"/>
                <w:szCs w:val="24"/>
              </w:rPr>
              <w:t>ț</w:t>
            </w:r>
            <w:r w:rsidRPr="003D5449">
              <w:rPr>
                <w:rFonts w:ascii="Times New Roman" w:hAnsi="Times New Roman"/>
                <w:sz w:val="24"/>
                <w:szCs w:val="24"/>
              </w:rPr>
              <w:t xml:space="preserve">iile electrice ale OD.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 xml:space="preserve">Fiecare OD titular de licenţă cu contract de concesiune va monitoriza minimum 25% din staţiile în care, din informaţiile prealabile, există probleme. Incepand cu </w:t>
            </w:r>
            <w:r w:rsidRPr="003D5449">
              <w:rPr>
                <w:rFonts w:ascii="Times New Roman" w:eastAsia="Times New Roman" w:hAnsi="Times New Roman"/>
                <w:color w:val="FF0000"/>
                <w:sz w:val="24"/>
                <w:szCs w:val="24"/>
                <w:lang w:eastAsia="ro-RO"/>
              </w:rPr>
              <w:t>01.01.2020</w:t>
            </w:r>
            <w:r w:rsidRPr="003D5449">
              <w:rPr>
                <w:rFonts w:ascii="Times New Roman" w:eastAsia="Times New Roman" w:hAnsi="Times New Roman"/>
                <w:sz w:val="24"/>
                <w:szCs w:val="24"/>
                <w:lang w:eastAsia="ro-RO"/>
              </w:rPr>
              <w:t>, aceasta monitorizare trebuie realizata in toate statiile electrice ale OD</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en-GB"/>
              </w:rPr>
            </w:pPr>
            <w:r w:rsidRPr="003D5449">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C504AE" w:rsidRDefault="00C504AE"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517361" w:rsidRDefault="00C504AE" w:rsidP="00C504AE">
            <w:pPr>
              <w:rPr>
                <w:lang w:val="ro-RO"/>
              </w:rPr>
            </w:pPr>
            <w:r w:rsidRPr="00D74221">
              <w:rPr>
                <w:rFonts w:ascii="Times New Roman" w:hAnsi="Times New Roman"/>
                <w:sz w:val="24"/>
                <w:szCs w:val="24"/>
                <w:lang w:val="ro-RO"/>
              </w:rPr>
              <w:t>S-a prevăzut o durată de 2 ani de la data intrării în vigoare a standardului pentru implementarea acestei prevederi</w:t>
            </w:r>
            <w:r w:rsidRPr="00D74221">
              <w:rPr>
                <w:lang w:val="ro-RO"/>
              </w:rPr>
              <w:t>.</w:t>
            </w:r>
          </w:p>
          <w:p w:rsidR="000A24D2" w:rsidRDefault="000A24D2" w:rsidP="000A24D2">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Prevederea se modifică după cum urmează:</w:t>
            </w:r>
          </w:p>
          <w:p w:rsidR="00D74221" w:rsidRPr="00D74221" w:rsidRDefault="000A24D2" w:rsidP="000A24D2">
            <w:pPr>
              <w:rPr>
                <w:rFonts w:ascii="Times New Roman" w:hAnsi="Times New Roman"/>
                <w:sz w:val="24"/>
                <w:szCs w:val="24"/>
                <w:lang w:val="ro-RO"/>
              </w:rPr>
            </w:pPr>
            <w:r w:rsidRPr="000A24D2">
              <w:rPr>
                <w:rFonts w:ascii="Times New Roman" w:eastAsia="Times New Roman" w:hAnsi="Times New Roman" w:cs="Arial"/>
                <w:sz w:val="24"/>
                <w:szCs w:val="24"/>
              </w:rPr>
              <w:t xml:space="preserve">Începând cu data de 01.01.2017, fiecare OD titular de licenţă cu contract de concesiune va </w:t>
            </w:r>
            <w:r w:rsidRPr="000A24D2">
              <w:rPr>
                <w:rFonts w:ascii="Times New Roman" w:eastAsia="Times New Roman" w:hAnsi="Times New Roman"/>
                <w:sz w:val="24"/>
                <w:szCs w:val="24"/>
              </w:rPr>
              <w:t xml:space="preserve">monitoriza </w:t>
            </w:r>
            <w:r w:rsidRPr="000A24D2">
              <w:rPr>
                <w:rFonts w:ascii="Times New Roman" w:eastAsia="Times New Roman" w:hAnsi="Times New Roman" w:cs="Arial"/>
                <w:sz w:val="24"/>
                <w:szCs w:val="24"/>
              </w:rPr>
              <w:t xml:space="preserve">minimum 25% din numărul </w:t>
            </w:r>
            <w:r w:rsidRPr="000A24D2">
              <w:rPr>
                <w:rFonts w:ascii="Times New Roman" w:eastAsia="Times New Roman" w:hAnsi="Times New Roman"/>
                <w:sz w:val="24"/>
                <w:szCs w:val="24"/>
              </w:rPr>
              <w:t>staţiilor electrice.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32</w:t>
            </w:r>
            <w:r w:rsidR="00384CCB">
              <w:rPr>
                <w:rFonts w:ascii="Times New Roman" w:hAnsi="Times New Roman"/>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rPr>
                <w:rFonts w:ascii="Times New Roman" w:hAnsi="Times New Roman"/>
                <w:b/>
                <w:sz w:val="24"/>
                <w:szCs w:val="24"/>
              </w:rPr>
            </w:pPr>
            <w:r w:rsidRPr="00CD73FE">
              <w:rPr>
                <w:rFonts w:ascii="Times New Roman" w:hAnsi="Times New Roman"/>
                <w:b/>
                <w:sz w:val="24"/>
                <w:szCs w:val="24"/>
              </w:rPr>
              <w:t>Art. 37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ED4665">
            <w:pPr>
              <w:rPr>
                <w:rFonts w:ascii="Times New Roman" w:hAnsi="Times New Roman"/>
                <w:sz w:val="24"/>
                <w:szCs w:val="24"/>
              </w:rPr>
            </w:pPr>
            <w:r w:rsidRPr="003D5449">
              <w:rPr>
                <w:rFonts w:ascii="Times New Roman" w:hAnsi="Times New Roman"/>
                <w:sz w:val="24"/>
                <w:szCs w:val="24"/>
              </w:rPr>
              <w:t xml:space="preserve">Fiecare OD titular de licenţă cu contract de concesiune va monitoriza minimum 25% din staţiile în care, din informaţiile prealabile, există probleme. </w:t>
            </w:r>
            <w:r w:rsidR="00ED4665">
              <w:rPr>
                <w:rFonts w:ascii="Times New Roman" w:hAnsi="Times New Roman"/>
                <w:sz w:val="24"/>
                <w:szCs w:val="24"/>
              </w:rPr>
              <w:t>Î</w:t>
            </w:r>
            <w:r w:rsidRPr="003D5449">
              <w:rPr>
                <w:rFonts w:ascii="Times New Roman" w:hAnsi="Times New Roman"/>
                <w:sz w:val="24"/>
                <w:szCs w:val="24"/>
              </w:rPr>
              <w:t>ncep</w:t>
            </w:r>
            <w:r w:rsidR="00ED4665">
              <w:rPr>
                <w:rFonts w:ascii="Times New Roman" w:hAnsi="Times New Roman"/>
                <w:sz w:val="24"/>
                <w:szCs w:val="24"/>
              </w:rPr>
              <w:t>â</w:t>
            </w:r>
            <w:r w:rsidRPr="003D5449">
              <w:rPr>
                <w:rFonts w:ascii="Times New Roman" w:hAnsi="Times New Roman"/>
                <w:sz w:val="24"/>
                <w:szCs w:val="24"/>
              </w:rPr>
              <w:t>nd cu 01.01.2018, aceast</w:t>
            </w:r>
            <w:r w:rsidR="00ED4665">
              <w:rPr>
                <w:rFonts w:ascii="Times New Roman" w:hAnsi="Times New Roman"/>
                <w:sz w:val="24"/>
                <w:szCs w:val="24"/>
              </w:rPr>
              <w:t>ă</w:t>
            </w:r>
            <w:r w:rsidRPr="003D5449">
              <w:rPr>
                <w:rFonts w:ascii="Times New Roman" w:hAnsi="Times New Roman"/>
                <w:sz w:val="24"/>
                <w:szCs w:val="24"/>
              </w:rPr>
              <w:t xml:space="preserve"> monitorizare trebuie realizat</w:t>
            </w:r>
            <w:r w:rsidR="00ED4665">
              <w:rPr>
                <w:rFonts w:ascii="Times New Roman" w:hAnsi="Times New Roman"/>
                <w:sz w:val="24"/>
                <w:szCs w:val="24"/>
              </w:rPr>
              <w:t>ă</w:t>
            </w:r>
            <w:r w:rsidRPr="003D5449">
              <w:rPr>
                <w:rFonts w:ascii="Times New Roman" w:hAnsi="Times New Roman"/>
                <w:sz w:val="24"/>
                <w:szCs w:val="24"/>
              </w:rPr>
              <w:t xml:space="preserve"> </w:t>
            </w:r>
            <w:r w:rsidR="00ED4665">
              <w:rPr>
                <w:rFonts w:ascii="Times New Roman" w:hAnsi="Times New Roman"/>
                <w:sz w:val="24"/>
                <w:szCs w:val="24"/>
              </w:rPr>
              <w:t>î</w:t>
            </w:r>
            <w:r w:rsidRPr="003D5449">
              <w:rPr>
                <w:rFonts w:ascii="Times New Roman" w:hAnsi="Times New Roman"/>
                <w:sz w:val="24"/>
                <w:szCs w:val="24"/>
              </w:rPr>
              <w:t>n toate sta</w:t>
            </w:r>
            <w:r w:rsidR="00ED4665">
              <w:rPr>
                <w:rFonts w:ascii="Times New Roman" w:hAnsi="Times New Roman"/>
                <w:sz w:val="24"/>
                <w:szCs w:val="24"/>
              </w:rPr>
              <w:t>ț</w:t>
            </w:r>
            <w:r w:rsidRPr="003D5449">
              <w:rPr>
                <w:rFonts w:ascii="Times New Roman" w:hAnsi="Times New Roman"/>
                <w:sz w:val="24"/>
                <w:szCs w:val="24"/>
              </w:rPr>
              <w:t xml:space="preserve">iile electrice ale OD.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Fiecare OD titular de licență cu contract de concesiune va monitoriza minimum 25% din stațiile în care, din informațiile prealabile, există probleme.</w:t>
            </w:r>
            <w:r w:rsidRPr="003D5449">
              <w:rPr>
                <w:rFonts w:ascii="Times New Roman" w:eastAsia="Times New Roman" w:hAnsi="Times New Roman"/>
                <w:color w:val="FF0000"/>
                <w:sz w:val="24"/>
                <w:szCs w:val="24"/>
                <w:lang w:eastAsia="ro-RO"/>
              </w:rPr>
              <w:t xml:space="preserve"> </w:t>
            </w:r>
            <w:r w:rsidRPr="003D5449">
              <w:rPr>
                <w:rFonts w:ascii="Times New Roman" w:eastAsia="Times New Roman" w:hAnsi="Times New Roman"/>
                <w:strike/>
                <w:color w:val="FF0000"/>
                <w:sz w:val="24"/>
                <w:szCs w:val="24"/>
                <w:lang w:eastAsia="ro-RO"/>
              </w:rPr>
              <w:t>Începând cu 01.01.2018, aceasta monitorizare trebuie realizata in toate stațiile electrice ale OD</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CE7F48">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Informațiile din analizoarele de calitate din stațiile de transformare sunt utile </w:t>
            </w:r>
            <w:r w:rsidR="00CE7F48">
              <w:rPr>
                <w:rFonts w:ascii="Times New Roman" w:eastAsia="Times New Roman" w:hAnsi="Times New Roman"/>
                <w:color w:val="000000"/>
                <w:sz w:val="24"/>
                <w:szCs w:val="24"/>
                <w:lang w:eastAsia="ro-RO"/>
              </w:rPr>
              <w:t>î</w:t>
            </w:r>
            <w:r w:rsidRPr="003D5449">
              <w:rPr>
                <w:rFonts w:ascii="Times New Roman" w:eastAsia="Times New Roman" w:hAnsi="Times New Roman"/>
                <w:color w:val="000000"/>
                <w:sz w:val="24"/>
                <w:szCs w:val="24"/>
                <w:lang w:eastAsia="ro-RO"/>
              </w:rPr>
              <w:t>n analiza evenimentelor, însă o prelucrare manual</w:t>
            </w:r>
            <w:r w:rsidR="00CE7F48">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 xml:space="preserve"> a înregistrărilor care este obligatorie pentru a decela întreruperile programate </w:t>
            </w:r>
            <w:r w:rsidRPr="003D5449">
              <w:rPr>
                <w:rFonts w:ascii="Times New Roman" w:eastAsia="Times New Roman" w:hAnsi="Times New Roman"/>
                <w:color w:val="000000"/>
                <w:sz w:val="24"/>
                <w:szCs w:val="24"/>
                <w:lang w:eastAsia="ro-RO"/>
              </w:rPr>
              <w:lastRenderedPageBreak/>
              <w:t>de cele neprogramate, precum și identificarea cauzelor (care pot sa fie atât în instalațiile OD, în circuitele secundare care nu afectează rețeaua de distribuție, sau la terți) precum și costurile unui sistem de monitorizare a calității energiei sunt nejustificate pentru toate stațiile de transformare.</w:t>
            </w:r>
          </w:p>
        </w:tc>
        <w:tc>
          <w:tcPr>
            <w:tcW w:w="2691" w:type="dxa"/>
            <w:tcBorders>
              <w:top w:val="single" w:sz="4" w:space="0" w:color="auto"/>
              <w:left w:val="single" w:sz="4" w:space="0" w:color="auto"/>
              <w:bottom w:val="single" w:sz="4" w:space="0" w:color="auto"/>
              <w:right w:val="single" w:sz="4" w:space="0" w:color="auto"/>
            </w:tcBorders>
          </w:tcPr>
          <w:p w:rsidR="0074180B" w:rsidRPr="00BE3572" w:rsidRDefault="00BE3572" w:rsidP="00BE3572">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0A24D2">
              <w:rPr>
                <w:rFonts w:ascii="Times New Roman" w:hAnsi="Times New Roman"/>
                <w:color w:val="FF0000"/>
                <w:sz w:val="24"/>
                <w:szCs w:val="24"/>
              </w:rPr>
              <w:t xml:space="preserve"> </w:t>
            </w:r>
            <w:r>
              <w:rPr>
                <w:rFonts w:ascii="Times New Roman" w:hAnsi="Times New Roman"/>
                <w:color w:val="FF0000"/>
                <w:sz w:val="24"/>
                <w:szCs w:val="24"/>
              </w:rPr>
              <w:t xml:space="preserve"> </w:t>
            </w:r>
            <w:r w:rsidR="000A24D2">
              <w:rPr>
                <w:rFonts w:ascii="Times New Roman" w:hAnsi="Times New Roman"/>
                <w:color w:val="FF0000"/>
                <w:sz w:val="24"/>
                <w:szCs w:val="24"/>
              </w:rPr>
              <w:t>S</w:t>
            </w:r>
            <w:r w:rsidR="0074180B" w:rsidRPr="00BE3572">
              <w:rPr>
                <w:rFonts w:ascii="Times New Roman" w:hAnsi="Times New Roman"/>
                <w:color w:val="FF0000"/>
                <w:sz w:val="24"/>
                <w:szCs w:val="24"/>
              </w:rPr>
              <w:t>e acceptă</w:t>
            </w:r>
          </w:p>
          <w:p w:rsidR="000A24D2" w:rsidRDefault="000A24D2" w:rsidP="000A24D2">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Prevederea se modifică după cum urmează:</w:t>
            </w:r>
          </w:p>
          <w:p w:rsidR="0074180B" w:rsidRPr="000A24D2" w:rsidRDefault="000A24D2" w:rsidP="000A24D2">
            <w:pPr>
              <w:rPr>
                <w:lang w:val="ro-RO"/>
              </w:rPr>
            </w:pPr>
            <w:r w:rsidRPr="000A24D2">
              <w:rPr>
                <w:rFonts w:ascii="Times New Roman" w:eastAsia="Times New Roman" w:hAnsi="Times New Roman" w:cs="Arial"/>
                <w:sz w:val="24"/>
                <w:szCs w:val="24"/>
              </w:rPr>
              <w:t xml:space="preserve">Începând cu data de 01.01.2017, fiecare OD titular de licenţă cu contract de concesiune va </w:t>
            </w:r>
            <w:r w:rsidRPr="000A24D2">
              <w:rPr>
                <w:rFonts w:ascii="Times New Roman" w:eastAsia="Times New Roman" w:hAnsi="Times New Roman"/>
                <w:sz w:val="24"/>
                <w:szCs w:val="24"/>
              </w:rPr>
              <w:t xml:space="preserve">monitoriza </w:t>
            </w:r>
            <w:r w:rsidRPr="000A24D2">
              <w:rPr>
                <w:rFonts w:ascii="Times New Roman" w:eastAsia="Times New Roman" w:hAnsi="Times New Roman" w:cs="Arial"/>
                <w:sz w:val="24"/>
                <w:szCs w:val="24"/>
              </w:rPr>
              <w:t xml:space="preserve">minimum </w:t>
            </w:r>
            <w:r w:rsidRPr="000A24D2">
              <w:rPr>
                <w:rFonts w:ascii="Times New Roman" w:eastAsia="Times New Roman" w:hAnsi="Times New Roman" w:cs="Arial"/>
                <w:sz w:val="24"/>
                <w:szCs w:val="24"/>
              </w:rPr>
              <w:lastRenderedPageBreak/>
              <w:t xml:space="preserve">25% din numărul </w:t>
            </w:r>
            <w:r w:rsidRPr="000A24D2">
              <w:rPr>
                <w:rFonts w:ascii="Times New Roman" w:eastAsia="Times New Roman" w:hAnsi="Times New Roman"/>
                <w:sz w:val="24"/>
                <w:szCs w:val="24"/>
              </w:rPr>
              <w:t>staţiilor electrice.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sidRPr="000A24D2">
              <w:rPr>
                <w:rFonts w:ascii="Times New Roman" w:hAnsi="Times New Roman"/>
                <w:sz w:val="24"/>
                <w:szCs w:val="24"/>
                <w:lang w:val="ro-RO"/>
              </w:rPr>
              <w:lastRenderedPageBreak/>
              <w:t>32</w:t>
            </w:r>
            <w:r w:rsidR="00384CCB" w:rsidRPr="000A24D2">
              <w:rPr>
                <w:rFonts w:ascii="Times New Roman" w:hAnsi="Times New Roman"/>
                <w:sz w:val="24"/>
                <w:szCs w:val="24"/>
                <w:lang w:val="ro-RO"/>
              </w:rPr>
              <w:t>8</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rPr>
                <w:rFonts w:ascii="Times New Roman" w:hAnsi="Times New Roman"/>
                <w:b/>
                <w:sz w:val="24"/>
                <w:szCs w:val="24"/>
              </w:rPr>
            </w:pPr>
            <w:r w:rsidRPr="00CD73FE">
              <w:rPr>
                <w:rFonts w:ascii="Times New Roman" w:hAnsi="Times New Roman"/>
                <w:b/>
                <w:sz w:val="24"/>
                <w:szCs w:val="24"/>
              </w:rPr>
              <w:t>Art. 37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ED4665">
            <w:pPr>
              <w:rPr>
                <w:rFonts w:ascii="Times New Roman" w:hAnsi="Times New Roman"/>
                <w:sz w:val="24"/>
                <w:szCs w:val="24"/>
              </w:rPr>
            </w:pPr>
            <w:r w:rsidRPr="003D5449">
              <w:rPr>
                <w:rFonts w:ascii="Times New Roman" w:hAnsi="Times New Roman"/>
                <w:sz w:val="24"/>
                <w:szCs w:val="24"/>
              </w:rPr>
              <w:t>Fiecare OD titular de licenţă cu contract de concesiune va monitoriza minimum 25% din staţiile în care, din informaţiile prealabile, există probleme. Incep</w:t>
            </w:r>
            <w:r w:rsidR="00ED4665">
              <w:rPr>
                <w:rFonts w:ascii="Times New Roman" w:hAnsi="Times New Roman"/>
                <w:sz w:val="24"/>
                <w:szCs w:val="24"/>
              </w:rPr>
              <w:t>â</w:t>
            </w:r>
            <w:r w:rsidRPr="003D5449">
              <w:rPr>
                <w:rFonts w:ascii="Times New Roman" w:hAnsi="Times New Roman"/>
                <w:sz w:val="24"/>
                <w:szCs w:val="24"/>
              </w:rPr>
              <w:t>nd cu 01.01.2018, aceasta monitorizare trebuie realizat</w:t>
            </w:r>
            <w:r w:rsidR="00ED4665">
              <w:rPr>
                <w:rFonts w:ascii="Times New Roman" w:hAnsi="Times New Roman"/>
                <w:sz w:val="24"/>
                <w:szCs w:val="24"/>
              </w:rPr>
              <w:t>ă</w:t>
            </w:r>
            <w:r w:rsidRPr="003D5449">
              <w:rPr>
                <w:rFonts w:ascii="Times New Roman" w:hAnsi="Times New Roman"/>
                <w:sz w:val="24"/>
                <w:szCs w:val="24"/>
              </w:rPr>
              <w:t xml:space="preserve"> </w:t>
            </w:r>
            <w:r w:rsidR="00ED4665">
              <w:rPr>
                <w:rFonts w:ascii="Times New Roman" w:hAnsi="Times New Roman"/>
                <w:sz w:val="24"/>
                <w:szCs w:val="24"/>
              </w:rPr>
              <w:t>î</w:t>
            </w:r>
            <w:r w:rsidRPr="003D5449">
              <w:rPr>
                <w:rFonts w:ascii="Times New Roman" w:hAnsi="Times New Roman"/>
                <w:sz w:val="24"/>
                <w:szCs w:val="24"/>
              </w:rPr>
              <w:t>n toate sta</w:t>
            </w:r>
            <w:r w:rsidR="00ED4665">
              <w:rPr>
                <w:rFonts w:ascii="Times New Roman" w:hAnsi="Times New Roman"/>
                <w:sz w:val="24"/>
                <w:szCs w:val="24"/>
              </w:rPr>
              <w:t>ț</w:t>
            </w:r>
            <w:r w:rsidRPr="003D5449">
              <w:rPr>
                <w:rFonts w:ascii="Times New Roman" w:hAnsi="Times New Roman"/>
                <w:sz w:val="24"/>
                <w:szCs w:val="24"/>
              </w:rPr>
              <w:t xml:space="preserve">iile electrice ale OD.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left" w:pos="0"/>
              </w:tabs>
              <w:suppressAutoHyphens/>
              <w:spacing w:after="0"/>
              <w:rPr>
                <w:rFonts w:ascii="Times New Roman" w:hAnsi="Times New Roman"/>
                <w:sz w:val="24"/>
                <w:szCs w:val="24"/>
                <w:lang w:val="ro-RO"/>
              </w:rPr>
            </w:pPr>
            <w:r w:rsidRPr="003D5449">
              <w:rPr>
                <w:rFonts w:ascii="Times New Roman" w:hAnsi="Times New Roman"/>
                <w:sz w:val="24"/>
                <w:szCs w:val="24"/>
              </w:rPr>
              <w:t xml:space="preserve">Fiecare OD titular de licenţă cu contract de concesiune va monitoriza minimum 25% din staţiile în care, din informaţiile prealabile, există probleme. Incepand cu 01.01.2018, aceasta monitorizare trebuie realizata in toate statiile electrice ale OD </w:t>
            </w:r>
            <w:r w:rsidRPr="003D5449">
              <w:rPr>
                <w:rFonts w:ascii="Times New Roman" w:hAnsi="Times New Roman"/>
                <w:color w:val="FF0000"/>
                <w:sz w:val="24"/>
                <w:szCs w:val="24"/>
              </w:rPr>
              <w:t>pe partea de MT</w:t>
            </w:r>
            <w:r w:rsidRPr="003D5449">
              <w:rPr>
                <w:rFonts w:ascii="Times New Roman" w:hAnsi="Times New Roman"/>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BE3572">
            <w:pPr>
              <w:spacing w:after="0"/>
              <w:rPr>
                <w:rFonts w:ascii="Times New Roman" w:hAnsi="Times New Roman"/>
                <w:color w:val="FF0000"/>
                <w:sz w:val="24"/>
                <w:szCs w:val="24"/>
              </w:rPr>
            </w:pPr>
            <w:r w:rsidRPr="003D5449">
              <w:rPr>
                <w:rFonts w:ascii="Times New Roman" w:hAnsi="Times New Roman"/>
                <w:color w:val="FF0000"/>
                <w:sz w:val="24"/>
                <w:szCs w:val="24"/>
              </w:rPr>
              <w:t xml:space="preserve">Este nevoie de monitorizare </w:t>
            </w:r>
            <w:r w:rsidR="00BE3572">
              <w:rPr>
                <w:rFonts w:ascii="Times New Roman" w:hAnsi="Times New Roman"/>
                <w:color w:val="FF0000"/>
                <w:sz w:val="24"/>
                <w:szCs w:val="24"/>
              </w:rPr>
              <w:t>ș</w:t>
            </w:r>
            <w:r w:rsidRPr="003D5449">
              <w:rPr>
                <w:rFonts w:ascii="Times New Roman" w:hAnsi="Times New Roman"/>
                <w:color w:val="FF0000"/>
                <w:sz w:val="24"/>
                <w:szCs w:val="24"/>
              </w:rPr>
              <w:t xml:space="preserve">i la IT? Se va insera un alt aliniat </w:t>
            </w:r>
            <w:r w:rsidR="00BE3572">
              <w:rPr>
                <w:rFonts w:ascii="Times New Roman" w:hAnsi="Times New Roman"/>
                <w:color w:val="FF0000"/>
                <w:sz w:val="24"/>
                <w:szCs w:val="24"/>
              </w:rPr>
              <w:t>ș</w:t>
            </w:r>
            <w:r w:rsidRPr="003D5449">
              <w:rPr>
                <w:rFonts w:ascii="Times New Roman" w:hAnsi="Times New Roman"/>
                <w:color w:val="FF0000"/>
                <w:sz w:val="24"/>
                <w:szCs w:val="24"/>
              </w:rPr>
              <w:t xml:space="preserve">i cu un alt an </w:t>
            </w:r>
            <w:r w:rsidR="00BE3572">
              <w:rPr>
                <w:rFonts w:ascii="Times New Roman" w:hAnsi="Times New Roman"/>
                <w:color w:val="FF0000"/>
                <w:sz w:val="24"/>
                <w:szCs w:val="24"/>
              </w:rPr>
              <w:t>î</w:t>
            </w:r>
            <w:r w:rsidRPr="003D5449">
              <w:rPr>
                <w:rFonts w:ascii="Times New Roman" w:hAnsi="Times New Roman"/>
                <w:color w:val="FF0000"/>
                <w:sz w:val="24"/>
                <w:szCs w:val="24"/>
              </w:rPr>
              <w:t>n situa</w:t>
            </w:r>
            <w:r w:rsidR="00BE3572">
              <w:rPr>
                <w:rFonts w:ascii="Times New Roman" w:hAnsi="Times New Roman"/>
                <w:color w:val="FF0000"/>
                <w:sz w:val="24"/>
                <w:szCs w:val="24"/>
              </w:rPr>
              <w:t>ț</w:t>
            </w:r>
            <w:r w:rsidRPr="003D5449">
              <w:rPr>
                <w:rFonts w:ascii="Times New Roman" w:hAnsi="Times New Roman"/>
                <w:color w:val="FF0000"/>
                <w:sz w:val="24"/>
                <w:szCs w:val="24"/>
              </w:rPr>
              <w:t>ia impunerii mont</w:t>
            </w:r>
            <w:r w:rsidR="00BE3572">
              <w:rPr>
                <w:rFonts w:ascii="Times New Roman" w:hAnsi="Times New Roman"/>
                <w:color w:val="FF0000"/>
                <w:sz w:val="24"/>
                <w:szCs w:val="24"/>
              </w:rPr>
              <w:t>ă</w:t>
            </w:r>
            <w:r w:rsidRPr="003D5449">
              <w:rPr>
                <w:rFonts w:ascii="Times New Roman" w:hAnsi="Times New Roman"/>
                <w:color w:val="FF0000"/>
                <w:sz w:val="24"/>
                <w:szCs w:val="24"/>
              </w:rPr>
              <w:t>rii de analizoare la 110 kV.</w:t>
            </w:r>
          </w:p>
        </w:tc>
        <w:tc>
          <w:tcPr>
            <w:tcW w:w="2691" w:type="dxa"/>
            <w:tcBorders>
              <w:top w:val="single" w:sz="4" w:space="0" w:color="auto"/>
              <w:left w:val="single" w:sz="4" w:space="0" w:color="auto"/>
              <w:bottom w:val="single" w:sz="4" w:space="0" w:color="auto"/>
              <w:right w:val="single" w:sz="4" w:space="0" w:color="auto"/>
            </w:tcBorders>
          </w:tcPr>
          <w:p w:rsidR="00E6082D" w:rsidRPr="00BE3572" w:rsidRDefault="00BE3572" w:rsidP="00BE3572">
            <w:pPr>
              <w:rPr>
                <w:rFonts w:ascii="Times New Roman" w:hAnsi="Times New Roman"/>
                <w:color w:val="FF0000"/>
                <w:sz w:val="24"/>
                <w:szCs w:val="24"/>
              </w:rPr>
            </w:pPr>
            <w:r>
              <w:rPr>
                <w:rFonts w:ascii="Times New Roman" w:hAnsi="Times New Roman"/>
                <w:color w:val="FF0000"/>
                <w:sz w:val="24"/>
                <w:szCs w:val="24"/>
              </w:rPr>
              <w:t xml:space="preserve">          </w:t>
            </w:r>
            <w:r w:rsidR="00E6082D" w:rsidRPr="00BE3572">
              <w:rPr>
                <w:rFonts w:ascii="Times New Roman" w:hAnsi="Times New Roman"/>
                <w:color w:val="FF0000"/>
                <w:sz w:val="24"/>
                <w:szCs w:val="24"/>
              </w:rPr>
              <w:t>Nu se acceptă</w:t>
            </w:r>
          </w:p>
          <w:p w:rsidR="000A24D2" w:rsidRDefault="00E6082D" w:rsidP="00BE3572">
            <w:pPr>
              <w:pStyle w:val="ListParagraph"/>
              <w:spacing w:line="276" w:lineRule="auto"/>
              <w:ind w:left="34"/>
              <w:rPr>
                <w:rFonts w:ascii="Times New Roman" w:hAnsi="Times New Roman"/>
                <w:color w:val="FF0000"/>
                <w:sz w:val="24"/>
                <w:szCs w:val="24"/>
              </w:rPr>
            </w:pPr>
            <w:r w:rsidRPr="00BE3572">
              <w:rPr>
                <w:rFonts w:ascii="Times New Roman" w:hAnsi="Times New Roman"/>
                <w:sz w:val="24"/>
                <w:szCs w:val="24"/>
              </w:rPr>
              <w:t>Această prevedere există și în standardul în vigoare, aprobat în anul 2008.!!!</w:t>
            </w:r>
          </w:p>
          <w:p w:rsidR="000A24D2" w:rsidRDefault="000A24D2" w:rsidP="000A24D2">
            <w:pPr>
              <w:pStyle w:val="ListParagraph"/>
              <w:spacing w:line="276" w:lineRule="auto"/>
              <w:ind w:left="33"/>
              <w:rPr>
                <w:rFonts w:ascii="Times New Roman" w:hAnsi="Times New Roman"/>
                <w:color w:val="FF0000"/>
                <w:sz w:val="24"/>
                <w:szCs w:val="24"/>
              </w:rPr>
            </w:pPr>
            <w:r>
              <w:rPr>
                <w:rFonts w:ascii="Times New Roman" w:hAnsi="Times New Roman"/>
                <w:color w:val="FF0000"/>
                <w:sz w:val="24"/>
                <w:szCs w:val="24"/>
              </w:rPr>
              <w:t>Prevederea se modifică după cum urmează:</w:t>
            </w:r>
          </w:p>
          <w:p w:rsidR="00517361" w:rsidRPr="000A24D2" w:rsidRDefault="000A24D2" w:rsidP="000A24D2">
            <w:pPr>
              <w:rPr>
                <w:lang w:val="ro-RO"/>
              </w:rPr>
            </w:pPr>
            <w:r w:rsidRPr="000A24D2">
              <w:rPr>
                <w:rFonts w:ascii="Times New Roman" w:eastAsia="Times New Roman" w:hAnsi="Times New Roman" w:cs="Arial"/>
                <w:sz w:val="24"/>
                <w:szCs w:val="24"/>
              </w:rPr>
              <w:t xml:space="preserve">Începând cu data de 01.01.2017, fiecare OD titular de licenţă cu contract de concesiune va </w:t>
            </w:r>
            <w:r w:rsidRPr="000A24D2">
              <w:rPr>
                <w:rFonts w:ascii="Times New Roman" w:eastAsia="Times New Roman" w:hAnsi="Times New Roman"/>
                <w:sz w:val="24"/>
                <w:szCs w:val="24"/>
              </w:rPr>
              <w:t xml:space="preserve">monitoriza </w:t>
            </w:r>
            <w:r w:rsidRPr="000A24D2">
              <w:rPr>
                <w:rFonts w:ascii="Times New Roman" w:eastAsia="Times New Roman" w:hAnsi="Times New Roman" w:cs="Arial"/>
                <w:sz w:val="24"/>
                <w:szCs w:val="24"/>
              </w:rPr>
              <w:t xml:space="preserve">minimum 25% din numărul </w:t>
            </w:r>
            <w:r w:rsidRPr="000A24D2">
              <w:rPr>
                <w:rFonts w:ascii="Times New Roman" w:eastAsia="Times New Roman" w:hAnsi="Times New Roman"/>
                <w:sz w:val="24"/>
                <w:szCs w:val="24"/>
              </w:rPr>
              <w:t>staţiilor electrice.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w:t>
            </w:r>
            <w:r w:rsidR="00384CCB">
              <w:rPr>
                <w:rFonts w:ascii="Times New Roman" w:hAnsi="Times New Roman"/>
                <w:sz w:val="24"/>
                <w:szCs w:val="24"/>
                <w:lang w:val="ro-RO"/>
              </w:rPr>
              <w:t>29</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 xml:space="preserve">În </w:t>
            </w:r>
            <w:r w:rsidRPr="003D5449">
              <w:rPr>
                <w:rFonts w:ascii="Times New Roman" w:eastAsia="Times New Roman" w:hAnsi="Times New Roman"/>
                <w:sz w:val="24"/>
                <w:szCs w:val="24"/>
                <w:lang w:val="ro-RO"/>
              </w:rPr>
              <w:t xml:space="preserve">fiecare sistem electroenergetic izolat </w:t>
            </w:r>
            <w:r w:rsidRPr="003D5449">
              <w:rPr>
                <w:rFonts w:ascii="Times New Roman" w:eastAsia="Times New Roman" w:hAnsi="Times New Roman"/>
                <w:sz w:val="24"/>
                <w:szCs w:val="24"/>
                <w:lang w:val="fr-FR"/>
              </w:rPr>
              <w:t xml:space="preserve"> se </w:t>
            </w:r>
            <w:r w:rsidRPr="003D5449">
              <w:rPr>
                <w:rFonts w:ascii="Times New Roman" w:eastAsia="Times New Roman" w:hAnsi="Times New Roman"/>
                <w:sz w:val="24"/>
                <w:szCs w:val="24"/>
                <w:lang w:val="ro-RO"/>
              </w:rPr>
              <w:t>instalează</w:t>
            </w:r>
            <w:r w:rsidRPr="003D5449">
              <w:rPr>
                <w:rFonts w:ascii="Times New Roman" w:eastAsia="Times New Roman" w:hAnsi="Times New Roman"/>
                <w:sz w:val="24"/>
                <w:szCs w:val="24"/>
                <w:lang w:val="fr-FR"/>
              </w:rPr>
              <w:t xml:space="preserve"> minimum un analizor de </w:t>
            </w:r>
            <w:r w:rsidRPr="003D5449">
              <w:rPr>
                <w:rFonts w:ascii="Times New Roman" w:eastAsia="Times New Roman" w:hAnsi="Times New Roman"/>
                <w:sz w:val="24"/>
                <w:szCs w:val="24"/>
                <w:lang w:val="ro-RO"/>
              </w:rPr>
              <w:t>calitate</w:t>
            </w:r>
            <w:r w:rsidRPr="003D5449">
              <w:rPr>
                <w:rFonts w:ascii="Times New Roman" w:eastAsia="Times New Roman" w:hAnsi="Times New Roman"/>
                <w:sz w:val="24"/>
                <w:szCs w:val="24"/>
                <w:lang w:val="fr-FR"/>
              </w:rPr>
              <w:t>.</w:t>
            </w:r>
            <w:r w:rsidRPr="003D5449" w:rsidDel="00C91F61">
              <w:rPr>
                <w:rFonts w:ascii="Times New Roman" w:eastAsia="Times New Roman" w:hAnsi="Times New Roman"/>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trike/>
                <w:sz w:val="24"/>
                <w:szCs w:val="24"/>
                <w:lang w:val="ro-RO"/>
              </w:rPr>
            </w:pPr>
            <w:r w:rsidRPr="003D5449">
              <w:rPr>
                <w:rFonts w:ascii="Times New Roman" w:hAnsi="Times New Roman"/>
                <w:strike/>
                <w:sz w:val="24"/>
                <w:szCs w:val="24"/>
                <w:lang w:val="fr-FR"/>
              </w:rPr>
              <w:t xml:space="preserve">În </w:t>
            </w:r>
            <w:r w:rsidRPr="003D5449">
              <w:rPr>
                <w:rFonts w:ascii="Times New Roman" w:hAnsi="Times New Roman"/>
                <w:strike/>
                <w:sz w:val="24"/>
                <w:szCs w:val="24"/>
                <w:lang w:val="ro-RO"/>
              </w:rPr>
              <w:t xml:space="preserve">fiecare sistem electroenergetic izolat </w:t>
            </w:r>
            <w:r w:rsidRPr="003D5449">
              <w:rPr>
                <w:rFonts w:ascii="Times New Roman" w:hAnsi="Times New Roman"/>
                <w:strike/>
                <w:sz w:val="24"/>
                <w:szCs w:val="24"/>
                <w:lang w:val="fr-FR"/>
              </w:rPr>
              <w:t xml:space="preserve"> se </w:t>
            </w:r>
            <w:r w:rsidRPr="003D5449">
              <w:rPr>
                <w:rFonts w:ascii="Times New Roman" w:hAnsi="Times New Roman"/>
                <w:strike/>
                <w:sz w:val="24"/>
                <w:szCs w:val="24"/>
                <w:lang w:val="ro-RO"/>
              </w:rPr>
              <w:t>instalează</w:t>
            </w:r>
            <w:r w:rsidRPr="003D5449">
              <w:rPr>
                <w:rFonts w:ascii="Times New Roman" w:hAnsi="Times New Roman"/>
                <w:strike/>
                <w:sz w:val="24"/>
                <w:szCs w:val="24"/>
                <w:lang w:val="fr-FR"/>
              </w:rPr>
              <w:t xml:space="preserve"> minimum un analizor de </w:t>
            </w:r>
            <w:r w:rsidRPr="003D5449">
              <w:rPr>
                <w:rFonts w:ascii="Times New Roman" w:hAnsi="Times New Roman"/>
                <w:strike/>
                <w:sz w:val="24"/>
                <w:szCs w:val="24"/>
                <w:lang w:val="ro-RO"/>
              </w:rPr>
              <w:t>calitate</w:t>
            </w:r>
            <w:r w:rsidRPr="003D5449">
              <w:rPr>
                <w:rFonts w:ascii="Times New Roman" w:hAnsi="Times New Roman"/>
                <w:strike/>
                <w:sz w:val="24"/>
                <w:szCs w:val="24"/>
                <w:lang w:val="fr-FR"/>
              </w:rPr>
              <w:t>.</w:t>
            </w:r>
            <w:r w:rsidRPr="003D5449">
              <w:rPr>
                <w:rFonts w:ascii="Times New Roman" w:hAnsi="Times New Roman"/>
                <w:strike/>
                <w:sz w:val="24"/>
                <w:szCs w:val="24"/>
                <w:lang w:val="ro-RO"/>
              </w:rPr>
              <w:t xml:space="preserve"> </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en-GB"/>
              </w:rPr>
            </w:pPr>
            <w:r w:rsidRPr="003D5449">
              <w:rPr>
                <w:rFonts w:ascii="Times New Roman" w:hAnsi="Times New Roman"/>
                <w:sz w:val="24"/>
                <w:szCs w:val="24"/>
                <w:lang w:val="en-GB"/>
              </w:rPr>
              <w:t>Nu prea se pune problema ca ODC sa func</w:t>
            </w:r>
            <w:r w:rsidR="00CE7F48">
              <w:rPr>
                <w:rFonts w:ascii="Times New Roman" w:hAnsi="Times New Roman"/>
                <w:sz w:val="24"/>
                <w:szCs w:val="24"/>
                <w:lang w:val="en-GB"/>
              </w:rPr>
              <w:t>ț</w:t>
            </w:r>
            <w:r w:rsidRPr="003D5449">
              <w:rPr>
                <w:rFonts w:ascii="Times New Roman" w:hAnsi="Times New Roman"/>
                <w:sz w:val="24"/>
                <w:szCs w:val="24"/>
                <w:lang w:val="en-GB"/>
              </w:rPr>
              <w:t>ioneze izolat</w:t>
            </w:r>
            <w:r w:rsidR="00ED4665">
              <w:rPr>
                <w:rFonts w:ascii="Times New Roman" w:hAnsi="Times New Roman"/>
                <w:sz w:val="24"/>
                <w:szCs w:val="24"/>
                <w:lang w:val="en-GB"/>
              </w:rPr>
              <w:t>.</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E6082D" w:rsidRPr="00ED4665" w:rsidRDefault="00ED4665" w:rsidP="00ED4665">
            <w:pPr>
              <w:rPr>
                <w:rFonts w:ascii="Times New Roman" w:hAnsi="Times New Roman"/>
                <w:color w:val="FF0000"/>
                <w:sz w:val="24"/>
                <w:szCs w:val="24"/>
              </w:rPr>
            </w:pPr>
            <w:r>
              <w:rPr>
                <w:rFonts w:ascii="Times New Roman" w:hAnsi="Times New Roman"/>
                <w:color w:val="FF0000"/>
                <w:sz w:val="24"/>
                <w:szCs w:val="24"/>
              </w:rPr>
              <w:t xml:space="preserve">        </w:t>
            </w:r>
            <w:r w:rsidR="00E6082D" w:rsidRPr="00ED4665">
              <w:rPr>
                <w:rFonts w:ascii="Times New Roman" w:hAnsi="Times New Roman"/>
                <w:color w:val="FF0000"/>
                <w:sz w:val="24"/>
                <w:szCs w:val="24"/>
              </w:rPr>
              <w:t>Nu se acceptă</w:t>
            </w:r>
          </w:p>
          <w:p w:rsidR="00E6082D" w:rsidRPr="003D5449" w:rsidRDefault="00E6082D" w:rsidP="00E6082D">
            <w:pPr>
              <w:pStyle w:val="ListParagraph"/>
              <w:spacing w:line="276" w:lineRule="auto"/>
              <w:ind w:left="34"/>
              <w:rPr>
                <w:rFonts w:ascii="Times New Roman" w:hAnsi="Times New Roman"/>
                <w:color w:val="FF0000"/>
                <w:sz w:val="24"/>
                <w:szCs w:val="24"/>
              </w:rPr>
            </w:pPr>
            <w:r w:rsidRPr="00ED4665">
              <w:rPr>
                <w:rFonts w:ascii="Times New Roman" w:hAnsi="Times New Roman"/>
                <w:sz w:val="24"/>
                <w:szCs w:val="24"/>
              </w:rPr>
              <w:t>Standardul trebuie respectat și de către alți OD</w:t>
            </w:r>
            <w:r w:rsidR="00ED4665" w:rsidRPr="00ED4665">
              <w:rPr>
                <w:rFonts w:ascii="Times New Roman" w:hAnsi="Times New Roman"/>
                <w:sz w:val="24"/>
                <w:szCs w:val="24"/>
              </w:rPr>
              <w: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33</w:t>
            </w:r>
            <w:r w:rsidR="00384CCB">
              <w:rPr>
                <w:rFonts w:ascii="Times New Roman" w:hAnsi="Times New Roman"/>
                <w:sz w:val="24"/>
                <w:szCs w:val="24"/>
                <w:lang w:val="ro-RO"/>
              </w:rPr>
              <w:t>0</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color w:val="FF0000"/>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 xml:space="preserve">În </w:t>
            </w:r>
            <w:r w:rsidRPr="003D5449">
              <w:rPr>
                <w:rFonts w:ascii="Times New Roman" w:eastAsia="Times New Roman" w:hAnsi="Times New Roman"/>
                <w:sz w:val="24"/>
                <w:szCs w:val="24"/>
                <w:lang w:val="ro-RO"/>
              </w:rPr>
              <w:t xml:space="preserve">fiecare sistem electroenergetic izolat </w:t>
            </w:r>
            <w:r w:rsidRPr="003D5449">
              <w:rPr>
                <w:rFonts w:ascii="Times New Roman" w:eastAsia="Times New Roman" w:hAnsi="Times New Roman"/>
                <w:sz w:val="24"/>
                <w:szCs w:val="24"/>
                <w:lang w:val="fr-FR"/>
              </w:rPr>
              <w:t xml:space="preserve"> se </w:t>
            </w:r>
            <w:r w:rsidRPr="003D5449">
              <w:rPr>
                <w:rFonts w:ascii="Times New Roman" w:eastAsia="Times New Roman" w:hAnsi="Times New Roman"/>
                <w:sz w:val="24"/>
                <w:szCs w:val="24"/>
                <w:lang w:val="ro-RO"/>
              </w:rPr>
              <w:t>instalează</w:t>
            </w:r>
            <w:r w:rsidRPr="003D5449">
              <w:rPr>
                <w:rFonts w:ascii="Times New Roman" w:eastAsia="Times New Roman" w:hAnsi="Times New Roman"/>
                <w:sz w:val="24"/>
                <w:szCs w:val="24"/>
                <w:lang w:val="fr-FR"/>
              </w:rPr>
              <w:t xml:space="preserve"> minimum un analizor de </w:t>
            </w:r>
            <w:r w:rsidRPr="003D5449">
              <w:rPr>
                <w:rFonts w:ascii="Times New Roman" w:eastAsia="Times New Roman" w:hAnsi="Times New Roman"/>
                <w:sz w:val="24"/>
                <w:szCs w:val="24"/>
                <w:lang w:val="ro-RO"/>
              </w:rPr>
              <w:t>calitate</w:t>
            </w:r>
            <w:r w:rsidRPr="003D5449">
              <w:rPr>
                <w:rFonts w:ascii="Times New Roman" w:eastAsia="Times New Roman" w:hAnsi="Times New Roman"/>
                <w:sz w:val="24"/>
                <w:szCs w:val="24"/>
                <w:lang w:val="fr-FR"/>
              </w:rPr>
              <w:t>.</w:t>
            </w:r>
            <w:r w:rsidRPr="003D5449" w:rsidDel="00C91F61">
              <w:rPr>
                <w:rFonts w:ascii="Times New Roman" w:eastAsia="Times New Roman" w:hAnsi="Times New Roman"/>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CD73FE" w:rsidRDefault="00517361" w:rsidP="00CE7F48">
            <w:pPr>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Este necesar</w:t>
            </w:r>
            <w:r w:rsidR="00CE7F48">
              <w:rPr>
                <w:rFonts w:ascii="Times New Roman" w:eastAsia="Times New Roman" w:hAnsi="Times New Roman"/>
                <w:color w:val="FF0000"/>
                <w:sz w:val="24"/>
                <w:szCs w:val="24"/>
                <w:lang w:eastAsia="ro-RO"/>
              </w:rPr>
              <w:t>ă</w:t>
            </w:r>
            <w:r w:rsidRPr="003D5449">
              <w:rPr>
                <w:rFonts w:ascii="Times New Roman" w:eastAsia="Times New Roman" w:hAnsi="Times New Roman"/>
                <w:color w:val="FF0000"/>
                <w:sz w:val="24"/>
                <w:szCs w:val="24"/>
                <w:lang w:eastAsia="ro-RO"/>
              </w:rPr>
              <w:t xml:space="preserve"> defini</w:t>
            </w:r>
            <w:r w:rsidR="00ED4665">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ia</w:t>
            </w:r>
            <w:r w:rsidR="00CD73FE">
              <w:rPr>
                <w:rFonts w:ascii="Times New Roman" w:eastAsia="Times New Roman" w:hAnsi="Times New Roman"/>
                <w:color w:val="FF0000"/>
                <w:sz w:val="24"/>
                <w:szCs w:val="24"/>
                <w:lang w:eastAsia="ro-RO"/>
              </w:rPr>
              <w:t xml:space="preserve"> pentru sistem energetic izolat</w:t>
            </w:r>
            <w:r w:rsidR="00ED4665">
              <w:rPr>
                <w:rFonts w:ascii="Times New Roman" w:eastAsia="Times New Roman" w:hAnsi="Times New Roman"/>
                <w:color w:val="FF0000"/>
                <w:sz w:val="24"/>
                <w:szCs w:val="24"/>
                <w:lang w:eastAsia="ro-RO"/>
              </w:rPr>
              <w:t>.</w:t>
            </w:r>
          </w:p>
        </w:tc>
        <w:tc>
          <w:tcPr>
            <w:tcW w:w="2691" w:type="dxa"/>
            <w:tcBorders>
              <w:top w:val="single" w:sz="4" w:space="0" w:color="auto"/>
              <w:left w:val="single" w:sz="4" w:space="0" w:color="auto"/>
              <w:bottom w:val="single" w:sz="4" w:space="0" w:color="auto"/>
              <w:right w:val="single" w:sz="4" w:space="0" w:color="auto"/>
            </w:tcBorders>
          </w:tcPr>
          <w:p w:rsidR="00FA0D3D" w:rsidRDefault="00576166" w:rsidP="00576166">
            <w:pPr>
              <w:rPr>
                <w:rFonts w:ascii="Times New Roman" w:hAnsi="Times New Roman"/>
                <w:color w:val="FF0000"/>
                <w:sz w:val="24"/>
                <w:szCs w:val="24"/>
              </w:rPr>
            </w:pPr>
            <w:r>
              <w:rPr>
                <w:rFonts w:ascii="Times New Roman" w:hAnsi="Times New Roman"/>
                <w:color w:val="FF0000"/>
                <w:sz w:val="24"/>
                <w:szCs w:val="24"/>
              </w:rPr>
              <w:t xml:space="preserve">      </w:t>
            </w:r>
            <w:r w:rsidR="00ED4665">
              <w:rPr>
                <w:rFonts w:ascii="Times New Roman" w:hAnsi="Times New Roman"/>
                <w:color w:val="FF0000"/>
                <w:sz w:val="24"/>
                <w:szCs w:val="24"/>
              </w:rPr>
              <w:t xml:space="preserve">  </w:t>
            </w:r>
            <w:r w:rsidRPr="00576166">
              <w:rPr>
                <w:rFonts w:ascii="Times New Roman" w:hAnsi="Times New Roman"/>
                <w:color w:val="FF0000"/>
                <w:sz w:val="24"/>
                <w:szCs w:val="24"/>
              </w:rPr>
              <w:t>Nu se acceptă</w:t>
            </w:r>
          </w:p>
          <w:p w:rsidR="00517361" w:rsidRPr="00FA0D3D" w:rsidRDefault="00FA0D3D" w:rsidP="00FA0D3D">
            <w:pPr>
              <w:rPr>
                <w:rFonts w:ascii="Times New Roman" w:hAnsi="Times New Roman"/>
                <w:sz w:val="24"/>
                <w:szCs w:val="24"/>
              </w:rPr>
            </w:pPr>
            <w:r>
              <w:rPr>
                <w:rFonts w:ascii="Times New Roman" w:hAnsi="Times New Roman"/>
                <w:sz w:val="24"/>
                <w:szCs w:val="24"/>
              </w:rPr>
              <w:t>Definiția există în Legea energiei electrice și a gazelor naturale nr. 123/2012</w:t>
            </w:r>
            <w:r w:rsidR="00ED4665">
              <w:rPr>
                <w:rFonts w:ascii="Times New Roman" w:hAnsi="Times New Roman"/>
                <w:sz w:val="24"/>
                <w:szCs w:val="24"/>
              </w:rPr>
              <w: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33</w:t>
            </w:r>
            <w:r w:rsidR="00384CCB">
              <w:rPr>
                <w:rFonts w:ascii="Times New Roman" w:hAnsi="Times New Roman"/>
                <w:sz w:val="24"/>
                <w:szCs w:val="24"/>
                <w:lang w:val="ro-RO"/>
              </w:rPr>
              <w:t>1</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color w:val="FF0000"/>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 xml:space="preserve">În </w:t>
            </w:r>
            <w:r w:rsidRPr="003D5449">
              <w:rPr>
                <w:rFonts w:ascii="Times New Roman" w:eastAsia="Times New Roman" w:hAnsi="Times New Roman"/>
                <w:sz w:val="24"/>
                <w:szCs w:val="24"/>
                <w:lang w:val="ro-RO"/>
              </w:rPr>
              <w:t xml:space="preserve">fiecare sistem electroenergetic izolat </w:t>
            </w:r>
            <w:r w:rsidRPr="003D5449">
              <w:rPr>
                <w:rFonts w:ascii="Times New Roman" w:eastAsia="Times New Roman" w:hAnsi="Times New Roman"/>
                <w:sz w:val="24"/>
                <w:szCs w:val="24"/>
                <w:lang w:val="fr-FR"/>
              </w:rPr>
              <w:t xml:space="preserve"> se </w:t>
            </w:r>
            <w:r w:rsidRPr="003D5449">
              <w:rPr>
                <w:rFonts w:ascii="Times New Roman" w:eastAsia="Times New Roman" w:hAnsi="Times New Roman"/>
                <w:sz w:val="24"/>
                <w:szCs w:val="24"/>
                <w:lang w:val="ro-RO"/>
              </w:rPr>
              <w:t>instalează</w:t>
            </w:r>
            <w:r w:rsidRPr="003D5449">
              <w:rPr>
                <w:rFonts w:ascii="Times New Roman" w:eastAsia="Times New Roman" w:hAnsi="Times New Roman"/>
                <w:sz w:val="24"/>
                <w:szCs w:val="24"/>
                <w:lang w:val="fr-FR"/>
              </w:rPr>
              <w:t xml:space="preserve"> minimum un analizor de </w:t>
            </w:r>
            <w:r w:rsidRPr="003D5449">
              <w:rPr>
                <w:rFonts w:ascii="Times New Roman" w:eastAsia="Times New Roman" w:hAnsi="Times New Roman"/>
                <w:sz w:val="24"/>
                <w:szCs w:val="24"/>
                <w:lang w:val="ro-RO"/>
              </w:rPr>
              <w:t>calitate</w:t>
            </w:r>
            <w:r w:rsidRPr="003D5449">
              <w:rPr>
                <w:rFonts w:ascii="Times New Roman" w:eastAsia="Times New Roman" w:hAnsi="Times New Roman"/>
                <w:sz w:val="24"/>
                <w:szCs w:val="24"/>
                <w:lang w:val="fr-FR"/>
              </w:rPr>
              <w:t>.</w:t>
            </w:r>
            <w:r w:rsidRPr="003D5449" w:rsidDel="00C91F61">
              <w:rPr>
                <w:rFonts w:ascii="Times New Roman" w:eastAsia="Times New Roman" w:hAnsi="Times New Roman"/>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Necesar definire „sistem electroenergetic izolat”</w:t>
            </w:r>
            <w:r w:rsidR="00ED4665">
              <w:rPr>
                <w:rFonts w:ascii="Times New Roman" w:eastAsia="Times New Roman" w:hAnsi="Times New Roman"/>
                <w:color w:val="000000"/>
                <w:sz w:val="24"/>
                <w:szCs w:val="24"/>
                <w:lang w:eastAsia="ro-RO"/>
              </w:rPr>
              <w:t>.</w:t>
            </w:r>
            <w:r w:rsidRPr="003D5449">
              <w:rPr>
                <w:rFonts w:ascii="Times New Roman" w:eastAsia="Times New Roman" w:hAnsi="Times New Roman"/>
                <w:color w:val="000000"/>
                <w:sz w:val="24"/>
                <w:szCs w:val="24"/>
                <w:lang w:eastAsia="ro-RO"/>
              </w:rPr>
              <w:t xml:space="preserve">  </w:t>
            </w:r>
          </w:p>
        </w:tc>
        <w:tc>
          <w:tcPr>
            <w:tcW w:w="2691" w:type="dxa"/>
            <w:tcBorders>
              <w:top w:val="single" w:sz="4" w:space="0" w:color="auto"/>
              <w:left w:val="single" w:sz="4" w:space="0" w:color="auto"/>
              <w:bottom w:val="single" w:sz="4" w:space="0" w:color="auto"/>
              <w:right w:val="single" w:sz="4" w:space="0" w:color="auto"/>
            </w:tcBorders>
          </w:tcPr>
          <w:p w:rsidR="008D4E67" w:rsidRDefault="008D4E67" w:rsidP="008D4E67">
            <w:pPr>
              <w:rPr>
                <w:rFonts w:ascii="Times New Roman" w:hAnsi="Times New Roman"/>
                <w:color w:val="FF0000"/>
                <w:sz w:val="24"/>
                <w:szCs w:val="24"/>
              </w:rPr>
            </w:pPr>
            <w:r>
              <w:rPr>
                <w:rFonts w:ascii="Times New Roman" w:hAnsi="Times New Roman"/>
                <w:color w:val="FF0000"/>
                <w:sz w:val="24"/>
                <w:szCs w:val="24"/>
              </w:rPr>
              <w:t xml:space="preserve">     </w:t>
            </w:r>
            <w:r w:rsidR="00ED4665">
              <w:rPr>
                <w:rFonts w:ascii="Times New Roman" w:hAnsi="Times New Roman"/>
                <w:color w:val="FF0000"/>
                <w:sz w:val="24"/>
                <w:szCs w:val="24"/>
              </w:rPr>
              <w:t xml:space="preserve">   </w:t>
            </w:r>
            <w:r>
              <w:rPr>
                <w:rFonts w:ascii="Times New Roman" w:hAnsi="Times New Roman"/>
                <w:color w:val="FF0000"/>
                <w:sz w:val="24"/>
                <w:szCs w:val="24"/>
              </w:rPr>
              <w:t xml:space="preserve"> </w:t>
            </w:r>
            <w:r w:rsidRPr="00576166">
              <w:rPr>
                <w:rFonts w:ascii="Times New Roman" w:hAnsi="Times New Roman"/>
                <w:color w:val="FF0000"/>
                <w:sz w:val="24"/>
                <w:szCs w:val="24"/>
              </w:rPr>
              <w:t>Nu se acceptă</w:t>
            </w:r>
          </w:p>
          <w:p w:rsidR="00517361" w:rsidRPr="003D5449" w:rsidRDefault="008D4E67" w:rsidP="008D4E67">
            <w:pPr>
              <w:pStyle w:val="ListParagraph"/>
              <w:spacing w:line="276" w:lineRule="auto"/>
              <w:ind w:left="0"/>
              <w:rPr>
                <w:rFonts w:ascii="Times New Roman" w:hAnsi="Times New Roman"/>
                <w:color w:val="FF0000"/>
                <w:sz w:val="24"/>
                <w:szCs w:val="24"/>
              </w:rPr>
            </w:pPr>
            <w:r>
              <w:rPr>
                <w:rFonts w:ascii="Times New Roman" w:hAnsi="Times New Roman"/>
                <w:sz w:val="24"/>
                <w:szCs w:val="24"/>
              </w:rPr>
              <w:t>Definiția există în Legea energiei electrice și a gazelor naturale nr. 123/2012</w:t>
            </w:r>
          </w:p>
        </w:tc>
      </w:tr>
      <w:tr w:rsidR="000A1FC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A1FC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33</w:t>
            </w:r>
            <w:r w:rsidR="00384CCB">
              <w:rPr>
                <w:rFonts w:ascii="Times New Roman" w:hAnsi="Times New Roman"/>
                <w:sz w:val="24"/>
                <w:szCs w:val="24"/>
                <w:lang w:val="ro-RO"/>
              </w:rPr>
              <w:t>2</w:t>
            </w:r>
          </w:p>
        </w:tc>
        <w:tc>
          <w:tcPr>
            <w:tcW w:w="1418" w:type="dxa"/>
            <w:tcBorders>
              <w:top w:val="single" w:sz="4" w:space="0" w:color="auto"/>
              <w:left w:val="single" w:sz="4" w:space="0" w:color="auto"/>
              <w:bottom w:val="single" w:sz="4" w:space="0" w:color="auto"/>
              <w:right w:val="single" w:sz="4" w:space="0" w:color="auto"/>
            </w:tcBorders>
          </w:tcPr>
          <w:p w:rsidR="000A1FC1" w:rsidRPr="003D5449" w:rsidRDefault="000A1FC1"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1FC1" w:rsidRPr="00CD73FE" w:rsidRDefault="000A1FC1"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3</w:t>
            </w:r>
          </w:p>
        </w:tc>
        <w:tc>
          <w:tcPr>
            <w:tcW w:w="3566" w:type="dxa"/>
            <w:tcBorders>
              <w:top w:val="single" w:sz="4" w:space="0" w:color="auto"/>
              <w:left w:val="single" w:sz="4" w:space="0" w:color="auto"/>
              <w:bottom w:val="single" w:sz="4" w:space="0" w:color="auto"/>
              <w:right w:val="single" w:sz="4" w:space="0" w:color="auto"/>
            </w:tcBorders>
          </w:tcPr>
          <w:p w:rsidR="000A1FC1" w:rsidRPr="003D5449" w:rsidRDefault="000A1FC1"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 xml:space="preserve">În </w:t>
            </w:r>
            <w:r w:rsidRPr="003D5449">
              <w:rPr>
                <w:rFonts w:ascii="Times New Roman" w:eastAsia="Times New Roman" w:hAnsi="Times New Roman"/>
                <w:sz w:val="24"/>
                <w:szCs w:val="24"/>
                <w:lang w:val="ro-RO"/>
              </w:rPr>
              <w:t xml:space="preserve">fiecare sistem electroenergetic izolat </w:t>
            </w:r>
            <w:r w:rsidRPr="003D5449">
              <w:rPr>
                <w:rFonts w:ascii="Times New Roman" w:eastAsia="Times New Roman" w:hAnsi="Times New Roman"/>
                <w:sz w:val="24"/>
                <w:szCs w:val="24"/>
                <w:lang w:val="fr-FR"/>
              </w:rPr>
              <w:t xml:space="preserve"> se </w:t>
            </w:r>
            <w:r w:rsidRPr="003D5449">
              <w:rPr>
                <w:rFonts w:ascii="Times New Roman" w:eastAsia="Times New Roman" w:hAnsi="Times New Roman"/>
                <w:sz w:val="24"/>
                <w:szCs w:val="24"/>
                <w:lang w:val="ro-RO"/>
              </w:rPr>
              <w:t>instalează</w:t>
            </w:r>
            <w:r w:rsidRPr="003D5449">
              <w:rPr>
                <w:rFonts w:ascii="Times New Roman" w:eastAsia="Times New Roman" w:hAnsi="Times New Roman"/>
                <w:sz w:val="24"/>
                <w:szCs w:val="24"/>
                <w:lang w:val="fr-FR"/>
              </w:rPr>
              <w:t xml:space="preserve"> minimum un analizor de </w:t>
            </w:r>
            <w:r w:rsidRPr="003D5449">
              <w:rPr>
                <w:rFonts w:ascii="Times New Roman" w:eastAsia="Times New Roman" w:hAnsi="Times New Roman"/>
                <w:sz w:val="24"/>
                <w:szCs w:val="24"/>
                <w:lang w:val="ro-RO"/>
              </w:rPr>
              <w:t>calitate</w:t>
            </w:r>
            <w:r w:rsidRPr="003D5449">
              <w:rPr>
                <w:rFonts w:ascii="Times New Roman" w:eastAsia="Times New Roman" w:hAnsi="Times New Roman"/>
                <w:sz w:val="24"/>
                <w:szCs w:val="24"/>
                <w:lang w:val="fr-FR"/>
              </w:rPr>
              <w:t>.</w:t>
            </w:r>
            <w:r w:rsidRPr="003D5449" w:rsidDel="00C91F61">
              <w:rPr>
                <w:rFonts w:ascii="Times New Roman" w:eastAsia="Times New Roman" w:hAnsi="Times New Roman"/>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0A1FC1" w:rsidRPr="000A1FC1" w:rsidRDefault="000A1FC1" w:rsidP="00DF17DB">
            <w:pPr>
              <w:spacing w:after="0"/>
              <w:rPr>
                <w:rFonts w:ascii="Times New Roman" w:eastAsia="Times New Roman" w:hAnsi="Times New Roman"/>
                <w:sz w:val="24"/>
                <w:szCs w:val="24"/>
                <w:lang w:val="it-IT" w:eastAsia="de-DE"/>
              </w:rPr>
            </w:pPr>
            <w:r w:rsidRPr="000A1FC1">
              <w:rPr>
                <w:rFonts w:ascii="Times New Roman" w:eastAsia="Times New Roman" w:hAnsi="Times New Roman"/>
                <w:sz w:val="24"/>
                <w:szCs w:val="24"/>
                <w:lang w:val="fr-FR" w:eastAsia="de-DE"/>
              </w:rPr>
              <w:t xml:space="preserve">În </w:t>
            </w:r>
            <w:r w:rsidRPr="000A1FC1">
              <w:rPr>
                <w:rFonts w:ascii="Times New Roman" w:eastAsia="Times New Roman" w:hAnsi="Times New Roman"/>
                <w:sz w:val="24"/>
                <w:szCs w:val="24"/>
                <w:lang w:val="it-IT" w:eastAsia="de-DE"/>
              </w:rPr>
              <w:t xml:space="preserve">fiecare sistem electroenergetic izolat </w:t>
            </w:r>
            <w:r w:rsidRPr="000A1FC1">
              <w:rPr>
                <w:rFonts w:ascii="Times New Roman" w:eastAsia="Times New Roman" w:hAnsi="Times New Roman"/>
                <w:sz w:val="24"/>
                <w:szCs w:val="24"/>
                <w:lang w:val="fr-FR" w:eastAsia="de-DE"/>
              </w:rPr>
              <w:t xml:space="preserve"> </w:t>
            </w:r>
            <w:r w:rsidRPr="00ED4665">
              <w:rPr>
                <w:rFonts w:ascii="Times New Roman" w:eastAsia="Times New Roman" w:hAnsi="Times New Roman"/>
                <w:color w:val="FF0000"/>
                <w:sz w:val="24"/>
                <w:szCs w:val="24"/>
                <w:u w:val="single"/>
                <w:lang w:val="fr-FR" w:eastAsia="de-DE"/>
              </w:rPr>
              <w:t>gestionarul acestuia</w:t>
            </w:r>
            <w:r w:rsidRPr="000A1FC1">
              <w:rPr>
                <w:rFonts w:ascii="Times New Roman" w:eastAsia="Times New Roman" w:hAnsi="Times New Roman"/>
                <w:b/>
                <w:color w:val="FF0000"/>
                <w:sz w:val="24"/>
                <w:szCs w:val="24"/>
                <w:u w:val="single"/>
                <w:lang w:val="fr-FR" w:eastAsia="de-DE"/>
              </w:rPr>
              <w:t xml:space="preserve"> </w:t>
            </w:r>
            <w:r w:rsidRPr="000A1FC1">
              <w:rPr>
                <w:rFonts w:ascii="Times New Roman" w:eastAsia="Times New Roman" w:hAnsi="Times New Roman"/>
                <w:strike/>
                <w:sz w:val="24"/>
                <w:szCs w:val="24"/>
                <w:lang w:val="fr-FR" w:eastAsia="de-DE"/>
              </w:rPr>
              <w:t>se</w:t>
            </w:r>
            <w:r w:rsidRPr="000A1FC1">
              <w:rPr>
                <w:rFonts w:ascii="Times New Roman" w:eastAsia="Times New Roman" w:hAnsi="Times New Roman"/>
                <w:sz w:val="24"/>
                <w:szCs w:val="24"/>
                <w:lang w:val="fr-FR" w:eastAsia="de-DE"/>
              </w:rPr>
              <w:t xml:space="preserve"> </w:t>
            </w:r>
            <w:r w:rsidRPr="000A1FC1">
              <w:rPr>
                <w:rFonts w:ascii="Times New Roman" w:eastAsia="Times New Roman" w:hAnsi="Times New Roman"/>
                <w:sz w:val="24"/>
                <w:szCs w:val="24"/>
                <w:lang w:val="it-IT" w:eastAsia="de-DE"/>
              </w:rPr>
              <w:t>instalează</w:t>
            </w:r>
            <w:r w:rsidRPr="000A1FC1">
              <w:rPr>
                <w:rFonts w:ascii="Times New Roman" w:eastAsia="Times New Roman" w:hAnsi="Times New Roman"/>
                <w:sz w:val="24"/>
                <w:szCs w:val="24"/>
                <w:lang w:val="fr-FR" w:eastAsia="de-DE"/>
              </w:rPr>
              <w:t xml:space="preserve"> minimum un analizor de </w:t>
            </w:r>
            <w:r w:rsidRPr="000A1FC1">
              <w:rPr>
                <w:rFonts w:ascii="Times New Roman" w:eastAsia="Times New Roman" w:hAnsi="Times New Roman"/>
                <w:sz w:val="24"/>
                <w:szCs w:val="24"/>
                <w:lang w:val="it-IT" w:eastAsia="de-DE"/>
              </w:rPr>
              <w:t>calitate</w:t>
            </w:r>
            <w:r w:rsidRPr="000A1FC1">
              <w:rPr>
                <w:rFonts w:ascii="Times New Roman" w:eastAsia="Times New Roman" w:hAnsi="Times New Roman"/>
                <w:sz w:val="24"/>
                <w:szCs w:val="24"/>
                <w:lang w:val="fr-FR" w:eastAsia="de-DE"/>
              </w:rPr>
              <w:t>.</w:t>
            </w:r>
            <w:r w:rsidRPr="000A1FC1">
              <w:rPr>
                <w:rFonts w:ascii="Times New Roman" w:eastAsia="Times New Roman" w:hAnsi="Times New Roman"/>
                <w:sz w:val="24"/>
                <w:szCs w:val="24"/>
                <w:lang w:val="it-IT" w:eastAsia="de-DE"/>
              </w:rPr>
              <w:t xml:space="preserve"> </w:t>
            </w:r>
          </w:p>
          <w:p w:rsidR="000A1FC1" w:rsidRPr="003D5449" w:rsidRDefault="000A1FC1"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0A1FC1" w:rsidRPr="000A1FC1" w:rsidRDefault="000A1FC1" w:rsidP="00DF17DB">
            <w:pPr>
              <w:spacing w:after="0"/>
              <w:rPr>
                <w:rFonts w:ascii="Times New Roman" w:eastAsia="Times New Roman" w:hAnsi="Times New Roman"/>
                <w:sz w:val="24"/>
                <w:szCs w:val="24"/>
                <w:lang w:val="it-IT" w:eastAsia="de-DE"/>
              </w:rPr>
            </w:pPr>
            <w:r w:rsidRPr="000A1FC1">
              <w:rPr>
                <w:rFonts w:ascii="Times New Roman" w:eastAsia="Times New Roman" w:hAnsi="Times New Roman"/>
                <w:sz w:val="24"/>
                <w:szCs w:val="24"/>
                <w:lang w:val="it-IT" w:eastAsia="de-DE"/>
              </w:rPr>
              <w:t xml:space="preserve">Pentru clarite. </w:t>
            </w:r>
          </w:p>
          <w:p w:rsidR="000A1FC1" w:rsidRPr="000A1FC1" w:rsidRDefault="000A1FC1" w:rsidP="00DF17DB">
            <w:pPr>
              <w:spacing w:after="0"/>
              <w:rPr>
                <w:rFonts w:ascii="Times New Roman" w:eastAsia="Times New Roman" w:hAnsi="Times New Roman"/>
                <w:sz w:val="24"/>
                <w:szCs w:val="24"/>
                <w:lang w:val="it-IT" w:eastAsia="de-DE"/>
              </w:rPr>
            </w:pPr>
            <w:r w:rsidRPr="000A1FC1">
              <w:rPr>
                <w:rFonts w:ascii="Times New Roman" w:eastAsia="Times New Roman" w:hAnsi="Times New Roman"/>
                <w:sz w:val="24"/>
                <w:szCs w:val="24"/>
                <w:lang w:val="it-IT" w:eastAsia="de-DE"/>
              </w:rPr>
              <w:t>LEEGN nr.123/2012</w:t>
            </w:r>
          </w:p>
          <w:p w:rsidR="000A1FC1" w:rsidRPr="003D5449" w:rsidRDefault="000A1FC1" w:rsidP="00DF17DB">
            <w:pPr>
              <w:autoSpaceDE w:val="0"/>
              <w:autoSpaceDN w:val="0"/>
              <w:adjustRightInd w:val="0"/>
              <w:spacing w:after="0"/>
              <w:rPr>
                <w:rFonts w:ascii="Times New Roman" w:hAnsi="Times New Roman"/>
                <w:sz w:val="24"/>
                <w:szCs w:val="24"/>
              </w:rPr>
            </w:pPr>
            <w:r w:rsidRPr="003D5449">
              <w:rPr>
                <w:rFonts w:ascii="Times New Roman" w:eastAsia="Times New Roman" w:hAnsi="Times New Roman"/>
                <w:sz w:val="24"/>
                <w:szCs w:val="24"/>
                <w:lang w:val="it-IT" w:eastAsia="de-DE"/>
              </w:rPr>
              <w:t>sistem electroenergetic izolat - sistemul local de producere, distribuţie, furnizare şi utilizare a energiei electrice în condiţiile prevăzute de lege, care nu este interconectat cu SEN;</w:t>
            </w:r>
          </w:p>
        </w:tc>
        <w:tc>
          <w:tcPr>
            <w:tcW w:w="2691" w:type="dxa"/>
            <w:tcBorders>
              <w:top w:val="single" w:sz="4" w:space="0" w:color="auto"/>
              <w:left w:val="single" w:sz="4" w:space="0" w:color="auto"/>
              <w:bottom w:val="single" w:sz="4" w:space="0" w:color="auto"/>
              <w:right w:val="single" w:sz="4" w:space="0" w:color="auto"/>
            </w:tcBorders>
          </w:tcPr>
          <w:p w:rsidR="000A1FC1" w:rsidRPr="003D5449" w:rsidRDefault="00ED4665"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33</w:t>
            </w:r>
            <w:r w:rsidR="00384CCB">
              <w:rPr>
                <w:rFonts w:ascii="Times New Roman" w:hAnsi="Times New Roman"/>
                <w:sz w:val="24"/>
                <w:szCs w:val="24"/>
                <w:lang w:val="ro-RO"/>
              </w:rPr>
              <w:t>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4</w:t>
            </w:r>
          </w:p>
        </w:tc>
        <w:tc>
          <w:tcPr>
            <w:tcW w:w="3566" w:type="dxa"/>
            <w:tcBorders>
              <w:top w:val="single" w:sz="4" w:space="0" w:color="auto"/>
              <w:left w:val="single" w:sz="4" w:space="0" w:color="auto"/>
              <w:bottom w:val="single" w:sz="4" w:space="0" w:color="auto"/>
              <w:right w:val="single" w:sz="4" w:space="0" w:color="auto"/>
            </w:tcBorders>
          </w:tcPr>
          <w:p w:rsidR="008D4E67" w:rsidRPr="008D4E67" w:rsidRDefault="008D4E67" w:rsidP="008D4E67">
            <w:pPr>
              <w:spacing w:after="0"/>
              <w:rPr>
                <w:rFonts w:ascii="Times New Roman" w:eastAsia="Times New Roman" w:hAnsi="Times New Roman"/>
                <w:i/>
                <w:sz w:val="24"/>
                <w:szCs w:val="24"/>
              </w:rPr>
            </w:pPr>
            <w:r w:rsidRPr="008D4E67">
              <w:rPr>
                <w:rFonts w:ascii="Times New Roman" w:eastAsia="Times New Roman" w:hAnsi="Times New Roman"/>
                <w:sz w:val="24"/>
                <w:szCs w:val="24"/>
                <w:lang w:val="ro-RO"/>
              </w:rPr>
              <w:t xml:space="preserve">Pentru a putea determina indicatorii de continuitate din reţea, OD titulari de licenţă cu contract de concesiune </w:t>
            </w:r>
            <w:r w:rsidRPr="008D4E67">
              <w:rPr>
                <w:rFonts w:ascii="Times New Roman" w:eastAsia="Times New Roman" w:hAnsi="Times New Roman"/>
                <w:sz w:val="24"/>
                <w:szCs w:val="24"/>
              </w:rPr>
              <w:t>utilizeaza</w:t>
            </w:r>
            <w:r w:rsidRPr="008D4E67">
              <w:rPr>
                <w:rFonts w:ascii="Times New Roman" w:eastAsia="Times New Roman" w:hAnsi="Times New Roman"/>
                <w:sz w:val="24"/>
                <w:szCs w:val="24"/>
                <w:lang w:val="ro-RO"/>
              </w:rPr>
              <w:t xml:space="preserve"> sisteme automate, care înregistrează </w:t>
            </w:r>
            <w:r w:rsidRPr="008D4E67">
              <w:rPr>
                <w:rFonts w:ascii="Times New Roman" w:eastAsia="Times New Roman" w:hAnsi="Times New Roman"/>
                <w:i/>
                <w:iCs/>
                <w:sz w:val="24"/>
                <w:szCs w:val="24"/>
                <w:lang w:val="ro-RO"/>
              </w:rPr>
              <w:t>întreruperile</w:t>
            </w:r>
            <w:r w:rsidRPr="008D4E67">
              <w:rPr>
                <w:rFonts w:ascii="Times New Roman" w:eastAsia="Times New Roman" w:hAnsi="Times New Roman"/>
                <w:sz w:val="24"/>
                <w:szCs w:val="24"/>
                <w:lang w:val="ro-RO"/>
              </w:rPr>
              <w:t xml:space="preserve"> la MT şi IT. Ceilalţi OD, titulari de licență </w:t>
            </w:r>
            <w:r w:rsidRPr="008D4E67">
              <w:rPr>
                <w:rFonts w:ascii="Times New Roman" w:eastAsia="Times New Roman" w:hAnsi="Times New Roman"/>
                <w:sz w:val="24"/>
                <w:szCs w:val="24"/>
              </w:rPr>
              <w:t>utilizează</w:t>
            </w:r>
            <w:r w:rsidRPr="008D4E67">
              <w:rPr>
                <w:rFonts w:ascii="Times New Roman" w:eastAsia="Times New Roman" w:hAnsi="Times New Roman"/>
                <w:sz w:val="24"/>
                <w:szCs w:val="24"/>
                <w:lang w:val="ro-RO"/>
              </w:rPr>
              <w:t xml:space="preserve"> minimum 3 </w:t>
            </w:r>
            <w:r w:rsidRPr="008D4E67">
              <w:rPr>
                <w:rFonts w:ascii="Times New Roman" w:eastAsia="Times New Roman" w:hAnsi="Times New Roman"/>
                <w:i/>
                <w:sz w:val="24"/>
                <w:szCs w:val="24"/>
                <w:lang w:val="ro-RO"/>
              </w:rPr>
              <w:t>contoare de întreruperi.</w:t>
            </w:r>
          </w:p>
          <w:p w:rsidR="008D4E67" w:rsidRDefault="008D4E67" w:rsidP="00DF17DB">
            <w:pPr>
              <w:spacing w:after="0"/>
              <w:rPr>
                <w:rFonts w:ascii="Times New Roman" w:eastAsia="Times New Roman" w:hAnsi="Times New Roman"/>
                <w:sz w:val="24"/>
                <w:szCs w:val="24"/>
                <w:lang w:val="ro-RO"/>
              </w:rPr>
            </w:pPr>
          </w:p>
          <w:p w:rsidR="00517361" w:rsidRPr="003D5449" w:rsidRDefault="00517361" w:rsidP="00DF17DB">
            <w:pPr>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CD73FE" w:rsidRDefault="00CD73FE" w:rsidP="00DF17DB">
            <w:pPr>
              <w:spacing w:after="0"/>
              <w:rPr>
                <w:rFonts w:ascii="Times New Roman" w:eastAsia="Times New Roman" w:hAnsi="Times New Roman"/>
                <w:color w:val="FF0000"/>
                <w:sz w:val="24"/>
                <w:szCs w:val="24"/>
                <w:lang w:eastAsia="ro-RO"/>
              </w:rPr>
            </w:pPr>
            <w:r>
              <w:rPr>
                <w:rFonts w:ascii="Times New Roman" w:eastAsia="Times New Roman" w:hAnsi="Times New Roman"/>
                <w:color w:val="FF0000"/>
                <w:sz w:val="24"/>
                <w:szCs w:val="24"/>
                <w:lang w:eastAsia="ro-RO"/>
              </w:rPr>
              <w:t>Reformulare:</w:t>
            </w:r>
          </w:p>
          <w:p w:rsidR="00517361" w:rsidRPr="003D5449" w:rsidRDefault="00517361" w:rsidP="00DF17DB">
            <w:pPr>
              <w:spacing w:after="0"/>
              <w:rPr>
                <w:rFonts w:ascii="Times New Roman" w:eastAsia="Times New Roman" w:hAnsi="Times New Roman"/>
                <w:color w:val="000000"/>
                <w:sz w:val="24"/>
                <w:szCs w:val="24"/>
                <w:lang w:eastAsia="ro-RO"/>
              </w:rPr>
            </w:pPr>
            <w:r w:rsidRPr="00CD73FE">
              <w:rPr>
                <w:rFonts w:ascii="Times New Roman" w:eastAsia="Times New Roman" w:hAnsi="Times New Roman"/>
                <w:color w:val="FF0000"/>
                <w:sz w:val="24"/>
                <w:szCs w:val="24"/>
                <w:lang w:eastAsia="ro-RO"/>
              </w:rPr>
              <w:t xml:space="preserve">Pentru a putea determina indicatorii de continuitate din rețea, OD titulari de licență cu contract de concesiune </w:t>
            </w:r>
            <w:r w:rsidRPr="00ED4665">
              <w:rPr>
                <w:rFonts w:ascii="Times New Roman" w:eastAsia="Times New Roman" w:hAnsi="Times New Roman"/>
                <w:color w:val="FF0000"/>
                <w:sz w:val="24"/>
                <w:szCs w:val="24"/>
                <w:lang w:eastAsia="ro-RO"/>
              </w:rPr>
              <w:t xml:space="preserve">utilizează sisteme automate, care înregistrează </w:t>
            </w:r>
            <w:r w:rsidRPr="00ED4665">
              <w:rPr>
                <w:rFonts w:ascii="Times New Roman" w:eastAsia="Times New Roman" w:hAnsi="Times New Roman"/>
                <w:i/>
                <w:iCs/>
                <w:color w:val="FF0000"/>
                <w:sz w:val="24"/>
                <w:szCs w:val="24"/>
                <w:lang w:eastAsia="ro-RO"/>
              </w:rPr>
              <w:t>întreruperile</w:t>
            </w:r>
            <w:r w:rsidRPr="00ED4665">
              <w:rPr>
                <w:rFonts w:ascii="Times New Roman" w:eastAsia="Times New Roman" w:hAnsi="Times New Roman"/>
                <w:color w:val="FF0000"/>
                <w:sz w:val="24"/>
                <w:szCs w:val="24"/>
                <w:lang w:eastAsia="ro-RO"/>
              </w:rPr>
              <w:t xml:space="preserve"> la MT și IT. Ceilalți OD, titulari de licență utilizează minimum 3 </w:t>
            </w:r>
            <w:r w:rsidRPr="00ED4665">
              <w:rPr>
                <w:rFonts w:ascii="Times New Roman" w:eastAsia="Times New Roman" w:hAnsi="Times New Roman"/>
                <w:i/>
                <w:iCs/>
                <w:strike/>
                <w:color w:val="FF0000"/>
                <w:sz w:val="24"/>
                <w:szCs w:val="24"/>
                <w:lang w:eastAsia="ro-RO"/>
              </w:rPr>
              <w:t>contoare</w:t>
            </w:r>
            <w:r w:rsidRPr="00ED4665">
              <w:rPr>
                <w:rFonts w:ascii="Times New Roman" w:eastAsia="Times New Roman" w:hAnsi="Times New Roman"/>
                <w:i/>
                <w:iCs/>
                <w:color w:val="FF0000"/>
                <w:sz w:val="24"/>
                <w:szCs w:val="24"/>
                <w:lang w:eastAsia="ro-RO"/>
              </w:rPr>
              <w:t xml:space="preserve"> </w:t>
            </w:r>
            <w:r w:rsidRPr="00ED4665">
              <w:rPr>
                <w:rFonts w:ascii="Times New Roman" w:eastAsia="Times New Roman" w:hAnsi="Times New Roman"/>
                <w:i/>
                <w:iCs/>
                <w:color w:val="FF0000"/>
                <w:sz w:val="24"/>
                <w:szCs w:val="24"/>
                <w:u w:val="single"/>
                <w:lang w:eastAsia="ro-RO"/>
              </w:rPr>
              <w:t>echipamente cu funcție de înregistrare</w:t>
            </w:r>
            <w:r w:rsidRPr="00ED4665">
              <w:rPr>
                <w:rFonts w:ascii="Times New Roman" w:eastAsia="Times New Roman" w:hAnsi="Times New Roman"/>
                <w:i/>
                <w:iCs/>
                <w:color w:val="FF0000"/>
                <w:sz w:val="24"/>
                <w:szCs w:val="24"/>
                <w:lang w:eastAsia="ro-RO"/>
              </w:rPr>
              <w:t xml:space="preserve"> a  întreruperilor definite conform prezentului ordin.</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ED4665">
            <w:pPr>
              <w:spacing w:after="0"/>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Consider</w:t>
            </w:r>
            <w:r w:rsidR="00ED4665">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m c</w:t>
            </w:r>
            <w:r w:rsidR="00ED4665">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 xml:space="preserve"> menținerea expresiei de “contoare de întreruperi” creează o confuzie cu termenul consacrat de contor de energie electric</w:t>
            </w:r>
            <w:r w:rsidR="00ED4665">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 Contorul de energie electric</w:t>
            </w:r>
            <w:r w:rsidR="00ED4665">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 xml:space="preserve">, </w:t>
            </w:r>
            <w:r w:rsidR="00ED4665">
              <w:rPr>
                <w:rFonts w:ascii="Times New Roman" w:eastAsia="Times New Roman" w:hAnsi="Times New Roman"/>
                <w:color w:val="000000"/>
                <w:sz w:val="24"/>
                <w:szCs w:val="24"/>
                <w:lang w:eastAsia="ro-RO"/>
              </w:rPr>
              <w:t>î</w:t>
            </w:r>
            <w:r w:rsidRPr="003D5449">
              <w:rPr>
                <w:rFonts w:ascii="Times New Roman" w:eastAsia="Times New Roman" w:hAnsi="Times New Roman"/>
                <w:color w:val="000000"/>
                <w:sz w:val="24"/>
                <w:szCs w:val="24"/>
                <w:lang w:eastAsia="ro-RO"/>
              </w:rPr>
              <w:t xml:space="preserve">n măsura </w:t>
            </w:r>
            <w:r w:rsidR="00ED4665">
              <w:rPr>
                <w:rFonts w:ascii="Times New Roman" w:eastAsia="Times New Roman" w:hAnsi="Times New Roman"/>
                <w:color w:val="000000"/>
                <w:sz w:val="24"/>
                <w:szCs w:val="24"/>
                <w:lang w:eastAsia="ro-RO"/>
              </w:rPr>
              <w:t>î</w:t>
            </w:r>
            <w:r w:rsidRPr="003D5449">
              <w:rPr>
                <w:rFonts w:ascii="Times New Roman" w:eastAsia="Times New Roman" w:hAnsi="Times New Roman"/>
                <w:color w:val="000000"/>
                <w:sz w:val="24"/>
                <w:szCs w:val="24"/>
                <w:lang w:eastAsia="ro-RO"/>
              </w:rPr>
              <w:t>n care este definit</w:t>
            </w:r>
            <w:r w:rsidR="00ED4665">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 xml:space="preserve"> o specificație a modului de măsurare a acestora, ar putea s</w:t>
            </w:r>
            <w:r w:rsidR="00ED4665">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 xml:space="preserve"> implementeze aceste funcții. Menționăm faptul c</w:t>
            </w:r>
            <w:r w:rsidR="00ED4665">
              <w:rPr>
                <w:rFonts w:ascii="Times New Roman" w:eastAsia="Times New Roman" w:hAnsi="Times New Roman"/>
                <w:color w:val="000000"/>
                <w:sz w:val="24"/>
                <w:szCs w:val="24"/>
                <w:lang w:eastAsia="ro-RO"/>
              </w:rPr>
              <w:t>ă</w:t>
            </w:r>
            <w:r w:rsidRPr="003D5449">
              <w:rPr>
                <w:rFonts w:ascii="Times New Roman" w:eastAsia="Times New Roman" w:hAnsi="Times New Roman"/>
                <w:color w:val="000000"/>
                <w:sz w:val="24"/>
                <w:szCs w:val="24"/>
                <w:lang w:eastAsia="ro-RO"/>
              </w:rPr>
              <w:t xml:space="preserve"> </w:t>
            </w:r>
            <w:r w:rsidR="00ED4665">
              <w:rPr>
                <w:rFonts w:ascii="Times New Roman" w:eastAsia="Times New Roman" w:hAnsi="Times New Roman"/>
                <w:color w:val="000000"/>
                <w:sz w:val="24"/>
                <w:szCs w:val="24"/>
                <w:lang w:eastAsia="ro-RO"/>
              </w:rPr>
              <w:t>î</w:t>
            </w:r>
            <w:r w:rsidRPr="003D5449">
              <w:rPr>
                <w:rFonts w:ascii="Times New Roman" w:eastAsia="Times New Roman" w:hAnsi="Times New Roman"/>
                <w:color w:val="000000"/>
                <w:sz w:val="24"/>
                <w:szCs w:val="24"/>
                <w:lang w:eastAsia="ro-RO"/>
              </w:rPr>
              <w:t xml:space="preserve">n ordinul 103/2015 Codul de măsurare nu sunt precizate aceste cerințe. </w:t>
            </w:r>
            <w:r w:rsidRPr="00ED4665">
              <w:rPr>
                <w:rFonts w:ascii="Times New Roman" w:eastAsia="Times New Roman" w:hAnsi="Times New Roman"/>
                <w:color w:val="000000"/>
                <w:sz w:val="24"/>
                <w:szCs w:val="24"/>
                <w:lang w:eastAsia="ro-RO"/>
              </w:rPr>
              <w:t>Cu atât mai mult cu c</w:t>
            </w:r>
            <w:r w:rsidR="00ED4665">
              <w:rPr>
                <w:rFonts w:ascii="Times New Roman" w:eastAsia="Times New Roman" w:hAnsi="Times New Roman"/>
                <w:color w:val="000000"/>
                <w:sz w:val="24"/>
                <w:szCs w:val="24"/>
                <w:lang w:eastAsia="ro-RO"/>
              </w:rPr>
              <w:t>â</w:t>
            </w:r>
            <w:r w:rsidRPr="00ED4665">
              <w:rPr>
                <w:rFonts w:ascii="Times New Roman" w:eastAsia="Times New Roman" w:hAnsi="Times New Roman"/>
                <w:color w:val="000000"/>
                <w:sz w:val="24"/>
                <w:szCs w:val="24"/>
                <w:lang w:eastAsia="ro-RO"/>
              </w:rPr>
              <w:t>t funcțiile de monitorizare pot fi localizate</w:t>
            </w:r>
            <w:r w:rsidR="00ED4665">
              <w:rPr>
                <w:rFonts w:ascii="Times New Roman" w:eastAsia="Times New Roman" w:hAnsi="Times New Roman"/>
                <w:color w:val="000000"/>
                <w:sz w:val="24"/>
                <w:szCs w:val="24"/>
                <w:lang w:eastAsia="ro-RO"/>
              </w:rPr>
              <w:t xml:space="preserve"> </w:t>
            </w:r>
            <w:r w:rsidRPr="00ED4665">
              <w:rPr>
                <w:rFonts w:ascii="Times New Roman" w:eastAsia="Times New Roman" w:hAnsi="Times New Roman"/>
                <w:color w:val="000000"/>
                <w:sz w:val="24"/>
                <w:szCs w:val="24"/>
                <w:lang w:eastAsia="ro-RO"/>
              </w:rPr>
              <w:t xml:space="preserve">(spre exemplu) </w:t>
            </w:r>
            <w:r w:rsidR="00ED4665">
              <w:rPr>
                <w:rFonts w:ascii="Times New Roman" w:eastAsia="Times New Roman" w:hAnsi="Times New Roman"/>
                <w:color w:val="000000"/>
                <w:sz w:val="24"/>
                <w:szCs w:val="24"/>
                <w:lang w:eastAsia="ro-RO"/>
              </w:rPr>
              <w:t>ș</w:t>
            </w:r>
            <w:r w:rsidRPr="00ED4665">
              <w:rPr>
                <w:rFonts w:ascii="Times New Roman" w:eastAsia="Times New Roman" w:hAnsi="Times New Roman"/>
                <w:color w:val="000000"/>
                <w:sz w:val="24"/>
                <w:szCs w:val="24"/>
                <w:lang w:eastAsia="ro-RO"/>
              </w:rPr>
              <w:t xml:space="preserve">i </w:t>
            </w:r>
            <w:r w:rsidR="00ED4665">
              <w:rPr>
                <w:rFonts w:ascii="Times New Roman" w:eastAsia="Times New Roman" w:hAnsi="Times New Roman"/>
                <w:color w:val="000000"/>
                <w:sz w:val="24"/>
                <w:szCs w:val="24"/>
                <w:lang w:eastAsia="ro-RO"/>
              </w:rPr>
              <w:t>î</w:t>
            </w:r>
            <w:r w:rsidRPr="00ED4665">
              <w:rPr>
                <w:rFonts w:ascii="Times New Roman" w:eastAsia="Times New Roman" w:hAnsi="Times New Roman"/>
                <w:color w:val="000000"/>
                <w:sz w:val="24"/>
                <w:szCs w:val="24"/>
                <w:lang w:eastAsia="ro-RO"/>
              </w:rPr>
              <w:t>n alte elemente  ale subsistemelor unui sistem de smartmetering (contor de energie electric</w:t>
            </w:r>
            <w:r w:rsidR="00ED4665">
              <w:rPr>
                <w:rFonts w:ascii="Times New Roman" w:eastAsia="Times New Roman" w:hAnsi="Times New Roman"/>
                <w:color w:val="000000"/>
                <w:sz w:val="24"/>
                <w:szCs w:val="24"/>
                <w:lang w:eastAsia="ro-RO"/>
              </w:rPr>
              <w:t>ă</w:t>
            </w:r>
            <w:r w:rsidRPr="00ED4665">
              <w:rPr>
                <w:rFonts w:ascii="Times New Roman" w:eastAsia="Times New Roman" w:hAnsi="Times New Roman"/>
                <w:color w:val="000000"/>
                <w:sz w:val="24"/>
                <w:szCs w:val="24"/>
                <w:lang w:eastAsia="ro-RO"/>
              </w:rPr>
              <w:t xml:space="preserve">, modem PLC, concentrator </w:t>
            </w:r>
            <w:r w:rsidR="00ED4665">
              <w:rPr>
                <w:rFonts w:ascii="Times New Roman" w:eastAsia="Times New Roman" w:hAnsi="Times New Roman"/>
                <w:color w:val="000000"/>
                <w:sz w:val="24"/>
                <w:szCs w:val="24"/>
                <w:lang w:eastAsia="ro-RO"/>
              </w:rPr>
              <w:t>î</w:t>
            </w:r>
            <w:r w:rsidRPr="00ED4665">
              <w:rPr>
                <w:rFonts w:ascii="Times New Roman" w:eastAsia="Times New Roman" w:hAnsi="Times New Roman"/>
                <w:color w:val="000000"/>
                <w:sz w:val="24"/>
                <w:szCs w:val="24"/>
                <w:lang w:eastAsia="ro-RO"/>
              </w:rPr>
              <w:t>n cazul soluțiilor cu bucla de curent, etc.)</w:t>
            </w:r>
          </w:p>
        </w:tc>
        <w:tc>
          <w:tcPr>
            <w:tcW w:w="2691" w:type="dxa"/>
            <w:tcBorders>
              <w:top w:val="single" w:sz="4" w:space="0" w:color="auto"/>
              <w:left w:val="single" w:sz="4" w:space="0" w:color="auto"/>
              <w:bottom w:val="single" w:sz="4" w:space="0" w:color="auto"/>
              <w:right w:val="single" w:sz="4" w:space="0" w:color="auto"/>
            </w:tcBorders>
          </w:tcPr>
          <w:p w:rsidR="00517361" w:rsidRPr="003D5449" w:rsidRDefault="008D4E67"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33</w:t>
            </w:r>
            <w:r w:rsidR="00384CCB">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3D5449" w:rsidRDefault="00517361" w:rsidP="00DF17DB">
            <w:pPr>
              <w:spacing w:after="0"/>
              <w:rPr>
                <w:rFonts w:ascii="Times New Roman" w:hAnsi="Times New Roman"/>
                <w:sz w:val="24"/>
                <w:szCs w:val="24"/>
                <w:lang w:val="ro-RO"/>
              </w:rPr>
            </w:pPr>
            <w:r w:rsidRPr="00CD73FE">
              <w:rPr>
                <w:rFonts w:ascii="Times New Roman" w:hAnsi="Times New Roman"/>
                <w:b/>
                <w:sz w:val="24"/>
                <w:szCs w:val="24"/>
                <w:lang w:val="ro-RO"/>
              </w:rPr>
              <w:t>Art. 37 alin.</w:t>
            </w:r>
            <w:r w:rsidRPr="003D5449">
              <w:rPr>
                <w:rFonts w:ascii="Times New Roman" w:hAnsi="Times New Roman"/>
                <w:sz w:val="24"/>
                <w:szCs w:val="24"/>
                <w:lang w:val="ro-RO"/>
              </w:rPr>
              <w:t xml:space="preserve"> </w:t>
            </w:r>
            <w:r w:rsidRPr="003D5449">
              <w:rPr>
                <w:rFonts w:ascii="Times New Roman" w:hAnsi="Times New Roman"/>
                <w:b/>
                <w:sz w:val="24"/>
                <w:szCs w:val="24"/>
                <w:lang w:val="ro-RO"/>
              </w:rPr>
              <w:t>4</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i/>
                <w:sz w:val="24"/>
                <w:szCs w:val="24"/>
              </w:rPr>
            </w:pPr>
            <w:r w:rsidRPr="003D5449">
              <w:rPr>
                <w:rFonts w:ascii="Times New Roman" w:eastAsia="Times New Roman" w:hAnsi="Times New Roman"/>
                <w:sz w:val="24"/>
                <w:szCs w:val="24"/>
                <w:lang w:val="ro-RO"/>
              </w:rPr>
              <w:t xml:space="preserve">Pentru a putea determina indicatorii de continuitate din reţea, OD titulari de licenţă cu contract de concesiune </w:t>
            </w:r>
            <w:r w:rsidRPr="003D5449">
              <w:rPr>
                <w:rFonts w:ascii="Times New Roman" w:eastAsia="Times New Roman" w:hAnsi="Times New Roman"/>
                <w:sz w:val="24"/>
                <w:szCs w:val="24"/>
              </w:rPr>
              <w:t>utilizeaza</w:t>
            </w:r>
            <w:r w:rsidRPr="003D5449">
              <w:rPr>
                <w:rFonts w:ascii="Times New Roman" w:eastAsia="Times New Roman" w:hAnsi="Times New Roman"/>
                <w:sz w:val="24"/>
                <w:szCs w:val="24"/>
                <w:lang w:val="ro-RO"/>
              </w:rPr>
              <w:t xml:space="preserve"> sisteme automate, care înregistrează </w:t>
            </w:r>
            <w:r w:rsidRPr="003D5449">
              <w:rPr>
                <w:rFonts w:ascii="Times New Roman" w:eastAsia="Times New Roman" w:hAnsi="Times New Roman"/>
                <w:i/>
                <w:iCs/>
                <w:sz w:val="24"/>
                <w:szCs w:val="24"/>
                <w:lang w:val="ro-RO"/>
              </w:rPr>
              <w:t>întreruperile</w:t>
            </w:r>
            <w:r w:rsidRPr="003D5449">
              <w:rPr>
                <w:rFonts w:ascii="Times New Roman" w:eastAsia="Times New Roman" w:hAnsi="Times New Roman"/>
                <w:sz w:val="24"/>
                <w:szCs w:val="24"/>
                <w:lang w:val="ro-RO"/>
              </w:rPr>
              <w:t xml:space="preserve"> la MT şi IT. Ceilalţi OD, titulari de licență </w:t>
            </w:r>
            <w:r w:rsidRPr="003D5449">
              <w:rPr>
                <w:rFonts w:ascii="Times New Roman" w:eastAsia="Times New Roman" w:hAnsi="Times New Roman"/>
                <w:sz w:val="24"/>
                <w:szCs w:val="24"/>
              </w:rPr>
              <w:t>utilizează</w:t>
            </w:r>
            <w:r w:rsidRPr="003D5449">
              <w:rPr>
                <w:rFonts w:ascii="Times New Roman" w:eastAsia="Times New Roman" w:hAnsi="Times New Roman"/>
                <w:sz w:val="24"/>
                <w:szCs w:val="24"/>
                <w:lang w:val="ro-RO"/>
              </w:rPr>
              <w:t xml:space="preserve"> minimum 3 </w:t>
            </w:r>
            <w:r w:rsidRPr="003D5449">
              <w:rPr>
                <w:rFonts w:ascii="Times New Roman" w:eastAsia="Times New Roman" w:hAnsi="Times New Roman"/>
                <w:i/>
                <w:sz w:val="24"/>
                <w:szCs w:val="24"/>
                <w:lang w:val="ro-RO"/>
              </w:rPr>
              <w:t>contoare de întreruperi.</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alin.5</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8D4E67" w:rsidRDefault="008D4E67" w:rsidP="008D4E67">
            <w:pPr>
              <w:rPr>
                <w:rFonts w:ascii="Times New Roman" w:hAnsi="Times New Roman"/>
                <w:color w:val="FF0000"/>
                <w:sz w:val="24"/>
                <w:szCs w:val="24"/>
              </w:rPr>
            </w:pPr>
            <w:r>
              <w:rPr>
                <w:rFonts w:ascii="Times New Roman" w:hAnsi="Times New Roman"/>
                <w:color w:val="FF0000"/>
                <w:sz w:val="24"/>
                <w:szCs w:val="24"/>
              </w:rPr>
              <w:t xml:space="preserve">        </w:t>
            </w:r>
            <w:r w:rsidRPr="008D4E67">
              <w:rPr>
                <w:rFonts w:ascii="Times New Roman" w:hAnsi="Times New Roman"/>
                <w:color w:val="FF0000"/>
                <w:sz w:val="24"/>
                <w:szCs w:val="24"/>
              </w:rPr>
              <w:t>Se acceptă</w:t>
            </w:r>
          </w:p>
          <w:p w:rsidR="00517361" w:rsidRPr="008D4E67" w:rsidRDefault="008D4E67" w:rsidP="008D4E67">
            <w:pPr>
              <w:rPr>
                <w:rFonts w:ascii="Times New Roman" w:hAnsi="Times New Roman"/>
                <w:sz w:val="24"/>
                <w:szCs w:val="24"/>
              </w:rPr>
            </w:pPr>
            <w:r>
              <w:rPr>
                <w:rFonts w:ascii="Times New Roman" w:hAnsi="Times New Roman"/>
                <w:sz w:val="24"/>
                <w:szCs w:val="24"/>
              </w:rPr>
              <w:t>renumerotarea</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33</w:t>
            </w:r>
            <w:r w:rsidR="00384CCB">
              <w:rPr>
                <w:rFonts w:ascii="Times New Roman" w:hAnsi="Times New Roman"/>
                <w:sz w:val="24"/>
                <w:szCs w:val="24"/>
                <w:lang w:val="ro-RO"/>
              </w:rPr>
              <w:t>5</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5</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La JT, acolo unde este posibil, înregistrarea întreruperilor se face cu </w:t>
            </w:r>
            <w:r w:rsidRPr="003D5449">
              <w:rPr>
                <w:rFonts w:ascii="Times New Roman" w:eastAsia="Times New Roman" w:hAnsi="Times New Roman"/>
                <w:sz w:val="24"/>
                <w:szCs w:val="24"/>
              </w:rPr>
              <w:t>sisteme de contorizare inteligentă a energiei electrice care, prin fun</w:t>
            </w:r>
            <w:r w:rsidRPr="003D5449">
              <w:rPr>
                <w:rFonts w:ascii="Times New Roman" w:eastAsia="Times New Roman" w:hAnsi="Times New Roman"/>
                <w:sz w:val="24"/>
                <w:szCs w:val="24"/>
                <w:lang w:val="ro-RO"/>
              </w:rPr>
              <w:t>cționalitățile obligatorii, au posibilitatea monitorizării și a controlului principalilor parametri tehnici privind calitatea energiei electrice.</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alin. 6</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8D4E67" w:rsidRDefault="008D4E67"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p w:rsidR="00517361" w:rsidRPr="008D4E67" w:rsidRDefault="008D4E67" w:rsidP="008D4E67">
            <w:pPr>
              <w:rPr>
                <w:rFonts w:ascii="Times New Roman" w:hAnsi="Times New Roman"/>
                <w:sz w:val="24"/>
                <w:szCs w:val="24"/>
                <w:lang w:val="ro-RO"/>
              </w:rPr>
            </w:pPr>
            <w:r w:rsidRPr="008D4E67">
              <w:rPr>
                <w:rFonts w:ascii="Times New Roman" w:hAnsi="Times New Roman"/>
                <w:sz w:val="24"/>
                <w:szCs w:val="24"/>
                <w:lang w:val="ro-RO"/>
              </w:rPr>
              <w:t>renumerotarea</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33</w:t>
            </w:r>
            <w:r w:rsidR="00384CCB">
              <w:rPr>
                <w:rFonts w:ascii="Times New Roman" w:hAnsi="Times New Roman"/>
                <w:sz w:val="24"/>
                <w:szCs w:val="24"/>
                <w:lang w:val="ro-RO"/>
              </w:rPr>
              <w:t>6</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6</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Utilizatorul </w:t>
            </w:r>
            <w:r w:rsidRPr="003D5449">
              <w:rPr>
                <w:rFonts w:ascii="Times New Roman" w:eastAsia="Times New Roman" w:hAnsi="Times New Roman"/>
                <w:sz w:val="24"/>
                <w:szCs w:val="24"/>
                <w:lang w:val="ro-RO"/>
              </w:rPr>
              <w:t xml:space="preserve"> poate să monteze în instalația de utilizare, pe cheltuiala sa, un </w:t>
            </w:r>
            <w:r w:rsidRPr="003D5449">
              <w:rPr>
                <w:rFonts w:ascii="Times New Roman" w:eastAsia="Times New Roman" w:hAnsi="Times New Roman"/>
                <w:i/>
                <w:sz w:val="24"/>
                <w:szCs w:val="24"/>
                <w:lang w:val="ro-RO"/>
              </w:rPr>
              <w:t xml:space="preserve">analizor de calitate, </w:t>
            </w:r>
            <w:r w:rsidRPr="003D5449">
              <w:rPr>
                <w:rFonts w:ascii="Times New Roman" w:eastAsia="Times New Roman" w:hAnsi="Times New Roman"/>
                <w:sz w:val="24"/>
                <w:szCs w:val="24"/>
                <w:lang w:val="ro-RO"/>
              </w:rPr>
              <w:t xml:space="preserve">care să-i permită să înregistreze </w:t>
            </w:r>
            <w:r w:rsidRPr="003D5449">
              <w:rPr>
                <w:rFonts w:ascii="Times New Roman" w:eastAsia="Times New Roman" w:hAnsi="Times New Roman"/>
                <w:i/>
                <w:iCs/>
                <w:sz w:val="24"/>
                <w:szCs w:val="24"/>
                <w:lang w:val="ro-RO"/>
              </w:rPr>
              <w:t>întreruperile</w:t>
            </w:r>
            <w:r w:rsidRPr="003D5449">
              <w:rPr>
                <w:rFonts w:ascii="Times New Roman" w:eastAsia="Times New Roman" w:hAnsi="Times New Roman"/>
                <w:sz w:val="24"/>
                <w:szCs w:val="24"/>
                <w:lang w:val="ro-RO"/>
              </w:rPr>
              <w:t xml:space="preserve"> pe care le-a suferit şi parametrii de calitate a energiei electrice. Dacă locul de amplasare al analizorului de calitate, montarea, sigilarea, programarea şi extragerea de informatii din </w:t>
            </w:r>
            <w:r w:rsidRPr="003D5449">
              <w:rPr>
                <w:rFonts w:ascii="Times New Roman" w:eastAsia="Times New Roman" w:hAnsi="Times New Roman"/>
                <w:sz w:val="24"/>
                <w:szCs w:val="24"/>
                <w:lang w:val="ro-RO"/>
              </w:rPr>
              <w:lastRenderedPageBreak/>
              <w:t xml:space="preserve">memoria acestuia au fost stabilite de comun acord între părţi, indicaţiile aparatului vor fi folosite în relaţiile dintre OD şi </w:t>
            </w:r>
            <w:r w:rsidRPr="003D5449">
              <w:rPr>
                <w:rFonts w:ascii="Times New Roman" w:eastAsia="Times New Roman" w:hAnsi="Times New Roman"/>
                <w:iCs/>
                <w:sz w:val="24"/>
                <w:szCs w:val="24"/>
                <w:lang w:val="ro-RO"/>
              </w:rPr>
              <w:t>utilizator.</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alin. 7</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8D4E67" w:rsidRDefault="008D4E67" w:rsidP="008D4E67">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p w:rsidR="00517361" w:rsidRPr="008D4E67" w:rsidRDefault="008D4E67" w:rsidP="008D4E67">
            <w:pPr>
              <w:rPr>
                <w:rFonts w:ascii="Times New Roman" w:hAnsi="Times New Roman"/>
                <w:color w:val="FF0000"/>
                <w:sz w:val="24"/>
                <w:szCs w:val="24"/>
              </w:rPr>
            </w:pPr>
            <w:r w:rsidRPr="008D4E67">
              <w:rPr>
                <w:rFonts w:ascii="Times New Roman" w:hAnsi="Times New Roman"/>
                <w:sz w:val="24"/>
                <w:szCs w:val="24"/>
              </w:rPr>
              <w:t>renumerotarea</w:t>
            </w:r>
          </w:p>
        </w:tc>
      </w:tr>
      <w:tr w:rsidR="00E84F2F"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E84F2F"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33</w:t>
            </w:r>
            <w:r w:rsidR="00384CCB">
              <w:rPr>
                <w:rFonts w:ascii="Times New Roman" w:hAnsi="Times New Roman"/>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E84F2F" w:rsidRPr="003D5449" w:rsidRDefault="00E84F2F"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4F2F" w:rsidRPr="00CD73FE" w:rsidRDefault="00E84F2F" w:rsidP="00DF17DB">
            <w:pPr>
              <w:spacing w:after="0"/>
              <w:rPr>
                <w:rFonts w:ascii="Times New Roman" w:hAnsi="Times New Roman"/>
                <w:b/>
                <w:sz w:val="24"/>
                <w:szCs w:val="24"/>
                <w:lang w:val="ro-RO"/>
              </w:rPr>
            </w:pPr>
            <w:r w:rsidRPr="00CD73FE">
              <w:rPr>
                <w:rFonts w:ascii="Times New Roman" w:hAnsi="Times New Roman"/>
                <w:b/>
                <w:sz w:val="24"/>
                <w:szCs w:val="24"/>
                <w:lang w:val="ro-RO"/>
              </w:rPr>
              <w:t>Art. 37 alin. 6</w:t>
            </w:r>
          </w:p>
        </w:tc>
        <w:tc>
          <w:tcPr>
            <w:tcW w:w="3566" w:type="dxa"/>
            <w:tcBorders>
              <w:top w:val="single" w:sz="4" w:space="0" w:color="auto"/>
              <w:left w:val="single" w:sz="4" w:space="0" w:color="auto"/>
              <w:bottom w:val="single" w:sz="4" w:space="0" w:color="auto"/>
              <w:right w:val="single" w:sz="4" w:space="0" w:color="auto"/>
            </w:tcBorders>
          </w:tcPr>
          <w:p w:rsidR="00E84F2F" w:rsidRPr="003D5449" w:rsidRDefault="00E84F2F"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iCs/>
                <w:sz w:val="24"/>
                <w:szCs w:val="24"/>
                <w:lang w:val="ro-RO"/>
              </w:rPr>
              <w:t xml:space="preserve">Utilizatorul </w:t>
            </w:r>
            <w:r w:rsidRPr="003D5449">
              <w:rPr>
                <w:rFonts w:ascii="Times New Roman" w:eastAsia="Times New Roman" w:hAnsi="Times New Roman"/>
                <w:sz w:val="24"/>
                <w:szCs w:val="24"/>
                <w:lang w:val="ro-RO"/>
              </w:rPr>
              <w:t xml:space="preserve"> poate să monteze în instalația de utilizare, pe cheltuiala sa, un </w:t>
            </w:r>
            <w:r w:rsidRPr="003D5449">
              <w:rPr>
                <w:rFonts w:ascii="Times New Roman" w:eastAsia="Times New Roman" w:hAnsi="Times New Roman"/>
                <w:i/>
                <w:sz w:val="24"/>
                <w:szCs w:val="24"/>
                <w:lang w:val="ro-RO"/>
              </w:rPr>
              <w:t xml:space="preserve">analizor de calitate, </w:t>
            </w:r>
            <w:r w:rsidRPr="003D5449">
              <w:rPr>
                <w:rFonts w:ascii="Times New Roman" w:eastAsia="Times New Roman" w:hAnsi="Times New Roman"/>
                <w:sz w:val="24"/>
                <w:szCs w:val="24"/>
                <w:lang w:val="ro-RO"/>
              </w:rPr>
              <w:t xml:space="preserve">care să-i permită să înregistreze </w:t>
            </w:r>
            <w:r w:rsidRPr="003D5449">
              <w:rPr>
                <w:rFonts w:ascii="Times New Roman" w:eastAsia="Times New Roman" w:hAnsi="Times New Roman"/>
                <w:i/>
                <w:iCs/>
                <w:sz w:val="24"/>
                <w:szCs w:val="24"/>
                <w:lang w:val="ro-RO"/>
              </w:rPr>
              <w:t>întreruperile</w:t>
            </w:r>
            <w:r w:rsidRPr="003D5449">
              <w:rPr>
                <w:rFonts w:ascii="Times New Roman" w:eastAsia="Times New Roman" w:hAnsi="Times New Roman"/>
                <w:sz w:val="24"/>
                <w:szCs w:val="24"/>
                <w:lang w:val="ro-RO"/>
              </w:rPr>
              <w:t xml:space="preserve"> pe care le-a suferit şi parametrii de calitate a energiei electrice. Dacă locul de amplasare al analizorului de calitate, montarea, sigilarea, programarea şi extragerea de informatii din memoria acestuia au fost stabilite de comun acord între părţi, indicaţiile aparatului vor fi folosite în relaţiile dintre OD şi </w:t>
            </w:r>
            <w:r w:rsidRPr="003D5449">
              <w:rPr>
                <w:rFonts w:ascii="Times New Roman" w:eastAsia="Times New Roman" w:hAnsi="Times New Roman"/>
                <w:iCs/>
                <w:sz w:val="24"/>
                <w:szCs w:val="24"/>
                <w:lang w:val="ro-RO"/>
              </w:rPr>
              <w:t>utilizator.</w:t>
            </w:r>
          </w:p>
        </w:tc>
        <w:tc>
          <w:tcPr>
            <w:tcW w:w="3380" w:type="dxa"/>
            <w:tcBorders>
              <w:top w:val="single" w:sz="4" w:space="0" w:color="auto"/>
              <w:left w:val="single" w:sz="4" w:space="0" w:color="auto"/>
              <w:bottom w:val="single" w:sz="4" w:space="0" w:color="auto"/>
              <w:right w:val="single" w:sz="4" w:space="0" w:color="auto"/>
            </w:tcBorders>
          </w:tcPr>
          <w:p w:rsidR="00CD73FE" w:rsidRPr="00CD73FE" w:rsidRDefault="00CD73FE" w:rsidP="00DF17DB">
            <w:pPr>
              <w:rPr>
                <w:rFonts w:ascii="Times New Roman" w:hAnsi="Times New Roman"/>
                <w:color w:val="FF0000"/>
                <w:sz w:val="24"/>
                <w:szCs w:val="24"/>
                <w:lang w:val="it-IT"/>
              </w:rPr>
            </w:pPr>
            <w:r w:rsidRPr="00CD73FE">
              <w:rPr>
                <w:rFonts w:ascii="Times New Roman" w:hAnsi="Times New Roman"/>
                <w:color w:val="FF0000"/>
                <w:sz w:val="24"/>
                <w:szCs w:val="24"/>
                <w:lang w:val="it-IT"/>
              </w:rPr>
              <w:t>Completare:</w:t>
            </w:r>
          </w:p>
          <w:p w:rsidR="00E84F2F" w:rsidRPr="003D5449" w:rsidRDefault="00E84F2F"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Utilizatorul  poate să monteze în instalația de utilizare, pe cheltuiala sa, un analizor de calitate, care să-i permită să înregistreze întreruperile pe care le-a suferit şi parametrii de calitate a energiei electrice. Dacă </w:t>
            </w:r>
            <w:r w:rsidRPr="00CD73FE">
              <w:rPr>
                <w:rFonts w:ascii="Times New Roman" w:hAnsi="Times New Roman"/>
                <w:color w:val="FF0000"/>
                <w:sz w:val="24"/>
                <w:szCs w:val="24"/>
                <w:u w:val="single"/>
                <w:lang w:val="it-IT"/>
              </w:rPr>
              <w:t>analizorului corespunde cerinţelor standardului şi</w:t>
            </w:r>
            <w:r w:rsidRPr="003D5449">
              <w:rPr>
                <w:rFonts w:ascii="Times New Roman" w:hAnsi="Times New Roman"/>
                <w:color w:val="FF0000"/>
                <w:sz w:val="24"/>
                <w:szCs w:val="24"/>
                <w:lang w:val="it-IT"/>
              </w:rPr>
              <w:t xml:space="preserve">  </w:t>
            </w:r>
            <w:r w:rsidRPr="003D5449">
              <w:rPr>
                <w:rFonts w:ascii="Times New Roman" w:hAnsi="Times New Roman"/>
                <w:sz w:val="24"/>
                <w:szCs w:val="24"/>
                <w:lang w:val="it-IT"/>
              </w:rPr>
              <w:t>locul de amplasare al analizorului de calitate, montarea, sigilarea, programarea şi extragerea de informatii din memoria acestuia au fost stabilite de comun acord între părţi, indicaţiile aparatului vor fi folosite în relaţiile dintre OD şi utilizator</w:t>
            </w:r>
          </w:p>
        </w:tc>
        <w:tc>
          <w:tcPr>
            <w:tcW w:w="2835" w:type="dxa"/>
            <w:gridSpan w:val="2"/>
            <w:tcBorders>
              <w:top w:val="single" w:sz="4" w:space="0" w:color="auto"/>
              <w:left w:val="single" w:sz="4" w:space="0" w:color="auto"/>
              <w:bottom w:val="single" w:sz="4" w:space="0" w:color="auto"/>
              <w:right w:val="single" w:sz="4" w:space="0" w:color="auto"/>
            </w:tcBorders>
          </w:tcPr>
          <w:p w:rsidR="00E84F2F" w:rsidRPr="003D5449" w:rsidRDefault="00E84F2F"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Ar trebui detaliat ce presupune “ </w:t>
            </w:r>
            <w:r w:rsidRPr="003D5449">
              <w:rPr>
                <w:rFonts w:ascii="Times New Roman" w:hAnsi="Times New Roman"/>
                <w:i/>
                <w:sz w:val="24"/>
                <w:szCs w:val="24"/>
                <w:lang w:val="it-IT"/>
              </w:rPr>
              <w:t>indicaţiile aparatului vor fi folosite în relaţiile dintre OD şi utilizator”</w:t>
            </w:r>
          </w:p>
        </w:tc>
        <w:tc>
          <w:tcPr>
            <w:tcW w:w="2691" w:type="dxa"/>
            <w:tcBorders>
              <w:top w:val="single" w:sz="4" w:space="0" w:color="auto"/>
              <w:left w:val="single" w:sz="4" w:space="0" w:color="auto"/>
              <w:bottom w:val="single" w:sz="4" w:space="0" w:color="auto"/>
              <w:right w:val="single" w:sz="4" w:space="0" w:color="auto"/>
            </w:tcBorders>
          </w:tcPr>
          <w:p w:rsidR="003E6C80" w:rsidRDefault="003E6C80" w:rsidP="003E6C80">
            <w:pPr>
              <w:rPr>
                <w:rFonts w:ascii="Times New Roman" w:hAnsi="Times New Roman"/>
                <w:color w:val="FF0000"/>
                <w:sz w:val="24"/>
                <w:szCs w:val="24"/>
              </w:rPr>
            </w:pPr>
            <w:r>
              <w:rPr>
                <w:rFonts w:ascii="Times New Roman" w:hAnsi="Times New Roman"/>
                <w:color w:val="FF0000"/>
                <w:sz w:val="24"/>
                <w:szCs w:val="24"/>
              </w:rPr>
              <w:t xml:space="preserve">         </w:t>
            </w:r>
            <w:r w:rsidRPr="003E6C80">
              <w:rPr>
                <w:rFonts w:ascii="Times New Roman" w:hAnsi="Times New Roman"/>
                <w:color w:val="FF0000"/>
                <w:sz w:val="24"/>
                <w:szCs w:val="24"/>
              </w:rPr>
              <w:t>Nu se acceptă</w:t>
            </w:r>
          </w:p>
          <w:p w:rsidR="00E84F2F" w:rsidRDefault="003E6C80" w:rsidP="005D76E2">
            <w:pPr>
              <w:rPr>
                <w:rFonts w:ascii="Times New Roman" w:eastAsia="Times New Roman" w:hAnsi="Times New Roman"/>
                <w:color w:val="000000"/>
                <w:sz w:val="24"/>
                <w:szCs w:val="24"/>
                <w:lang w:val="ro-RO"/>
              </w:rPr>
            </w:pPr>
            <w:r>
              <w:rPr>
                <w:rFonts w:ascii="Times New Roman" w:hAnsi="Times New Roman"/>
                <w:sz w:val="24"/>
                <w:szCs w:val="24"/>
              </w:rPr>
              <w:t xml:space="preserve">Conform definiției din prezentul standard, </w:t>
            </w:r>
            <w:r w:rsidR="005D76E2">
              <w:rPr>
                <w:rFonts w:ascii="Times New Roman" w:hAnsi="Times New Roman"/>
                <w:sz w:val="24"/>
                <w:szCs w:val="24"/>
              </w:rPr>
              <w:t>analizorul de calitate este un i</w:t>
            </w:r>
            <w:r w:rsidRPr="003E6C80">
              <w:rPr>
                <w:rFonts w:ascii="Times New Roman" w:eastAsia="Times New Roman" w:hAnsi="Times New Roman"/>
                <w:color w:val="000000"/>
                <w:sz w:val="24"/>
                <w:szCs w:val="24"/>
                <w:lang w:val="ro-RO"/>
              </w:rPr>
              <w:t>nstrument sau aparat cu ajutorul căruia se realizează monitorizarea și măsurarea parametrilor tehnici ai energiei electrice distribuite</w:t>
            </w:r>
            <w:r w:rsidR="005D76E2">
              <w:rPr>
                <w:rFonts w:ascii="Times New Roman" w:eastAsia="Times New Roman" w:hAnsi="Times New Roman"/>
                <w:color w:val="000000"/>
                <w:sz w:val="24"/>
                <w:szCs w:val="24"/>
                <w:lang w:val="ro-RO"/>
              </w:rPr>
              <w:t>.</w:t>
            </w:r>
          </w:p>
          <w:p w:rsidR="005D76E2" w:rsidRPr="003E6C80" w:rsidRDefault="005D76E2" w:rsidP="005D76E2">
            <w:pPr>
              <w:rPr>
                <w:rFonts w:ascii="Times New Roman" w:hAnsi="Times New Roman"/>
                <w:sz w:val="24"/>
                <w:szCs w:val="24"/>
              </w:rPr>
            </w:pPr>
            <w:r>
              <w:rPr>
                <w:rFonts w:ascii="Times New Roman" w:eastAsia="Times New Roman" w:hAnsi="Times New Roman"/>
                <w:color w:val="000000"/>
                <w:sz w:val="24"/>
                <w:szCs w:val="24"/>
                <w:lang w:val="ro-RO"/>
              </w:rPr>
              <w:t xml:space="preserve">Prin precizarea conform căreia extragerea de informații din memoria analizorului se </w:t>
            </w:r>
            <w:r w:rsidRPr="005D76E2">
              <w:rPr>
                <w:rFonts w:ascii="Times New Roman" w:eastAsia="Times New Roman" w:hAnsi="Times New Roman"/>
                <w:color w:val="000000"/>
                <w:sz w:val="24"/>
                <w:szCs w:val="24"/>
                <w:u w:val="single"/>
                <w:lang w:val="ro-RO"/>
              </w:rPr>
              <w:t>stabil</w:t>
            </w:r>
            <w:r>
              <w:rPr>
                <w:rFonts w:ascii="Times New Roman" w:eastAsia="Times New Roman" w:hAnsi="Times New Roman"/>
                <w:color w:val="000000"/>
                <w:sz w:val="24"/>
                <w:szCs w:val="24"/>
                <w:u w:val="single"/>
                <w:lang w:val="ro-RO"/>
              </w:rPr>
              <w:t>ește</w:t>
            </w:r>
            <w:r w:rsidRPr="005D76E2">
              <w:rPr>
                <w:rFonts w:ascii="Times New Roman" w:eastAsia="Times New Roman" w:hAnsi="Times New Roman"/>
                <w:color w:val="000000"/>
                <w:sz w:val="24"/>
                <w:szCs w:val="24"/>
                <w:u w:val="single"/>
                <w:lang w:val="ro-RO"/>
              </w:rPr>
              <w:t xml:space="preserve"> de comun acord între părți</w:t>
            </w:r>
            <w:r>
              <w:rPr>
                <w:rFonts w:ascii="Times New Roman" w:eastAsia="Times New Roman" w:hAnsi="Times New Roman"/>
                <w:color w:val="000000"/>
                <w:sz w:val="24"/>
                <w:szCs w:val="24"/>
                <w:lang w:val="ro-RO"/>
              </w:rPr>
              <w:t>, se subînțelege că analizorul respectă cerințele standardului.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33</w:t>
            </w:r>
            <w:r w:rsidR="00384CCB">
              <w:rPr>
                <w:rFonts w:ascii="Times New Roman" w:hAnsi="Times New Roman"/>
                <w:sz w:val="24"/>
                <w:szCs w:val="24"/>
                <w:lang w:val="ro-RO"/>
              </w:rPr>
              <w:t>8</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CD73FE" w:rsidRDefault="00517361" w:rsidP="00DF17DB">
            <w:pPr>
              <w:spacing w:after="0"/>
              <w:rPr>
                <w:rFonts w:ascii="Times New Roman" w:hAnsi="Times New Roman"/>
                <w:b/>
                <w:sz w:val="24"/>
                <w:szCs w:val="24"/>
                <w:lang w:val="ro-RO"/>
              </w:rPr>
            </w:pPr>
            <w:r w:rsidRPr="00CD73FE">
              <w:rPr>
                <w:rFonts w:ascii="Times New Roman" w:hAnsi="Times New Roman"/>
                <w:b/>
                <w:sz w:val="24"/>
                <w:szCs w:val="24"/>
                <w:lang w:val="ro-RO"/>
              </w:rPr>
              <w:t>Art. 38 alin. 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Pentru înregistrarea sesizărilor, cererilor şi reclamaţiilor </w:t>
            </w:r>
            <w:r w:rsidRPr="003D5449">
              <w:rPr>
                <w:rFonts w:ascii="Times New Roman" w:eastAsia="Times New Roman" w:hAnsi="Times New Roman"/>
                <w:iCs/>
                <w:sz w:val="24"/>
                <w:szCs w:val="24"/>
                <w:lang w:val="ro-RO"/>
              </w:rPr>
              <w:t>utilizatorilor RED</w:t>
            </w:r>
            <w:r w:rsidRPr="003D5449">
              <w:rPr>
                <w:rFonts w:ascii="Times New Roman" w:eastAsia="Times New Roman" w:hAnsi="Times New Roman"/>
                <w:sz w:val="24"/>
                <w:szCs w:val="24"/>
                <w:lang w:val="ro-RO"/>
              </w:rPr>
              <w:t xml:space="preserve">, fiecare </w:t>
            </w:r>
            <w:r w:rsidRPr="003D5449">
              <w:rPr>
                <w:rFonts w:ascii="Times New Roman" w:eastAsia="Times New Roman" w:hAnsi="Times New Roman"/>
                <w:iCs/>
                <w:sz w:val="24"/>
                <w:szCs w:val="24"/>
                <w:lang w:val="ro-RO"/>
              </w:rPr>
              <w:t>OD</w:t>
            </w:r>
            <w:r w:rsidRPr="003D5449">
              <w:rPr>
                <w:rFonts w:ascii="Times New Roman" w:eastAsia="Times New Roman" w:hAnsi="Times New Roman"/>
                <w:sz w:val="24"/>
                <w:szCs w:val="24"/>
                <w:lang w:val="ro-RO"/>
              </w:rPr>
              <w:t xml:space="preserve"> este obligat să organizeze:</w:t>
            </w:r>
          </w:p>
          <w:p w:rsidR="00517361" w:rsidRPr="003D5449" w:rsidRDefault="00517361" w:rsidP="00CD73FE">
            <w:pPr>
              <w:widowControl w:val="0"/>
              <w:numPr>
                <w:ilvl w:val="0"/>
                <w:numId w:val="15"/>
              </w:numPr>
              <w:tabs>
                <w:tab w:val="clear" w:pos="936"/>
                <w:tab w:val="num" w:pos="317"/>
              </w:tabs>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rPr>
              <w:lastRenderedPageBreak/>
              <w:t>centre</w:t>
            </w:r>
            <w:r w:rsidRPr="003D5449">
              <w:rPr>
                <w:rFonts w:ascii="Times New Roman" w:eastAsia="Times New Roman" w:hAnsi="Times New Roman"/>
                <w:sz w:val="24"/>
                <w:szCs w:val="24"/>
                <w:lang w:val="ro-RO"/>
              </w:rPr>
              <w:t xml:space="preserve"> de relaţii cu </w:t>
            </w:r>
            <w:r w:rsidRPr="003D5449">
              <w:rPr>
                <w:rFonts w:ascii="Times New Roman" w:eastAsia="Times New Roman" w:hAnsi="Times New Roman"/>
                <w:sz w:val="24"/>
                <w:szCs w:val="24"/>
              </w:rPr>
              <w:t>utilizatorii</w:t>
            </w:r>
            <w:r w:rsidRPr="003D5449">
              <w:rPr>
                <w:rFonts w:ascii="Times New Roman" w:eastAsia="Times New Roman" w:hAnsi="Times New Roman"/>
                <w:sz w:val="24"/>
                <w:szCs w:val="24"/>
                <w:lang w:val="ro-RO"/>
              </w:rPr>
              <w:t>,</w:t>
            </w:r>
            <w:r w:rsidRPr="003D5449">
              <w:rPr>
                <w:rFonts w:ascii="Times New Roman" w:eastAsia="Times New Roman" w:hAnsi="Times New Roman"/>
                <w:sz w:val="24"/>
                <w:szCs w:val="24"/>
              </w:rPr>
              <w:t xml:space="preserve"> conform prevederilor Regulamentului de racordare,</w:t>
            </w:r>
            <w:r w:rsidRPr="003D5449">
              <w:rPr>
                <w:rFonts w:ascii="Times New Roman" w:eastAsia="Times New Roman" w:hAnsi="Times New Roman"/>
                <w:sz w:val="24"/>
                <w:szCs w:val="24"/>
                <w:lang w:val="ro-RO"/>
              </w:rPr>
              <w:t xml:space="preserve"> prevăzute cu registratură;</w:t>
            </w:r>
          </w:p>
          <w:p w:rsidR="00517361" w:rsidRPr="003D5449" w:rsidRDefault="00517361" w:rsidP="00CD73FE">
            <w:pPr>
              <w:widowControl w:val="0"/>
              <w:numPr>
                <w:ilvl w:val="0"/>
                <w:numId w:val="15"/>
              </w:numPr>
              <w:tabs>
                <w:tab w:val="clear" w:pos="936"/>
                <w:tab w:val="num" w:pos="317"/>
              </w:tabs>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un serviciu permanent de voce şi date, asigurat prin:</w:t>
            </w:r>
          </w:p>
          <w:p w:rsidR="00517361" w:rsidRPr="003D5449" w:rsidRDefault="00517361" w:rsidP="00CD73FE">
            <w:pPr>
              <w:widowControl w:val="0"/>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centru de telefonie cu posibilitatea înregistrării numărului de apeluri și a timpilor de așteptare, prevăzut cu cel puțin un număr de apel gratuit pentru semnalare întreruperi, disponibil 24 de ore din 24 si trei linii telefonice cu tarif normal;</w:t>
            </w:r>
          </w:p>
          <w:p w:rsidR="00517361" w:rsidRPr="003D5449" w:rsidRDefault="00517361" w:rsidP="00CD73FE">
            <w:pPr>
              <w:widowControl w:val="0"/>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pagina proprie de internet, cu posibilitatea înregistrării numărului de accesări intr-o perioadă dată, precum și cu punerea la dispozitia utilizatorilor a unui formular on-line pentru contactarea OD. Pe site trebuie să se regăsească cel puțin informații privind datele de contact (numere de telefon, fax, adrese de e-mail, program audiențe, centre unde poate fi consultat personalul </w:t>
            </w:r>
            <w:r w:rsidRPr="003D5449">
              <w:rPr>
                <w:rFonts w:ascii="Times New Roman" w:eastAsia="Times New Roman" w:hAnsi="Times New Roman"/>
                <w:sz w:val="24"/>
                <w:szCs w:val="24"/>
                <w:lang w:val="ro-RO"/>
              </w:rPr>
              <w:lastRenderedPageBreak/>
              <w:t>OD, centre unde se depun diverse documentații, legislație, întreruperi planificate etc.);</w:t>
            </w:r>
          </w:p>
          <w:p w:rsidR="00517361" w:rsidRPr="003D5449" w:rsidRDefault="00517361" w:rsidP="00CD73FE">
            <w:pPr>
              <w:widowControl w:val="0"/>
              <w:numPr>
                <w:ilvl w:val="0"/>
                <w:numId w:val="15"/>
              </w:numPr>
              <w:tabs>
                <w:tab w:val="clear" w:pos="936"/>
                <w:tab w:val="num" w:pos="317"/>
              </w:tabs>
              <w:suppressAutoHyphens/>
              <w:spacing w:after="0"/>
              <w:ind w:left="317"/>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adresă de e-mail;</w:t>
            </w:r>
          </w:p>
          <w:p w:rsidR="00517361" w:rsidRPr="003D5449" w:rsidRDefault="00517361" w:rsidP="00CD73FE">
            <w:pPr>
              <w:widowControl w:val="0"/>
              <w:numPr>
                <w:ilvl w:val="0"/>
                <w:numId w:val="15"/>
              </w:numPr>
              <w:tabs>
                <w:tab w:val="clear" w:pos="936"/>
                <w:tab w:val="num" w:pos="34"/>
              </w:tabs>
              <w:suppressAutoHyphens/>
              <w:spacing w:after="0"/>
              <w:ind w:left="175" w:hanging="283"/>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minimum un număr de fax</w:t>
            </w:r>
          </w:p>
          <w:p w:rsidR="00517361" w:rsidRPr="003D5449" w:rsidRDefault="00517361" w:rsidP="00CD73FE">
            <w:pPr>
              <w:widowControl w:val="0"/>
              <w:numPr>
                <w:ilvl w:val="0"/>
                <w:numId w:val="15"/>
              </w:numPr>
              <w:tabs>
                <w:tab w:val="clear" w:pos="936"/>
                <w:tab w:val="num" w:pos="34"/>
                <w:tab w:val="left" w:pos="317"/>
              </w:tabs>
              <w:suppressAutoHyphens/>
              <w:spacing w:after="0"/>
              <w:ind w:left="34" w:hanging="34"/>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program de audiențe.</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it-IT"/>
              </w:rPr>
            </w:pPr>
            <w:r w:rsidRPr="005D76E2">
              <w:rPr>
                <w:rFonts w:ascii="Times New Roman" w:hAnsi="Times New Roman"/>
                <w:sz w:val="24"/>
                <w:szCs w:val="24"/>
                <w:lang w:val="it-IT"/>
              </w:rPr>
              <w:t>Trebuie precizat explicit dac</w:t>
            </w:r>
            <w:r w:rsidR="005D76E2">
              <w:rPr>
                <w:rFonts w:ascii="Times New Roman" w:hAnsi="Times New Roman"/>
                <w:sz w:val="24"/>
                <w:szCs w:val="24"/>
                <w:lang w:val="it-IT"/>
              </w:rPr>
              <w:t>ă</w:t>
            </w:r>
            <w:r w:rsidRPr="005D76E2">
              <w:rPr>
                <w:rFonts w:ascii="Times New Roman" w:hAnsi="Times New Roman"/>
                <w:sz w:val="24"/>
                <w:szCs w:val="24"/>
                <w:lang w:val="it-IT"/>
              </w:rPr>
              <w:t xml:space="preserve"> serviciul permanent este cu operator uman sau se permite un  sistem </w:t>
            </w:r>
            <w:r w:rsidRPr="005D76E2">
              <w:rPr>
                <w:rFonts w:ascii="Times New Roman" w:hAnsi="Times New Roman"/>
                <w:sz w:val="24"/>
                <w:szCs w:val="24"/>
                <w:lang w:val="it-IT"/>
              </w:rPr>
              <w:lastRenderedPageBreak/>
              <w:t>automat IVR. Pentru realizarea unui serviciu tip Call Center trebuie prev</w:t>
            </w:r>
            <w:r w:rsidR="005D76E2">
              <w:rPr>
                <w:rFonts w:ascii="Times New Roman" w:hAnsi="Times New Roman"/>
                <w:sz w:val="24"/>
                <w:szCs w:val="24"/>
                <w:lang w:val="it-IT"/>
              </w:rPr>
              <w:t>ă</w:t>
            </w:r>
            <w:r w:rsidRPr="005D76E2">
              <w:rPr>
                <w:rFonts w:ascii="Times New Roman" w:hAnsi="Times New Roman"/>
                <w:sz w:val="24"/>
                <w:szCs w:val="24"/>
                <w:lang w:val="it-IT"/>
              </w:rPr>
              <w:t>zut</w:t>
            </w:r>
            <w:r w:rsidR="005D76E2">
              <w:rPr>
                <w:rFonts w:ascii="Times New Roman" w:hAnsi="Times New Roman"/>
                <w:sz w:val="24"/>
                <w:szCs w:val="24"/>
                <w:lang w:val="it-IT"/>
              </w:rPr>
              <w:t>ă</w:t>
            </w:r>
            <w:r w:rsidRPr="005D76E2">
              <w:rPr>
                <w:rFonts w:ascii="Times New Roman" w:hAnsi="Times New Roman"/>
                <w:sz w:val="24"/>
                <w:szCs w:val="24"/>
                <w:lang w:val="it-IT"/>
              </w:rPr>
              <w:t xml:space="preserve"> o perioad</w:t>
            </w:r>
            <w:r w:rsidR="005D76E2">
              <w:rPr>
                <w:rFonts w:ascii="Times New Roman" w:hAnsi="Times New Roman"/>
                <w:sz w:val="24"/>
                <w:szCs w:val="24"/>
                <w:lang w:val="it-IT"/>
              </w:rPr>
              <w:t>ă</w:t>
            </w:r>
            <w:r w:rsidRPr="005D76E2">
              <w:rPr>
                <w:rFonts w:ascii="Times New Roman" w:hAnsi="Times New Roman"/>
                <w:sz w:val="24"/>
                <w:szCs w:val="24"/>
                <w:lang w:val="it-IT"/>
              </w:rPr>
              <w:t xml:space="preserve"> pentru conformare (minim 12-18 luni) pentru organizarea licita</w:t>
            </w:r>
            <w:r w:rsidR="005D76E2">
              <w:rPr>
                <w:rFonts w:ascii="Times New Roman" w:hAnsi="Times New Roman"/>
                <w:sz w:val="24"/>
                <w:szCs w:val="24"/>
                <w:lang w:val="it-IT"/>
              </w:rPr>
              <w:t>ț</w:t>
            </w:r>
            <w:r w:rsidRPr="005D76E2">
              <w:rPr>
                <w:rFonts w:ascii="Times New Roman" w:hAnsi="Times New Roman"/>
                <w:sz w:val="24"/>
                <w:szCs w:val="24"/>
                <w:lang w:val="it-IT"/>
              </w:rPr>
              <w:t xml:space="preserve">iilor, dezvoltare, training </w:t>
            </w:r>
            <w:r w:rsidR="005D76E2">
              <w:rPr>
                <w:rFonts w:ascii="Times New Roman" w:hAnsi="Times New Roman"/>
                <w:sz w:val="24"/>
                <w:szCs w:val="24"/>
                <w:lang w:val="it-IT"/>
              </w:rPr>
              <w:t>ș</w:t>
            </w:r>
            <w:r w:rsidRPr="005D76E2">
              <w:rPr>
                <w:rFonts w:ascii="Times New Roman" w:hAnsi="Times New Roman"/>
                <w:sz w:val="24"/>
                <w:szCs w:val="24"/>
                <w:lang w:val="it-IT"/>
              </w:rPr>
              <w:t>i ajustare procese.</w:t>
            </w:r>
            <w:r w:rsidRPr="003D5449">
              <w:rPr>
                <w:rFonts w:ascii="Times New Roman" w:hAnsi="Times New Roman"/>
                <w:sz w:val="24"/>
                <w:szCs w:val="24"/>
                <w:lang w:val="it-IT"/>
              </w:rPr>
              <w:t xml:space="preserve"> </w:t>
            </w:r>
            <w:r w:rsidR="005D76E2">
              <w:rPr>
                <w:rFonts w:ascii="Times New Roman" w:hAnsi="Times New Roman"/>
                <w:sz w:val="24"/>
                <w:szCs w:val="24"/>
                <w:lang w:val="it-IT"/>
              </w:rPr>
              <w:t>Î</w:t>
            </w:r>
            <w:r w:rsidRPr="003D5449">
              <w:rPr>
                <w:rFonts w:ascii="Times New Roman" w:hAnsi="Times New Roman"/>
                <w:sz w:val="24"/>
                <w:szCs w:val="24"/>
                <w:lang w:val="it-IT"/>
              </w:rPr>
              <w:t>n func</w:t>
            </w:r>
            <w:r w:rsidR="005D76E2">
              <w:rPr>
                <w:rFonts w:ascii="Times New Roman" w:hAnsi="Times New Roman"/>
                <w:sz w:val="24"/>
                <w:szCs w:val="24"/>
                <w:lang w:val="it-IT"/>
              </w:rPr>
              <w:t>ț</w:t>
            </w:r>
            <w:r w:rsidRPr="003D5449">
              <w:rPr>
                <w:rFonts w:ascii="Times New Roman" w:hAnsi="Times New Roman"/>
                <w:sz w:val="24"/>
                <w:szCs w:val="24"/>
                <w:lang w:val="it-IT"/>
              </w:rPr>
              <w:t>ie de solu</w:t>
            </w:r>
            <w:r w:rsidR="005D76E2">
              <w:rPr>
                <w:rFonts w:ascii="Times New Roman" w:hAnsi="Times New Roman"/>
                <w:sz w:val="24"/>
                <w:szCs w:val="24"/>
                <w:lang w:val="it-IT"/>
              </w:rPr>
              <w:t>ț</w:t>
            </w:r>
            <w:r w:rsidRPr="003D5449">
              <w:rPr>
                <w:rFonts w:ascii="Times New Roman" w:hAnsi="Times New Roman"/>
                <w:sz w:val="24"/>
                <w:szCs w:val="24"/>
                <w:lang w:val="it-IT"/>
              </w:rPr>
              <w:t>ia aleas</w:t>
            </w:r>
            <w:r w:rsidR="005D76E2">
              <w:rPr>
                <w:rFonts w:ascii="Times New Roman" w:hAnsi="Times New Roman"/>
                <w:sz w:val="24"/>
                <w:szCs w:val="24"/>
                <w:lang w:val="it-IT"/>
              </w:rPr>
              <w:t>ă</w:t>
            </w:r>
            <w:r w:rsidRPr="003D5449">
              <w:rPr>
                <w:rFonts w:ascii="Times New Roman" w:hAnsi="Times New Roman"/>
                <w:sz w:val="24"/>
                <w:szCs w:val="24"/>
                <w:lang w:val="it-IT"/>
              </w:rPr>
              <w:t xml:space="preserve"> </w:t>
            </w:r>
            <w:r w:rsidR="005D76E2">
              <w:rPr>
                <w:rFonts w:ascii="Times New Roman" w:hAnsi="Times New Roman"/>
                <w:sz w:val="24"/>
                <w:szCs w:val="24"/>
                <w:lang w:val="it-IT"/>
              </w:rPr>
              <w:t>ș</w:t>
            </w:r>
            <w:r w:rsidRPr="003D5449">
              <w:rPr>
                <w:rFonts w:ascii="Times New Roman" w:hAnsi="Times New Roman"/>
                <w:sz w:val="24"/>
                <w:szCs w:val="24"/>
                <w:lang w:val="it-IT"/>
              </w:rPr>
              <w:t xml:space="preserve">i timpul alocat vor fi de asemenea costuri CAPEX </w:t>
            </w:r>
            <w:r w:rsidR="005D76E2">
              <w:rPr>
                <w:rFonts w:ascii="Times New Roman" w:hAnsi="Times New Roman"/>
                <w:sz w:val="24"/>
                <w:szCs w:val="24"/>
                <w:lang w:val="it-IT"/>
              </w:rPr>
              <w:t>ș</w:t>
            </w:r>
            <w:r w:rsidRPr="003D5449">
              <w:rPr>
                <w:rFonts w:ascii="Times New Roman" w:hAnsi="Times New Roman"/>
                <w:sz w:val="24"/>
                <w:szCs w:val="24"/>
                <w:lang w:val="it-IT"/>
              </w:rPr>
              <w:t xml:space="preserve">i OPEX pentru realizarea </w:t>
            </w:r>
            <w:r w:rsidR="005D76E2">
              <w:rPr>
                <w:rFonts w:ascii="Times New Roman" w:hAnsi="Times New Roman"/>
                <w:sz w:val="24"/>
                <w:szCs w:val="24"/>
                <w:lang w:val="it-IT"/>
              </w:rPr>
              <w:t>ș</w:t>
            </w:r>
            <w:r w:rsidRPr="003D5449">
              <w:rPr>
                <w:rFonts w:ascii="Times New Roman" w:hAnsi="Times New Roman"/>
                <w:sz w:val="24"/>
                <w:szCs w:val="24"/>
                <w:lang w:val="it-IT"/>
              </w:rPr>
              <w:t>i men</w:t>
            </w:r>
            <w:r w:rsidR="005D76E2">
              <w:rPr>
                <w:rFonts w:ascii="Times New Roman" w:hAnsi="Times New Roman"/>
                <w:sz w:val="24"/>
                <w:szCs w:val="24"/>
                <w:lang w:val="it-IT"/>
              </w:rPr>
              <w:t>ț</w:t>
            </w:r>
            <w:r w:rsidRPr="003D5449">
              <w:rPr>
                <w:rFonts w:ascii="Times New Roman" w:hAnsi="Times New Roman"/>
                <w:sz w:val="24"/>
                <w:szCs w:val="24"/>
                <w:lang w:val="it-IT"/>
              </w:rPr>
              <w:t xml:space="preserve">inrea </w:t>
            </w:r>
            <w:r w:rsidR="005D76E2">
              <w:rPr>
                <w:rFonts w:ascii="Times New Roman" w:hAnsi="Times New Roman"/>
                <w:sz w:val="24"/>
                <w:szCs w:val="24"/>
                <w:lang w:val="it-IT"/>
              </w:rPr>
              <w:t>î</w:t>
            </w:r>
            <w:r w:rsidRPr="003D5449">
              <w:rPr>
                <w:rFonts w:ascii="Times New Roman" w:hAnsi="Times New Roman"/>
                <w:sz w:val="24"/>
                <w:szCs w:val="24"/>
                <w:lang w:val="it-IT"/>
              </w:rPr>
              <w:t>n operare a call-center-ului</w:t>
            </w:r>
            <w:r w:rsidR="005D76E2">
              <w:rPr>
                <w:rFonts w:ascii="Times New Roman" w:hAnsi="Times New Roman"/>
                <w:sz w:val="24"/>
                <w:szCs w:val="24"/>
                <w:lang w:val="it-IT"/>
              </w:rPr>
              <w:t>.</w:t>
            </w:r>
          </w:p>
          <w:p w:rsidR="00517361" w:rsidRPr="003D5449" w:rsidRDefault="00517361" w:rsidP="00DF17DB">
            <w:pPr>
              <w:spacing w:after="0"/>
              <w:rPr>
                <w:rFonts w:ascii="Times New Roman" w:hAnsi="Times New Roman"/>
                <w:sz w:val="24"/>
                <w:szCs w:val="24"/>
                <w:lang w:val="en-GB"/>
              </w:rPr>
            </w:pPr>
          </w:p>
          <w:p w:rsidR="00517361" w:rsidRPr="003D5449" w:rsidRDefault="00517361" w:rsidP="00DF17DB">
            <w:pPr>
              <w:spacing w:after="0"/>
              <w:rPr>
                <w:rFonts w:ascii="Times New Roman" w:hAnsi="Times New Roman"/>
                <w:sz w:val="24"/>
                <w:szCs w:val="24"/>
                <w:lang w:val="it-IT"/>
              </w:rPr>
            </w:pPr>
            <w:r w:rsidRPr="003D5449">
              <w:rPr>
                <w:rFonts w:ascii="Times New Roman" w:hAnsi="Times New Roman"/>
                <w:sz w:val="24"/>
                <w:szCs w:val="24"/>
                <w:lang w:val="it-IT"/>
              </w:rPr>
              <w:t>Trebuie clarificat dac</w:t>
            </w:r>
            <w:r w:rsidR="005D76E2">
              <w:rPr>
                <w:rFonts w:ascii="Times New Roman" w:hAnsi="Times New Roman"/>
                <w:sz w:val="24"/>
                <w:szCs w:val="24"/>
                <w:lang w:val="it-IT"/>
              </w:rPr>
              <w:t>ă</w:t>
            </w:r>
            <w:r w:rsidRPr="003D5449">
              <w:rPr>
                <w:rFonts w:ascii="Times New Roman" w:hAnsi="Times New Roman"/>
                <w:sz w:val="24"/>
                <w:szCs w:val="24"/>
                <w:lang w:val="it-IT"/>
              </w:rPr>
              <w:t xml:space="preserve"> serviciul permanent presupune operator uman disponbil 24h/24h si 7z/7z</w:t>
            </w:r>
          </w:p>
          <w:p w:rsidR="00517361" w:rsidRPr="003D5449" w:rsidRDefault="00517361" w:rsidP="00DF17DB">
            <w:pPr>
              <w:spacing w:after="0"/>
              <w:rPr>
                <w:rFonts w:ascii="Times New Roman" w:hAnsi="Times New Roman"/>
                <w:sz w:val="24"/>
                <w:szCs w:val="24"/>
                <w:lang w:val="it-IT"/>
              </w:rPr>
            </w:pPr>
            <w:r w:rsidRPr="003D5449">
              <w:rPr>
                <w:rFonts w:ascii="Times New Roman" w:hAnsi="Times New Roman"/>
                <w:sz w:val="24"/>
                <w:szCs w:val="24"/>
                <w:lang w:val="it-IT"/>
              </w:rPr>
              <w:t>Trebuie acordat</w:t>
            </w:r>
            <w:r w:rsidR="005D76E2">
              <w:rPr>
                <w:rFonts w:ascii="Times New Roman" w:hAnsi="Times New Roman"/>
                <w:sz w:val="24"/>
                <w:szCs w:val="24"/>
                <w:lang w:val="it-IT"/>
              </w:rPr>
              <w:t>ă</w:t>
            </w:r>
            <w:r w:rsidRPr="003D5449">
              <w:rPr>
                <w:rFonts w:ascii="Times New Roman" w:hAnsi="Times New Roman"/>
                <w:sz w:val="24"/>
                <w:szCs w:val="24"/>
                <w:lang w:val="it-IT"/>
              </w:rPr>
              <w:t xml:space="preserve"> o perioad</w:t>
            </w:r>
            <w:r w:rsidR="005D76E2">
              <w:rPr>
                <w:rFonts w:ascii="Times New Roman" w:hAnsi="Times New Roman"/>
                <w:sz w:val="24"/>
                <w:szCs w:val="24"/>
                <w:lang w:val="it-IT"/>
              </w:rPr>
              <w:t>ă</w:t>
            </w:r>
            <w:r w:rsidRPr="003D5449">
              <w:rPr>
                <w:rFonts w:ascii="Times New Roman" w:hAnsi="Times New Roman"/>
                <w:sz w:val="24"/>
                <w:szCs w:val="24"/>
                <w:lang w:val="it-IT"/>
              </w:rPr>
              <w:t xml:space="preserve"> de timp pentru revizuirea paginii existente </w:t>
            </w:r>
            <w:r w:rsidR="005D76E2">
              <w:rPr>
                <w:rFonts w:ascii="Times New Roman" w:hAnsi="Times New Roman"/>
                <w:sz w:val="24"/>
                <w:szCs w:val="24"/>
                <w:lang w:val="it-IT"/>
              </w:rPr>
              <w:t>ș</w:t>
            </w:r>
            <w:r w:rsidRPr="003D5449">
              <w:rPr>
                <w:rFonts w:ascii="Times New Roman" w:hAnsi="Times New Roman"/>
                <w:sz w:val="24"/>
                <w:szCs w:val="24"/>
                <w:lang w:val="it-IT"/>
              </w:rPr>
              <w:t>i ajustarea proceselor.</w:t>
            </w:r>
          </w:p>
          <w:p w:rsidR="00517361" w:rsidRPr="00FB5A4D" w:rsidRDefault="00517361" w:rsidP="00DF17DB">
            <w:pPr>
              <w:spacing w:after="0"/>
              <w:rPr>
                <w:rFonts w:ascii="Times New Roman" w:hAnsi="Times New Roman"/>
                <w:color w:val="FF0000"/>
                <w:sz w:val="24"/>
                <w:szCs w:val="24"/>
                <w:lang w:val="ro-RO"/>
              </w:rPr>
            </w:pPr>
            <w:r w:rsidRPr="00FB5A4D">
              <w:rPr>
                <w:rFonts w:ascii="Times New Roman" w:hAnsi="Times New Roman"/>
                <w:color w:val="FF0000"/>
                <w:sz w:val="24"/>
                <w:szCs w:val="24"/>
                <w:lang w:val="ro-RO"/>
              </w:rPr>
              <w:t>Trebuie clarificat dac</w:t>
            </w:r>
            <w:r w:rsidR="005D76E2" w:rsidRPr="00FB5A4D">
              <w:rPr>
                <w:rFonts w:ascii="Times New Roman" w:hAnsi="Times New Roman"/>
                <w:color w:val="FF0000"/>
                <w:sz w:val="24"/>
                <w:szCs w:val="24"/>
                <w:lang w:val="ro-RO"/>
              </w:rPr>
              <w:t>ă</w:t>
            </w:r>
            <w:r w:rsidRPr="00FB5A4D">
              <w:rPr>
                <w:rFonts w:ascii="Times New Roman" w:hAnsi="Times New Roman"/>
                <w:color w:val="FF0000"/>
                <w:sz w:val="24"/>
                <w:szCs w:val="24"/>
                <w:lang w:val="ro-RO"/>
              </w:rPr>
              <w:t>:</w:t>
            </w:r>
          </w:p>
          <w:p w:rsidR="00517361" w:rsidRPr="00FB5A4D" w:rsidRDefault="00517361" w:rsidP="00DF17DB">
            <w:pPr>
              <w:spacing w:after="0"/>
              <w:rPr>
                <w:rFonts w:ascii="Times New Roman" w:hAnsi="Times New Roman"/>
                <w:color w:val="FF0000"/>
                <w:sz w:val="24"/>
                <w:szCs w:val="24"/>
                <w:lang w:val="ro-RO"/>
              </w:rPr>
            </w:pPr>
            <w:r w:rsidRPr="00FB5A4D">
              <w:rPr>
                <w:rFonts w:ascii="Times New Roman" w:hAnsi="Times New Roman"/>
                <w:color w:val="FF0000"/>
                <w:sz w:val="24"/>
                <w:szCs w:val="24"/>
                <w:lang w:val="ro-RO"/>
              </w:rPr>
              <w:t>Pentru deranjamente – apeluri gratuite</w:t>
            </w:r>
          </w:p>
          <w:p w:rsidR="00517361" w:rsidRPr="00FB5A4D" w:rsidRDefault="00517361" w:rsidP="00DF17DB">
            <w:pPr>
              <w:spacing w:after="0"/>
              <w:rPr>
                <w:rFonts w:ascii="Times New Roman" w:hAnsi="Times New Roman"/>
                <w:color w:val="FF0000"/>
                <w:sz w:val="24"/>
                <w:szCs w:val="24"/>
                <w:lang w:val="ro-RO"/>
              </w:rPr>
            </w:pPr>
            <w:r w:rsidRPr="00FB5A4D">
              <w:rPr>
                <w:rFonts w:ascii="Times New Roman" w:hAnsi="Times New Roman"/>
                <w:color w:val="FF0000"/>
                <w:sz w:val="24"/>
                <w:szCs w:val="24"/>
                <w:lang w:val="ro-RO"/>
              </w:rPr>
              <w:t>Pentru reclama</w:t>
            </w:r>
            <w:r w:rsidR="005D76E2" w:rsidRPr="00FB5A4D">
              <w:rPr>
                <w:rFonts w:ascii="Times New Roman" w:hAnsi="Times New Roman"/>
                <w:color w:val="FF0000"/>
                <w:sz w:val="24"/>
                <w:szCs w:val="24"/>
                <w:lang w:val="ro-RO"/>
              </w:rPr>
              <w:t>ț</w:t>
            </w:r>
            <w:r w:rsidRPr="00FB5A4D">
              <w:rPr>
                <w:rFonts w:ascii="Times New Roman" w:hAnsi="Times New Roman"/>
                <w:color w:val="FF0000"/>
                <w:sz w:val="24"/>
                <w:szCs w:val="24"/>
                <w:lang w:val="ro-RO"/>
              </w:rPr>
              <w:t xml:space="preserve">ii –apeluri </w:t>
            </w:r>
            <w:r w:rsidRPr="00FB5A4D">
              <w:rPr>
                <w:rFonts w:ascii="Times New Roman" w:hAnsi="Times New Roman"/>
                <w:color w:val="FF0000"/>
                <w:sz w:val="24"/>
                <w:szCs w:val="24"/>
                <w:lang w:val="ro-RO"/>
              </w:rPr>
              <w:lastRenderedPageBreak/>
              <w:t>taxabile</w:t>
            </w:r>
            <w:r w:rsidR="005D76E2" w:rsidRPr="00FB5A4D">
              <w:rPr>
                <w:rFonts w:ascii="Times New Roman" w:hAnsi="Times New Roman"/>
                <w:color w:val="FF0000"/>
                <w:sz w:val="24"/>
                <w:szCs w:val="24"/>
                <w:lang w:val="ro-RO"/>
              </w:rPr>
              <w:t>.</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5D76E2" w:rsidRDefault="005D76E2" w:rsidP="005D76E2">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5D76E2">
              <w:rPr>
                <w:rFonts w:ascii="Times New Roman" w:hAnsi="Times New Roman"/>
                <w:color w:val="FF0000"/>
                <w:sz w:val="24"/>
                <w:szCs w:val="24"/>
              </w:rPr>
              <w:t>Se acceptă parțial</w:t>
            </w:r>
          </w:p>
          <w:p w:rsidR="00517361" w:rsidRDefault="005D76E2" w:rsidP="00FB5A4D">
            <w:pPr>
              <w:rPr>
                <w:rFonts w:ascii="Times New Roman" w:hAnsi="Times New Roman"/>
                <w:sz w:val="24"/>
                <w:szCs w:val="24"/>
              </w:rPr>
            </w:pPr>
            <w:r>
              <w:rPr>
                <w:rFonts w:ascii="Times New Roman" w:hAnsi="Times New Roman"/>
                <w:sz w:val="24"/>
                <w:szCs w:val="24"/>
              </w:rPr>
              <w:t>Articolul se va reformula în sensul clarificărilor</w:t>
            </w:r>
            <w:r w:rsidR="00FB5A4D">
              <w:rPr>
                <w:rFonts w:ascii="Times New Roman" w:hAnsi="Times New Roman"/>
                <w:sz w:val="24"/>
                <w:szCs w:val="24"/>
              </w:rPr>
              <w:t xml:space="preserve"> </w:t>
            </w:r>
            <w:r w:rsidR="00FB5A4D">
              <w:rPr>
                <w:rFonts w:ascii="Times New Roman" w:hAnsi="Times New Roman"/>
                <w:sz w:val="24"/>
                <w:szCs w:val="24"/>
              </w:rPr>
              <w:lastRenderedPageBreak/>
              <w:t>referitoare la liniile telefonice (apel gratuit/apel taxabil).</w:t>
            </w:r>
          </w:p>
          <w:p w:rsidR="00FB5A4D" w:rsidRPr="005D76E2" w:rsidRDefault="00FB5A4D" w:rsidP="00FB5A4D">
            <w:pPr>
              <w:rPr>
                <w:rFonts w:ascii="Times New Roman" w:hAnsi="Times New Roman"/>
                <w:sz w:val="24"/>
                <w:szCs w:val="24"/>
              </w:rPr>
            </w:pPr>
            <w:r>
              <w:rPr>
                <w:rFonts w:ascii="Times New Roman" w:hAnsi="Times New Roman"/>
                <w:sz w:val="24"/>
                <w:szCs w:val="24"/>
              </w:rPr>
              <w:t>Prevederile de la literele c), d), e) sunt incluse la litera b) acolo unde sunt precizate cerințele referitoare la conținutul site-ului OD.</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w:t>
            </w:r>
            <w:r w:rsidR="00384CCB">
              <w:rPr>
                <w:rFonts w:ascii="Times New Roman" w:hAnsi="Times New Roman"/>
                <w:sz w:val="24"/>
                <w:szCs w:val="24"/>
                <w:lang w:val="ro-RO"/>
              </w:rPr>
              <w:t>39</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spacing w:after="0"/>
              <w:rPr>
                <w:rFonts w:ascii="Times New Roman" w:hAnsi="Times New Roman"/>
                <w:b/>
                <w:sz w:val="24"/>
                <w:szCs w:val="24"/>
                <w:lang w:val="ro-RO"/>
              </w:rPr>
            </w:pPr>
            <w:r w:rsidRPr="004A4ECA">
              <w:rPr>
                <w:rFonts w:ascii="Times New Roman" w:hAnsi="Times New Roman"/>
                <w:b/>
                <w:sz w:val="24"/>
                <w:szCs w:val="24"/>
                <w:lang w:val="ro-RO"/>
              </w:rPr>
              <w:t>Art. 38 alin. 1, lit. b)</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numPr>
                <w:ilvl w:val="0"/>
                <w:numId w:val="46"/>
              </w:numPr>
              <w:suppressAutoHyphens/>
              <w:spacing w:after="0"/>
              <w:rPr>
                <w:rFonts w:ascii="Times New Roman" w:hAnsi="Times New Roman"/>
                <w:bCs/>
                <w:sz w:val="24"/>
                <w:szCs w:val="24"/>
              </w:rPr>
            </w:pPr>
            <w:r w:rsidRPr="003D5449">
              <w:rPr>
                <w:rFonts w:ascii="Times New Roman" w:hAnsi="Times New Roman"/>
                <w:bCs/>
                <w:sz w:val="24"/>
                <w:szCs w:val="24"/>
              </w:rPr>
              <w:t>Pentru înregistrarea sesizărilor, cererilor şi reclamaţiilor utilizatorilor RED, fiecare OD este obligat să organizeze:</w:t>
            </w:r>
          </w:p>
          <w:p w:rsidR="00517361" w:rsidRPr="003D5449" w:rsidRDefault="00517361" w:rsidP="00DF17DB">
            <w:pPr>
              <w:widowControl w:val="0"/>
              <w:suppressAutoHyphens/>
              <w:spacing w:after="0"/>
              <w:rPr>
                <w:rFonts w:ascii="Times New Roman" w:hAnsi="Times New Roman"/>
                <w:bCs/>
                <w:sz w:val="24"/>
                <w:szCs w:val="24"/>
              </w:rPr>
            </w:pPr>
            <w:r w:rsidRPr="003D5449">
              <w:rPr>
                <w:rFonts w:ascii="Times New Roman" w:hAnsi="Times New Roman"/>
                <w:bCs/>
                <w:sz w:val="24"/>
                <w:szCs w:val="24"/>
              </w:rPr>
              <w:t>b.</w:t>
            </w:r>
            <w:r w:rsidRPr="003D5449">
              <w:rPr>
                <w:rFonts w:ascii="Times New Roman" w:hAnsi="Times New Roman"/>
                <w:bCs/>
                <w:sz w:val="24"/>
                <w:szCs w:val="24"/>
              </w:rPr>
              <w:tab/>
              <w:t>un serviciu permanent de voce şi date, asigurat prin:</w:t>
            </w:r>
          </w:p>
          <w:p w:rsidR="00517361" w:rsidRPr="003D5449" w:rsidRDefault="00517361" w:rsidP="00DF17DB">
            <w:pPr>
              <w:widowControl w:val="0"/>
              <w:suppressAutoHyphens/>
              <w:spacing w:after="0"/>
              <w:rPr>
                <w:rFonts w:ascii="Times New Roman" w:hAnsi="Times New Roman"/>
                <w:bCs/>
                <w:sz w:val="24"/>
                <w:szCs w:val="24"/>
              </w:rPr>
            </w:pPr>
            <w:r w:rsidRPr="003D5449">
              <w:rPr>
                <w:rFonts w:ascii="Times New Roman" w:hAnsi="Times New Roman"/>
                <w:bCs/>
                <w:sz w:val="24"/>
                <w:szCs w:val="24"/>
              </w:rPr>
              <w:t>-  centru de telefonie cu posibilitatea înregistrării numărului de apeluri și a timpilor de așteptare, prevăzut cu cel puțin un număr de apel gratuit pentru semnalare întreruperi, disponibil 24 de ore din 24 si trei linii telefonice cu tarif normal;</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numPr>
                <w:ilvl w:val="0"/>
                <w:numId w:val="46"/>
              </w:numPr>
              <w:suppressAutoHyphens/>
              <w:spacing w:after="0"/>
              <w:rPr>
                <w:rFonts w:ascii="Times New Roman" w:hAnsi="Times New Roman"/>
                <w:bCs/>
                <w:sz w:val="24"/>
                <w:szCs w:val="24"/>
              </w:rPr>
            </w:pPr>
            <w:r w:rsidRPr="003D5449">
              <w:rPr>
                <w:rFonts w:ascii="Times New Roman" w:hAnsi="Times New Roman"/>
                <w:bCs/>
                <w:sz w:val="24"/>
                <w:szCs w:val="24"/>
              </w:rPr>
              <w:t>Pentru înregistrarea sesizărilor, cererilor şi reclamaţiilor utilizatorilor RED, fiecare OD este obligat să organizeze:</w:t>
            </w:r>
          </w:p>
          <w:p w:rsidR="00517361" w:rsidRPr="003D5449" w:rsidRDefault="00517361" w:rsidP="00DF17DB">
            <w:pPr>
              <w:widowControl w:val="0"/>
              <w:suppressAutoHyphens/>
              <w:spacing w:after="0"/>
              <w:rPr>
                <w:rFonts w:ascii="Times New Roman" w:hAnsi="Times New Roman"/>
                <w:bCs/>
                <w:sz w:val="24"/>
                <w:szCs w:val="24"/>
              </w:rPr>
            </w:pPr>
            <w:r w:rsidRPr="003D5449">
              <w:rPr>
                <w:rFonts w:ascii="Times New Roman" w:hAnsi="Times New Roman"/>
                <w:bCs/>
                <w:sz w:val="24"/>
                <w:szCs w:val="24"/>
              </w:rPr>
              <w:t>b.</w:t>
            </w:r>
            <w:r w:rsidRPr="003D5449">
              <w:rPr>
                <w:rFonts w:ascii="Times New Roman" w:hAnsi="Times New Roman"/>
                <w:bCs/>
                <w:sz w:val="24"/>
                <w:szCs w:val="24"/>
              </w:rPr>
              <w:tab/>
              <w:t>un serviciu permanent de voce şi date, asigurat prin:</w:t>
            </w:r>
          </w:p>
          <w:p w:rsidR="00517361" w:rsidRPr="003D5449" w:rsidRDefault="00517361" w:rsidP="00DF17DB">
            <w:pPr>
              <w:widowControl w:val="0"/>
              <w:suppressAutoHyphens/>
              <w:spacing w:after="0"/>
              <w:rPr>
                <w:rFonts w:ascii="Times New Roman" w:hAnsi="Times New Roman"/>
                <w:bCs/>
                <w:sz w:val="24"/>
                <w:szCs w:val="24"/>
              </w:rPr>
            </w:pPr>
            <w:r w:rsidRPr="003D5449">
              <w:rPr>
                <w:rFonts w:ascii="Times New Roman" w:hAnsi="Times New Roman"/>
                <w:bCs/>
                <w:sz w:val="24"/>
                <w:szCs w:val="24"/>
              </w:rPr>
              <w:t xml:space="preserve">-  centru de telefonie cu posibilitatea înregistrării numărului de apeluri și a timpilor de așteptare, prevăzut cu cel puțin </w:t>
            </w:r>
            <w:r w:rsidRPr="003D5449">
              <w:rPr>
                <w:rFonts w:ascii="Times New Roman" w:hAnsi="Times New Roman"/>
                <w:bCs/>
                <w:strike/>
                <w:color w:val="FF0000"/>
                <w:sz w:val="24"/>
                <w:szCs w:val="24"/>
              </w:rPr>
              <w:t xml:space="preserve">un număr de apel gratuit pentru semnalare întreruperi, disponibil 24 de ore din 24 si </w:t>
            </w:r>
            <w:r w:rsidRPr="003D5449">
              <w:rPr>
                <w:rFonts w:ascii="Times New Roman" w:hAnsi="Times New Roman"/>
                <w:bCs/>
                <w:color w:val="FF0000"/>
                <w:sz w:val="24"/>
                <w:szCs w:val="24"/>
              </w:rPr>
              <w:t xml:space="preserve"> </w:t>
            </w:r>
            <w:r w:rsidRPr="003D5449">
              <w:rPr>
                <w:rFonts w:ascii="Times New Roman" w:hAnsi="Times New Roman"/>
                <w:bCs/>
                <w:sz w:val="24"/>
                <w:szCs w:val="24"/>
              </w:rPr>
              <w:t>trei linii telefonice cu tarif normal;</w:t>
            </w:r>
          </w:p>
        </w:tc>
        <w:tc>
          <w:tcPr>
            <w:tcW w:w="2835" w:type="dxa"/>
            <w:gridSpan w:val="2"/>
            <w:tcBorders>
              <w:top w:val="single" w:sz="4" w:space="0" w:color="auto"/>
              <w:left w:val="single" w:sz="4" w:space="0" w:color="auto"/>
              <w:bottom w:val="single" w:sz="4" w:space="0" w:color="auto"/>
              <w:right w:val="single" w:sz="4" w:space="0" w:color="auto"/>
            </w:tcBorders>
          </w:tcPr>
          <w:p w:rsidR="00517361" w:rsidRDefault="00517361" w:rsidP="00DF17DB">
            <w:pPr>
              <w:spacing w:after="0"/>
              <w:rPr>
                <w:rFonts w:ascii="Times New Roman" w:hAnsi="Times New Roman"/>
                <w:color w:val="FF0000"/>
                <w:sz w:val="24"/>
                <w:szCs w:val="24"/>
              </w:rPr>
            </w:pPr>
          </w:p>
          <w:p w:rsidR="008D4E67" w:rsidRPr="003D5449" w:rsidRDefault="008D4E67" w:rsidP="00DF17DB">
            <w:pPr>
              <w:spacing w:after="0"/>
              <w:rPr>
                <w:rFonts w:ascii="Times New Roman" w:hAnsi="Times New Roman"/>
                <w:color w:val="FF0000"/>
                <w:sz w:val="24"/>
                <w:szCs w:val="24"/>
              </w:rPr>
            </w:pPr>
          </w:p>
          <w:p w:rsidR="00517361" w:rsidRPr="003D5449" w:rsidRDefault="00517361" w:rsidP="00FB5A4D">
            <w:pPr>
              <w:spacing w:after="0"/>
              <w:rPr>
                <w:rFonts w:ascii="Times New Roman" w:hAnsi="Times New Roman"/>
                <w:color w:val="FF0000"/>
                <w:sz w:val="24"/>
                <w:szCs w:val="24"/>
              </w:rPr>
            </w:pPr>
            <w:r w:rsidRPr="003D5449">
              <w:rPr>
                <w:rFonts w:ascii="Times New Roman" w:hAnsi="Times New Roman"/>
                <w:color w:val="FF0000"/>
                <w:sz w:val="24"/>
                <w:szCs w:val="24"/>
              </w:rPr>
              <w:t>Crearea unui num</w:t>
            </w:r>
            <w:r w:rsidR="00FB5A4D">
              <w:rPr>
                <w:rFonts w:ascii="Times New Roman" w:hAnsi="Times New Roman"/>
                <w:color w:val="FF0000"/>
                <w:sz w:val="24"/>
                <w:szCs w:val="24"/>
              </w:rPr>
              <w:t>ă</w:t>
            </w:r>
            <w:r w:rsidRPr="003D5449">
              <w:rPr>
                <w:rFonts w:ascii="Times New Roman" w:hAnsi="Times New Roman"/>
                <w:color w:val="FF0000"/>
                <w:sz w:val="24"/>
                <w:szCs w:val="24"/>
              </w:rPr>
              <w:t>r de telefon gratuit va diminua semnificativ num</w:t>
            </w:r>
            <w:r w:rsidR="00FB5A4D">
              <w:rPr>
                <w:rFonts w:ascii="Times New Roman" w:hAnsi="Times New Roman"/>
                <w:color w:val="FF0000"/>
                <w:sz w:val="24"/>
                <w:szCs w:val="24"/>
              </w:rPr>
              <w:t>ă</w:t>
            </w:r>
            <w:r w:rsidRPr="003D5449">
              <w:rPr>
                <w:rFonts w:ascii="Times New Roman" w:hAnsi="Times New Roman"/>
                <w:color w:val="FF0000"/>
                <w:sz w:val="24"/>
                <w:szCs w:val="24"/>
              </w:rPr>
              <w:t>rul de apeluri c</w:t>
            </w:r>
            <w:r w:rsidR="00FB5A4D">
              <w:rPr>
                <w:rFonts w:ascii="Times New Roman" w:hAnsi="Times New Roman"/>
                <w:color w:val="FF0000"/>
                <w:sz w:val="24"/>
                <w:szCs w:val="24"/>
              </w:rPr>
              <w:t>ă</w:t>
            </w:r>
            <w:r w:rsidRPr="003D5449">
              <w:rPr>
                <w:rFonts w:ascii="Times New Roman" w:hAnsi="Times New Roman"/>
                <w:color w:val="FF0000"/>
                <w:sz w:val="24"/>
                <w:szCs w:val="24"/>
              </w:rPr>
              <w:t>tre celelalte numere de telefon cu tarif normal, duc</w:t>
            </w:r>
            <w:r w:rsidR="00FB5A4D">
              <w:rPr>
                <w:rFonts w:ascii="Times New Roman" w:hAnsi="Times New Roman"/>
                <w:color w:val="FF0000"/>
                <w:sz w:val="24"/>
                <w:szCs w:val="24"/>
              </w:rPr>
              <w:t>â</w:t>
            </w:r>
            <w:r w:rsidRPr="003D5449">
              <w:rPr>
                <w:rFonts w:ascii="Times New Roman" w:hAnsi="Times New Roman"/>
                <w:color w:val="FF0000"/>
                <w:sz w:val="24"/>
                <w:szCs w:val="24"/>
              </w:rPr>
              <w:t>nd astfel la imposibilitatea prelu</w:t>
            </w:r>
            <w:r w:rsidR="00FB5A4D">
              <w:rPr>
                <w:rFonts w:ascii="Times New Roman" w:hAnsi="Times New Roman"/>
                <w:color w:val="FF0000"/>
                <w:sz w:val="24"/>
                <w:szCs w:val="24"/>
              </w:rPr>
              <w:t>ă</w:t>
            </w:r>
            <w:r w:rsidRPr="003D5449">
              <w:rPr>
                <w:rFonts w:ascii="Times New Roman" w:hAnsi="Times New Roman"/>
                <w:color w:val="FF0000"/>
                <w:sz w:val="24"/>
                <w:szCs w:val="24"/>
              </w:rPr>
              <w:t xml:space="preserve">rii apelurilor </w:t>
            </w:r>
            <w:r w:rsidR="00FB5A4D">
              <w:rPr>
                <w:rFonts w:ascii="Times New Roman" w:hAnsi="Times New Roman"/>
                <w:color w:val="FF0000"/>
                <w:sz w:val="24"/>
                <w:szCs w:val="24"/>
              </w:rPr>
              <w:t>î</w:t>
            </w:r>
            <w:r w:rsidRPr="003D5449">
              <w:rPr>
                <w:rFonts w:ascii="Times New Roman" w:hAnsi="Times New Roman"/>
                <w:color w:val="FF0000"/>
                <w:sz w:val="24"/>
                <w:szCs w:val="24"/>
              </w:rPr>
              <w:t>n termenele reglementate.</w:t>
            </w:r>
          </w:p>
        </w:tc>
        <w:tc>
          <w:tcPr>
            <w:tcW w:w="2691" w:type="dxa"/>
            <w:tcBorders>
              <w:top w:val="single" w:sz="4" w:space="0" w:color="auto"/>
              <w:left w:val="single" w:sz="4" w:space="0" w:color="auto"/>
              <w:bottom w:val="single" w:sz="4" w:space="0" w:color="auto"/>
              <w:right w:val="single" w:sz="4" w:space="0" w:color="auto"/>
            </w:tcBorders>
          </w:tcPr>
          <w:p w:rsidR="00517361" w:rsidRPr="008D4E67" w:rsidRDefault="008D4E67" w:rsidP="008D4E67">
            <w:pPr>
              <w:rPr>
                <w:rFonts w:ascii="Times New Roman" w:hAnsi="Times New Roman"/>
                <w:color w:val="FF0000"/>
                <w:sz w:val="24"/>
                <w:szCs w:val="24"/>
              </w:rPr>
            </w:pPr>
            <w:r>
              <w:rPr>
                <w:rFonts w:ascii="Times New Roman" w:hAnsi="Times New Roman"/>
                <w:color w:val="FF0000"/>
                <w:sz w:val="24"/>
                <w:szCs w:val="24"/>
              </w:rPr>
              <w:t xml:space="preserve">       </w:t>
            </w:r>
            <w:r w:rsidRPr="008D4E67">
              <w:rPr>
                <w:rFonts w:ascii="Times New Roman" w:hAnsi="Times New Roman"/>
                <w:color w:val="FF0000"/>
                <w:sz w:val="24"/>
                <w:szCs w:val="24"/>
              </w:rPr>
              <w:t>Nu se acceptă</w:t>
            </w:r>
          </w:p>
          <w:p w:rsidR="008D4E67" w:rsidRPr="003D5449" w:rsidRDefault="008D4E67" w:rsidP="00FB5A4D">
            <w:pPr>
              <w:pStyle w:val="ListParagraph"/>
              <w:spacing w:line="276" w:lineRule="auto"/>
              <w:ind w:left="0"/>
              <w:rPr>
                <w:rFonts w:ascii="Times New Roman" w:hAnsi="Times New Roman"/>
                <w:color w:val="FF0000"/>
                <w:sz w:val="24"/>
                <w:szCs w:val="24"/>
              </w:rPr>
            </w:pPr>
            <w:r w:rsidRPr="00FB5A4D">
              <w:rPr>
                <w:rFonts w:ascii="Times New Roman" w:hAnsi="Times New Roman"/>
                <w:sz w:val="24"/>
                <w:szCs w:val="24"/>
              </w:rPr>
              <w:t xml:space="preserve">Utilizatorul va încerca să informeze OD prin toate canalele de comunicare puse la dispoziție de către acesta. Este important </w:t>
            </w:r>
            <w:r w:rsidR="00FB5A4D" w:rsidRPr="00FB5A4D">
              <w:rPr>
                <w:rFonts w:ascii="Times New Roman" w:hAnsi="Times New Roman"/>
                <w:sz w:val="24"/>
                <w:szCs w:val="24"/>
              </w:rPr>
              <w:t>ca OD să vină</w:t>
            </w:r>
            <w:r w:rsidRPr="00FB5A4D">
              <w:rPr>
                <w:rFonts w:ascii="Times New Roman" w:hAnsi="Times New Roman"/>
                <w:sz w:val="24"/>
                <w:szCs w:val="24"/>
              </w:rPr>
              <w:t xml:space="preserve"> în sprijinul utilizatorului oferind și această posibilitate.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34</w:t>
            </w:r>
            <w:r w:rsidR="00384CCB">
              <w:rPr>
                <w:rFonts w:ascii="Times New Roman" w:hAnsi="Times New Roman"/>
                <w:sz w:val="24"/>
                <w:szCs w:val="24"/>
                <w:lang w:val="ro-RO"/>
              </w:rPr>
              <w:t>0</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250C33" w:rsidP="00DF17DB">
            <w:pPr>
              <w:rPr>
                <w:rFonts w:ascii="Times New Roman" w:hAnsi="Times New Roman"/>
                <w:sz w:val="24"/>
                <w:szCs w:val="24"/>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spacing w:after="0"/>
              <w:rPr>
                <w:rFonts w:ascii="Times New Roman" w:hAnsi="Times New Roman"/>
                <w:b/>
                <w:sz w:val="24"/>
                <w:szCs w:val="24"/>
                <w:lang w:val="ro-RO"/>
              </w:rPr>
            </w:pPr>
            <w:r w:rsidRPr="004A4ECA">
              <w:rPr>
                <w:rFonts w:ascii="Times New Roman" w:hAnsi="Times New Roman"/>
                <w:b/>
                <w:sz w:val="24"/>
                <w:szCs w:val="24"/>
                <w:lang w:val="ro-RO"/>
              </w:rPr>
              <w:t>Art. 38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Registratura centrelor de relații cu utilizatorii, serviciul permanent de voce și date, pagina de internet prevăzute la alin. (1), trebuie să fie independente, inclusiv față de </w:t>
            </w:r>
            <w:r w:rsidRPr="003D5449">
              <w:rPr>
                <w:rFonts w:ascii="Times New Roman" w:eastAsia="Times New Roman" w:hAnsi="Times New Roman"/>
                <w:sz w:val="24"/>
                <w:szCs w:val="24"/>
                <w:lang w:val="ro-RO"/>
              </w:rPr>
              <w:lastRenderedPageBreak/>
              <w:t>operatorii economici afiliați.</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250C33" w:rsidP="00DF17DB">
            <w:pPr>
              <w:pStyle w:val="ListParagraph"/>
              <w:autoSpaceDE w:val="0"/>
              <w:autoSpaceDN w:val="0"/>
              <w:adjustRightInd w:val="0"/>
              <w:spacing w:after="0" w:line="276" w:lineRule="auto"/>
              <w:ind w:left="72"/>
              <w:rPr>
                <w:rFonts w:ascii="Times New Roman" w:hAnsi="Times New Roman"/>
                <w:sz w:val="24"/>
                <w:szCs w:val="24"/>
              </w:rPr>
            </w:pPr>
            <w:r w:rsidRPr="00FB5A4D">
              <w:rPr>
                <w:rFonts w:ascii="Times New Roman" w:hAnsi="Times New Roman"/>
                <w:sz w:val="24"/>
                <w:szCs w:val="24"/>
                <w:lang w:val="it-IT"/>
              </w:rPr>
              <w:lastRenderedPageBreak/>
              <w:t>Propunem eliminarea sau clarificarea</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16020B" w:rsidRDefault="0016020B" w:rsidP="0016020B">
            <w:pPr>
              <w:rPr>
                <w:rFonts w:ascii="Times New Roman" w:hAnsi="Times New Roman"/>
                <w:color w:val="FF0000"/>
                <w:sz w:val="24"/>
                <w:szCs w:val="24"/>
              </w:rPr>
            </w:pPr>
            <w:r>
              <w:rPr>
                <w:rFonts w:ascii="Times New Roman" w:hAnsi="Times New Roman"/>
                <w:color w:val="FF0000"/>
                <w:sz w:val="24"/>
                <w:szCs w:val="24"/>
              </w:rPr>
              <w:t xml:space="preserve">        </w:t>
            </w:r>
            <w:r w:rsidR="007264FC">
              <w:rPr>
                <w:rFonts w:ascii="Times New Roman" w:hAnsi="Times New Roman"/>
                <w:color w:val="FF0000"/>
                <w:sz w:val="24"/>
                <w:szCs w:val="24"/>
              </w:rPr>
              <w:t xml:space="preserve"> </w:t>
            </w:r>
            <w:r w:rsidRPr="00FB5A4D">
              <w:rPr>
                <w:rFonts w:ascii="Times New Roman" w:hAnsi="Times New Roman"/>
                <w:color w:val="FF0000"/>
                <w:sz w:val="24"/>
                <w:szCs w:val="24"/>
              </w:rPr>
              <w:t>Nu se acceptă</w:t>
            </w:r>
          </w:p>
          <w:p w:rsidR="00517361" w:rsidRPr="0016020B" w:rsidRDefault="0016020B" w:rsidP="0016020B">
            <w:pPr>
              <w:rPr>
                <w:rFonts w:ascii="Times New Roman" w:hAnsi="Times New Roman"/>
                <w:sz w:val="24"/>
                <w:szCs w:val="24"/>
              </w:rPr>
            </w:pPr>
            <w:r>
              <w:rPr>
                <w:rFonts w:ascii="Times New Roman" w:hAnsi="Times New Roman"/>
                <w:sz w:val="24"/>
                <w:szCs w:val="24"/>
              </w:rPr>
              <w:t>Ce clarificare este necesară?</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sidRPr="000A24D2">
              <w:rPr>
                <w:rFonts w:ascii="Times New Roman" w:hAnsi="Times New Roman"/>
                <w:sz w:val="24"/>
                <w:szCs w:val="24"/>
                <w:lang w:val="ro-RO"/>
              </w:rPr>
              <w:lastRenderedPageBreak/>
              <w:t>34</w:t>
            </w:r>
            <w:r w:rsidR="00384CCB" w:rsidRPr="000A24D2">
              <w:rPr>
                <w:rFonts w:ascii="Times New Roman" w:hAnsi="Times New Roman"/>
                <w:sz w:val="24"/>
                <w:szCs w:val="24"/>
                <w:lang w:val="ro-RO"/>
              </w:rPr>
              <w:t>1</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rPr>
                <w:rFonts w:ascii="Times New Roman" w:hAnsi="Times New Roman"/>
                <w:b/>
                <w:sz w:val="24"/>
                <w:szCs w:val="24"/>
              </w:rPr>
            </w:pPr>
            <w:r w:rsidRPr="004A4ECA">
              <w:rPr>
                <w:rFonts w:ascii="Times New Roman" w:hAnsi="Times New Roman"/>
                <w:b/>
                <w:sz w:val="24"/>
                <w:szCs w:val="24"/>
              </w:rPr>
              <w:t>Art. 38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Registratura centrelor de relații cu utilizatorii, serviciul permanent de voce și date, pagina de internet prevăzute la alin. (1), trebuie să fie independente, inclusiv față de operatorii economici afiliați.</w:t>
            </w:r>
          </w:p>
        </w:tc>
        <w:tc>
          <w:tcPr>
            <w:tcW w:w="3380" w:type="dxa"/>
            <w:tcBorders>
              <w:top w:val="single" w:sz="4" w:space="0" w:color="auto"/>
              <w:left w:val="single" w:sz="4" w:space="0" w:color="auto"/>
              <w:bottom w:val="single" w:sz="4" w:space="0" w:color="auto"/>
              <w:right w:val="single" w:sz="4" w:space="0" w:color="auto"/>
            </w:tcBorders>
          </w:tcPr>
          <w:p w:rsidR="00517361" w:rsidRPr="004A4ECA" w:rsidRDefault="00517361" w:rsidP="004A4ECA">
            <w:pPr>
              <w:widowControl w:val="0"/>
              <w:suppressAutoHyphens/>
              <w:spacing w:after="0"/>
              <w:rPr>
                <w:rFonts w:ascii="Times New Roman" w:eastAsia="Times New Roman" w:hAnsi="Times New Roman"/>
                <w:sz w:val="24"/>
                <w:szCs w:val="24"/>
                <w:lang w:eastAsia="ro-RO"/>
              </w:rPr>
            </w:pPr>
            <w:r w:rsidRPr="003D5449">
              <w:rPr>
                <w:rFonts w:ascii="Times New Roman" w:eastAsia="Times New Roman" w:hAnsi="Times New Roman"/>
                <w:sz w:val="24"/>
                <w:szCs w:val="24"/>
                <w:lang w:eastAsia="ro-RO"/>
              </w:rPr>
              <w:t xml:space="preserve">Registratura centrelor de relații cu utilizatorii, serviciul permanent de voce și date, pagina de internet prevăzute la alin. (1), trebuie să fie independente  </w:t>
            </w:r>
            <w:r w:rsidRPr="003D5449">
              <w:rPr>
                <w:rFonts w:ascii="Times New Roman" w:eastAsia="Times New Roman" w:hAnsi="Times New Roman"/>
                <w:strike/>
                <w:color w:val="FF0000"/>
                <w:sz w:val="24"/>
                <w:szCs w:val="24"/>
                <w:lang w:eastAsia="ro-RO"/>
              </w:rPr>
              <w:t>inclusiv</w:t>
            </w:r>
            <w:r w:rsidRPr="003D5449">
              <w:rPr>
                <w:rFonts w:ascii="Times New Roman" w:eastAsia="Times New Roman" w:hAnsi="Times New Roman"/>
                <w:sz w:val="24"/>
                <w:szCs w:val="24"/>
                <w:lang w:eastAsia="ro-RO"/>
              </w:rPr>
              <w:t xml:space="preserve"> față de</w:t>
            </w:r>
            <w:r w:rsidR="004A4ECA">
              <w:rPr>
                <w:rFonts w:ascii="Times New Roman" w:eastAsia="Times New Roman" w:hAnsi="Times New Roman"/>
                <w:sz w:val="24"/>
                <w:szCs w:val="24"/>
                <w:lang w:eastAsia="ro-RO"/>
              </w:rPr>
              <w:t xml:space="preserve"> operatorii economici afiliați.</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ro-RO"/>
              </w:rPr>
            </w:pPr>
            <w:r w:rsidRPr="003D5449">
              <w:rPr>
                <w:rFonts w:ascii="Times New Roman" w:hAnsi="Times New Roman"/>
                <w:sz w:val="24"/>
                <w:szCs w:val="24"/>
                <w:lang w:val="ro-RO"/>
              </w:rPr>
              <w:t>------------------</w:t>
            </w:r>
          </w:p>
        </w:tc>
        <w:tc>
          <w:tcPr>
            <w:tcW w:w="2691" w:type="dxa"/>
            <w:tcBorders>
              <w:top w:val="single" w:sz="4" w:space="0" w:color="auto"/>
              <w:left w:val="single" w:sz="4" w:space="0" w:color="auto"/>
              <w:bottom w:val="single" w:sz="4" w:space="0" w:color="auto"/>
              <w:right w:val="single" w:sz="4" w:space="0" w:color="auto"/>
            </w:tcBorders>
          </w:tcPr>
          <w:p w:rsidR="0016020B" w:rsidRDefault="0016020B" w:rsidP="0016020B">
            <w:pPr>
              <w:rPr>
                <w:rFonts w:ascii="Times New Roman" w:hAnsi="Times New Roman"/>
                <w:color w:val="FF0000"/>
                <w:sz w:val="24"/>
                <w:szCs w:val="24"/>
              </w:rPr>
            </w:pPr>
            <w:r>
              <w:rPr>
                <w:rFonts w:ascii="Times New Roman" w:hAnsi="Times New Roman"/>
                <w:color w:val="FF0000"/>
                <w:sz w:val="24"/>
                <w:szCs w:val="24"/>
              </w:rPr>
              <w:t xml:space="preserve">         </w:t>
            </w:r>
            <w:r w:rsidR="007264FC">
              <w:rPr>
                <w:rFonts w:ascii="Times New Roman" w:hAnsi="Times New Roman"/>
                <w:color w:val="FF0000"/>
                <w:sz w:val="24"/>
                <w:szCs w:val="24"/>
              </w:rPr>
              <w:t xml:space="preserve">  S</w:t>
            </w:r>
            <w:r w:rsidRPr="0016020B">
              <w:rPr>
                <w:rFonts w:ascii="Times New Roman" w:hAnsi="Times New Roman"/>
                <w:color w:val="FF0000"/>
                <w:sz w:val="24"/>
                <w:szCs w:val="24"/>
              </w:rPr>
              <w:t>e acceptă</w:t>
            </w:r>
          </w:p>
          <w:p w:rsidR="00517361" w:rsidRPr="0016020B" w:rsidRDefault="00517361" w:rsidP="0016020B">
            <w:pPr>
              <w:rPr>
                <w:rFonts w:ascii="Times New Roman" w:hAnsi="Times New Roman"/>
                <w:sz w:val="24"/>
                <w:szCs w:val="24"/>
              </w:rPr>
            </w:pP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34</w:t>
            </w:r>
            <w:r w:rsidR="00384CCB">
              <w:rPr>
                <w:rFonts w:ascii="Times New Roman" w:hAnsi="Times New Roman"/>
                <w:sz w:val="24"/>
                <w:szCs w:val="24"/>
                <w:lang w:val="ro-RO"/>
              </w:rPr>
              <w:t>2</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spacing w:after="0"/>
              <w:rPr>
                <w:rFonts w:ascii="Times New Roman" w:hAnsi="Times New Roman"/>
                <w:b/>
                <w:sz w:val="24"/>
                <w:szCs w:val="24"/>
                <w:lang w:val="ro-RO"/>
              </w:rPr>
            </w:pPr>
            <w:r w:rsidRPr="004A4ECA">
              <w:rPr>
                <w:rFonts w:ascii="Times New Roman" w:hAnsi="Times New Roman"/>
                <w:b/>
                <w:sz w:val="24"/>
                <w:szCs w:val="24"/>
                <w:lang w:val="ro-RO"/>
              </w:rPr>
              <w:t>Art. 38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OD este obligat să preia toate apelurile telefonice efectuate prin centrul de telefonie, în maxim 60 de secunde. Numărul apelurilor nepreluate în acest interval se înregistrează și se raporteaza anual ANRE conform Anexei nr. 4.</w:t>
            </w:r>
          </w:p>
          <w:p w:rsidR="00517361" w:rsidRPr="003D5449" w:rsidRDefault="00517361" w:rsidP="00DF17DB">
            <w:pPr>
              <w:widowControl w:val="0"/>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OD este obligat să preia toate apelurile telefonice efectuate prin centrul de telefonie, </w:t>
            </w:r>
            <w:r w:rsidRPr="003D5449">
              <w:rPr>
                <w:rFonts w:ascii="Times New Roman" w:eastAsia="Times New Roman" w:hAnsi="Times New Roman"/>
                <w:bCs/>
                <w:strike/>
                <w:color w:val="FF0000"/>
                <w:sz w:val="24"/>
                <w:szCs w:val="24"/>
              </w:rPr>
              <w:t>în maxim 60 de secunde.</w:t>
            </w:r>
            <w:r w:rsidRPr="003D5449">
              <w:rPr>
                <w:rFonts w:ascii="Times New Roman" w:eastAsia="Times New Roman" w:hAnsi="Times New Roman"/>
                <w:bCs/>
                <w:color w:val="FF0000"/>
                <w:sz w:val="24"/>
                <w:szCs w:val="24"/>
              </w:rPr>
              <w:t xml:space="preserve"> </w:t>
            </w:r>
          </w:p>
          <w:p w:rsidR="00517361" w:rsidRPr="003D5449" w:rsidRDefault="00517361"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Numărul apelurilor nepreluate în acest interval se înregistrează și se raporteaza anual ANRE conform Anexei nr. 4.</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7264FC" w:rsidRDefault="00517361" w:rsidP="00DF17DB">
            <w:pPr>
              <w:spacing w:after="0"/>
              <w:rPr>
                <w:rFonts w:ascii="Times New Roman" w:hAnsi="Times New Roman"/>
                <w:sz w:val="24"/>
                <w:szCs w:val="24"/>
                <w:lang w:val="ro-RO"/>
              </w:rPr>
            </w:pPr>
            <w:r w:rsidRPr="007264FC">
              <w:rPr>
                <w:rFonts w:ascii="Times New Roman" w:hAnsi="Times New Roman"/>
                <w:sz w:val="24"/>
                <w:szCs w:val="24"/>
                <w:lang w:val="ro-RO"/>
              </w:rPr>
              <w:t>Poate ar trebui etapizat la fiecare din OD func</w:t>
            </w:r>
            <w:r w:rsidR="007264FC">
              <w:rPr>
                <w:rFonts w:ascii="Times New Roman" w:hAnsi="Times New Roman"/>
                <w:sz w:val="24"/>
                <w:szCs w:val="24"/>
                <w:lang w:val="ro-RO"/>
              </w:rPr>
              <w:t>ț</w:t>
            </w:r>
            <w:r w:rsidRPr="007264FC">
              <w:rPr>
                <w:rFonts w:ascii="Times New Roman" w:hAnsi="Times New Roman"/>
                <w:sz w:val="24"/>
                <w:szCs w:val="24"/>
                <w:lang w:val="ro-RO"/>
              </w:rPr>
              <w:t>ie de investi</w:t>
            </w:r>
            <w:r w:rsidR="007264FC">
              <w:rPr>
                <w:rFonts w:ascii="Times New Roman" w:hAnsi="Times New Roman"/>
                <w:sz w:val="24"/>
                <w:szCs w:val="24"/>
                <w:lang w:val="ro-RO"/>
              </w:rPr>
              <w:t>ț</w:t>
            </w:r>
            <w:r w:rsidRPr="007264FC">
              <w:rPr>
                <w:rFonts w:ascii="Times New Roman" w:hAnsi="Times New Roman"/>
                <w:sz w:val="24"/>
                <w:szCs w:val="24"/>
                <w:lang w:val="ro-RO"/>
              </w:rPr>
              <w:t>iile care se fac limi</w:t>
            </w:r>
            <w:r w:rsidR="007264FC">
              <w:rPr>
                <w:rFonts w:ascii="Times New Roman" w:hAnsi="Times New Roman"/>
                <w:sz w:val="24"/>
                <w:szCs w:val="24"/>
                <w:lang w:val="ro-RO"/>
              </w:rPr>
              <w:t>ta</w:t>
            </w:r>
            <w:r w:rsidRPr="007264FC">
              <w:rPr>
                <w:rFonts w:ascii="Times New Roman" w:hAnsi="Times New Roman"/>
                <w:sz w:val="24"/>
                <w:szCs w:val="24"/>
                <w:lang w:val="ro-RO"/>
              </w:rPr>
              <w:t>rea timpilor de r</w:t>
            </w:r>
            <w:r w:rsidR="007264FC">
              <w:rPr>
                <w:rFonts w:ascii="Times New Roman" w:hAnsi="Times New Roman"/>
                <w:sz w:val="24"/>
                <w:szCs w:val="24"/>
                <w:lang w:val="ro-RO"/>
              </w:rPr>
              <w:t>ă</w:t>
            </w:r>
            <w:r w:rsidRPr="007264FC">
              <w:rPr>
                <w:rFonts w:ascii="Times New Roman" w:hAnsi="Times New Roman"/>
                <w:sz w:val="24"/>
                <w:szCs w:val="24"/>
                <w:lang w:val="ro-RO"/>
              </w:rPr>
              <w:t>spuns</w:t>
            </w:r>
          </w:p>
          <w:p w:rsidR="00517361" w:rsidRPr="003D5449" w:rsidRDefault="00517361" w:rsidP="00DF17DB">
            <w:pPr>
              <w:spacing w:after="0"/>
              <w:rPr>
                <w:rFonts w:ascii="Times New Roman" w:hAnsi="Times New Roman"/>
                <w:sz w:val="24"/>
                <w:szCs w:val="24"/>
                <w:lang w:val="ro-RO"/>
              </w:rPr>
            </w:pPr>
            <w:r w:rsidRPr="007264FC">
              <w:rPr>
                <w:rFonts w:ascii="Times New Roman" w:hAnsi="Times New Roman"/>
                <w:sz w:val="24"/>
                <w:szCs w:val="24"/>
                <w:lang w:val="ro-RO"/>
              </w:rPr>
              <w:t>Trebuie l</w:t>
            </w:r>
            <w:r w:rsidR="007264FC">
              <w:rPr>
                <w:rFonts w:ascii="Times New Roman" w:hAnsi="Times New Roman"/>
                <w:sz w:val="24"/>
                <w:szCs w:val="24"/>
                <w:lang w:val="ro-RO"/>
              </w:rPr>
              <w:t>ă</w:t>
            </w:r>
            <w:r w:rsidRPr="007264FC">
              <w:rPr>
                <w:rFonts w:ascii="Times New Roman" w:hAnsi="Times New Roman"/>
                <w:sz w:val="24"/>
                <w:szCs w:val="24"/>
                <w:lang w:val="ro-RO"/>
              </w:rPr>
              <w:t>murit – cum se determin</w:t>
            </w:r>
            <w:r w:rsidR="007264FC">
              <w:rPr>
                <w:rFonts w:ascii="Times New Roman" w:hAnsi="Times New Roman"/>
                <w:sz w:val="24"/>
                <w:szCs w:val="24"/>
                <w:lang w:val="ro-RO"/>
              </w:rPr>
              <w:t>ă</w:t>
            </w:r>
            <w:r w:rsidRPr="007264FC">
              <w:rPr>
                <w:rFonts w:ascii="Times New Roman" w:hAnsi="Times New Roman"/>
                <w:sz w:val="24"/>
                <w:szCs w:val="24"/>
                <w:lang w:val="ro-RO"/>
              </w:rPr>
              <w:t xml:space="preserve"> ace</w:t>
            </w:r>
            <w:r w:rsidR="007264FC">
              <w:rPr>
                <w:rFonts w:ascii="Times New Roman" w:hAnsi="Times New Roman"/>
                <w:sz w:val="24"/>
                <w:szCs w:val="24"/>
                <w:lang w:val="ro-RO"/>
              </w:rPr>
              <w:t>ș</w:t>
            </w:r>
            <w:r w:rsidRPr="007264FC">
              <w:rPr>
                <w:rFonts w:ascii="Times New Roman" w:hAnsi="Times New Roman"/>
                <w:sz w:val="24"/>
                <w:szCs w:val="24"/>
                <w:lang w:val="ro-RO"/>
              </w:rPr>
              <w:t>ti timpi de r</w:t>
            </w:r>
            <w:r w:rsidR="007264FC">
              <w:rPr>
                <w:rFonts w:ascii="Times New Roman" w:hAnsi="Times New Roman"/>
                <w:sz w:val="24"/>
                <w:szCs w:val="24"/>
                <w:lang w:val="ro-RO"/>
              </w:rPr>
              <w:t>ă</w:t>
            </w:r>
            <w:r w:rsidRPr="007264FC">
              <w:rPr>
                <w:rFonts w:ascii="Times New Roman" w:hAnsi="Times New Roman"/>
                <w:sz w:val="24"/>
                <w:szCs w:val="24"/>
                <w:lang w:val="ro-RO"/>
              </w:rPr>
              <w:t>spuns din momentul intr</w:t>
            </w:r>
            <w:r w:rsidR="007264FC">
              <w:rPr>
                <w:rFonts w:ascii="Times New Roman" w:hAnsi="Times New Roman"/>
                <w:sz w:val="24"/>
                <w:szCs w:val="24"/>
                <w:lang w:val="ro-RO"/>
              </w:rPr>
              <w:t>ă</w:t>
            </w:r>
            <w:r w:rsidRPr="007264FC">
              <w:rPr>
                <w:rFonts w:ascii="Times New Roman" w:hAnsi="Times New Roman"/>
                <w:sz w:val="24"/>
                <w:szCs w:val="24"/>
                <w:lang w:val="ro-RO"/>
              </w:rPr>
              <w:t xml:space="preserve">rii apelului </w:t>
            </w:r>
            <w:r w:rsidR="007264FC">
              <w:rPr>
                <w:rFonts w:ascii="Times New Roman" w:hAnsi="Times New Roman"/>
                <w:sz w:val="24"/>
                <w:szCs w:val="24"/>
                <w:lang w:val="ro-RO"/>
              </w:rPr>
              <w:t>î</w:t>
            </w:r>
            <w:r w:rsidRPr="007264FC">
              <w:rPr>
                <w:rFonts w:ascii="Times New Roman" w:hAnsi="Times New Roman"/>
                <w:sz w:val="24"/>
                <w:szCs w:val="24"/>
                <w:lang w:val="ro-RO"/>
              </w:rPr>
              <w:t>n coada virtual</w:t>
            </w:r>
            <w:r w:rsidR="007264FC">
              <w:rPr>
                <w:rFonts w:ascii="Times New Roman" w:hAnsi="Times New Roman"/>
                <w:sz w:val="24"/>
                <w:szCs w:val="24"/>
                <w:lang w:val="ro-RO"/>
              </w:rPr>
              <w:t>ă</w:t>
            </w:r>
            <w:r w:rsidRPr="007264FC">
              <w:rPr>
                <w:rFonts w:ascii="Times New Roman" w:hAnsi="Times New Roman"/>
                <w:sz w:val="24"/>
                <w:szCs w:val="24"/>
                <w:lang w:val="ro-RO"/>
              </w:rPr>
              <w:t xml:space="preserve"> de a</w:t>
            </w:r>
            <w:r w:rsidR="007264FC">
              <w:rPr>
                <w:rFonts w:ascii="Times New Roman" w:hAnsi="Times New Roman"/>
                <w:sz w:val="24"/>
                <w:szCs w:val="24"/>
                <w:lang w:val="ro-RO"/>
              </w:rPr>
              <w:t>ș</w:t>
            </w:r>
            <w:r w:rsidRPr="007264FC">
              <w:rPr>
                <w:rFonts w:ascii="Times New Roman" w:hAnsi="Times New Roman"/>
                <w:sz w:val="24"/>
                <w:szCs w:val="24"/>
                <w:lang w:val="ro-RO"/>
              </w:rPr>
              <w:t>teptare .</w:t>
            </w:r>
            <w:r w:rsidRPr="003D5449">
              <w:rPr>
                <w:rFonts w:ascii="Times New Roman" w:hAnsi="Times New Roman"/>
                <w:sz w:val="24"/>
                <w:szCs w:val="24"/>
                <w:lang w:val="ro-RO"/>
              </w:rPr>
              <w:t xml:space="preserve"> </w:t>
            </w:r>
          </w:p>
          <w:p w:rsidR="00517361" w:rsidRPr="003D5449" w:rsidRDefault="007264FC" w:rsidP="00DF17DB">
            <w:pPr>
              <w:spacing w:after="0"/>
              <w:rPr>
                <w:rFonts w:ascii="Times New Roman" w:hAnsi="Times New Roman"/>
                <w:sz w:val="24"/>
                <w:szCs w:val="24"/>
                <w:lang w:val="ro-RO"/>
              </w:rPr>
            </w:pPr>
            <w:r>
              <w:rPr>
                <w:rFonts w:ascii="Times New Roman" w:hAnsi="Times New Roman"/>
                <w:sz w:val="24"/>
                <w:szCs w:val="24"/>
                <w:lang w:val="ro-RO"/>
              </w:rPr>
              <w:t>Î</w:t>
            </w:r>
            <w:r w:rsidR="00517361" w:rsidRPr="003D5449">
              <w:rPr>
                <w:rFonts w:ascii="Times New Roman" w:hAnsi="Times New Roman"/>
                <w:sz w:val="24"/>
                <w:szCs w:val="24"/>
                <w:lang w:val="ro-RO"/>
              </w:rPr>
              <w:t>n situa</w:t>
            </w:r>
            <w:r>
              <w:rPr>
                <w:rFonts w:ascii="Times New Roman" w:hAnsi="Times New Roman"/>
                <w:sz w:val="24"/>
                <w:szCs w:val="24"/>
                <w:lang w:val="ro-RO"/>
              </w:rPr>
              <w:t>ț</w:t>
            </w:r>
            <w:r w:rsidR="00517361" w:rsidRPr="003D5449">
              <w:rPr>
                <w:rFonts w:ascii="Times New Roman" w:hAnsi="Times New Roman"/>
                <w:sz w:val="24"/>
                <w:szCs w:val="24"/>
                <w:lang w:val="ro-RO"/>
              </w:rPr>
              <w:t>ii de condi</w:t>
            </w:r>
            <w:r>
              <w:rPr>
                <w:rFonts w:ascii="Times New Roman" w:hAnsi="Times New Roman"/>
                <w:sz w:val="24"/>
                <w:szCs w:val="24"/>
                <w:lang w:val="ro-RO"/>
              </w:rPr>
              <w:t>ț</w:t>
            </w:r>
            <w:r w:rsidR="00517361" w:rsidRPr="003D5449">
              <w:rPr>
                <w:rFonts w:ascii="Times New Roman" w:hAnsi="Times New Roman"/>
                <w:sz w:val="24"/>
                <w:szCs w:val="24"/>
                <w:lang w:val="ro-RO"/>
              </w:rPr>
              <w:t>ii meteo deosebite sau for</w:t>
            </w:r>
            <w:r>
              <w:rPr>
                <w:rFonts w:ascii="Times New Roman" w:hAnsi="Times New Roman"/>
                <w:sz w:val="24"/>
                <w:szCs w:val="24"/>
                <w:lang w:val="ro-RO"/>
              </w:rPr>
              <w:t>ță</w:t>
            </w:r>
            <w:r w:rsidR="00517361" w:rsidRPr="003D5449">
              <w:rPr>
                <w:rFonts w:ascii="Times New Roman" w:hAnsi="Times New Roman"/>
                <w:sz w:val="24"/>
                <w:szCs w:val="24"/>
                <w:lang w:val="ro-RO"/>
              </w:rPr>
              <w:t xml:space="preserve"> major</w:t>
            </w:r>
            <w:r>
              <w:rPr>
                <w:rFonts w:ascii="Times New Roman" w:hAnsi="Times New Roman"/>
                <w:sz w:val="24"/>
                <w:szCs w:val="24"/>
                <w:lang w:val="ro-RO"/>
              </w:rPr>
              <w:t>ă</w:t>
            </w:r>
            <w:r w:rsidR="00517361" w:rsidRPr="003D5449">
              <w:rPr>
                <w:rFonts w:ascii="Times New Roman" w:hAnsi="Times New Roman"/>
                <w:sz w:val="24"/>
                <w:szCs w:val="24"/>
                <w:lang w:val="ro-RO"/>
              </w:rPr>
              <w:t xml:space="preserve"> acest timp nu poate fi normat.</w:t>
            </w:r>
          </w:p>
          <w:p w:rsidR="00517361" w:rsidRPr="003D5449" w:rsidRDefault="007264FC" w:rsidP="007264FC">
            <w:pPr>
              <w:spacing w:after="0"/>
              <w:rPr>
                <w:rFonts w:ascii="Times New Roman" w:hAnsi="Times New Roman"/>
                <w:sz w:val="24"/>
                <w:szCs w:val="24"/>
                <w:lang w:val="en-GB"/>
              </w:rPr>
            </w:pPr>
            <w:r>
              <w:rPr>
                <w:rFonts w:ascii="Times New Roman" w:hAnsi="Times New Roman"/>
                <w:sz w:val="24"/>
                <w:szCs w:val="24"/>
                <w:lang w:val="en-GB"/>
              </w:rPr>
              <w:t>Î</w:t>
            </w:r>
            <w:r w:rsidR="00517361" w:rsidRPr="003D5449">
              <w:rPr>
                <w:rFonts w:ascii="Times New Roman" w:hAnsi="Times New Roman"/>
                <w:sz w:val="24"/>
                <w:szCs w:val="24"/>
                <w:lang w:val="en-GB"/>
              </w:rPr>
              <w:t>n situa</w:t>
            </w:r>
            <w:r>
              <w:rPr>
                <w:rFonts w:ascii="Times New Roman" w:hAnsi="Times New Roman"/>
                <w:sz w:val="24"/>
                <w:szCs w:val="24"/>
                <w:lang w:val="en-GB"/>
              </w:rPr>
              <w:t>ț</w:t>
            </w:r>
            <w:r w:rsidR="00517361" w:rsidRPr="003D5449">
              <w:rPr>
                <w:rFonts w:ascii="Times New Roman" w:hAnsi="Times New Roman"/>
                <w:sz w:val="24"/>
                <w:szCs w:val="24"/>
                <w:lang w:val="en-GB"/>
              </w:rPr>
              <w:t>iile excep</w:t>
            </w:r>
            <w:r>
              <w:rPr>
                <w:rFonts w:ascii="Times New Roman" w:hAnsi="Times New Roman"/>
                <w:sz w:val="24"/>
                <w:szCs w:val="24"/>
                <w:lang w:val="en-GB"/>
              </w:rPr>
              <w:t>ț</w:t>
            </w:r>
            <w:r w:rsidR="00517361" w:rsidRPr="003D5449">
              <w:rPr>
                <w:rFonts w:ascii="Times New Roman" w:hAnsi="Times New Roman"/>
                <w:sz w:val="24"/>
                <w:szCs w:val="24"/>
                <w:lang w:val="en-GB"/>
              </w:rPr>
              <w:t>ionale num</w:t>
            </w:r>
            <w:r>
              <w:rPr>
                <w:rFonts w:ascii="Times New Roman" w:hAnsi="Times New Roman"/>
                <w:sz w:val="24"/>
                <w:szCs w:val="24"/>
                <w:lang w:val="en-GB"/>
              </w:rPr>
              <w:t>ă</w:t>
            </w:r>
            <w:r w:rsidR="00517361" w:rsidRPr="003D5449">
              <w:rPr>
                <w:rFonts w:ascii="Times New Roman" w:hAnsi="Times New Roman"/>
                <w:sz w:val="24"/>
                <w:szCs w:val="24"/>
                <w:lang w:val="en-GB"/>
              </w:rPr>
              <w:t>rul de utilizatori care sun</w:t>
            </w:r>
            <w:r>
              <w:rPr>
                <w:rFonts w:ascii="Times New Roman" w:hAnsi="Times New Roman"/>
                <w:sz w:val="24"/>
                <w:szCs w:val="24"/>
                <w:lang w:val="en-GB"/>
              </w:rPr>
              <w:t>ă</w:t>
            </w:r>
            <w:r w:rsidR="00517361" w:rsidRPr="003D5449">
              <w:rPr>
                <w:rFonts w:ascii="Times New Roman" w:hAnsi="Times New Roman"/>
                <w:sz w:val="24"/>
                <w:szCs w:val="24"/>
                <w:lang w:val="en-GB"/>
              </w:rPr>
              <w:t xml:space="preserve"> este foarte mare</w:t>
            </w:r>
            <w:r>
              <w:rPr>
                <w:rFonts w:ascii="Times New Roman" w:hAnsi="Times New Roman"/>
                <w:sz w:val="24"/>
                <w:szCs w:val="24"/>
                <w:lang w:val="en-GB"/>
              </w:rPr>
              <w:t>.</w:t>
            </w:r>
          </w:p>
        </w:tc>
        <w:tc>
          <w:tcPr>
            <w:tcW w:w="2691" w:type="dxa"/>
            <w:tcBorders>
              <w:top w:val="single" w:sz="4" w:space="0" w:color="auto"/>
              <w:left w:val="single" w:sz="4" w:space="0" w:color="auto"/>
              <w:bottom w:val="single" w:sz="4" w:space="0" w:color="auto"/>
              <w:right w:val="single" w:sz="4" w:space="0" w:color="auto"/>
            </w:tcBorders>
          </w:tcPr>
          <w:p w:rsidR="007264FC" w:rsidRDefault="007264FC" w:rsidP="007264FC">
            <w:pPr>
              <w:rPr>
                <w:rFonts w:ascii="Times New Roman" w:hAnsi="Times New Roman"/>
                <w:color w:val="FF0000"/>
                <w:sz w:val="24"/>
                <w:szCs w:val="24"/>
              </w:rPr>
            </w:pPr>
            <w:r>
              <w:rPr>
                <w:rFonts w:ascii="Times New Roman" w:hAnsi="Times New Roman"/>
                <w:color w:val="FF0000"/>
                <w:sz w:val="24"/>
                <w:szCs w:val="24"/>
              </w:rPr>
              <w:t xml:space="preserve">       </w:t>
            </w:r>
            <w:r w:rsidRPr="007264FC">
              <w:rPr>
                <w:rFonts w:ascii="Times New Roman" w:hAnsi="Times New Roman"/>
                <w:color w:val="FF0000"/>
                <w:sz w:val="24"/>
                <w:szCs w:val="24"/>
              </w:rPr>
              <w:t>Nu se acceptă</w:t>
            </w:r>
          </w:p>
          <w:p w:rsidR="009A5D83" w:rsidRPr="009A5D83" w:rsidRDefault="000676CF" w:rsidP="009A5D83">
            <w:pPr>
              <w:rPr>
                <w:b/>
                <w:lang w:val="ro-RO"/>
              </w:rPr>
            </w:pPr>
            <w:r>
              <w:rPr>
                <w:rFonts w:ascii="Times New Roman" w:hAnsi="Times New Roman"/>
                <w:sz w:val="24"/>
                <w:szCs w:val="24"/>
              </w:rPr>
              <w:t xml:space="preserve">La nivel European, viteza medie de răspuns (indicator aferent serviciului de call-center: </w:t>
            </w:r>
            <w:r w:rsidRPr="00AE2ADF">
              <w:rPr>
                <w:rFonts w:ascii="Times New Roman" w:hAnsi="Times New Roman"/>
                <w:b/>
                <w:sz w:val="24"/>
                <w:szCs w:val="24"/>
                <w:lang w:val="ro-RO"/>
              </w:rPr>
              <w:t>Average Speed to Answer</w:t>
            </w:r>
            <w:r w:rsidRPr="00AE2ADF">
              <w:rPr>
                <w:rFonts w:ascii="Times New Roman" w:hAnsi="Times New Roman"/>
                <w:sz w:val="24"/>
                <w:szCs w:val="24"/>
              </w:rPr>
              <w:t xml:space="preserve">) </w:t>
            </w:r>
            <w:r w:rsidR="009A5D83" w:rsidRPr="00AE2ADF">
              <w:rPr>
                <w:rFonts w:ascii="Times New Roman" w:hAnsi="Times New Roman"/>
                <w:sz w:val="24"/>
                <w:szCs w:val="24"/>
              </w:rPr>
              <w:t xml:space="preserve">este de 28 de secunde conform mai multor </w:t>
            </w:r>
            <w:r w:rsidR="009A5D83" w:rsidRPr="00AE2ADF">
              <w:rPr>
                <w:rFonts w:ascii="Times New Roman" w:hAnsi="Times New Roman"/>
                <w:b/>
                <w:sz w:val="24"/>
                <w:szCs w:val="24"/>
                <w:lang w:val="ro-RO"/>
              </w:rPr>
              <w:t>Call Center Performance Benchmarks.</w:t>
            </w:r>
          </w:p>
          <w:p w:rsidR="00517361" w:rsidRPr="000676CF" w:rsidRDefault="00517361" w:rsidP="007264FC">
            <w:pPr>
              <w:rPr>
                <w:b/>
                <w:lang w:val="ro-RO"/>
              </w:rPr>
            </w:pP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sidRPr="000A24D2">
              <w:rPr>
                <w:rFonts w:ascii="Times New Roman" w:hAnsi="Times New Roman"/>
                <w:sz w:val="24"/>
                <w:szCs w:val="24"/>
                <w:lang w:val="ro-RO"/>
              </w:rPr>
              <w:t>34</w:t>
            </w:r>
            <w:r w:rsidR="00384CCB" w:rsidRPr="000A24D2">
              <w:rPr>
                <w:rFonts w:ascii="Times New Roman" w:hAnsi="Times New Roman"/>
                <w:sz w:val="24"/>
                <w:szCs w:val="24"/>
                <w:lang w:val="ro-RO"/>
              </w:rPr>
              <w:t>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rPr>
                <w:rFonts w:ascii="Times New Roman" w:hAnsi="Times New Roman"/>
                <w:b/>
                <w:sz w:val="24"/>
                <w:szCs w:val="24"/>
              </w:rPr>
            </w:pPr>
            <w:r w:rsidRPr="004A4ECA">
              <w:rPr>
                <w:rFonts w:ascii="Times New Roman" w:hAnsi="Times New Roman"/>
                <w:b/>
                <w:sz w:val="24"/>
                <w:szCs w:val="24"/>
              </w:rPr>
              <w:t>Art. 38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 xml:space="preserve">OD este obligat să preia toate apelurile telefonice efectuate prin </w:t>
            </w:r>
            <w:r w:rsidRPr="003D5449">
              <w:rPr>
                <w:rFonts w:ascii="Times New Roman" w:hAnsi="Times New Roman"/>
                <w:sz w:val="24"/>
                <w:szCs w:val="24"/>
              </w:rPr>
              <w:lastRenderedPageBreak/>
              <w:t>centrul de telefonie, în maxim 60 de secunde. Numărul apelurilor nepreluate în acest interval se înregistrează și se raporteaza anual ANRE conform Anexei nr. 4.</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 xml:space="preserve">Completare cu : </w:t>
            </w:r>
            <w:r w:rsidRPr="003D5449">
              <w:rPr>
                <w:rFonts w:ascii="Times New Roman" w:eastAsia="Times New Roman" w:hAnsi="Times New Roman"/>
                <w:b/>
                <w:sz w:val="24"/>
                <w:szCs w:val="24"/>
                <w:lang w:eastAsia="ro-RO"/>
              </w:rPr>
              <w:t xml:space="preserve"> </w:t>
            </w:r>
            <w:r w:rsidRPr="003D5449">
              <w:rPr>
                <w:rFonts w:ascii="Times New Roman" w:eastAsia="Times New Roman" w:hAnsi="Times New Roman"/>
                <w:b/>
                <w:color w:val="FF0000"/>
                <w:sz w:val="24"/>
                <w:szCs w:val="24"/>
                <w:lang w:eastAsia="ro-RO"/>
              </w:rPr>
              <w:t>Din anul  2019 ,</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4A4ECA">
              <w:rPr>
                <w:rFonts w:ascii="Times New Roman" w:hAnsi="Times New Roman"/>
                <w:color w:val="FF0000"/>
                <w:sz w:val="24"/>
                <w:szCs w:val="24"/>
              </w:rPr>
              <w:t xml:space="preserve">Este necesara Upgradarea sistemului de call center  </w:t>
            </w:r>
          </w:p>
        </w:tc>
        <w:tc>
          <w:tcPr>
            <w:tcW w:w="2691" w:type="dxa"/>
            <w:tcBorders>
              <w:top w:val="single" w:sz="4" w:space="0" w:color="auto"/>
              <w:left w:val="single" w:sz="4" w:space="0" w:color="auto"/>
              <w:bottom w:val="single" w:sz="4" w:space="0" w:color="auto"/>
              <w:right w:val="single" w:sz="4" w:space="0" w:color="auto"/>
            </w:tcBorders>
          </w:tcPr>
          <w:p w:rsidR="008A6088" w:rsidRDefault="0016020B" w:rsidP="0016020B">
            <w:pPr>
              <w:rPr>
                <w:rFonts w:ascii="Times New Roman" w:hAnsi="Times New Roman"/>
                <w:color w:val="FF0000"/>
                <w:sz w:val="24"/>
                <w:szCs w:val="24"/>
              </w:rPr>
            </w:pPr>
            <w:r>
              <w:rPr>
                <w:rFonts w:ascii="Times New Roman" w:hAnsi="Times New Roman"/>
                <w:color w:val="FF0000"/>
                <w:sz w:val="24"/>
                <w:szCs w:val="24"/>
              </w:rPr>
              <w:t xml:space="preserve">      </w:t>
            </w:r>
            <w:r w:rsidRPr="0016020B">
              <w:rPr>
                <w:rFonts w:ascii="Times New Roman" w:hAnsi="Times New Roman"/>
                <w:color w:val="FF0000"/>
                <w:sz w:val="24"/>
                <w:szCs w:val="24"/>
              </w:rPr>
              <w:t>Se poate accepta</w:t>
            </w:r>
          </w:p>
          <w:p w:rsidR="00517361" w:rsidRDefault="008A6088" w:rsidP="0016020B">
            <w:pPr>
              <w:rPr>
                <w:rFonts w:ascii="Times New Roman" w:hAnsi="Times New Roman"/>
                <w:color w:val="FF0000"/>
                <w:sz w:val="24"/>
                <w:szCs w:val="24"/>
              </w:rPr>
            </w:pPr>
            <w:r>
              <w:rPr>
                <w:rFonts w:ascii="Times New Roman" w:hAnsi="Times New Roman"/>
                <w:color w:val="FF0000"/>
                <w:sz w:val="24"/>
                <w:szCs w:val="24"/>
              </w:rPr>
              <w:t xml:space="preserve"> o modificare a </w:t>
            </w:r>
            <w:r>
              <w:rPr>
                <w:rFonts w:ascii="Times New Roman" w:hAnsi="Times New Roman"/>
                <w:color w:val="FF0000"/>
                <w:sz w:val="24"/>
                <w:szCs w:val="24"/>
              </w:rPr>
              <w:lastRenderedPageBreak/>
              <w:t>calendarului de implementare.</w:t>
            </w:r>
          </w:p>
          <w:p w:rsidR="000A24D2" w:rsidRPr="000A24D2" w:rsidRDefault="000A24D2" w:rsidP="0016020B">
            <w:pPr>
              <w:rPr>
                <w:rFonts w:ascii="Times New Roman" w:hAnsi="Times New Roman"/>
                <w:sz w:val="24"/>
                <w:szCs w:val="24"/>
              </w:rPr>
            </w:pPr>
            <w:r w:rsidRPr="000A24D2">
              <w:rPr>
                <w:rFonts w:ascii="Times New Roman" w:hAnsi="Times New Roman"/>
                <w:sz w:val="24"/>
                <w:szCs w:val="24"/>
              </w:rPr>
              <w:t xml:space="preserve">Alin. </w:t>
            </w:r>
            <w:r>
              <w:rPr>
                <w:rFonts w:ascii="Times New Roman" w:hAnsi="Times New Roman"/>
                <w:sz w:val="24"/>
                <w:szCs w:val="24"/>
              </w:rPr>
              <w:t>s</w:t>
            </w:r>
            <w:r w:rsidRPr="000A24D2">
              <w:rPr>
                <w:rFonts w:ascii="Times New Roman" w:hAnsi="Times New Roman"/>
                <w:sz w:val="24"/>
                <w:szCs w:val="24"/>
              </w:rPr>
              <w:t>e va reformula după cum urmează:</w:t>
            </w:r>
          </w:p>
          <w:p w:rsidR="000A24D2" w:rsidRPr="0016020B" w:rsidRDefault="000A24D2" w:rsidP="0016020B">
            <w:pPr>
              <w:rPr>
                <w:rFonts w:ascii="Times New Roman" w:hAnsi="Times New Roman"/>
                <w:color w:val="FF0000"/>
                <w:sz w:val="24"/>
                <w:szCs w:val="24"/>
              </w:rPr>
            </w:pPr>
            <w:r w:rsidRPr="000A24D2">
              <w:rPr>
                <w:rFonts w:ascii="Times New Roman" w:eastAsia="Times New Roman" w:hAnsi="Times New Roman" w:cs="Arial"/>
                <w:sz w:val="24"/>
                <w:szCs w:val="24"/>
                <w:lang w:val="ro-RO"/>
              </w:rPr>
              <w:t>Începând cu 01.01.2017, OD este obligat să preia</w:t>
            </w:r>
            <w:r>
              <w:rPr>
                <w:rFonts w:ascii="Times New Roman" w:eastAsia="Times New Roman" w:hAnsi="Times New Roman" w:cs="Arial"/>
                <w:sz w:val="24"/>
                <w:szCs w:val="24"/>
                <w:lang w:val="ro-RO"/>
              </w:rPr>
              <w: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34</w:t>
            </w:r>
            <w:r w:rsidR="00384CCB">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rPr>
                <w:rFonts w:ascii="Times New Roman" w:hAnsi="Times New Roman"/>
                <w:b/>
                <w:sz w:val="24"/>
                <w:szCs w:val="24"/>
              </w:rPr>
            </w:pPr>
            <w:r w:rsidRPr="004A4ECA">
              <w:rPr>
                <w:rFonts w:ascii="Times New Roman" w:hAnsi="Times New Roman"/>
                <w:b/>
                <w:sz w:val="24"/>
                <w:szCs w:val="24"/>
              </w:rPr>
              <w:t>Art. 38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OD este obligat să preia toate apelurile telefonice efectuate prin centrul de telefonie, în maxim 60 de secunde. Numărul apelurilor nepreluate în acest interval se înregistrează și se raporteaza anual ANRE conform Anexei nr. 4.</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791251">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Propunem eliminare p</w:t>
            </w:r>
            <w:r w:rsidR="00791251">
              <w:rPr>
                <w:rFonts w:ascii="Times New Roman" w:eastAsia="Times New Roman" w:hAnsi="Times New Roman"/>
                <w:color w:val="FF0000"/>
                <w:sz w:val="24"/>
                <w:szCs w:val="24"/>
                <w:lang w:eastAsia="ro-RO"/>
              </w:rPr>
              <w:t>â</w:t>
            </w:r>
            <w:r w:rsidRPr="003D5449">
              <w:rPr>
                <w:rFonts w:ascii="Times New Roman" w:eastAsia="Times New Roman" w:hAnsi="Times New Roman"/>
                <w:color w:val="FF0000"/>
                <w:sz w:val="24"/>
                <w:szCs w:val="24"/>
                <w:lang w:eastAsia="ro-RO"/>
              </w:rPr>
              <w:t>n</w:t>
            </w:r>
            <w:r w:rsidR="00791251">
              <w:rPr>
                <w:rFonts w:ascii="Times New Roman" w:eastAsia="Times New Roman" w:hAnsi="Times New Roman"/>
                <w:color w:val="FF0000"/>
                <w:sz w:val="24"/>
                <w:szCs w:val="24"/>
                <w:lang w:eastAsia="ro-RO"/>
              </w:rPr>
              <w:t>ă</w:t>
            </w:r>
            <w:r w:rsidRPr="003D5449">
              <w:rPr>
                <w:rFonts w:ascii="Times New Roman" w:eastAsia="Times New Roman" w:hAnsi="Times New Roman"/>
                <w:color w:val="FF0000"/>
                <w:sz w:val="24"/>
                <w:szCs w:val="24"/>
                <w:lang w:eastAsia="ro-RO"/>
              </w:rPr>
              <w:t xml:space="preserve"> la corelarea cu performan</w:t>
            </w:r>
            <w:r w:rsidR="00791251">
              <w:rPr>
                <w:rFonts w:ascii="Times New Roman" w:eastAsia="Times New Roman" w:hAnsi="Times New Roman"/>
                <w:color w:val="FF0000"/>
                <w:sz w:val="24"/>
                <w:szCs w:val="24"/>
                <w:lang w:eastAsia="ro-RO"/>
              </w:rPr>
              <w:t>ț</w:t>
            </w:r>
            <w:r w:rsidRPr="003D5449">
              <w:rPr>
                <w:rFonts w:ascii="Times New Roman" w:eastAsia="Times New Roman" w:hAnsi="Times New Roman"/>
                <w:color w:val="FF0000"/>
                <w:sz w:val="24"/>
                <w:szCs w:val="24"/>
                <w:lang w:eastAsia="ro-RO"/>
              </w:rPr>
              <w:t xml:space="preserve">ele tehnice ale sistemelor de Call Center. </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eastAsia="Times New Roman" w:hAnsi="Times New Roman"/>
                <w:color w:val="FF0000"/>
                <w:sz w:val="24"/>
                <w:szCs w:val="24"/>
                <w:lang w:eastAsia="ro-RO"/>
              </w:rPr>
            </w:pPr>
            <w:r w:rsidRPr="003D5449">
              <w:rPr>
                <w:rFonts w:ascii="Times New Roman" w:eastAsia="Times New Roman" w:hAnsi="Times New Roman"/>
                <w:color w:val="FF0000"/>
                <w:sz w:val="24"/>
                <w:szCs w:val="24"/>
                <w:lang w:eastAsia="ro-RO"/>
              </w:rPr>
              <w:t>Nu se dispune de indicatori reprezentativi pentru sistemele de call center ale OD, iar o supradimensionare a acestora ar conduce la costuri nejustificate.</w:t>
            </w:r>
          </w:p>
        </w:tc>
        <w:tc>
          <w:tcPr>
            <w:tcW w:w="2691" w:type="dxa"/>
            <w:tcBorders>
              <w:top w:val="single" w:sz="4" w:space="0" w:color="auto"/>
              <w:left w:val="single" w:sz="4" w:space="0" w:color="auto"/>
              <w:bottom w:val="single" w:sz="4" w:space="0" w:color="auto"/>
              <w:right w:val="single" w:sz="4" w:space="0" w:color="auto"/>
            </w:tcBorders>
          </w:tcPr>
          <w:p w:rsidR="00791251" w:rsidRDefault="00791251" w:rsidP="0016020B">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16020B" w:rsidRPr="00791251">
              <w:rPr>
                <w:rFonts w:ascii="Times New Roman" w:hAnsi="Times New Roman"/>
                <w:color w:val="FF0000"/>
                <w:sz w:val="24"/>
                <w:szCs w:val="24"/>
              </w:rPr>
              <w:t xml:space="preserve">Se poate accepta </w:t>
            </w:r>
          </w:p>
          <w:p w:rsidR="00D021A2" w:rsidRDefault="0016020B" w:rsidP="0016020B">
            <w:pPr>
              <w:pStyle w:val="ListParagraph"/>
              <w:spacing w:line="276" w:lineRule="auto"/>
              <w:ind w:left="34"/>
              <w:rPr>
                <w:rFonts w:ascii="Times New Roman" w:hAnsi="Times New Roman"/>
                <w:color w:val="FF0000"/>
                <w:sz w:val="24"/>
                <w:szCs w:val="24"/>
              </w:rPr>
            </w:pPr>
            <w:r w:rsidRPr="00791251">
              <w:rPr>
                <w:rFonts w:ascii="Times New Roman" w:hAnsi="Times New Roman"/>
                <w:color w:val="FF0000"/>
                <w:sz w:val="24"/>
                <w:szCs w:val="24"/>
              </w:rPr>
              <w:t>cel mult o amânare, nu o eliminare a obligației.</w:t>
            </w:r>
          </w:p>
          <w:p w:rsidR="00D021A2" w:rsidRPr="000A24D2" w:rsidRDefault="00D021A2" w:rsidP="00D021A2">
            <w:pPr>
              <w:rPr>
                <w:rFonts w:ascii="Times New Roman" w:hAnsi="Times New Roman"/>
                <w:sz w:val="24"/>
                <w:szCs w:val="24"/>
              </w:rPr>
            </w:pPr>
            <w:r w:rsidRPr="000A24D2">
              <w:rPr>
                <w:rFonts w:ascii="Times New Roman" w:hAnsi="Times New Roman"/>
                <w:sz w:val="24"/>
                <w:szCs w:val="24"/>
              </w:rPr>
              <w:t xml:space="preserve">Alin. </w:t>
            </w:r>
            <w:r>
              <w:rPr>
                <w:rFonts w:ascii="Times New Roman" w:hAnsi="Times New Roman"/>
                <w:sz w:val="24"/>
                <w:szCs w:val="24"/>
              </w:rPr>
              <w:t>s</w:t>
            </w:r>
            <w:r w:rsidRPr="000A24D2">
              <w:rPr>
                <w:rFonts w:ascii="Times New Roman" w:hAnsi="Times New Roman"/>
                <w:sz w:val="24"/>
                <w:szCs w:val="24"/>
              </w:rPr>
              <w:t>e va reformula după cum urmează:</w:t>
            </w:r>
          </w:p>
          <w:p w:rsidR="00517361" w:rsidRPr="00D021A2" w:rsidRDefault="00D021A2" w:rsidP="00D021A2">
            <w:pPr>
              <w:rPr>
                <w:lang w:val="ro-RO"/>
              </w:rPr>
            </w:pPr>
            <w:r w:rsidRPr="000A24D2">
              <w:rPr>
                <w:rFonts w:ascii="Times New Roman" w:eastAsia="Times New Roman" w:hAnsi="Times New Roman" w:cs="Arial"/>
                <w:sz w:val="24"/>
                <w:szCs w:val="24"/>
                <w:lang w:val="ro-RO"/>
              </w:rPr>
              <w:t>Începând cu 01.01.2017, OD este obligat să preia</w:t>
            </w:r>
            <w:r>
              <w:rPr>
                <w:rFonts w:ascii="Times New Roman" w:eastAsia="Times New Roman" w:hAnsi="Times New Roman" w:cs="Arial"/>
                <w:sz w:val="24"/>
                <w:szCs w:val="24"/>
                <w:lang w:val="ro-RO"/>
              </w:rPr>
              <w: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34</w:t>
            </w:r>
            <w:r w:rsidR="00384CCB">
              <w:rPr>
                <w:rFonts w:ascii="Times New Roman" w:hAnsi="Times New Roman"/>
                <w:sz w:val="24"/>
                <w:szCs w:val="24"/>
                <w:lang w:val="ro-RO"/>
              </w:rPr>
              <w:t>5</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CEZ 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rPr>
                <w:rFonts w:ascii="Times New Roman" w:hAnsi="Times New Roman"/>
                <w:b/>
                <w:sz w:val="24"/>
                <w:szCs w:val="24"/>
              </w:rPr>
            </w:pPr>
            <w:r w:rsidRPr="004A4ECA">
              <w:rPr>
                <w:rFonts w:ascii="Times New Roman" w:hAnsi="Times New Roman"/>
                <w:b/>
                <w:sz w:val="24"/>
                <w:szCs w:val="24"/>
              </w:rPr>
              <w:t>Art. 38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OD este obligat să preia toate apelurile telefonice efectuate prin centrul de telefonie, în maxim 60 de secunde. Numărul apelurilor nepreluate în acest interval se înregistrează și se raporteaza anual ANRE conform Anexei nr. 4.</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color w:val="0070C0"/>
                <w:sz w:val="24"/>
                <w:szCs w:val="24"/>
                <w:lang w:val="ro-RO"/>
              </w:rPr>
            </w:pPr>
            <w:r w:rsidRPr="003D5449">
              <w:rPr>
                <w:rFonts w:ascii="Times New Roman" w:hAnsi="Times New Roman"/>
                <w:bCs/>
                <w:sz w:val="24"/>
                <w:szCs w:val="24"/>
              </w:rPr>
              <w:t xml:space="preserve">OD este obligat să preia toate apelurile telefonice efectuate prin centrul de telefonie, în maxim 60 de secunde, </w:t>
            </w:r>
            <w:r w:rsidRPr="003D5449">
              <w:rPr>
                <w:rFonts w:ascii="Times New Roman" w:hAnsi="Times New Roman"/>
                <w:bCs/>
                <w:color w:val="FF0000"/>
                <w:sz w:val="24"/>
                <w:szCs w:val="24"/>
              </w:rPr>
              <w:t>prin operator uman sau IVR</w:t>
            </w:r>
            <w:r w:rsidRPr="003D5449">
              <w:rPr>
                <w:rFonts w:ascii="Times New Roman" w:hAnsi="Times New Roman"/>
                <w:bCs/>
                <w:sz w:val="24"/>
                <w:szCs w:val="24"/>
              </w:rPr>
              <w:t>. Numărul apelurilor nepreluate în acest interval se înregistrează și se raporteaza anual ANRE conform Anexei nr. 4.</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color w:val="FF0000"/>
                <w:sz w:val="24"/>
                <w:szCs w:val="24"/>
              </w:rPr>
            </w:pPr>
            <w:r w:rsidRPr="003D5449">
              <w:rPr>
                <w:rFonts w:ascii="Times New Roman" w:hAnsi="Times New Roman"/>
                <w:color w:val="FF0000"/>
                <w:sz w:val="24"/>
                <w:szCs w:val="24"/>
              </w:rPr>
              <w:t xml:space="preserve">Trebuie luate </w:t>
            </w:r>
            <w:r w:rsidR="00791251">
              <w:rPr>
                <w:rFonts w:ascii="Times New Roman" w:hAnsi="Times New Roman"/>
                <w:color w:val="FF0000"/>
                <w:sz w:val="24"/>
                <w:szCs w:val="24"/>
              </w:rPr>
              <w:t>î</w:t>
            </w:r>
            <w:r w:rsidRPr="003D5449">
              <w:rPr>
                <w:rFonts w:ascii="Times New Roman" w:hAnsi="Times New Roman"/>
                <w:color w:val="FF0000"/>
                <w:sz w:val="24"/>
                <w:szCs w:val="24"/>
              </w:rPr>
              <w:t>n calcul situa</w:t>
            </w:r>
            <w:r w:rsidR="00791251">
              <w:rPr>
                <w:rFonts w:ascii="Times New Roman" w:hAnsi="Times New Roman"/>
                <w:color w:val="FF0000"/>
                <w:sz w:val="24"/>
                <w:szCs w:val="24"/>
              </w:rPr>
              <w:t>ț</w:t>
            </w:r>
            <w:r w:rsidRPr="003D5449">
              <w:rPr>
                <w:rFonts w:ascii="Times New Roman" w:hAnsi="Times New Roman"/>
                <w:color w:val="FF0000"/>
                <w:sz w:val="24"/>
                <w:szCs w:val="24"/>
              </w:rPr>
              <w:t xml:space="preserve">iile de avarie </w:t>
            </w:r>
            <w:r w:rsidR="00791251">
              <w:rPr>
                <w:rFonts w:ascii="Times New Roman" w:hAnsi="Times New Roman"/>
                <w:color w:val="FF0000"/>
                <w:sz w:val="24"/>
                <w:szCs w:val="24"/>
              </w:rPr>
              <w:t>î</w:t>
            </w:r>
            <w:r w:rsidRPr="003D5449">
              <w:rPr>
                <w:rFonts w:ascii="Times New Roman" w:hAnsi="Times New Roman"/>
                <w:color w:val="FF0000"/>
                <w:sz w:val="24"/>
                <w:szCs w:val="24"/>
              </w:rPr>
              <w:t xml:space="preserve">n care se </w:t>
            </w:r>
            <w:r w:rsidR="00791251">
              <w:rPr>
                <w:rFonts w:ascii="Times New Roman" w:hAnsi="Times New Roman"/>
                <w:color w:val="FF0000"/>
                <w:sz w:val="24"/>
                <w:szCs w:val="24"/>
              </w:rPr>
              <w:t>î</w:t>
            </w:r>
            <w:r w:rsidRPr="003D5449">
              <w:rPr>
                <w:rFonts w:ascii="Times New Roman" w:hAnsi="Times New Roman"/>
                <w:color w:val="FF0000"/>
                <w:sz w:val="24"/>
                <w:szCs w:val="24"/>
              </w:rPr>
              <w:t>nregistreaz</w:t>
            </w:r>
            <w:r w:rsidR="00791251">
              <w:rPr>
                <w:rFonts w:ascii="Times New Roman" w:hAnsi="Times New Roman"/>
                <w:color w:val="FF0000"/>
                <w:sz w:val="24"/>
                <w:szCs w:val="24"/>
              </w:rPr>
              <w:t>ă</w:t>
            </w:r>
            <w:r w:rsidRPr="003D5449">
              <w:rPr>
                <w:rFonts w:ascii="Times New Roman" w:hAnsi="Times New Roman"/>
                <w:color w:val="FF0000"/>
                <w:sz w:val="24"/>
                <w:szCs w:val="24"/>
              </w:rPr>
              <w:t xml:space="preserve"> un num</w:t>
            </w:r>
            <w:r w:rsidR="00791251">
              <w:rPr>
                <w:rFonts w:ascii="Times New Roman" w:hAnsi="Times New Roman"/>
                <w:color w:val="FF0000"/>
                <w:sz w:val="24"/>
                <w:szCs w:val="24"/>
              </w:rPr>
              <w:t>ă</w:t>
            </w:r>
            <w:r w:rsidRPr="003D5449">
              <w:rPr>
                <w:rFonts w:ascii="Times New Roman" w:hAnsi="Times New Roman"/>
                <w:color w:val="FF0000"/>
                <w:sz w:val="24"/>
                <w:szCs w:val="24"/>
              </w:rPr>
              <w:t xml:space="preserve">r foarte mare de apeluri </w:t>
            </w:r>
            <w:r w:rsidR="00791251">
              <w:rPr>
                <w:rFonts w:ascii="Times New Roman" w:hAnsi="Times New Roman"/>
                <w:color w:val="FF0000"/>
                <w:sz w:val="24"/>
                <w:szCs w:val="24"/>
              </w:rPr>
              <w:t>ș</w:t>
            </w:r>
            <w:r w:rsidRPr="003D5449">
              <w:rPr>
                <w:rFonts w:ascii="Times New Roman" w:hAnsi="Times New Roman"/>
                <w:color w:val="FF0000"/>
                <w:sz w:val="24"/>
                <w:szCs w:val="24"/>
              </w:rPr>
              <w:t>i este aprope imposibil ca acestea s</w:t>
            </w:r>
            <w:r w:rsidR="00791251">
              <w:rPr>
                <w:rFonts w:ascii="Times New Roman" w:hAnsi="Times New Roman"/>
                <w:color w:val="FF0000"/>
                <w:sz w:val="24"/>
                <w:szCs w:val="24"/>
              </w:rPr>
              <w:t>ă</w:t>
            </w:r>
            <w:r w:rsidRPr="003D5449">
              <w:rPr>
                <w:rFonts w:ascii="Times New Roman" w:hAnsi="Times New Roman"/>
                <w:color w:val="FF0000"/>
                <w:sz w:val="24"/>
                <w:szCs w:val="24"/>
              </w:rPr>
              <w:t xml:space="preserve"> fie preluate de operatori </w:t>
            </w:r>
            <w:r w:rsidR="00791251">
              <w:rPr>
                <w:rFonts w:ascii="Times New Roman" w:hAnsi="Times New Roman"/>
                <w:color w:val="FF0000"/>
                <w:sz w:val="24"/>
                <w:szCs w:val="24"/>
              </w:rPr>
              <w:t>î</w:t>
            </w:r>
            <w:r w:rsidRPr="003D5449">
              <w:rPr>
                <w:rFonts w:ascii="Times New Roman" w:hAnsi="Times New Roman"/>
                <w:color w:val="FF0000"/>
                <w:sz w:val="24"/>
                <w:szCs w:val="24"/>
              </w:rPr>
              <w:t xml:space="preserve">n timpul stabilit </w:t>
            </w:r>
            <w:r w:rsidR="00791251">
              <w:rPr>
                <w:rFonts w:ascii="Times New Roman" w:hAnsi="Times New Roman"/>
                <w:color w:val="FF0000"/>
                <w:sz w:val="24"/>
                <w:szCs w:val="24"/>
              </w:rPr>
              <w:t>î</w:t>
            </w:r>
            <w:r w:rsidRPr="003D5449">
              <w:rPr>
                <w:rFonts w:ascii="Times New Roman" w:hAnsi="Times New Roman"/>
                <w:color w:val="FF0000"/>
                <w:sz w:val="24"/>
                <w:szCs w:val="24"/>
              </w:rPr>
              <w:t>n cadrul articolului.</w:t>
            </w:r>
          </w:p>
          <w:p w:rsidR="00517361" w:rsidRPr="003D5449" w:rsidRDefault="00517361" w:rsidP="00DF17DB">
            <w:pPr>
              <w:spacing w:after="0"/>
              <w:rPr>
                <w:rFonts w:ascii="Times New Roman" w:hAnsi="Times New Roman"/>
                <w:color w:val="0070C0"/>
                <w:sz w:val="24"/>
                <w:szCs w:val="24"/>
              </w:rPr>
            </w:pPr>
          </w:p>
        </w:tc>
        <w:tc>
          <w:tcPr>
            <w:tcW w:w="2691" w:type="dxa"/>
            <w:tcBorders>
              <w:top w:val="single" w:sz="4" w:space="0" w:color="auto"/>
              <w:left w:val="single" w:sz="4" w:space="0" w:color="auto"/>
              <w:bottom w:val="single" w:sz="4" w:space="0" w:color="auto"/>
              <w:right w:val="single" w:sz="4" w:space="0" w:color="auto"/>
            </w:tcBorders>
          </w:tcPr>
          <w:p w:rsidR="00791251" w:rsidRDefault="00791251"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517361" w:rsidRPr="00AE2ADF" w:rsidRDefault="00791251" w:rsidP="00AE2ADF">
            <w:pPr>
              <w:rPr>
                <w:rFonts w:ascii="Times New Roman" w:hAnsi="Times New Roman"/>
                <w:sz w:val="24"/>
                <w:szCs w:val="24"/>
                <w:lang w:val="ro-RO"/>
              </w:rPr>
            </w:pPr>
            <w:r w:rsidRPr="00AE2ADF">
              <w:rPr>
                <w:rFonts w:ascii="Times New Roman" w:hAnsi="Times New Roman"/>
                <w:sz w:val="24"/>
                <w:szCs w:val="24"/>
                <w:lang w:val="ro-RO"/>
              </w:rPr>
              <w:t xml:space="preserve">Situațiile de avarii sunt excepții de la o situație normală în care indicatorii de performanță cu privire la continuitatea serviciului de distribuție a energiei </w:t>
            </w:r>
            <w:r w:rsidRPr="00AE2ADF">
              <w:rPr>
                <w:rFonts w:ascii="Times New Roman" w:hAnsi="Times New Roman"/>
                <w:sz w:val="24"/>
                <w:szCs w:val="24"/>
                <w:lang w:val="ro-RO"/>
              </w:rPr>
              <w:lastRenderedPageBreak/>
              <w:t>electrice</w:t>
            </w:r>
            <w:r w:rsidR="00AE2ADF" w:rsidRPr="00AE2ADF">
              <w:rPr>
                <w:rFonts w:ascii="Times New Roman" w:hAnsi="Times New Roman"/>
                <w:sz w:val="24"/>
                <w:szCs w:val="24"/>
                <w:lang w:val="ro-RO"/>
              </w:rPr>
              <w:t xml:space="preserve"> sunt respectați.</w:t>
            </w:r>
          </w:p>
        </w:tc>
      </w:tr>
      <w:tr w:rsidR="00C727B9"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C727B9"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34</w:t>
            </w:r>
            <w:r w:rsidR="00384CCB">
              <w:rPr>
                <w:rFonts w:ascii="Times New Roman" w:hAnsi="Times New Roman"/>
                <w:sz w:val="24"/>
                <w:szCs w:val="24"/>
                <w:lang w:val="ro-RO"/>
              </w:rPr>
              <w:t>6</w:t>
            </w:r>
          </w:p>
        </w:tc>
        <w:tc>
          <w:tcPr>
            <w:tcW w:w="1418" w:type="dxa"/>
            <w:tcBorders>
              <w:top w:val="single" w:sz="4" w:space="0" w:color="auto"/>
              <w:left w:val="single" w:sz="4" w:space="0" w:color="auto"/>
              <w:bottom w:val="single" w:sz="4" w:space="0" w:color="auto"/>
              <w:right w:val="single" w:sz="4" w:space="0" w:color="auto"/>
            </w:tcBorders>
          </w:tcPr>
          <w:p w:rsidR="00C727B9" w:rsidRPr="003D5449" w:rsidRDefault="00C727B9"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27B9" w:rsidRPr="004A4ECA" w:rsidRDefault="00C727B9" w:rsidP="00DF17DB">
            <w:pPr>
              <w:rPr>
                <w:rFonts w:ascii="Times New Roman" w:hAnsi="Times New Roman"/>
                <w:b/>
                <w:sz w:val="24"/>
                <w:szCs w:val="24"/>
              </w:rPr>
            </w:pPr>
            <w:r w:rsidRPr="004A4ECA">
              <w:rPr>
                <w:rFonts w:ascii="Times New Roman" w:hAnsi="Times New Roman"/>
                <w:b/>
                <w:sz w:val="24"/>
                <w:szCs w:val="24"/>
              </w:rPr>
              <w:t>Art. 38 alin. 3</w:t>
            </w:r>
          </w:p>
        </w:tc>
        <w:tc>
          <w:tcPr>
            <w:tcW w:w="3566" w:type="dxa"/>
            <w:tcBorders>
              <w:top w:val="single" w:sz="4" w:space="0" w:color="auto"/>
              <w:left w:val="single" w:sz="4" w:space="0" w:color="auto"/>
              <w:bottom w:val="single" w:sz="4" w:space="0" w:color="auto"/>
              <w:right w:val="single" w:sz="4" w:space="0" w:color="auto"/>
            </w:tcBorders>
          </w:tcPr>
          <w:p w:rsidR="00C727B9" w:rsidRPr="003D5449" w:rsidRDefault="00C727B9" w:rsidP="00DF17DB">
            <w:pPr>
              <w:rPr>
                <w:rFonts w:ascii="Times New Roman" w:hAnsi="Times New Roman"/>
                <w:sz w:val="24"/>
                <w:szCs w:val="24"/>
              </w:rPr>
            </w:pPr>
            <w:r w:rsidRPr="003D5449">
              <w:rPr>
                <w:rFonts w:ascii="Times New Roman" w:hAnsi="Times New Roman"/>
                <w:sz w:val="24"/>
                <w:szCs w:val="24"/>
              </w:rPr>
              <w:t>OD este obligat să preia toate apelurile telefonice efectuate prin centrul de telefonie, în maxim 60 de secunde. Numărul apelurilor nepreluate în acest interval se înregistrează și se raporteaza anual ANRE conform Anexei nr. 4.</w:t>
            </w:r>
          </w:p>
        </w:tc>
        <w:tc>
          <w:tcPr>
            <w:tcW w:w="3380" w:type="dxa"/>
            <w:tcBorders>
              <w:top w:val="single" w:sz="4" w:space="0" w:color="auto"/>
              <w:left w:val="single" w:sz="4" w:space="0" w:color="auto"/>
              <w:bottom w:val="single" w:sz="4" w:space="0" w:color="auto"/>
              <w:right w:val="single" w:sz="4" w:space="0" w:color="auto"/>
            </w:tcBorders>
          </w:tcPr>
          <w:p w:rsidR="00C727B9" w:rsidRPr="003D5449" w:rsidRDefault="00C727B9" w:rsidP="00DF17DB">
            <w:pPr>
              <w:rPr>
                <w:rFonts w:ascii="Times New Roman" w:eastAsia="Times New Roman" w:hAnsi="Times New Roman"/>
                <w:color w:val="FF0000"/>
                <w:sz w:val="24"/>
                <w:szCs w:val="24"/>
                <w:lang w:val="it-IT" w:eastAsia="de-DE"/>
              </w:rPr>
            </w:pPr>
            <w:r w:rsidRPr="003D5449">
              <w:rPr>
                <w:rFonts w:ascii="Times New Roman" w:hAnsi="Times New Roman"/>
                <w:color w:val="FF0000"/>
                <w:sz w:val="24"/>
                <w:szCs w:val="24"/>
                <w:lang w:val="it-IT"/>
              </w:rPr>
              <w:t>Propunem eliminare</w:t>
            </w:r>
          </w:p>
          <w:p w:rsidR="00C727B9" w:rsidRPr="003D5449" w:rsidRDefault="00C727B9" w:rsidP="00DF17DB">
            <w:pPr>
              <w:rPr>
                <w:rFonts w:ascii="Times New Roman" w:eastAsia="Times New Roman" w:hAnsi="Times New Roman"/>
                <w:sz w:val="24"/>
                <w:szCs w:val="24"/>
                <w:lang w:val="it-IT" w:eastAsia="de-DE"/>
              </w:rPr>
            </w:pPr>
          </w:p>
        </w:tc>
        <w:tc>
          <w:tcPr>
            <w:tcW w:w="2835" w:type="dxa"/>
            <w:gridSpan w:val="2"/>
            <w:tcBorders>
              <w:top w:val="single" w:sz="4" w:space="0" w:color="auto"/>
              <w:left w:val="single" w:sz="4" w:space="0" w:color="auto"/>
              <w:bottom w:val="single" w:sz="4" w:space="0" w:color="auto"/>
              <w:right w:val="single" w:sz="4" w:space="0" w:color="auto"/>
            </w:tcBorders>
          </w:tcPr>
          <w:p w:rsidR="00C727B9" w:rsidRPr="003D5449" w:rsidRDefault="00C727B9"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Motiva</w:t>
            </w:r>
            <w:r w:rsidR="004A78AA">
              <w:rPr>
                <w:rFonts w:ascii="Times New Roman" w:hAnsi="Times New Roman"/>
                <w:sz w:val="24"/>
                <w:szCs w:val="24"/>
                <w:lang w:val="it-IT"/>
              </w:rPr>
              <w:t>ț</w:t>
            </w:r>
            <w:r w:rsidRPr="003D5449">
              <w:rPr>
                <w:rFonts w:ascii="Times New Roman" w:hAnsi="Times New Roman"/>
                <w:sz w:val="24"/>
                <w:szCs w:val="24"/>
                <w:lang w:val="it-IT"/>
              </w:rPr>
              <w:t>ie:</w:t>
            </w:r>
          </w:p>
          <w:p w:rsidR="00C727B9" w:rsidRPr="003D5449" w:rsidRDefault="00C727B9" w:rsidP="00DF17DB">
            <w:pPr>
              <w:rPr>
                <w:rFonts w:ascii="Times New Roman" w:hAnsi="Times New Roman"/>
                <w:sz w:val="24"/>
                <w:szCs w:val="24"/>
                <w:lang w:val="it-IT"/>
              </w:rPr>
            </w:pPr>
            <w:r w:rsidRPr="003D5449">
              <w:rPr>
                <w:rFonts w:ascii="Times New Roman" w:hAnsi="Times New Roman"/>
                <w:sz w:val="24"/>
                <w:szCs w:val="24"/>
                <w:lang w:val="it-IT"/>
              </w:rPr>
              <w:t xml:space="preserve">Pentru  evidenta apelurilor telefonice,  Standardul trebuie sa tina cont inclusiv de situatiile de avarie, de conditii meteo deosebite, cand numarul apelurilor este considerabil de mare şi fizic şi tehnic, nu pot fi atinşi aceşti timpi. </w:t>
            </w:r>
          </w:p>
          <w:p w:rsidR="00C727B9" w:rsidRPr="003D5449" w:rsidRDefault="00C727B9" w:rsidP="00DF17DB">
            <w:pPr>
              <w:rPr>
                <w:rFonts w:ascii="Times New Roman" w:hAnsi="Times New Roman"/>
                <w:sz w:val="24"/>
                <w:szCs w:val="24"/>
                <w:lang w:val="it-IT"/>
              </w:rPr>
            </w:pPr>
            <w:r w:rsidRPr="00AE2ADF">
              <w:rPr>
                <w:rFonts w:ascii="Times New Roman" w:hAnsi="Times New Roman"/>
                <w:sz w:val="24"/>
                <w:szCs w:val="24"/>
                <w:lang w:val="it-IT"/>
              </w:rPr>
              <w:t>În 60 de secunde, în timp de avarii, clientii ar putea fi eventual prelua</w:t>
            </w:r>
            <w:r w:rsidR="00AE2ADF">
              <w:rPr>
                <w:rFonts w:ascii="Times New Roman" w:hAnsi="Times New Roman"/>
                <w:sz w:val="24"/>
                <w:szCs w:val="24"/>
                <w:lang w:val="it-IT"/>
              </w:rPr>
              <w:t>ț</w:t>
            </w:r>
            <w:r w:rsidRPr="00AE2ADF">
              <w:rPr>
                <w:rFonts w:ascii="Times New Roman" w:hAnsi="Times New Roman"/>
                <w:sz w:val="24"/>
                <w:szCs w:val="24"/>
                <w:lang w:val="it-IT"/>
              </w:rPr>
              <w:t>i de un robot, dar nu pot fi disponibili atâţia operatori câte apeluri sunt în astfel de situaţii.</w:t>
            </w:r>
          </w:p>
          <w:p w:rsidR="00C727B9" w:rsidRPr="003D5449" w:rsidRDefault="00C727B9" w:rsidP="00AE2ADF">
            <w:pPr>
              <w:rPr>
                <w:rFonts w:ascii="Times New Roman" w:eastAsia="Times New Roman" w:hAnsi="Times New Roman"/>
                <w:sz w:val="24"/>
                <w:szCs w:val="24"/>
                <w:lang w:val="ro-RO" w:eastAsia="de-DE"/>
              </w:rPr>
            </w:pPr>
            <w:r w:rsidRPr="003D5449">
              <w:rPr>
                <w:rFonts w:ascii="Times New Roman" w:hAnsi="Times New Roman"/>
                <w:sz w:val="24"/>
                <w:szCs w:val="24"/>
                <w:lang w:val="it-IT"/>
              </w:rPr>
              <w:t xml:space="preserve">Nu mai putin, însăşi companiile de telefonie, au probleme </w:t>
            </w:r>
            <w:r w:rsidR="00AE2ADF">
              <w:rPr>
                <w:rFonts w:ascii="Times New Roman" w:hAnsi="Times New Roman"/>
                <w:sz w:val="24"/>
                <w:szCs w:val="24"/>
                <w:lang w:val="it-IT"/>
              </w:rPr>
              <w:t>î</w:t>
            </w:r>
            <w:r w:rsidRPr="003D5449">
              <w:rPr>
                <w:rFonts w:ascii="Times New Roman" w:hAnsi="Times New Roman"/>
                <w:sz w:val="24"/>
                <w:szCs w:val="24"/>
                <w:lang w:val="it-IT"/>
              </w:rPr>
              <w:t>n perioada s</w:t>
            </w:r>
            <w:r w:rsidR="00AE2ADF">
              <w:rPr>
                <w:rFonts w:ascii="Times New Roman" w:hAnsi="Times New Roman"/>
                <w:sz w:val="24"/>
                <w:szCs w:val="24"/>
                <w:lang w:val="it-IT"/>
              </w:rPr>
              <w:t>ă</w:t>
            </w:r>
            <w:r w:rsidRPr="003D5449">
              <w:rPr>
                <w:rFonts w:ascii="Times New Roman" w:hAnsi="Times New Roman"/>
                <w:sz w:val="24"/>
                <w:szCs w:val="24"/>
                <w:lang w:val="it-IT"/>
              </w:rPr>
              <w:t xml:space="preserve">rbatorilor de exemplu. </w:t>
            </w:r>
            <w:r w:rsidRPr="003D5449">
              <w:rPr>
                <w:rFonts w:ascii="Times New Roman" w:hAnsi="Times New Roman"/>
                <w:sz w:val="24"/>
                <w:szCs w:val="24"/>
                <w:lang w:val="ro-RO"/>
              </w:rPr>
              <w:t xml:space="preserve"> </w:t>
            </w:r>
          </w:p>
        </w:tc>
        <w:tc>
          <w:tcPr>
            <w:tcW w:w="2691" w:type="dxa"/>
            <w:tcBorders>
              <w:top w:val="single" w:sz="4" w:space="0" w:color="auto"/>
              <w:left w:val="single" w:sz="4" w:space="0" w:color="auto"/>
              <w:bottom w:val="single" w:sz="4" w:space="0" w:color="auto"/>
              <w:right w:val="single" w:sz="4" w:space="0" w:color="auto"/>
            </w:tcBorders>
          </w:tcPr>
          <w:p w:rsidR="00AE2ADF" w:rsidRDefault="00AE2ADF" w:rsidP="0016020B">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16020B" w:rsidRPr="00AE2ADF">
              <w:rPr>
                <w:rFonts w:ascii="Times New Roman" w:hAnsi="Times New Roman"/>
                <w:color w:val="FF0000"/>
                <w:sz w:val="24"/>
                <w:szCs w:val="24"/>
              </w:rPr>
              <w:t xml:space="preserve">Se poate accepta </w:t>
            </w:r>
          </w:p>
          <w:p w:rsidR="00AE2ADF" w:rsidRDefault="0016020B" w:rsidP="0016020B">
            <w:pPr>
              <w:pStyle w:val="ListParagraph"/>
              <w:spacing w:line="276" w:lineRule="auto"/>
              <w:ind w:left="34"/>
              <w:rPr>
                <w:rFonts w:ascii="Times New Roman" w:hAnsi="Times New Roman"/>
                <w:color w:val="FF0000"/>
                <w:sz w:val="24"/>
                <w:szCs w:val="24"/>
              </w:rPr>
            </w:pPr>
            <w:r w:rsidRPr="00AE2ADF">
              <w:rPr>
                <w:rFonts w:ascii="Times New Roman" w:hAnsi="Times New Roman"/>
                <w:color w:val="FF0000"/>
                <w:sz w:val="24"/>
                <w:szCs w:val="24"/>
              </w:rPr>
              <w:t>cel mult o amânare, nu o eliminare a obligației.</w:t>
            </w:r>
          </w:p>
          <w:p w:rsidR="00C727B9" w:rsidRPr="00AE2ADF" w:rsidRDefault="00AE2ADF" w:rsidP="00AE2ADF">
            <w:pPr>
              <w:rPr>
                <w:lang w:val="ro-RO"/>
              </w:rPr>
            </w:pPr>
            <w:r w:rsidRPr="00AE2ADF">
              <w:rPr>
                <w:rFonts w:ascii="Times New Roman" w:hAnsi="Times New Roman"/>
                <w:sz w:val="24"/>
                <w:szCs w:val="24"/>
                <w:lang w:val="ro-RO"/>
              </w:rPr>
              <w:t>Situațiile de avarii sunt excepții de la o situație normală în care indicatorii de performanță cu privire la continuitatea serviciului de distribuție a energiei electrice sunt respectați.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34</w:t>
            </w:r>
            <w:r w:rsidR="00384CCB">
              <w:rPr>
                <w:rFonts w:ascii="Times New Roman" w:hAnsi="Times New Roman"/>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 xml:space="preserve">EDM, </w:t>
            </w:r>
            <w:r w:rsidRPr="003D5449">
              <w:rPr>
                <w:rFonts w:ascii="Times New Roman" w:hAnsi="Times New Roman"/>
                <w:b/>
                <w:sz w:val="24"/>
                <w:szCs w:val="24"/>
                <w:lang w:val="ro-RO"/>
              </w:rPr>
              <w:lastRenderedPageBreak/>
              <w:t>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spacing w:after="0"/>
              <w:rPr>
                <w:rFonts w:ascii="Times New Roman" w:hAnsi="Times New Roman"/>
                <w:b/>
                <w:sz w:val="24"/>
                <w:szCs w:val="24"/>
                <w:lang w:val="ro-RO"/>
              </w:rPr>
            </w:pPr>
            <w:r w:rsidRPr="004A4ECA">
              <w:rPr>
                <w:rFonts w:ascii="Times New Roman" w:hAnsi="Times New Roman"/>
                <w:b/>
                <w:sz w:val="24"/>
                <w:szCs w:val="24"/>
                <w:lang w:val="ro-RO"/>
              </w:rPr>
              <w:lastRenderedPageBreak/>
              <w:t>Art. 38 alin. 6</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OD este obligat să contacteze utilizatorul care a solicitat în scris </w:t>
            </w:r>
            <w:r w:rsidRPr="003D5449">
              <w:rPr>
                <w:rFonts w:ascii="Times New Roman" w:eastAsia="Times New Roman" w:hAnsi="Times New Roman"/>
                <w:sz w:val="24"/>
                <w:szCs w:val="24"/>
                <w:lang w:val="ro-RO"/>
              </w:rPr>
              <w:lastRenderedPageBreak/>
              <w:t>o audiență, în termen de două zile lucrătoare de la data solicitării, urmând ca programarea audienței să se stabilească, de comun acord cu utilizatorul, în maximum 10 zile lucrătoare d</w:t>
            </w:r>
            <w:r w:rsidR="000C662C" w:rsidRPr="003D5449">
              <w:rPr>
                <w:rFonts w:ascii="Times New Roman" w:eastAsia="Times New Roman" w:hAnsi="Times New Roman"/>
                <w:sz w:val="24"/>
                <w:szCs w:val="24"/>
                <w:lang w:val="ro-RO"/>
              </w:rPr>
              <w:t>e la data solicitării acesteia.</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lastRenderedPageBreak/>
              <w:t xml:space="preserve">OD este obligat să contacteze utilizatorul care a solicitat în </w:t>
            </w:r>
            <w:r w:rsidRPr="003D5449">
              <w:rPr>
                <w:rFonts w:ascii="Times New Roman" w:hAnsi="Times New Roman"/>
                <w:bCs/>
                <w:sz w:val="24"/>
                <w:szCs w:val="24"/>
              </w:rPr>
              <w:lastRenderedPageBreak/>
              <w:t xml:space="preserve">scris o audiență, în termen de </w:t>
            </w:r>
            <w:r w:rsidRPr="003D5449">
              <w:rPr>
                <w:rFonts w:ascii="Times New Roman" w:hAnsi="Times New Roman"/>
                <w:bCs/>
                <w:strike/>
                <w:sz w:val="24"/>
                <w:szCs w:val="24"/>
              </w:rPr>
              <w:t>două</w:t>
            </w:r>
            <w:r w:rsidRPr="003D5449">
              <w:rPr>
                <w:rFonts w:ascii="Times New Roman" w:hAnsi="Times New Roman"/>
                <w:bCs/>
                <w:sz w:val="24"/>
                <w:szCs w:val="24"/>
              </w:rPr>
              <w:t xml:space="preserve"> </w:t>
            </w:r>
            <w:r w:rsidRPr="003D5449">
              <w:rPr>
                <w:rFonts w:ascii="Times New Roman" w:hAnsi="Times New Roman"/>
                <w:bCs/>
                <w:color w:val="FF0000"/>
                <w:sz w:val="24"/>
                <w:szCs w:val="24"/>
                <w:highlight w:val="lightGray"/>
              </w:rPr>
              <w:t>cinci</w:t>
            </w:r>
            <w:r w:rsidRPr="003D5449">
              <w:rPr>
                <w:rFonts w:ascii="Times New Roman" w:hAnsi="Times New Roman"/>
                <w:bCs/>
                <w:color w:val="FF0000"/>
                <w:sz w:val="24"/>
                <w:szCs w:val="24"/>
              </w:rPr>
              <w:t xml:space="preserve"> </w:t>
            </w:r>
            <w:r w:rsidRPr="003D5449">
              <w:rPr>
                <w:rFonts w:ascii="Times New Roman" w:hAnsi="Times New Roman"/>
                <w:bCs/>
                <w:sz w:val="24"/>
                <w:szCs w:val="24"/>
              </w:rPr>
              <w:t>zile lucrătoare de la data solicitării, urmând ca programarea audienței să se stabilească, de comun acord cu utilizatorul, în maximum 10 zile lucrătoare de la data solicitării acesteia.</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4A78AA">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lang w:val="it-IT"/>
              </w:rPr>
              <w:lastRenderedPageBreak/>
              <w:t>Trebuie clarificat dac</w:t>
            </w:r>
            <w:r w:rsidR="004A78AA">
              <w:rPr>
                <w:rFonts w:ascii="Times New Roman" w:hAnsi="Times New Roman"/>
                <w:sz w:val="24"/>
                <w:szCs w:val="24"/>
                <w:lang w:val="it-IT"/>
              </w:rPr>
              <w:t>ă</w:t>
            </w:r>
            <w:r w:rsidRPr="003D5449">
              <w:rPr>
                <w:rFonts w:ascii="Times New Roman" w:hAnsi="Times New Roman"/>
                <w:sz w:val="24"/>
                <w:szCs w:val="24"/>
                <w:lang w:val="it-IT"/>
              </w:rPr>
              <w:t xml:space="preserve"> utilizatorul trebuie </w:t>
            </w:r>
            <w:r w:rsidRPr="003D5449">
              <w:rPr>
                <w:rFonts w:ascii="Times New Roman" w:hAnsi="Times New Roman"/>
                <w:sz w:val="24"/>
                <w:szCs w:val="24"/>
                <w:lang w:val="it-IT"/>
              </w:rPr>
              <w:lastRenderedPageBreak/>
              <w:t xml:space="preserve">contactat </w:t>
            </w:r>
            <w:r w:rsidR="004A78AA">
              <w:rPr>
                <w:rFonts w:ascii="Times New Roman" w:hAnsi="Times New Roman"/>
                <w:sz w:val="24"/>
                <w:szCs w:val="24"/>
                <w:lang w:val="it-IT"/>
              </w:rPr>
              <w:t>î</w:t>
            </w:r>
            <w:r w:rsidRPr="003D5449">
              <w:rPr>
                <w:rFonts w:ascii="Times New Roman" w:hAnsi="Times New Roman"/>
                <w:sz w:val="24"/>
                <w:szCs w:val="24"/>
                <w:lang w:val="it-IT"/>
              </w:rPr>
              <w:t>n scris ( email,</w:t>
            </w:r>
            <w:r w:rsidR="004A4ECA">
              <w:rPr>
                <w:rFonts w:ascii="Times New Roman" w:hAnsi="Times New Roman"/>
                <w:sz w:val="24"/>
                <w:szCs w:val="24"/>
                <w:lang w:val="it-IT"/>
              </w:rPr>
              <w:t xml:space="preserve"> </w:t>
            </w:r>
            <w:r w:rsidRPr="003D5449">
              <w:rPr>
                <w:rFonts w:ascii="Times New Roman" w:hAnsi="Times New Roman"/>
                <w:sz w:val="24"/>
                <w:szCs w:val="24"/>
                <w:lang w:val="it-IT"/>
              </w:rPr>
              <w:t xml:space="preserve">fax etc )  sau telefonic. </w:t>
            </w:r>
            <w:r w:rsidRPr="00AE2ADF">
              <w:rPr>
                <w:rFonts w:ascii="Times New Roman" w:hAnsi="Times New Roman"/>
                <w:sz w:val="24"/>
                <w:szCs w:val="24"/>
                <w:lang w:val="it-IT"/>
              </w:rPr>
              <w:t>Nu este clar cum se poate dovedi c</w:t>
            </w:r>
            <w:r w:rsidR="004A78AA">
              <w:rPr>
                <w:rFonts w:ascii="Times New Roman" w:hAnsi="Times New Roman"/>
                <w:sz w:val="24"/>
                <w:szCs w:val="24"/>
                <w:lang w:val="it-IT"/>
              </w:rPr>
              <w:t>ă</w:t>
            </w:r>
            <w:r w:rsidRPr="00AE2ADF">
              <w:rPr>
                <w:rFonts w:ascii="Times New Roman" w:hAnsi="Times New Roman"/>
                <w:sz w:val="24"/>
                <w:szCs w:val="24"/>
                <w:lang w:val="it-IT"/>
              </w:rPr>
              <w:t xml:space="preserve"> s-a realizat contactarea </w:t>
            </w:r>
            <w:r w:rsidR="004A78AA">
              <w:rPr>
                <w:rFonts w:ascii="Times New Roman" w:hAnsi="Times New Roman"/>
                <w:sz w:val="24"/>
                <w:szCs w:val="24"/>
                <w:lang w:val="it-IT"/>
              </w:rPr>
              <w:t>î</w:t>
            </w:r>
            <w:r w:rsidRPr="00AE2ADF">
              <w:rPr>
                <w:rFonts w:ascii="Times New Roman" w:hAnsi="Times New Roman"/>
                <w:sz w:val="24"/>
                <w:szCs w:val="24"/>
                <w:lang w:val="it-IT"/>
              </w:rPr>
              <w:t>n intervalul solicitat</w:t>
            </w:r>
            <w:r w:rsidR="004A78AA">
              <w:rPr>
                <w:rFonts w:ascii="Times New Roman" w:hAnsi="Times New Roman"/>
                <w:sz w:val="24"/>
                <w:szCs w:val="24"/>
                <w:lang w:val="it-IT"/>
              </w:rPr>
              <w:t>.</w:t>
            </w:r>
          </w:p>
        </w:tc>
        <w:tc>
          <w:tcPr>
            <w:tcW w:w="2691" w:type="dxa"/>
            <w:tcBorders>
              <w:top w:val="single" w:sz="4" w:space="0" w:color="auto"/>
              <w:left w:val="single" w:sz="4" w:space="0" w:color="auto"/>
              <w:bottom w:val="single" w:sz="4" w:space="0" w:color="auto"/>
              <w:right w:val="single" w:sz="4" w:space="0" w:color="auto"/>
            </w:tcBorders>
          </w:tcPr>
          <w:p w:rsidR="0016020B" w:rsidRPr="00AE2ADF" w:rsidRDefault="00AE2ADF" w:rsidP="00AE2ADF">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0016020B" w:rsidRPr="00AE2ADF">
              <w:rPr>
                <w:rFonts w:ascii="Times New Roman" w:hAnsi="Times New Roman"/>
                <w:color w:val="FF0000"/>
                <w:sz w:val="24"/>
                <w:szCs w:val="24"/>
              </w:rPr>
              <w:t>Se acceptă</w:t>
            </w:r>
            <w:r w:rsidRPr="00AE2ADF">
              <w:rPr>
                <w:rFonts w:ascii="Times New Roman" w:hAnsi="Times New Roman"/>
                <w:color w:val="FF0000"/>
                <w:sz w:val="24"/>
                <w:szCs w:val="24"/>
              </w:rPr>
              <w:t xml:space="preserve"> parțial</w:t>
            </w:r>
          </w:p>
          <w:p w:rsidR="00517361" w:rsidRDefault="00AE2ADF" w:rsidP="0016020B">
            <w:pPr>
              <w:rPr>
                <w:rFonts w:ascii="Times New Roman" w:hAnsi="Times New Roman"/>
                <w:sz w:val="24"/>
                <w:szCs w:val="24"/>
                <w:lang w:val="ro-RO"/>
              </w:rPr>
            </w:pPr>
            <w:r>
              <w:rPr>
                <w:rFonts w:ascii="Times New Roman" w:hAnsi="Times New Roman"/>
                <w:sz w:val="24"/>
                <w:szCs w:val="24"/>
                <w:lang w:val="ro-RO"/>
              </w:rPr>
              <w:lastRenderedPageBreak/>
              <w:t>Pentru clarificarea privind modul în care OD contactează utilizatorul, s</w:t>
            </w:r>
            <w:r w:rsidR="0016020B" w:rsidRPr="00AE2ADF">
              <w:rPr>
                <w:rFonts w:ascii="Times New Roman" w:hAnsi="Times New Roman"/>
                <w:sz w:val="24"/>
                <w:szCs w:val="24"/>
                <w:lang w:val="ro-RO"/>
              </w:rPr>
              <w:t>e va completa: ... să contacteze în scris utilizatorul ( e-mail/fax)....</w:t>
            </w:r>
          </w:p>
          <w:p w:rsidR="00AE2ADF" w:rsidRPr="00AE2ADF" w:rsidRDefault="00AE2ADF" w:rsidP="0016020B">
            <w:pPr>
              <w:rPr>
                <w:rFonts w:ascii="Times New Roman" w:hAnsi="Times New Roman"/>
                <w:sz w:val="24"/>
                <w:szCs w:val="24"/>
                <w:lang w:val="ro-RO"/>
              </w:rPr>
            </w:pPr>
            <w:r>
              <w:rPr>
                <w:rFonts w:ascii="Times New Roman" w:hAnsi="Times New Roman"/>
                <w:sz w:val="24"/>
                <w:szCs w:val="24"/>
                <w:lang w:val="ro-RO"/>
              </w:rPr>
              <w:t>Termenul de două zile lucrătoare este recomandat de CEER (septembrie 20114).</w:t>
            </w:r>
          </w:p>
        </w:tc>
      </w:tr>
      <w:tr w:rsidR="000C662C"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0C662C"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34</w:t>
            </w:r>
            <w:r w:rsidR="00384CCB">
              <w:rPr>
                <w:rFonts w:ascii="Times New Roman" w:hAnsi="Times New Roman"/>
                <w:sz w:val="24"/>
                <w:szCs w:val="24"/>
                <w:lang w:val="ro-RO"/>
              </w:rPr>
              <w:t>8</w:t>
            </w:r>
          </w:p>
        </w:tc>
        <w:tc>
          <w:tcPr>
            <w:tcW w:w="1418" w:type="dxa"/>
            <w:tcBorders>
              <w:top w:val="single" w:sz="4" w:space="0" w:color="auto"/>
              <w:left w:val="single" w:sz="4" w:space="0" w:color="auto"/>
              <w:bottom w:val="single" w:sz="4" w:space="0" w:color="auto"/>
              <w:right w:val="single" w:sz="4" w:space="0" w:color="auto"/>
            </w:tcBorders>
          </w:tcPr>
          <w:p w:rsidR="000C662C" w:rsidRPr="003D5449" w:rsidRDefault="000C662C"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C662C" w:rsidRPr="004A4ECA" w:rsidRDefault="000C662C" w:rsidP="00DF17DB">
            <w:pPr>
              <w:spacing w:after="0"/>
              <w:rPr>
                <w:rFonts w:ascii="Times New Roman" w:hAnsi="Times New Roman"/>
                <w:b/>
                <w:sz w:val="24"/>
                <w:szCs w:val="24"/>
                <w:lang w:val="ro-RO"/>
              </w:rPr>
            </w:pPr>
            <w:r w:rsidRPr="004A4ECA">
              <w:rPr>
                <w:rFonts w:ascii="Times New Roman" w:hAnsi="Times New Roman"/>
                <w:b/>
                <w:sz w:val="24"/>
                <w:szCs w:val="24"/>
                <w:lang w:val="ro-RO"/>
              </w:rPr>
              <w:t>Art. 38 alin. 6</w:t>
            </w:r>
          </w:p>
        </w:tc>
        <w:tc>
          <w:tcPr>
            <w:tcW w:w="3566" w:type="dxa"/>
            <w:tcBorders>
              <w:top w:val="single" w:sz="4" w:space="0" w:color="auto"/>
              <w:left w:val="single" w:sz="4" w:space="0" w:color="auto"/>
              <w:bottom w:val="single" w:sz="4" w:space="0" w:color="auto"/>
              <w:right w:val="single" w:sz="4" w:space="0" w:color="auto"/>
            </w:tcBorders>
          </w:tcPr>
          <w:p w:rsidR="000C662C" w:rsidRPr="003D5449" w:rsidRDefault="000C662C"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este obligat să contacteze utilizatorul care a solicitat în scris o audiență, în termen de două zile lucrătoare de la data solicitării, urmând ca programarea audienței să se stabilească, de comun acord cu utilizatorul, în maximum 10 zile lucrătoare de la data solicitării acesteia.</w:t>
            </w:r>
          </w:p>
        </w:tc>
        <w:tc>
          <w:tcPr>
            <w:tcW w:w="3380" w:type="dxa"/>
            <w:tcBorders>
              <w:top w:val="single" w:sz="4" w:space="0" w:color="auto"/>
              <w:left w:val="single" w:sz="4" w:space="0" w:color="auto"/>
              <w:bottom w:val="single" w:sz="4" w:space="0" w:color="auto"/>
              <w:right w:val="single" w:sz="4" w:space="0" w:color="auto"/>
            </w:tcBorders>
          </w:tcPr>
          <w:p w:rsidR="000C662C" w:rsidRPr="003D5449" w:rsidRDefault="000C662C"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OD este obligat să contacteze utilizatorul </w:t>
            </w:r>
            <w:r w:rsidRPr="004A4ECA">
              <w:rPr>
                <w:rFonts w:ascii="Times New Roman" w:hAnsi="Times New Roman"/>
                <w:color w:val="FF0000"/>
                <w:sz w:val="24"/>
                <w:szCs w:val="24"/>
                <w:u w:val="single"/>
                <w:lang w:val="it-IT"/>
              </w:rPr>
              <w:t>(în baza datelor de contact, tel.,fax.)</w:t>
            </w:r>
            <w:r w:rsidRPr="003D5449">
              <w:rPr>
                <w:rFonts w:ascii="Times New Roman" w:hAnsi="Times New Roman"/>
                <w:sz w:val="24"/>
                <w:szCs w:val="24"/>
                <w:lang w:val="it-IT"/>
              </w:rPr>
              <w:t xml:space="preserve"> care a solicitat în scris o audiență, în termen de două zile lucrătoare de la data solicitării, urmând ca programarea audienței să se stabilească, de comun acord cu utilizatorul, în maximum 10 zile lucrătoare de la data solicitării acesteia</w:t>
            </w:r>
          </w:p>
        </w:tc>
        <w:tc>
          <w:tcPr>
            <w:tcW w:w="2835" w:type="dxa"/>
            <w:gridSpan w:val="2"/>
            <w:tcBorders>
              <w:top w:val="single" w:sz="4" w:space="0" w:color="auto"/>
              <w:left w:val="single" w:sz="4" w:space="0" w:color="auto"/>
              <w:bottom w:val="single" w:sz="4" w:space="0" w:color="auto"/>
              <w:right w:val="single" w:sz="4" w:space="0" w:color="auto"/>
            </w:tcBorders>
          </w:tcPr>
          <w:p w:rsidR="000C662C" w:rsidRPr="003D5449" w:rsidRDefault="000C662C" w:rsidP="00AE2ADF">
            <w:pPr>
              <w:rPr>
                <w:rFonts w:ascii="Times New Roman" w:eastAsia="Times New Roman" w:hAnsi="Times New Roman"/>
                <w:sz w:val="24"/>
                <w:szCs w:val="24"/>
                <w:lang w:val="it-IT" w:eastAsia="de-DE"/>
              </w:rPr>
            </w:pPr>
            <w:r w:rsidRPr="003D5449">
              <w:rPr>
                <w:rFonts w:ascii="Times New Roman" w:hAnsi="Times New Roman"/>
                <w:sz w:val="24"/>
                <w:szCs w:val="24"/>
                <w:lang w:val="it-IT"/>
              </w:rPr>
              <w:t>Dac</w:t>
            </w:r>
            <w:r w:rsidR="00AE2ADF">
              <w:rPr>
                <w:rFonts w:ascii="Times New Roman" w:hAnsi="Times New Roman"/>
                <w:sz w:val="24"/>
                <w:szCs w:val="24"/>
                <w:lang w:val="it-IT"/>
              </w:rPr>
              <w:t>ă</w:t>
            </w:r>
            <w:r w:rsidRPr="003D5449">
              <w:rPr>
                <w:rFonts w:ascii="Times New Roman" w:hAnsi="Times New Roman"/>
                <w:sz w:val="24"/>
                <w:szCs w:val="24"/>
                <w:lang w:val="it-IT"/>
              </w:rPr>
              <w:t xml:space="preserve"> are l</w:t>
            </w:r>
            <w:r w:rsidR="00AE2ADF">
              <w:rPr>
                <w:rFonts w:ascii="Times New Roman" w:hAnsi="Times New Roman"/>
                <w:sz w:val="24"/>
                <w:szCs w:val="24"/>
                <w:lang w:val="it-IT"/>
              </w:rPr>
              <w:t>ă</w:t>
            </w:r>
            <w:r w:rsidRPr="003D5449">
              <w:rPr>
                <w:rFonts w:ascii="Times New Roman" w:hAnsi="Times New Roman"/>
                <w:sz w:val="24"/>
                <w:szCs w:val="24"/>
                <w:lang w:val="it-IT"/>
              </w:rPr>
              <w:t xml:space="preserve">sate date de contact, altfel trebuie ca </w:t>
            </w:r>
            <w:r w:rsidR="00AE2ADF">
              <w:rPr>
                <w:rFonts w:ascii="Times New Roman" w:hAnsi="Times New Roman"/>
                <w:sz w:val="24"/>
                <w:szCs w:val="24"/>
                <w:lang w:val="it-IT"/>
              </w:rPr>
              <w:t>î</w:t>
            </w:r>
            <w:r w:rsidRPr="003D5449">
              <w:rPr>
                <w:rFonts w:ascii="Times New Roman" w:hAnsi="Times New Roman"/>
                <w:sz w:val="24"/>
                <w:szCs w:val="24"/>
                <w:lang w:val="it-IT"/>
              </w:rPr>
              <w:t>n scris s</w:t>
            </w:r>
            <w:r w:rsidR="00AE2ADF">
              <w:rPr>
                <w:rFonts w:ascii="Times New Roman" w:hAnsi="Times New Roman"/>
                <w:sz w:val="24"/>
                <w:szCs w:val="24"/>
                <w:lang w:val="it-IT"/>
              </w:rPr>
              <w:t>ă</w:t>
            </w:r>
            <w:r w:rsidRPr="003D5449">
              <w:rPr>
                <w:rFonts w:ascii="Times New Roman" w:hAnsi="Times New Roman"/>
                <w:sz w:val="24"/>
                <w:szCs w:val="24"/>
                <w:lang w:val="it-IT"/>
              </w:rPr>
              <w:t xml:space="preserve"> i se comunice solicitantului propunerea OD</w:t>
            </w:r>
            <w:r w:rsidR="00AE2ADF">
              <w:rPr>
                <w:rFonts w:ascii="Times New Roman" w:hAnsi="Times New Roman"/>
                <w:sz w:val="24"/>
                <w:szCs w:val="24"/>
                <w:lang w:val="it-IT"/>
              </w:rPr>
              <w:t>.</w:t>
            </w:r>
            <w:r w:rsidRPr="003D5449">
              <w:rPr>
                <w:rFonts w:ascii="Times New Roman" w:hAnsi="Times New Roman"/>
                <w:sz w:val="24"/>
                <w:szCs w:val="24"/>
                <w:lang w:val="it-IT"/>
              </w:rPr>
              <w:t xml:space="preserve"> </w:t>
            </w:r>
          </w:p>
        </w:tc>
        <w:tc>
          <w:tcPr>
            <w:tcW w:w="2691" w:type="dxa"/>
            <w:tcBorders>
              <w:top w:val="single" w:sz="4" w:space="0" w:color="auto"/>
              <w:left w:val="single" w:sz="4" w:space="0" w:color="auto"/>
              <w:bottom w:val="single" w:sz="4" w:space="0" w:color="auto"/>
              <w:right w:val="single" w:sz="4" w:space="0" w:color="auto"/>
            </w:tcBorders>
          </w:tcPr>
          <w:p w:rsidR="00320CD0" w:rsidRDefault="00320CD0"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p w:rsidR="00320CD0" w:rsidRDefault="00320CD0" w:rsidP="00320CD0">
            <w:pPr>
              <w:rPr>
                <w:rFonts w:ascii="Times New Roman" w:hAnsi="Times New Roman"/>
                <w:sz w:val="24"/>
                <w:szCs w:val="24"/>
                <w:lang w:val="ro-RO"/>
              </w:rPr>
            </w:pPr>
            <w:r>
              <w:rPr>
                <w:rFonts w:ascii="Times New Roman" w:hAnsi="Times New Roman"/>
                <w:sz w:val="24"/>
                <w:szCs w:val="24"/>
                <w:lang w:val="ro-RO"/>
              </w:rPr>
              <w:t>Pentru clarificarea privind modul în care OD contactează utilizatorul, s</w:t>
            </w:r>
            <w:r w:rsidRPr="00AE2ADF">
              <w:rPr>
                <w:rFonts w:ascii="Times New Roman" w:hAnsi="Times New Roman"/>
                <w:sz w:val="24"/>
                <w:szCs w:val="24"/>
                <w:lang w:val="ro-RO"/>
              </w:rPr>
              <w:t>e va completa: ... să contacteze în scris utilizatorul ( e-mail/fax)....</w:t>
            </w:r>
          </w:p>
          <w:p w:rsidR="000C662C" w:rsidRPr="0064350B" w:rsidRDefault="0064350B" w:rsidP="0064350B">
            <w:pPr>
              <w:rPr>
                <w:rFonts w:ascii="Times New Roman" w:hAnsi="Times New Roman"/>
                <w:sz w:val="24"/>
                <w:szCs w:val="24"/>
                <w:lang w:val="ro-RO"/>
              </w:rPr>
            </w:pPr>
            <w:r>
              <w:rPr>
                <w:rFonts w:ascii="Times New Roman" w:hAnsi="Times New Roman"/>
                <w:sz w:val="24"/>
                <w:szCs w:val="24"/>
                <w:lang w:val="ro-RO"/>
              </w:rPr>
              <w:t xml:space="preserve">OD </w:t>
            </w:r>
            <w:r w:rsidR="00320CD0" w:rsidRPr="00320CD0">
              <w:rPr>
                <w:rFonts w:ascii="Times New Roman" w:hAnsi="Times New Roman"/>
                <w:sz w:val="24"/>
                <w:szCs w:val="24"/>
                <w:lang w:val="ro-RO"/>
              </w:rPr>
              <w:t xml:space="preserve"> are obligația </w:t>
            </w:r>
            <w:r w:rsidR="00320CD0" w:rsidRPr="00320CD0">
              <w:rPr>
                <w:rFonts w:ascii="Times New Roman" w:eastAsia="Times New Roman" w:hAnsi="Times New Roman"/>
                <w:sz w:val="24"/>
                <w:szCs w:val="24"/>
                <w:lang w:val="ro-RO"/>
              </w:rPr>
              <w:t>să solicite datele de contact ale celui care a făcut cererea/sesizarea/reclamația</w:t>
            </w:r>
            <w:r>
              <w:rPr>
                <w:rFonts w:ascii="Times New Roman" w:eastAsia="Times New Roman" w:hAnsi="Times New Roman"/>
                <w:sz w:val="24"/>
                <w:szCs w:val="24"/>
                <w:lang w:val="ro-RO"/>
              </w:rPr>
              <w:t xml:space="preserve"> (art. se va completa în </w:t>
            </w:r>
            <w:r>
              <w:rPr>
                <w:rFonts w:ascii="Times New Roman" w:eastAsia="Times New Roman" w:hAnsi="Times New Roman"/>
                <w:sz w:val="24"/>
                <w:szCs w:val="24"/>
                <w:lang w:val="ro-RO"/>
              </w:rPr>
              <w:lastRenderedPageBreak/>
              <w:t>acest sens)</w:t>
            </w:r>
            <w:r w:rsidR="00320CD0">
              <w:rPr>
                <w:rFonts w:ascii="Times New Roman" w:eastAsia="Times New Roman" w:hAnsi="Times New Roman"/>
                <w:sz w:val="24"/>
                <w:szCs w:val="24"/>
                <w:lang w:val="ro-RO"/>
              </w:rPr>
              <w: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w:t>
            </w:r>
            <w:r w:rsidR="00384CCB">
              <w:rPr>
                <w:rFonts w:ascii="Times New Roman" w:hAnsi="Times New Roman"/>
                <w:sz w:val="24"/>
                <w:szCs w:val="24"/>
                <w:lang w:val="ro-RO"/>
              </w:rPr>
              <w:t>49</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A4ECA" w:rsidRDefault="00517361" w:rsidP="00DF17DB">
            <w:pPr>
              <w:spacing w:after="0"/>
              <w:rPr>
                <w:rFonts w:ascii="Times New Roman" w:hAnsi="Times New Roman"/>
                <w:b/>
                <w:sz w:val="24"/>
                <w:szCs w:val="24"/>
                <w:lang w:val="ro-RO"/>
              </w:rPr>
            </w:pPr>
            <w:r w:rsidRPr="004A4ECA">
              <w:rPr>
                <w:rFonts w:ascii="Times New Roman" w:hAnsi="Times New Roman"/>
                <w:b/>
                <w:sz w:val="24"/>
                <w:szCs w:val="24"/>
                <w:lang w:val="ro-RO"/>
              </w:rPr>
              <w:t>Art. 39 alin. 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urmărirea indicatorilor de performanţă prevăzuţi în prezentul standard</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iCs/>
                <w:sz w:val="24"/>
                <w:szCs w:val="24"/>
                <w:lang w:val="ro-RO"/>
              </w:rPr>
              <w:t>OD</w:t>
            </w:r>
            <w:r w:rsidRPr="003D5449">
              <w:rPr>
                <w:rFonts w:ascii="Times New Roman" w:eastAsia="Times New Roman" w:hAnsi="Times New Roman"/>
                <w:sz w:val="24"/>
                <w:szCs w:val="24"/>
                <w:lang w:val="ro-RO"/>
              </w:rPr>
              <w:t xml:space="preserve"> elaborează proceduri interne specifice și gestionează o bază de date pentru centralizarea acestora.</w:t>
            </w:r>
          </w:p>
        </w:tc>
        <w:tc>
          <w:tcPr>
            <w:tcW w:w="3380" w:type="dxa"/>
            <w:tcBorders>
              <w:top w:val="single" w:sz="4" w:space="0" w:color="auto"/>
              <w:left w:val="single" w:sz="4" w:space="0" w:color="auto"/>
              <w:bottom w:val="single" w:sz="4" w:space="0" w:color="auto"/>
              <w:right w:val="single" w:sz="4" w:space="0" w:color="auto"/>
            </w:tcBorders>
          </w:tcPr>
          <w:p w:rsidR="00517361" w:rsidRPr="004A4ECA" w:rsidRDefault="00517361" w:rsidP="004A4ECA">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Pentru urmărirea indicatorilor de performanţă prevăzuţi în prezentul standard, OD elaborează proceduri interne </w:t>
            </w:r>
            <w:r w:rsidRPr="004A4ECA">
              <w:rPr>
                <w:rFonts w:ascii="Times New Roman" w:eastAsia="Times New Roman" w:hAnsi="Times New Roman"/>
                <w:bCs/>
                <w:color w:val="FF0000"/>
                <w:sz w:val="24"/>
                <w:szCs w:val="24"/>
              </w:rPr>
              <w:t>specifice avizate de ANRE</w:t>
            </w:r>
            <w:r w:rsidRPr="003D5449">
              <w:rPr>
                <w:rFonts w:ascii="Times New Roman" w:eastAsia="Times New Roman" w:hAnsi="Times New Roman"/>
                <w:bCs/>
                <w:sz w:val="24"/>
                <w:szCs w:val="24"/>
              </w:rPr>
              <w:t xml:space="preserve"> și gestionează o bază de date</w:t>
            </w:r>
            <w:r w:rsidR="004A4ECA">
              <w:rPr>
                <w:rFonts w:ascii="Times New Roman" w:eastAsia="Times New Roman" w:hAnsi="Times New Roman"/>
                <w:bCs/>
                <w:sz w:val="24"/>
                <w:szCs w:val="24"/>
              </w:rPr>
              <w:t xml:space="preserve"> pentru centralizarea acestora.</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BC799A" w:rsidRDefault="0016020B" w:rsidP="0016020B">
            <w:pPr>
              <w:rPr>
                <w:rFonts w:ascii="Times New Roman" w:hAnsi="Times New Roman"/>
                <w:color w:val="FF0000"/>
                <w:sz w:val="24"/>
                <w:szCs w:val="24"/>
              </w:rPr>
            </w:pPr>
            <w:r>
              <w:rPr>
                <w:rFonts w:ascii="Times New Roman" w:hAnsi="Times New Roman"/>
                <w:color w:val="FF0000"/>
                <w:sz w:val="24"/>
                <w:szCs w:val="24"/>
              </w:rPr>
              <w:t xml:space="preserve">     </w:t>
            </w:r>
            <w:r w:rsidR="00BC799A">
              <w:rPr>
                <w:rFonts w:ascii="Times New Roman" w:hAnsi="Times New Roman"/>
                <w:color w:val="FF0000"/>
                <w:sz w:val="24"/>
                <w:szCs w:val="24"/>
              </w:rPr>
              <w:t xml:space="preserve">  </w:t>
            </w:r>
            <w:r>
              <w:rPr>
                <w:rFonts w:ascii="Times New Roman" w:hAnsi="Times New Roman"/>
                <w:color w:val="FF0000"/>
                <w:sz w:val="24"/>
                <w:szCs w:val="24"/>
              </w:rPr>
              <w:t xml:space="preserve"> </w:t>
            </w:r>
            <w:r w:rsidRPr="0016020B">
              <w:rPr>
                <w:rFonts w:ascii="Times New Roman" w:hAnsi="Times New Roman"/>
                <w:color w:val="FF0000"/>
                <w:sz w:val="24"/>
                <w:szCs w:val="24"/>
              </w:rPr>
              <w:t>Nu se acceptă</w:t>
            </w:r>
          </w:p>
          <w:p w:rsidR="00517361" w:rsidRPr="00BC799A" w:rsidRDefault="00BC799A" w:rsidP="00BC799A">
            <w:pPr>
              <w:rPr>
                <w:rFonts w:ascii="Times New Roman" w:hAnsi="Times New Roman"/>
                <w:sz w:val="24"/>
                <w:szCs w:val="24"/>
              </w:rPr>
            </w:pPr>
            <w:r>
              <w:rPr>
                <w:rFonts w:ascii="Times New Roman" w:hAnsi="Times New Roman"/>
                <w:sz w:val="24"/>
                <w:szCs w:val="24"/>
              </w:rPr>
              <w:t>ANRE este elaboratorul prezentei reglementări, iar respectarea prevederilor acesteia de către OD se face pe baza unor proceduri interne specifice.</w:t>
            </w:r>
          </w:p>
        </w:tc>
      </w:tr>
      <w:tr w:rsidR="007D227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7D2273"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35</w:t>
            </w:r>
            <w:r w:rsidR="00384CCB">
              <w:rPr>
                <w:rFonts w:ascii="Times New Roman" w:hAnsi="Times New Roman"/>
                <w:sz w:val="24"/>
                <w:szCs w:val="24"/>
                <w:lang w:val="ro-RO"/>
              </w:rPr>
              <w:t>0</w:t>
            </w:r>
          </w:p>
        </w:tc>
        <w:tc>
          <w:tcPr>
            <w:tcW w:w="1418" w:type="dxa"/>
            <w:tcBorders>
              <w:top w:val="single" w:sz="4" w:space="0" w:color="auto"/>
              <w:left w:val="single" w:sz="4" w:space="0" w:color="auto"/>
              <w:bottom w:val="single" w:sz="4" w:space="0" w:color="auto"/>
              <w:right w:val="single" w:sz="4" w:space="0" w:color="auto"/>
            </w:tcBorders>
          </w:tcPr>
          <w:p w:rsidR="007D2273" w:rsidRPr="003D5449" w:rsidRDefault="007D2273"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D2273" w:rsidRPr="004A4ECA" w:rsidRDefault="007D2273" w:rsidP="00DF17DB">
            <w:pPr>
              <w:spacing w:after="0"/>
              <w:rPr>
                <w:rFonts w:ascii="Times New Roman" w:hAnsi="Times New Roman"/>
                <w:b/>
                <w:sz w:val="24"/>
                <w:szCs w:val="24"/>
                <w:lang w:val="ro-RO"/>
              </w:rPr>
            </w:pPr>
            <w:r w:rsidRPr="004A4ECA">
              <w:rPr>
                <w:rFonts w:ascii="Times New Roman" w:hAnsi="Times New Roman"/>
                <w:b/>
                <w:sz w:val="24"/>
                <w:szCs w:val="24"/>
                <w:lang w:val="ro-RO"/>
              </w:rPr>
              <w:t>Art. 39 alin. 1</w:t>
            </w:r>
          </w:p>
        </w:tc>
        <w:tc>
          <w:tcPr>
            <w:tcW w:w="3566" w:type="dxa"/>
            <w:tcBorders>
              <w:top w:val="single" w:sz="4" w:space="0" w:color="auto"/>
              <w:left w:val="single" w:sz="4" w:space="0" w:color="auto"/>
              <w:bottom w:val="single" w:sz="4" w:space="0" w:color="auto"/>
              <w:right w:val="single" w:sz="4" w:space="0" w:color="auto"/>
            </w:tcBorders>
          </w:tcPr>
          <w:p w:rsidR="007D2273" w:rsidRPr="003D5449" w:rsidRDefault="007D2273"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Pentru urmărirea indicatorilor de performanţă prevăzuţi în prezentul standard</w:t>
            </w:r>
            <w:r w:rsidRPr="003D5449">
              <w:rPr>
                <w:rFonts w:ascii="Times New Roman" w:eastAsia="Times New Roman" w:hAnsi="Times New Roman"/>
                <w:i/>
                <w:iCs/>
                <w:sz w:val="24"/>
                <w:szCs w:val="24"/>
                <w:lang w:val="ro-RO"/>
              </w:rPr>
              <w:t xml:space="preserve">, </w:t>
            </w:r>
            <w:r w:rsidRPr="003D5449">
              <w:rPr>
                <w:rFonts w:ascii="Times New Roman" w:eastAsia="Times New Roman" w:hAnsi="Times New Roman"/>
                <w:iCs/>
                <w:sz w:val="24"/>
                <w:szCs w:val="24"/>
                <w:lang w:val="ro-RO"/>
              </w:rPr>
              <w:t>OD</w:t>
            </w:r>
            <w:r w:rsidRPr="003D5449">
              <w:rPr>
                <w:rFonts w:ascii="Times New Roman" w:eastAsia="Times New Roman" w:hAnsi="Times New Roman"/>
                <w:sz w:val="24"/>
                <w:szCs w:val="24"/>
                <w:lang w:val="ro-RO"/>
              </w:rPr>
              <w:t xml:space="preserve"> elaborează proceduri interne specifice și gestionează o bază de date pentru centralizarea acestora.</w:t>
            </w:r>
          </w:p>
        </w:tc>
        <w:tc>
          <w:tcPr>
            <w:tcW w:w="3380" w:type="dxa"/>
            <w:tcBorders>
              <w:top w:val="single" w:sz="4" w:space="0" w:color="auto"/>
              <w:left w:val="single" w:sz="4" w:space="0" w:color="auto"/>
              <w:bottom w:val="single" w:sz="4" w:space="0" w:color="auto"/>
              <w:right w:val="single" w:sz="4" w:space="0" w:color="auto"/>
            </w:tcBorders>
          </w:tcPr>
          <w:p w:rsidR="007D2273" w:rsidRPr="004A4ECA" w:rsidRDefault="007D2273" w:rsidP="004A4ECA">
            <w:pPr>
              <w:pStyle w:val="TOC1"/>
              <w:framePr w:hSpace="0" w:wrap="auto" w:vAnchor="margin" w:xAlign="left" w:yAlign="inline"/>
              <w:suppressOverlap w:val="0"/>
            </w:pPr>
            <w:r w:rsidRPr="004A4ECA">
              <w:t>Propunem reformularea</w:t>
            </w:r>
          </w:p>
          <w:p w:rsidR="00A52D4D" w:rsidRPr="003D5449" w:rsidRDefault="00A52D4D" w:rsidP="004A4ECA">
            <w:pPr>
              <w:pStyle w:val="TOC1"/>
              <w:framePr w:hSpace="0" w:wrap="auto" w:vAnchor="margin" w:xAlign="left" w:yAlign="inline"/>
              <w:suppressOverlap w:val="0"/>
            </w:pPr>
          </w:p>
          <w:p w:rsidR="007D2273" w:rsidRPr="003D5449" w:rsidRDefault="007D2273" w:rsidP="004A4ECA">
            <w:pPr>
              <w:pStyle w:val="TOC1"/>
              <w:framePr w:hSpace="0" w:wrap="auto" w:vAnchor="margin" w:xAlign="left" w:yAlign="inline"/>
              <w:suppressOverlap w:val="0"/>
            </w:pPr>
            <w:r w:rsidRPr="003D5449">
              <w:t>Pentru urmărirea indicatorilor de performanţă prevăzuţi în prezentul standard</w:t>
            </w:r>
            <w:r w:rsidRPr="003D5449">
              <w:rPr>
                <w:i/>
                <w:iCs/>
              </w:rPr>
              <w:t xml:space="preserve">, </w:t>
            </w:r>
            <w:r w:rsidRPr="003D5449">
              <w:rPr>
                <w:iCs/>
              </w:rPr>
              <w:t>OD</w:t>
            </w:r>
            <w:r w:rsidRPr="003D5449">
              <w:t xml:space="preserve"> va asigura urmărirea lor prin compartimentele sale specializate, pe baza unor proceduri interne. </w:t>
            </w:r>
          </w:p>
        </w:tc>
        <w:tc>
          <w:tcPr>
            <w:tcW w:w="2835" w:type="dxa"/>
            <w:gridSpan w:val="2"/>
            <w:tcBorders>
              <w:top w:val="single" w:sz="4" w:space="0" w:color="auto"/>
              <w:left w:val="single" w:sz="4" w:space="0" w:color="auto"/>
              <w:bottom w:val="single" w:sz="4" w:space="0" w:color="auto"/>
              <w:right w:val="single" w:sz="4" w:space="0" w:color="auto"/>
            </w:tcBorders>
          </w:tcPr>
          <w:p w:rsidR="007D2273" w:rsidRPr="003D5449" w:rsidRDefault="007D2273" w:rsidP="00DF17DB">
            <w:pPr>
              <w:rPr>
                <w:rFonts w:ascii="Times New Roman" w:eastAsia="Times New Roman" w:hAnsi="Times New Roman"/>
                <w:sz w:val="24"/>
                <w:szCs w:val="24"/>
                <w:lang w:val="it-IT" w:eastAsia="de-DE"/>
              </w:rPr>
            </w:pPr>
            <w:r w:rsidRPr="00BC799A">
              <w:rPr>
                <w:rFonts w:ascii="Times New Roman" w:hAnsi="Times New Roman"/>
                <w:sz w:val="24"/>
                <w:szCs w:val="24"/>
                <w:lang w:val="it-IT"/>
              </w:rPr>
              <w:t>Propunem să rămână formularea din actualul standard</w:t>
            </w:r>
          </w:p>
        </w:tc>
        <w:tc>
          <w:tcPr>
            <w:tcW w:w="2691" w:type="dxa"/>
            <w:tcBorders>
              <w:top w:val="single" w:sz="4" w:space="0" w:color="auto"/>
              <w:left w:val="single" w:sz="4" w:space="0" w:color="auto"/>
              <w:bottom w:val="single" w:sz="4" w:space="0" w:color="auto"/>
              <w:right w:val="single" w:sz="4" w:space="0" w:color="auto"/>
            </w:tcBorders>
          </w:tcPr>
          <w:p w:rsidR="00BC799A" w:rsidRDefault="0016020B" w:rsidP="00BC799A">
            <w:pPr>
              <w:rPr>
                <w:rFonts w:ascii="Times New Roman" w:hAnsi="Times New Roman"/>
                <w:color w:val="FF0000"/>
                <w:sz w:val="24"/>
                <w:szCs w:val="24"/>
              </w:rPr>
            </w:pPr>
            <w:r>
              <w:rPr>
                <w:rFonts w:ascii="Times New Roman" w:hAnsi="Times New Roman"/>
                <w:color w:val="FF0000"/>
                <w:sz w:val="24"/>
                <w:szCs w:val="24"/>
              </w:rPr>
              <w:t xml:space="preserve">    </w:t>
            </w:r>
            <w:r w:rsidR="00BC799A">
              <w:rPr>
                <w:rFonts w:ascii="Times New Roman" w:hAnsi="Times New Roman"/>
                <w:color w:val="FF0000"/>
                <w:sz w:val="24"/>
                <w:szCs w:val="24"/>
              </w:rPr>
              <w:t xml:space="preserve">     </w:t>
            </w:r>
            <w:r w:rsidRPr="0016020B">
              <w:rPr>
                <w:rFonts w:ascii="Times New Roman" w:hAnsi="Times New Roman"/>
                <w:color w:val="FF0000"/>
                <w:sz w:val="24"/>
                <w:szCs w:val="24"/>
              </w:rPr>
              <w:t>Nu se acceptă</w:t>
            </w:r>
          </w:p>
          <w:p w:rsidR="007D2273" w:rsidRPr="00BC799A" w:rsidRDefault="00BC799A" w:rsidP="00BC799A">
            <w:pPr>
              <w:rPr>
                <w:rFonts w:ascii="Times New Roman" w:hAnsi="Times New Roman"/>
                <w:sz w:val="24"/>
                <w:szCs w:val="24"/>
              </w:rPr>
            </w:pPr>
            <w:r>
              <w:rPr>
                <w:rFonts w:ascii="Times New Roman" w:hAnsi="Times New Roman"/>
                <w:sz w:val="24"/>
                <w:szCs w:val="24"/>
              </w:rPr>
              <w:t>Este necesar să se realizeze o bază de date.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35</w:t>
            </w:r>
            <w:r w:rsidR="00384CCB">
              <w:rPr>
                <w:rFonts w:ascii="Times New Roman" w:hAnsi="Times New Roman"/>
                <w:sz w:val="24"/>
                <w:szCs w:val="24"/>
                <w:lang w:val="ro-RO"/>
              </w:rPr>
              <w:t>1</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C3E25" w:rsidRDefault="00517361" w:rsidP="00DF17DB">
            <w:pPr>
              <w:spacing w:after="0"/>
              <w:rPr>
                <w:rFonts w:ascii="Times New Roman" w:hAnsi="Times New Roman"/>
                <w:b/>
                <w:sz w:val="24"/>
                <w:szCs w:val="24"/>
                <w:lang w:val="ro-RO"/>
              </w:rPr>
            </w:pPr>
            <w:r w:rsidRPr="004C3E25">
              <w:rPr>
                <w:rFonts w:ascii="Times New Roman" w:hAnsi="Times New Roman"/>
                <w:b/>
                <w:sz w:val="24"/>
                <w:szCs w:val="24"/>
                <w:lang w:val="ro-RO"/>
              </w:rPr>
              <w:t>Art. 39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Procedurile menționate la alin. (1) trebuie să fie elaborate în termen de 3 luni de la data publicării prezentului standard.</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autoSpaceDE w:val="0"/>
              <w:autoSpaceDN w:val="0"/>
              <w:adjustRightInd w:val="0"/>
              <w:spacing w:after="0"/>
              <w:rPr>
                <w:rFonts w:ascii="Times New Roman" w:hAnsi="Times New Roman"/>
                <w:sz w:val="24"/>
                <w:szCs w:val="24"/>
              </w:rPr>
            </w:pPr>
            <w:r w:rsidRPr="003D5449">
              <w:rPr>
                <w:rFonts w:ascii="Times New Roman" w:hAnsi="Times New Roman"/>
                <w:bCs/>
                <w:sz w:val="24"/>
                <w:szCs w:val="24"/>
              </w:rPr>
              <w:t xml:space="preserve">Procedurile menționate la alin. (1) trebuie să fie elaborate în termen de </w:t>
            </w:r>
            <w:r w:rsidRPr="003D5449">
              <w:rPr>
                <w:rFonts w:ascii="Times New Roman" w:hAnsi="Times New Roman"/>
                <w:bCs/>
                <w:strike/>
                <w:sz w:val="24"/>
                <w:szCs w:val="24"/>
              </w:rPr>
              <w:t>3</w:t>
            </w:r>
            <w:r w:rsidRPr="003D5449">
              <w:rPr>
                <w:rFonts w:ascii="Times New Roman" w:hAnsi="Times New Roman"/>
                <w:bCs/>
                <w:sz w:val="24"/>
                <w:szCs w:val="24"/>
              </w:rPr>
              <w:t xml:space="preserve"> </w:t>
            </w:r>
            <w:r w:rsidRPr="003D5449">
              <w:rPr>
                <w:rFonts w:ascii="Times New Roman" w:hAnsi="Times New Roman"/>
                <w:b/>
                <w:bCs/>
                <w:color w:val="FF0000"/>
                <w:sz w:val="24"/>
                <w:szCs w:val="24"/>
              </w:rPr>
              <w:t xml:space="preserve">12 </w:t>
            </w:r>
            <w:r w:rsidRPr="003D5449">
              <w:rPr>
                <w:rFonts w:ascii="Times New Roman" w:hAnsi="Times New Roman"/>
                <w:bCs/>
                <w:sz w:val="24"/>
                <w:szCs w:val="24"/>
              </w:rPr>
              <w:t>luni de la data publicării prezentului standard.</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4A78AA">
            <w:pPr>
              <w:pStyle w:val="ListParagraph"/>
              <w:autoSpaceDE w:val="0"/>
              <w:autoSpaceDN w:val="0"/>
              <w:adjustRightInd w:val="0"/>
              <w:spacing w:after="0" w:line="276" w:lineRule="auto"/>
              <w:ind w:left="72"/>
              <w:rPr>
                <w:rFonts w:ascii="Times New Roman" w:hAnsi="Times New Roman"/>
                <w:sz w:val="24"/>
                <w:szCs w:val="24"/>
              </w:rPr>
            </w:pPr>
            <w:r w:rsidRPr="00BC799A">
              <w:rPr>
                <w:rFonts w:ascii="Times New Roman" w:hAnsi="Times New Roman"/>
                <w:sz w:val="24"/>
                <w:szCs w:val="24"/>
                <w:lang w:val="it-IT"/>
              </w:rPr>
              <w:t>Termenul de elaborare trebuie s</w:t>
            </w:r>
            <w:r w:rsidR="004A78AA">
              <w:rPr>
                <w:rFonts w:ascii="Times New Roman" w:hAnsi="Times New Roman"/>
                <w:sz w:val="24"/>
                <w:szCs w:val="24"/>
                <w:lang w:val="it-IT"/>
              </w:rPr>
              <w:t>ă</w:t>
            </w:r>
            <w:r w:rsidRPr="00BC799A">
              <w:rPr>
                <w:rFonts w:ascii="Times New Roman" w:hAnsi="Times New Roman"/>
                <w:sz w:val="24"/>
                <w:szCs w:val="24"/>
                <w:lang w:val="it-IT"/>
              </w:rPr>
              <w:t xml:space="preserve"> fie de 12 luni</w:t>
            </w:r>
            <w:r w:rsidRPr="003D5449">
              <w:rPr>
                <w:rFonts w:ascii="Times New Roman" w:hAnsi="Times New Roman"/>
                <w:sz w:val="24"/>
                <w:szCs w:val="24"/>
                <w:lang w:val="it-IT"/>
              </w:rPr>
              <w:t xml:space="preserve"> pentru c</w:t>
            </w:r>
            <w:r w:rsidR="004A78AA">
              <w:rPr>
                <w:rFonts w:ascii="Times New Roman" w:hAnsi="Times New Roman"/>
                <w:sz w:val="24"/>
                <w:szCs w:val="24"/>
                <w:lang w:val="it-IT"/>
              </w:rPr>
              <w:t>ă</w:t>
            </w:r>
            <w:r w:rsidRPr="003D5449">
              <w:rPr>
                <w:rFonts w:ascii="Times New Roman" w:hAnsi="Times New Roman"/>
                <w:sz w:val="24"/>
                <w:szCs w:val="24"/>
                <w:lang w:val="it-IT"/>
              </w:rPr>
              <w:t xml:space="preserve"> trebuie adaptate </w:t>
            </w:r>
            <w:r w:rsidR="004A78AA">
              <w:rPr>
                <w:rFonts w:ascii="Times New Roman" w:hAnsi="Times New Roman"/>
                <w:sz w:val="24"/>
                <w:szCs w:val="24"/>
                <w:lang w:val="it-IT"/>
              </w:rPr>
              <w:t>ș</w:t>
            </w:r>
            <w:r w:rsidRPr="003D5449">
              <w:rPr>
                <w:rFonts w:ascii="Times New Roman" w:hAnsi="Times New Roman"/>
                <w:sz w:val="24"/>
                <w:szCs w:val="24"/>
                <w:lang w:val="it-IT"/>
              </w:rPr>
              <w:t>i sistemele operative informatice</w:t>
            </w:r>
          </w:p>
        </w:tc>
        <w:tc>
          <w:tcPr>
            <w:tcW w:w="2691" w:type="dxa"/>
            <w:tcBorders>
              <w:top w:val="single" w:sz="4" w:space="0" w:color="auto"/>
              <w:left w:val="single" w:sz="4" w:space="0" w:color="auto"/>
              <w:bottom w:val="single" w:sz="4" w:space="0" w:color="auto"/>
              <w:right w:val="single" w:sz="4" w:space="0" w:color="auto"/>
            </w:tcBorders>
          </w:tcPr>
          <w:p w:rsidR="0016020B" w:rsidRDefault="0016020B" w:rsidP="0016020B">
            <w:pPr>
              <w:rPr>
                <w:rFonts w:ascii="Times New Roman" w:hAnsi="Times New Roman"/>
                <w:color w:val="FF0000"/>
                <w:sz w:val="24"/>
                <w:szCs w:val="24"/>
              </w:rPr>
            </w:pPr>
            <w:r>
              <w:rPr>
                <w:rFonts w:ascii="Times New Roman" w:hAnsi="Times New Roman"/>
                <w:color w:val="FF0000"/>
                <w:sz w:val="24"/>
                <w:szCs w:val="24"/>
              </w:rPr>
              <w:t xml:space="preserve">       </w:t>
            </w:r>
            <w:r w:rsidR="00BC799A">
              <w:rPr>
                <w:rFonts w:ascii="Times New Roman" w:hAnsi="Times New Roman"/>
                <w:color w:val="FF0000"/>
                <w:sz w:val="24"/>
                <w:szCs w:val="24"/>
              </w:rPr>
              <w:t xml:space="preserve"> </w:t>
            </w:r>
            <w:r w:rsidRPr="0016020B">
              <w:rPr>
                <w:rFonts w:ascii="Times New Roman" w:hAnsi="Times New Roman"/>
                <w:color w:val="FF0000"/>
                <w:sz w:val="24"/>
                <w:szCs w:val="24"/>
              </w:rPr>
              <w:t>Nu se acceptă</w:t>
            </w:r>
          </w:p>
          <w:p w:rsidR="00517361" w:rsidRPr="0016020B" w:rsidRDefault="00BC799A" w:rsidP="0016020B">
            <w:pPr>
              <w:rPr>
                <w:rFonts w:ascii="Times New Roman" w:hAnsi="Times New Roman"/>
                <w:sz w:val="24"/>
                <w:szCs w:val="24"/>
              </w:rPr>
            </w:pPr>
            <w:r>
              <w:rPr>
                <w:rFonts w:ascii="Times New Roman" w:hAnsi="Times New Roman"/>
                <w:sz w:val="24"/>
                <w:szCs w:val="24"/>
              </w:rPr>
              <w:t>Termenul nu este scurt având în vedere faptul că această prevedere există și în standardul aflat în vigoare încă din anul 2007.</w:t>
            </w:r>
          </w:p>
        </w:tc>
      </w:tr>
      <w:tr w:rsidR="00D42DA2"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D42DA2"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35</w:t>
            </w:r>
            <w:r w:rsidR="00384CCB">
              <w:rPr>
                <w:rFonts w:ascii="Times New Roman" w:hAnsi="Times New Roman"/>
                <w:sz w:val="24"/>
                <w:szCs w:val="24"/>
                <w:lang w:val="ro-RO"/>
              </w:rPr>
              <w:t>2</w:t>
            </w:r>
          </w:p>
        </w:tc>
        <w:tc>
          <w:tcPr>
            <w:tcW w:w="1418" w:type="dxa"/>
            <w:tcBorders>
              <w:top w:val="single" w:sz="4" w:space="0" w:color="auto"/>
              <w:left w:val="single" w:sz="4" w:space="0" w:color="auto"/>
              <w:bottom w:val="single" w:sz="4" w:space="0" w:color="auto"/>
              <w:right w:val="single" w:sz="4" w:space="0" w:color="auto"/>
            </w:tcBorders>
          </w:tcPr>
          <w:p w:rsidR="00D42DA2" w:rsidRPr="003D5449" w:rsidRDefault="00D42DA2"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2DA2" w:rsidRPr="004C3E25" w:rsidRDefault="00D42DA2" w:rsidP="00DF17DB">
            <w:pPr>
              <w:spacing w:after="0"/>
              <w:rPr>
                <w:rFonts w:ascii="Times New Roman" w:hAnsi="Times New Roman"/>
                <w:b/>
                <w:sz w:val="24"/>
                <w:szCs w:val="24"/>
                <w:lang w:val="ro-RO"/>
              </w:rPr>
            </w:pPr>
            <w:r w:rsidRPr="004C3E25">
              <w:rPr>
                <w:rFonts w:ascii="Times New Roman" w:hAnsi="Times New Roman"/>
                <w:b/>
                <w:sz w:val="24"/>
                <w:szCs w:val="24"/>
                <w:lang w:val="ro-RO"/>
              </w:rPr>
              <w:t>Art. 39 alin. 2</w:t>
            </w:r>
          </w:p>
        </w:tc>
        <w:tc>
          <w:tcPr>
            <w:tcW w:w="3566" w:type="dxa"/>
            <w:tcBorders>
              <w:top w:val="single" w:sz="4" w:space="0" w:color="auto"/>
              <w:left w:val="single" w:sz="4" w:space="0" w:color="auto"/>
              <w:bottom w:val="single" w:sz="4" w:space="0" w:color="auto"/>
              <w:right w:val="single" w:sz="4" w:space="0" w:color="auto"/>
            </w:tcBorders>
          </w:tcPr>
          <w:p w:rsidR="00D42DA2" w:rsidRPr="003D5449" w:rsidRDefault="00D42DA2"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Procedurile menționate la alin. (1) trebuie să fie elaborate în termen de 3 luni de la data publicării prezentului standard.</w:t>
            </w:r>
          </w:p>
        </w:tc>
        <w:tc>
          <w:tcPr>
            <w:tcW w:w="3380" w:type="dxa"/>
            <w:tcBorders>
              <w:top w:val="single" w:sz="4" w:space="0" w:color="auto"/>
              <w:left w:val="single" w:sz="4" w:space="0" w:color="auto"/>
              <w:bottom w:val="single" w:sz="4" w:space="0" w:color="auto"/>
              <w:right w:val="single" w:sz="4" w:space="0" w:color="auto"/>
            </w:tcBorders>
          </w:tcPr>
          <w:p w:rsidR="00D42DA2" w:rsidRPr="003D5449" w:rsidRDefault="00D42DA2" w:rsidP="00DF17DB">
            <w:pPr>
              <w:rPr>
                <w:rFonts w:ascii="Times New Roman" w:eastAsia="Times New Roman" w:hAnsi="Times New Roman"/>
                <w:sz w:val="24"/>
                <w:szCs w:val="24"/>
                <w:lang w:val="it-IT" w:eastAsia="de-DE"/>
              </w:rPr>
            </w:pPr>
            <w:r w:rsidRPr="003D5449">
              <w:rPr>
                <w:rFonts w:ascii="Times New Roman" w:hAnsi="Times New Roman"/>
                <w:sz w:val="24"/>
                <w:szCs w:val="24"/>
              </w:rPr>
              <w:t xml:space="preserve">Procedurile menționate la alin. (1) trebuie să fie elaborate în termen de </w:t>
            </w:r>
            <w:r w:rsidRPr="003D5449">
              <w:rPr>
                <w:rFonts w:ascii="Times New Roman" w:hAnsi="Times New Roman"/>
                <w:strike/>
                <w:sz w:val="24"/>
                <w:szCs w:val="24"/>
              </w:rPr>
              <w:t xml:space="preserve">3 </w:t>
            </w:r>
            <w:r w:rsidRPr="003D5449">
              <w:rPr>
                <w:rFonts w:ascii="Times New Roman" w:hAnsi="Times New Roman"/>
                <w:b/>
                <w:color w:val="FF0000"/>
                <w:sz w:val="24"/>
                <w:szCs w:val="24"/>
                <w:u w:val="single"/>
              </w:rPr>
              <w:t xml:space="preserve">6 </w:t>
            </w:r>
            <w:r w:rsidRPr="003D5449">
              <w:rPr>
                <w:rFonts w:ascii="Times New Roman" w:hAnsi="Times New Roman"/>
                <w:color w:val="FF0000"/>
                <w:sz w:val="24"/>
                <w:szCs w:val="24"/>
              </w:rPr>
              <w:t xml:space="preserve">luni </w:t>
            </w:r>
            <w:r w:rsidRPr="003D5449">
              <w:rPr>
                <w:rFonts w:ascii="Times New Roman" w:hAnsi="Times New Roman"/>
                <w:sz w:val="24"/>
                <w:szCs w:val="24"/>
              </w:rPr>
              <w:t>de la data publicării prezentului standard</w:t>
            </w:r>
          </w:p>
        </w:tc>
        <w:tc>
          <w:tcPr>
            <w:tcW w:w="2835" w:type="dxa"/>
            <w:gridSpan w:val="2"/>
            <w:tcBorders>
              <w:top w:val="single" w:sz="4" w:space="0" w:color="auto"/>
              <w:left w:val="single" w:sz="4" w:space="0" w:color="auto"/>
              <w:bottom w:val="single" w:sz="4" w:space="0" w:color="auto"/>
              <w:right w:val="single" w:sz="4" w:space="0" w:color="auto"/>
            </w:tcBorders>
          </w:tcPr>
          <w:p w:rsidR="00D42DA2" w:rsidRPr="003D5449" w:rsidRDefault="00D42DA2" w:rsidP="00DF17DB">
            <w:pPr>
              <w:rPr>
                <w:rFonts w:ascii="Times New Roman" w:eastAsia="Times New Roman" w:hAnsi="Times New Roman"/>
                <w:sz w:val="24"/>
                <w:szCs w:val="24"/>
                <w:lang w:val="it-IT" w:eastAsia="de-DE"/>
              </w:rPr>
            </w:pPr>
            <w:r w:rsidRPr="00EC06F6">
              <w:rPr>
                <w:rFonts w:ascii="Times New Roman" w:hAnsi="Times New Roman"/>
                <w:sz w:val="24"/>
                <w:szCs w:val="24"/>
                <w:lang w:val="it-IT"/>
              </w:rPr>
              <w:t>Teremenul este prea scurt</w:t>
            </w:r>
          </w:p>
        </w:tc>
        <w:tc>
          <w:tcPr>
            <w:tcW w:w="2691" w:type="dxa"/>
            <w:tcBorders>
              <w:top w:val="single" w:sz="4" w:space="0" w:color="auto"/>
              <w:left w:val="single" w:sz="4" w:space="0" w:color="auto"/>
              <w:bottom w:val="single" w:sz="4" w:space="0" w:color="auto"/>
              <w:right w:val="single" w:sz="4" w:space="0" w:color="auto"/>
            </w:tcBorders>
          </w:tcPr>
          <w:p w:rsidR="00EC06F6" w:rsidRDefault="00EC06F6" w:rsidP="00EC06F6">
            <w:pPr>
              <w:rPr>
                <w:rFonts w:ascii="Times New Roman" w:hAnsi="Times New Roman"/>
                <w:color w:val="FF0000"/>
                <w:sz w:val="24"/>
                <w:szCs w:val="24"/>
              </w:rPr>
            </w:pPr>
            <w:r>
              <w:rPr>
                <w:rFonts w:ascii="Times New Roman" w:hAnsi="Times New Roman"/>
                <w:color w:val="FF0000"/>
                <w:sz w:val="24"/>
                <w:szCs w:val="24"/>
              </w:rPr>
              <w:t xml:space="preserve">       </w:t>
            </w:r>
            <w:r w:rsidRPr="0016020B">
              <w:rPr>
                <w:rFonts w:ascii="Times New Roman" w:hAnsi="Times New Roman"/>
                <w:color w:val="FF0000"/>
                <w:sz w:val="24"/>
                <w:szCs w:val="24"/>
              </w:rPr>
              <w:t>Nu se acceptă</w:t>
            </w:r>
          </w:p>
          <w:p w:rsidR="00D42DA2" w:rsidRPr="003D5449" w:rsidRDefault="00EC06F6" w:rsidP="00EC06F6">
            <w:pPr>
              <w:pStyle w:val="ListParagraph"/>
              <w:spacing w:line="276" w:lineRule="auto"/>
              <w:ind w:left="0"/>
              <w:rPr>
                <w:rFonts w:ascii="Times New Roman" w:hAnsi="Times New Roman"/>
                <w:color w:val="FF0000"/>
                <w:sz w:val="24"/>
                <w:szCs w:val="24"/>
              </w:rPr>
            </w:pPr>
            <w:r>
              <w:rPr>
                <w:rFonts w:ascii="Times New Roman" w:hAnsi="Times New Roman"/>
                <w:sz w:val="24"/>
                <w:szCs w:val="24"/>
              </w:rPr>
              <w:t>Termenul nu este scurt având în vedere faptul că această prevedere există și în standardul aflat în vigoare încă din anul 2007.</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35</w:t>
            </w:r>
            <w:r w:rsidR="00384CCB">
              <w:rPr>
                <w:rFonts w:ascii="Times New Roman" w:hAnsi="Times New Roman"/>
                <w:sz w:val="24"/>
                <w:szCs w:val="24"/>
                <w:lang w:val="ro-RO"/>
              </w:rPr>
              <w:t>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C3E25" w:rsidRDefault="00517361" w:rsidP="00DF17DB">
            <w:pPr>
              <w:spacing w:after="0"/>
              <w:rPr>
                <w:rFonts w:ascii="Times New Roman" w:hAnsi="Times New Roman"/>
                <w:b/>
                <w:sz w:val="24"/>
                <w:szCs w:val="24"/>
                <w:lang w:val="ro-RO"/>
              </w:rPr>
            </w:pPr>
            <w:r w:rsidRPr="004C3E25">
              <w:rPr>
                <w:rFonts w:ascii="Times New Roman" w:hAnsi="Times New Roman"/>
                <w:b/>
                <w:sz w:val="24"/>
                <w:szCs w:val="24"/>
                <w:lang w:val="ro-RO"/>
              </w:rPr>
              <w:t>Art. 40 alin. 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rPr>
            </w:pPr>
            <w:r w:rsidRPr="003D5449">
              <w:rPr>
                <w:rFonts w:ascii="Times New Roman" w:eastAsia="Times New Roman" w:hAnsi="Times New Roman"/>
                <w:iCs/>
                <w:sz w:val="24"/>
                <w:szCs w:val="24"/>
              </w:rPr>
              <w:t>Fiecare OD</w:t>
            </w:r>
            <w:r w:rsidRPr="003D5449">
              <w:rPr>
                <w:rFonts w:ascii="Times New Roman" w:eastAsia="Times New Roman" w:hAnsi="Times New Roman"/>
                <w:iCs/>
                <w:sz w:val="24"/>
                <w:szCs w:val="24"/>
                <w:lang w:val="ro-RO"/>
              </w:rPr>
              <w:t xml:space="preserve"> titular de licență prez</w:t>
            </w:r>
            <w:r w:rsidRPr="003D5449">
              <w:rPr>
                <w:rFonts w:ascii="Times New Roman" w:eastAsia="Times New Roman" w:hAnsi="Times New Roman"/>
                <w:iCs/>
                <w:sz w:val="24"/>
                <w:szCs w:val="24"/>
              </w:rPr>
              <w:t>i</w:t>
            </w:r>
            <w:r w:rsidRPr="003D5449">
              <w:rPr>
                <w:rFonts w:ascii="Times New Roman" w:eastAsia="Times New Roman" w:hAnsi="Times New Roman"/>
                <w:iCs/>
                <w:sz w:val="24"/>
                <w:szCs w:val="24"/>
                <w:lang w:val="ro-RO"/>
              </w:rPr>
              <w:t xml:space="preserve">ntă, în cadrul raportuli prevăzut la art. 44, datele înregistrate din </w:t>
            </w:r>
            <w:r w:rsidRPr="003D5449">
              <w:rPr>
                <w:rFonts w:ascii="Times New Roman" w:eastAsia="Times New Roman" w:hAnsi="Times New Roman"/>
                <w:sz w:val="24"/>
                <w:szCs w:val="24"/>
                <w:lang w:val="ro-RO"/>
              </w:rPr>
              <w:t xml:space="preserve">staţiile monitorizate referitor la: numărul de </w:t>
            </w:r>
            <w:r w:rsidRPr="003D5449">
              <w:rPr>
                <w:rFonts w:ascii="Times New Roman" w:eastAsia="Times New Roman" w:hAnsi="Times New Roman"/>
                <w:i/>
                <w:iCs/>
                <w:sz w:val="24"/>
                <w:szCs w:val="24"/>
                <w:lang w:val="ro-RO"/>
              </w:rPr>
              <w:t>întreruperi tranzitorii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iCs/>
                <w:sz w:val="24"/>
                <w:szCs w:val="24"/>
                <w:lang w:val="ro-RO"/>
              </w:rPr>
              <w:t>scurte şi lungi,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iCs/>
                <w:sz w:val="24"/>
                <w:szCs w:val="24"/>
                <w:lang w:val="ro-RO"/>
              </w:rPr>
              <w:t>golurile de tensiune</w:t>
            </w:r>
            <w:r w:rsidRPr="003D5449">
              <w:rPr>
                <w:rFonts w:ascii="Times New Roman" w:eastAsia="Times New Roman" w:hAnsi="Times New Roman"/>
                <w:iCs/>
                <w:sz w:val="24"/>
                <w:szCs w:val="24"/>
                <w:lang w:val="ro-RO"/>
              </w:rPr>
              <w:t xml:space="preserve">, </w:t>
            </w:r>
            <w:r w:rsidRPr="003D5449">
              <w:rPr>
                <w:rFonts w:ascii="Times New Roman" w:eastAsia="Times New Roman" w:hAnsi="Times New Roman"/>
                <w:iCs/>
                <w:sz w:val="24"/>
                <w:szCs w:val="24"/>
              </w:rPr>
              <w:t xml:space="preserve">supratensiunile temporare, </w:t>
            </w:r>
            <w:r w:rsidRPr="003D5449">
              <w:rPr>
                <w:rFonts w:ascii="Times New Roman" w:eastAsia="Times New Roman" w:hAnsi="Times New Roman"/>
                <w:iCs/>
                <w:sz w:val="24"/>
                <w:szCs w:val="24"/>
                <w:lang w:val="ro-RO"/>
              </w:rPr>
              <w:t xml:space="preserve">frecvenţa, </w:t>
            </w:r>
            <w:r w:rsidRPr="003D5449">
              <w:rPr>
                <w:rFonts w:ascii="Times New Roman" w:eastAsia="Times New Roman" w:hAnsi="Times New Roman"/>
                <w:sz w:val="24"/>
                <w:szCs w:val="24"/>
                <w:lang w:val="ro-RO"/>
              </w:rPr>
              <w:t xml:space="preserve">tensiunea, </w:t>
            </w:r>
            <w:r w:rsidRPr="003D5449">
              <w:rPr>
                <w:rFonts w:ascii="Times New Roman" w:eastAsia="Times New Roman" w:hAnsi="Times New Roman"/>
                <w:i/>
                <w:iCs/>
                <w:sz w:val="24"/>
                <w:szCs w:val="24"/>
                <w:lang w:val="ro-RO"/>
              </w:rPr>
              <w:t>armonicile</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sz w:val="24"/>
                <w:szCs w:val="24"/>
                <w:lang w:val="ro-RO"/>
              </w:rPr>
              <w:t>factorul total de distorsiune armonică</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
                <w:iCs/>
                <w:sz w:val="24"/>
                <w:szCs w:val="24"/>
                <w:lang w:val="ro-RO"/>
              </w:rPr>
              <w:t>nesimetria</w:t>
            </w:r>
            <w:r w:rsidRPr="003D5449">
              <w:rPr>
                <w:rFonts w:ascii="Times New Roman" w:eastAsia="Times New Roman" w:hAnsi="Times New Roman"/>
                <w:sz w:val="24"/>
                <w:szCs w:val="24"/>
                <w:lang w:val="ro-RO"/>
              </w:rPr>
              <w:t xml:space="preserve"> sistemului trifazat de tensiuni de secvenţă negativă, etc, conform tabel</w:t>
            </w:r>
            <w:r w:rsidRPr="003D5449">
              <w:rPr>
                <w:rFonts w:ascii="Times New Roman" w:eastAsia="Times New Roman" w:hAnsi="Times New Roman"/>
                <w:sz w:val="24"/>
                <w:szCs w:val="24"/>
              </w:rPr>
              <w:t>elor</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10,11 si 12</w:t>
            </w:r>
            <w:r w:rsidRPr="003D5449">
              <w:rPr>
                <w:rFonts w:ascii="Times New Roman" w:eastAsia="Times New Roman" w:hAnsi="Times New Roman"/>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en-GB"/>
              </w:rPr>
            </w:pPr>
            <w:r w:rsidRPr="003D5449">
              <w:rPr>
                <w:rFonts w:ascii="Times New Roman" w:hAnsi="Times New Roman"/>
                <w:sz w:val="24"/>
                <w:szCs w:val="24"/>
                <w:lang w:val="en-GB"/>
              </w:rPr>
              <w:t>C</w:t>
            </w:r>
            <w:r w:rsidR="00EC06F6">
              <w:rPr>
                <w:rFonts w:ascii="Times New Roman" w:hAnsi="Times New Roman"/>
                <w:sz w:val="24"/>
                <w:szCs w:val="24"/>
                <w:lang w:val="en-GB"/>
              </w:rPr>
              <w:t>â</w:t>
            </w:r>
            <w:r w:rsidRPr="003D5449">
              <w:rPr>
                <w:rFonts w:ascii="Times New Roman" w:hAnsi="Times New Roman"/>
                <w:sz w:val="24"/>
                <w:szCs w:val="24"/>
                <w:lang w:val="en-GB"/>
              </w:rPr>
              <w:t>nd era vorba de 5 analizoare  datele se pot completa relativ u</w:t>
            </w:r>
            <w:r w:rsidR="00EC06F6">
              <w:rPr>
                <w:rFonts w:ascii="Times New Roman" w:hAnsi="Times New Roman"/>
                <w:sz w:val="24"/>
                <w:szCs w:val="24"/>
                <w:lang w:val="en-GB"/>
              </w:rPr>
              <w:t>ș</w:t>
            </w:r>
            <w:r w:rsidRPr="003D5449">
              <w:rPr>
                <w:rFonts w:ascii="Times New Roman" w:hAnsi="Times New Roman"/>
                <w:sz w:val="24"/>
                <w:szCs w:val="24"/>
                <w:lang w:val="en-GB"/>
              </w:rPr>
              <w:t xml:space="preserve">or, dar la toate analizoarele </w:t>
            </w:r>
            <w:r w:rsidR="00EC06F6">
              <w:rPr>
                <w:rFonts w:ascii="Times New Roman" w:hAnsi="Times New Roman"/>
                <w:sz w:val="24"/>
                <w:szCs w:val="24"/>
                <w:lang w:val="en-GB"/>
              </w:rPr>
              <w:t>î</w:t>
            </w:r>
            <w:r w:rsidRPr="003D5449">
              <w:rPr>
                <w:rFonts w:ascii="Times New Roman" w:hAnsi="Times New Roman"/>
                <w:sz w:val="24"/>
                <w:szCs w:val="24"/>
                <w:lang w:val="en-GB"/>
              </w:rPr>
              <w:t>n toate sta</w:t>
            </w:r>
            <w:r w:rsidR="00EC06F6">
              <w:rPr>
                <w:rFonts w:ascii="Times New Roman" w:hAnsi="Times New Roman"/>
                <w:sz w:val="24"/>
                <w:szCs w:val="24"/>
                <w:lang w:val="en-GB"/>
              </w:rPr>
              <w:t>ț</w:t>
            </w:r>
            <w:r w:rsidRPr="003D5449">
              <w:rPr>
                <w:rFonts w:ascii="Times New Roman" w:hAnsi="Times New Roman"/>
                <w:sz w:val="24"/>
                <w:szCs w:val="24"/>
                <w:lang w:val="en-GB"/>
              </w:rPr>
              <w:t>iile trebuie ca completarea datelor s</w:t>
            </w:r>
            <w:r w:rsidR="00EC06F6">
              <w:rPr>
                <w:rFonts w:ascii="Times New Roman" w:hAnsi="Times New Roman"/>
                <w:sz w:val="24"/>
                <w:szCs w:val="24"/>
                <w:lang w:val="en-GB"/>
              </w:rPr>
              <w:t>ă</w:t>
            </w:r>
            <w:r w:rsidRPr="003D5449">
              <w:rPr>
                <w:rFonts w:ascii="Times New Roman" w:hAnsi="Times New Roman"/>
                <w:sz w:val="24"/>
                <w:szCs w:val="24"/>
                <w:lang w:val="en-GB"/>
              </w:rPr>
              <w:t xml:space="preserve"> se fac</w:t>
            </w:r>
            <w:r w:rsidR="00EC06F6">
              <w:rPr>
                <w:rFonts w:ascii="Times New Roman" w:hAnsi="Times New Roman"/>
                <w:sz w:val="24"/>
                <w:szCs w:val="24"/>
                <w:lang w:val="en-GB"/>
              </w:rPr>
              <w:t>ă</w:t>
            </w:r>
            <w:r w:rsidRPr="003D5449">
              <w:rPr>
                <w:rFonts w:ascii="Times New Roman" w:hAnsi="Times New Roman"/>
                <w:sz w:val="24"/>
                <w:szCs w:val="24"/>
                <w:lang w:val="en-GB"/>
              </w:rPr>
              <w:t xml:space="preserve"> automat  </w:t>
            </w:r>
            <w:r w:rsidR="00EC06F6">
              <w:rPr>
                <w:rFonts w:ascii="Times New Roman" w:hAnsi="Times New Roman"/>
                <w:sz w:val="24"/>
                <w:szCs w:val="24"/>
                <w:lang w:val="en-GB"/>
              </w:rPr>
              <w:t>ș</w:t>
            </w:r>
            <w:r w:rsidRPr="003D5449">
              <w:rPr>
                <w:rFonts w:ascii="Times New Roman" w:hAnsi="Times New Roman"/>
                <w:sz w:val="24"/>
                <w:szCs w:val="24"/>
                <w:lang w:val="en-GB"/>
              </w:rPr>
              <w:t xml:space="preserve">i presupune soft respectiv implementare, </w:t>
            </w:r>
          </w:p>
          <w:p w:rsidR="00517361" w:rsidRPr="004C3E25" w:rsidRDefault="00517361" w:rsidP="00EC06F6">
            <w:pPr>
              <w:spacing w:after="0"/>
              <w:rPr>
                <w:rFonts w:ascii="Times New Roman" w:hAnsi="Times New Roman"/>
                <w:sz w:val="24"/>
                <w:szCs w:val="24"/>
                <w:lang w:val="en-GB"/>
              </w:rPr>
            </w:pPr>
            <w:r w:rsidRPr="003D5449">
              <w:rPr>
                <w:rFonts w:ascii="Times New Roman" w:hAnsi="Times New Roman"/>
                <w:sz w:val="24"/>
                <w:szCs w:val="24"/>
                <w:lang w:val="en-GB"/>
              </w:rPr>
              <w:t>Mai mult trebuie clarificat cum se completeaz</w:t>
            </w:r>
            <w:r w:rsidR="00EC06F6">
              <w:rPr>
                <w:rFonts w:ascii="Times New Roman" w:hAnsi="Times New Roman"/>
                <w:sz w:val="24"/>
                <w:szCs w:val="24"/>
                <w:lang w:val="en-GB"/>
              </w:rPr>
              <w:t>ă</w:t>
            </w:r>
            <w:r w:rsidRPr="003D5449">
              <w:rPr>
                <w:rFonts w:ascii="Times New Roman" w:hAnsi="Times New Roman"/>
                <w:sz w:val="24"/>
                <w:szCs w:val="24"/>
                <w:lang w:val="en-GB"/>
              </w:rPr>
              <w:t xml:space="preserve"> tabelele la nivel de sta</w:t>
            </w:r>
            <w:r w:rsidR="00EC06F6">
              <w:rPr>
                <w:rFonts w:ascii="Times New Roman" w:hAnsi="Times New Roman"/>
                <w:sz w:val="24"/>
                <w:szCs w:val="24"/>
                <w:lang w:val="en-GB"/>
              </w:rPr>
              <w:t>ț</w:t>
            </w:r>
            <w:r w:rsidRPr="003D5449">
              <w:rPr>
                <w:rFonts w:ascii="Times New Roman" w:hAnsi="Times New Roman"/>
                <w:sz w:val="24"/>
                <w:szCs w:val="24"/>
                <w:lang w:val="en-GB"/>
              </w:rPr>
              <w:t xml:space="preserve">ie, unde putem avea </w:t>
            </w:r>
            <w:r w:rsidR="00EC06F6">
              <w:rPr>
                <w:rFonts w:ascii="Times New Roman" w:hAnsi="Times New Roman"/>
                <w:sz w:val="24"/>
                <w:szCs w:val="24"/>
                <w:lang w:val="en-GB"/>
              </w:rPr>
              <w:t>ș</w:t>
            </w:r>
            <w:r w:rsidRPr="003D5449">
              <w:rPr>
                <w:rFonts w:ascii="Times New Roman" w:hAnsi="Times New Roman"/>
                <w:sz w:val="24"/>
                <w:szCs w:val="24"/>
                <w:lang w:val="en-GB"/>
              </w:rPr>
              <w:t>i 6 analizoare (c</w:t>
            </w:r>
            <w:r w:rsidR="00EC06F6">
              <w:rPr>
                <w:rFonts w:ascii="Times New Roman" w:hAnsi="Times New Roman"/>
                <w:sz w:val="24"/>
                <w:szCs w:val="24"/>
                <w:lang w:val="en-GB"/>
              </w:rPr>
              <w:t>â</w:t>
            </w:r>
            <w:r w:rsidRPr="003D5449">
              <w:rPr>
                <w:rFonts w:ascii="Times New Roman" w:hAnsi="Times New Roman"/>
                <w:sz w:val="24"/>
                <w:szCs w:val="24"/>
                <w:lang w:val="en-GB"/>
              </w:rPr>
              <w:t>te unul pe fiecare bar</w:t>
            </w:r>
            <w:r w:rsidR="00EC06F6">
              <w:rPr>
                <w:rFonts w:ascii="Times New Roman" w:hAnsi="Times New Roman"/>
                <w:sz w:val="24"/>
                <w:szCs w:val="24"/>
                <w:lang w:val="en-GB"/>
              </w:rPr>
              <w:t>ă</w:t>
            </w:r>
            <w:r w:rsidRPr="003D5449">
              <w:rPr>
                <w:rFonts w:ascii="Times New Roman" w:hAnsi="Times New Roman"/>
                <w:sz w:val="24"/>
                <w:szCs w:val="24"/>
                <w:lang w:val="en-GB"/>
              </w:rPr>
              <w:t xml:space="preserve"> de MT ) Cum se adu</w:t>
            </w:r>
            <w:r w:rsidR="00EC06F6">
              <w:rPr>
                <w:rFonts w:ascii="Times New Roman" w:hAnsi="Times New Roman"/>
                <w:sz w:val="24"/>
                <w:szCs w:val="24"/>
                <w:lang w:val="en-GB"/>
              </w:rPr>
              <w:t>nă</w:t>
            </w:r>
            <w:r w:rsidRPr="003D5449">
              <w:rPr>
                <w:rFonts w:ascii="Times New Roman" w:hAnsi="Times New Roman"/>
                <w:sz w:val="24"/>
                <w:szCs w:val="24"/>
                <w:lang w:val="en-GB"/>
              </w:rPr>
              <w:t xml:space="preserve"> valoril</w:t>
            </w:r>
            <w:r w:rsidR="004C3E25">
              <w:rPr>
                <w:rFonts w:ascii="Times New Roman" w:hAnsi="Times New Roman"/>
                <w:sz w:val="24"/>
                <w:szCs w:val="24"/>
                <w:lang w:val="en-GB"/>
              </w:rPr>
              <w:t>e graficele?</w:t>
            </w:r>
          </w:p>
        </w:tc>
        <w:tc>
          <w:tcPr>
            <w:tcW w:w="2691" w:type="dxa"/>
            <w:tcBorders>
              <w:top w:val="single" w:sz="4" w:space="0" w:color="auto"/>
              <w:left w:val="single" w:sz="4" w:space="0" w:color="auto"/>
              <w:bottom w:val="single" w:sz="4" w:space="0" w:color="auto"/>
              <w:right w:val="single" w:sz="4" w:space="0" w:color="auto"/>
            </w:tcBorders>
          </w:tcPr>
          <w:p w:rsidR="00C9251E" w:rsidRDefault="0016020B" w:rsidP="0016020B">
            <w:pPr>
              <w:rPr>
                <w:rFonts w:ascii="Times New Roman" w:hAnsi="Times New Roman"/>
                <w:color w:val="FF0000"/>
                <w:sz w:val="24"/>
                <w:szCs w:val="24"/>
              </w:rPr>
            </w:pPr>
            <w:r>
              <w:rPr>
                <w:rFonts w:ascii="Times New Roman" w:hAnsi="Times New Roman"/>
                <w:color w:val="FF0000"/>
                <w:sz w:val="24"/>
                <w:szCs w:val="24"/>
              </w:rPr>
              <w:t xml:space="preserve">       </w:t>
            </w:r>
            <w:r w:rsidR="00EC06F6">
              <w:rPr>
                <w:rFonts w:ascii="Times New Roman" w:hAnsi="Times New Roman"/>
                <w:color w:val="FF0000"/>
                <w:sz w:val="24"/>
                <w:szCs w:val="24"/>
              </w:rPr>
              <w:t xml:space="preserve"> </w:t>
            </w:r>
            <w:r w:rsidRPr="0016020B">
              <w:rPr>
                <w:rFonts w:ascii="Times New Roman" w:hAnsi="Times New Roman"/>
                <w:color w:val="FF0000"/>
                <w:sz w:val="24"/>
                <w:szCs w:val="24"/>
              </w:rPr>
              <w:t>Nu se acceptă</w:t>
            </w:r>
          </w:p>
          <w:p w:rsidR="00517361" w:rsidRDefault="00C9251E" w:rsidP="00C9251E">
            <w:pPr>
              <w:rPr>
                <w:rFonts w:ascii="Times New Roman" w:hAnsi="Times New Roman"/>
                <w:sz w:val="24"/>
                <w:szCs w:val="24"/>
              </w:rPr>
            </w:pPr>
            <w:r>
              <w:rPr>
                <w:rFonts w:ascii="Times New Roman" w:hAnsi="Times New Roman"/>
                <w:sz w:val="24"/>
                <w:szCs w:val="24"/>
              </w:rPr>
              <w:t>Obligația OD de a monitoriza toate stațiile electrice există în standard încă din anul 2007. OD nu a fost îngrădit de ANRE în această perioadă să implementeze softul invocate acum.</w:t>
            </w:r>
          </w:p>
          <w:p w:rsidR="00C9251E" w:rsidRPr="00C9251E" w:rsidRDefault="00C9251E" w:rsidP="00C9251E">
            <w:pPr>
              <w:rPr>
                <w:rFonts w:ascii="Times New Roman" w:hAnsi="Times New Roman"/>
                <w:sz w:val="24"/>
                <w:szCs w:val="24"/>
              </w:rPr>
            </w:pP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35</w:t>
            </w:r>
            <w:r w:rsidR="00384CCB">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C3E25" w:rsidRDefault="00517361" w:rsidP="00DF17DB">
            <w:pPr>
              <w:spacing w:after="0"/>
              <w:rPr>
                <w:rFonts w:ascii="Times New Roman" w:hAnsi="Times New Roman"/>
                <w:b/>
                <w:sz w:val="24"/>
                <w:szCs w:val="24"/>
                <w:lang w:val="ro-RO"/>
              </w:rPr>
            </w:pPr>
            <w:r w:rsidRPr="004C3E25">
              <w:rPr>
                <w:rFonts w:ascii="Times New Roman" w:hAnsi="Times New Roman"/>
                <w:b/>
                <w:sz w:val="24"/>
                <w:szCs w:val="24"/>
                <w:lang w:val="ro-RO"/>
              </w:rPr>
              <w:t>Art. 40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left" w:pos="864"/>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rPr>
              <w:t xml:space="preserve">OD are obligatia de a transmite ANRE informațiile obținute, conform tabelelor 10,11 si 12 din </w:t>
            </w:r>
            <w:r w:rsidRPr="003D5449">
              <w:rPr>
                <w:rFonts w:ascii="Times New Roman" w:eastAsia="Times New Roman" w:hAnsi="Times New Roman"/>
                <w:sz w:val="24"/>
                <w:szCs w:val="24"/>
              </w:rPr>
              <w:lastRenderedPageBreak/>
              <w:t xml:space="preserve">prezentul standard. </w:t>
            </w:r>
            <w:r w:rsidRPr="003D5449">
              <w:rPr>
                <w:rFonts w:ascii="Times New Roman" w:eastAsia="Times New Roman" w:hAnsi="Times New Roman"/>
                <w:sz w:val="24"/>
                <w:szCs w:val="24"/>
                <w:lang w:val="ro-RO"/>
              </w:rPr>
              <w:t xml:space="preserve">De asemenea, </w:t>
            </w:r>
            <w:r w:rsidRPr="003D5449">
              <w:rPr>
                <w:rFonts w:ascii="Times New Roman" w:eastAsia="Times New Roman" w:hAnsi="Times New Roman"/>
                <w:sz w:val="24"/>
                <w:szCs w:val="24"/>
              </w:rPr>
              <w:t>fiecare OD</w:t>
            </w:r>
            <w:r w:rsidRPr="003D5449">
              <w:rPr>
                <w:rFonts w:ascii="Times New Roman" w:eastAsia="Times New Roman" w:hAnsi="Times New Roman"/>
                <w:sz w:val="24"/>
                <w:szCs w:val="24"/>
                <w:lang w:val="ro-RO"/>
              </w:rPr>
              <w:t xml:space="preserve"> prez</w:t>
            </w:r>
            <w:r w:rsidRPr="003D5449">
              <w:rPr>
                <w:rFonts w:ascii="Times New Roman" w:eastAsia="Times New Roman" w:hAnsi="Times New Roman"/>
                <w:sz w:val="24"/>
                <w:szCs w:val="24"/>
              </w:rPr>
              <w:t>i</w:t>
            </w:r>
            <w:r w:rsidRPr="003D5449">
              <w:rPr>
                <w:rFonts w:ascii="Times New Roman" w:eastAsia="Times New Roman" w:hAnsi="Times New Roman"/>
                <w:sz w:val="24"/>
                <w:szCs w:val="24"/>
                <w:lang w:val="ro-RO"/>
              </w:rPr>
              <w:t>ntă detalii ale acţiunilor de remediere  întreprinse în urma acţiunilor de monitorizare.</w:t>
            </w:r>
            <w:r w:rsidRPr="003D5449">
              <w:rPr>
                <w:rFonts w:ascii="Times New Roman" w:eastAsia="Times New Roman" w:hAnsi="Times New Roman"/>
                <w:iCs/>
                <w:sz w:val="24"/>
                <w:szCs w:val="24"/>
                <w:lang w:val="ro-RO"/>
              </w:rPr>
              <w:t xml:space="preserve">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color w:val="FF0000"/>
                <w:sz w:val="24"/>
                <w:szCs w:val="24"/>
              </w:rPr>
            </w:pPr>
            <w:r w:rsidRPr="003D5449">
              <w:rPr>
                <w:rFonts w:ascii="Times New Roman" w:hAnsi="Times New Roman"/>
                <w:color w:val="FF0000"/>
                <w:sz w:val="24"/>
                <w:szCs w:val="24"/>
              </w:rPr>
              <w:lastRenderedPageBreak/>
              <w:t>Completare:</w:t>
            </w:r>
          </w:p>
          <w:p w:rsidR="00517361" w:rsidRPr="003D5449" w:rsidRDefault="00517361" w:rsidP="00DF17DB">
            <w:pPr>
              <w:spacing w:after="0"/>
              <w:rPr>
                <w:rFonts w:ascii="Times New Roman" w:hAnsi="Times New Roman"/>
                <w:iCs/>
                <w:sz w:val="24"/>
                <w:szCs w:val="24"/>
                <w:lang w:val="ro-RO"/>
              </w:rPr>
            </w:pPr>
            <w:r w:rsidRPr="003D5449">
              <w:rPr>
                <w:rFonts w:ascii="Times New Roman" w:hAnsi="Times New Roman"/>
                <w:sz w:val="24"/>
                <w:szCs w:val="24"/>
              </w:rPr>
              <w:t xml:space="preserve">OD are obligatia de a transmite ANRE informațiile obținute, </w:t>
            </w:r>
            <w:r w:rsidRPr="003D5449">
              <w:rPr>
                <w:rFonts w:ascii="Times New Roman" w:hAnsi="Times New Roman"/>
                <w:sz w:val="24"/>
                <w:szCs w:val="24"/>
              </w:rPr>
              <w:lastRenderedPageBreak/>
              <w:t xml:space="preserve">conform tabelelor 10,11 si 12 din prezentul standard. </w:t>
            </w:r>
            <w:r w:rsidRPr="003D5449">
              <w:rPr>
                <w:rFonts w:ascii="Times New Roman" w:hAnsi="Times New Roman"/>
                <w:sz w:val="24"/>
                <w:szCs w:val="24"/>
                <w:lang w:val="ro-RO"/>
              </w:rPr>
              <w:t xml:space="preserve">De asemenea, </w:t>
            </w:r>
            <w:r w:rsidRPr="003D5449">
              <w:rPr>
                <w:rFonts w:ascii="Times New Roman" w:hAnsi="Times New Roman"/>
                <w:sz w:val="24"/>
                <w:szCs w:val="24"/>
              </w:rPr>
              <w:t>fiecare OD</w:t>
            </w:r>
            <w:r w:rsidRPr="003D5449">
              <w:rPr>
                <w:rFonts w:ascii="Times New Roman" w:hAnsi="Times New Roman"/>
                <w:sz w:val="24"/>
                <w:szCs w:val="24"/>
                <w:lang w:val="ro-RO"/>
              </w:rPr>
              <w:t xml:space="preserve"> prez</w:t>
            </w:r>
            <w:r w:rsidRPr="003D5449">
              <w:rPr>
                <w:rFonts w:ascii="Times New Roman" w:hAnsi="Times New Roman"/>
                <w:sz w:val="24"/>
                <w:szCs w:val="24"/>
              </w:rPr>
              <w:t>i</w:t>
            </w:r>
            <w:r w:rsidRPr="003D5449">
              <w:rPr>
                <w:rFonts w:ascii="Times New Roman" w:hAnsi="Times New Roman"/>
                <w:sz w:val="24"/>
                <w:szCs w:val="24"/>
                <w:lang w:val="ro-RO"/>
              </w:rPr>
              <w:t>ntă detalii ale acţiunilor de remediere  întreprinse în urma acţiunilor de monitorizare.</w:t>
            </w:r>
            <w:r w:rsidRPr="003D5449">
              <w:rPr>
                <w:rFonts w:ascii="Times New Roman" w:hAnsi="Times New Roman"/>
                <w:iCs/>
                <w:sz w:val="24"/>
                <w:szCs w:val="24"/>
                <w:lang w:val="ro-RO"/>
              </w:rPr>
              <w:t xml:space="preserve">, </w:t>
            </w:r>
          </w:p>
          <w:p w:rsidR="00517361" w:rsidRPr="004C3E25" w:rsidRDefault="00C9251E" w:rsidP="00C9251E">
            <w:pPr>
              <w:spacing w:after="0"/>
              <w:rPr>
                <w:rFonts w:ascii="Times New Roman" w:hAnsi="Times New Roman"/>
                <w:iCs/>
                <w:sz w:val="24"/>
                <w:szCs w:val="24"/>
                <w:lang w:val="ro-RO"/>
              </w:rPr>
            </w:pPr>
            <w:r>
              <w:rPr>
                <w:rFonts w:ascii="Times New Roman" w:hAnsi="Times New Roman"/>
                <w:color w:val="FF0000"/>
                <w:sz w:val="24"/>
                <w:szCs w:val="24"/>
                <w:lang w:val="ro-RO"/>
              </w:rPr>
              <w:t>Î</w:t>
            </w:r>
            <w:r w:rsidR="00517361" w:rsidRPr="004C3E25">
              <w:rPr>
                <w:rFonts w:ascii="Times New Roman" w:hAnsi="Times New Roman"/>
                <w:color w:val="FF0000"/>
                <w:sz w:val="24"/>
                <w:szCs w:val="24"/>
                <w:lang w:val="ro-RO"/>
              </w:rPr>
              <w:t>n situa</w:t>
            </w:r>
            <w:r>
              <w:rPr>
                <w:rFonts w:ascii="Times New Roman" w:hAnsi="Times New Roman"/>
                <w:color w:val="FF0000"/>
                <w:sz w:val="24"/>
                <w:szCs w:val="24"/>
                <w:lang w:val="ro-RO"/>
              </w:rPr>
              <w:t>ț</w:t>
            </w:r>
            <w:r w:rsidR="00517361" w:rsidRPr="004C3E25">
              <w:rPr>
                <w:rFonts w:ascii="Times New Roman" w:hAnsi="Times New Roman"/>
                <w:color w:val="FF0000"/>
                <w:sz w:val="24"/>
                <w:szCs w:val="24"/>
                <w:lang w:val="ro-RO"/>
              </w:rPr>
              <w:t xml:space="preserve">ia </w:t>
            </w:r>
            <w:r>
              <w:rPr>
                <w:rFonts w:ascii="Times New Roman" w:hAnsi="Times New Roman"/>
                <w:color w:val="FF0000"/>
                <w:sz w:val="24"/>
                <w:szCs w:val="24"/>
                <w:lang w:val="ro-RO"/>
              </w:rPr>
              <w:t>î</w:t>
            </w:r>
            <w:r w:rsidR="00517361" w:rsidRPr="004C3E25">
              <w:rPr>
                <w:rFonts w:ascii="Times New Roman" w:hAnsi="Times New Roman"/>
                <w:color w:val="FF0000"/>
                <w:sz w:val="24"/>
                <w:szCs w:val="24"/>
                <w:lang w:val="ro-RO"/>
              </w:rPr>
              <w:t>n care sistemul de monitorizare a calit</w:t>
            </w:r>
            <w:r>
              <w:rPr>
                <w:rFonts w:ascii="Times New Roman" w:hAnsi="Times New Roman"/>
                <w:color w:val="FF0000"/>
                <w:sz w:val="24"/>
                <w:szCs w:val="24"/>
                <w:lang w:val="ro-RO"/>
              </w:rPr>
              <w:t>ăț</w:t>
            </w:r>
            <w:r w:rsidR="00517361" w:rsidRPr="004C3E25">
              <w:rPr>
                <w:rFonts w:ascii="Times New Roman" w:hAnsi="Times New Roman"/>
                <w:color w:val="FF0000"/>
                <w:sz w:val="24"/>
                <w:szCs w:val="24"/>
                <w:lang w:val="ro-RO"/>
              </w:rPr>
              <w:t>ii permite elaborarea de rapoarte conform SR EN 50160 /61000-4-30 acetea pot fi transmise ca atare f</w:t>
            </w:r>
            <w:r>
              <w:rPr>
                <w:rFonts w:ascii="Times New Roman" w:hAnsi="Times New Roman"/>
                <w:color w:val="FF0000"/>
                <w:sz w:val="24"/>
                <w:szCs w:val="24"/>
                <w:lang w:val="ro-RO"/>
              </w:rPr>
              <w:t>ă</w:t>
            </w:r>
            <w:r w:rsidR="00517361" w:rsidRPr="004C3E25">
              <w:rPr>
                <w:rFonts w:ascii="Times New Roman" w:hAnsi="Times New Roman"/>
                <w:color w:val="FF0000"/>
                <w:sz w:val="24"/>
                <w:szCs w:val="24"/>
                <w:lang w:val="ro-RO"/>
              </w:rPr>
              <w:t>r</w:t>
            </w:r>
            <w:r>
              <w:rPr>
                <w:rFonts w:ascii="Times New Roman" w:hAnsi="Times New Roman"/>
                <w:color w:val="FF0000"/>
                <w:sz w:val="24"/>
                <w:szCs w:val="24"/>
                <w:lang w:val="ro-RO"/>
              </w:rPr>
              <w:t>ă</w:t>
            </w:r>
            <w:r w:rsidR="00517361" w:rsidRPr="004C3E25">
              <w:rPr>
                <w:rFonts w:ascii="Times New Roman" w:hAnsi="Times New Roman"/>
                <w:color w:val="FF0000"/>
                <w:sz w:val="24"/>
                <w:szCs w:val="24"/>
                <w:lang w:val="ro-RO"/>
              </w:rPr>
              <w:t xml:space="preserve"> a se mai completa tabelele.</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4A78AA" w:rsidP="004A78AA">
            <w:pPr>
              <w:pStyle w:val="ListParagraph"/>
              <w:autoSpaceDE w:val="0"/>
              <w:autoSpaceDN w:val="0"/>
              <w:adjustRightInd w:val="0"/>
              <w:spacing w:after="0" w:line="276" w:lineRule="auto"/>
              <w:ind w:left="72"/>
              <w:rPr>
                <w:rFonts w:ascii="Times New Roman" w:hAnsi="Times New Roman"/>
                <w:sz w:val="24"/>
                <w:szCs w:val="24"/>
              </w:rPr>
            </w:pPr>
            <w:r>
              <w:rPr>
                <w:rFonts w:ascii="Times New Roman" w:hAnsi="Times New Roman"/>
                <w:sz w:val="24"/>
                <w:szCs w:val="24"/>
              </w:rPr>
              <w:lastRenderedPageBreak/>
              <w:t>Î</w:t>
            </w:r>
            <w:r w:rsidR="00517361" w:rsidRPr="003D5449">
              <w:rPr>
                <w:rFonts w:ascii="Times New Roman" w:hAnsi="Times New Roman"/>
                <w:sz w:val="24"/>
                <w:szCs w:val="24"/>
              </w:rPr>
              <w:t>n prezentul st</w:t>
            </w:r>
            <w:r>
              <w:rPr>
                <w:rFonts w:ascii="Times New Roman" w:hAnsi="Times New Roman"/>
                <w:sz w:val="24"/>
                <w:szCs w:val="24"/>
              </w:rPr>
              <w:t>a</w:t>
            </w:r>
            <w:r w:rsidR="00517361" w:rsidRPr="003D5449">
              <w:rPr>
                <w:rFonts w:ascii="Times New Roman" w:hAnsi="Times New Roman"/>
                <w:sz w:val="24"/>
                <w:szCs w:val="24"/>
              </w:rPr>
              <w:t>ndard tabelele con</w:t>
            </w:r>
            <w:r>
              <w:rPr>
                <w:rFonts w:ascii="Times New Roman" w:hAnsi="Times New Roman"/>
                <w:sz w:val="24"/>
                <w:szCs w:val="24"/>
              </w:rPr>
              <w:t>ț</w:t>
            </w:r>
            <w:r w:rsidR="00517361" w:rsidRPr="003D5449">
              <w:rPr>
                <w:rFonts w:ascii="Times New Roman" w:hAnsi="Times New Roman"/>
                <w:sz w:val="24"/>
                <w:szCs w:val="24"/>
              </w:rPr>
              <w:t xml:space="preserve">in alte intervale </w:t>
            </w:r>
            <w:r>
              <w:rPr>
                <w:rFonts w:ascii="Times New Roman" w:hAnsi="Times New Roman"/>
                <w:sz w:val="24"/>
                <w:szCs w:val="24"/>
              </w:rPr>
              <w:t>ș</w:t>
            </w:r>
            <w:r w:rsidR="00517361" w:rsidRPr="003D5449">
              <w:rPr>
                <w:rFonts w:ascii="Times New Roman" w:hAnsi="Times New Roman"/>
                <w:sz w:val="24"/>
                <w:szCs w:val="24"/>
              </w:rPr>
              <w:t xml:space="preserve">i alte tipuri de </w:t>
            </w:r>
            <w:r w:rsidR="00517361" w:rsidRPr="003D5449">
              <w:rPr>
                <w:rFonts w:ascii="Times New Roman" w:hAnsi="Times New Roman"/>
                <w:sz w:val="24"/>
                <w:szCs w:val="24"/>
              </w:rPr>
              <w:lastRenderedPageBreak/>
              <w:t xml:space="preserve">date iar analizaoarele existente sunt setale conform vechiului standard deci </w:t>
            </w:r>
            <w:r>
              <w:rPr>
                <w:rFonts w:ascii="Times New Roman" w:hAnsi="Times New Roman"/>
                <w:sz w:val="24"/>
                <w:szCs w:val="24"/>
              </w:rPr>
              <w:t>ș</w:t>
            </w:r>
            <w:r w:rsidR="00517361" w:rsidRPr="003D5449">
              <w:rPr>
                <w:rFonts w:ascii="Times New Roman" w:hAnsi="Times New Roman"/>
                <w:sz w:val="24"/>
                <w:szCs w:val="24"/>
              </w:rPr>
              <w:t>i acestea ar trebui modificate s</w:t>
            </w:r>
            <w:r>
              <w:rPr>
                <w:rFonts w:ascii="Times New Roman" w:hAnsi="Times New Roman"/>
                <w:sz w:val="24"/>
                <w:szCs w:val="24"/>
              </w:rPr>
              <w:t>ă</w:t>
            </w:r>
            <w:r w:rsidR="00517361" w:rsidRPr="003D5449">
              <w:rPr>
                <w:rFonts w:ascii="Times New Roman" w:hAnsi="Times New Roman"/>
                <w:sz w:val="24"/>
                <w:szCs w:val="24"/>
              </w:rPr>
              <w:t xml:space="preserve"> respect</w:t>
            </w:r>
            <w:r>
              <w:rPr>
                <w:rFonts w:ascii="Times New Roman" w:hAnsi="Times New Roman"/>
                <w:sz w:val="24"/>
                <w:szCs w:val="24"/>
              </w:rPr>
              <w:t>ă</w:t>
            </w:r>
            <w:r w:rsidR="00517361" w:rsidRPr="003D5449">
              <w:rPr>
                <w:rFonts w:ascii="Times New Roman" w:hAnsi="Times New Roman"/>
                <w:sz w:val="24"/>
                <w:szCs w:val="24"/>
              </w:rPr>
              <w:t>m noile prevederi</w:t>
            </w:r>
          </w:p>
        </w:tc>
        <w:tc>
          <w:tcPr>
            <w:tcW w:w="2691" w:type="dxa"/>
            <w:tcBorders>
              <w:top w:val="single" w:sz="4" w:space="0" w:color="auto"/>
              <w:left w:val="single" w:sz="4" w:space="0" w:color="auto"/>
              <w:bottom w:val="single" w:sz="4" w:space="0" w:color="auto"/>
              <w:right w:val="single" w:sz="4" w:space="0" w:color="auto"/>
            </w:tcBorders>
          </w:tcPr>
          <w:p w:rsidR="00517361" w:rsidRDefault="0016020B" w:rsidP="0016020B">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16020B">
              <w:rPr>
                <w:rFonts w:ascii="Times New Roman" w:hAnsi="Times New Roman"/>
                <w:color w:val="FF0000"/>
                <w:sz w:val="24"/>
                <w:szCs w:val="24"/>
              </w:rPr>
              <w:t>Nu se acceptă</w:t>
            </w:r>
          </w:p>
          <w:p w:rsidR="00C9251E" w:rsidRDefault="00C9251E" w:rsidP="0016020B">
            <w:pPr>
              <w:rPr>
                <w:rFonts w:ascii="Times New Roman" w:hAnsi="Times New Roman"/>
                <w:sz w:val="24"/>
                <w:szCs w:val="24"/>
              </w:rPr>
            </w:pPr>
            <w:r w:rsidRPr="00C9251E">
              <w:rPr>
                <w:rFonts w:ascii="Times New Roman" w:hAnsi="Times New Roman"/>
                <w:sz w:val="24"/>
                <w:szCs w:val="24"/>
              </w:rPr>
              <w:t xml:space="preserve">Reprezintă o cerință a </w:t>
            </w:r>
            <w:r w:rsidRPr="00C9251E">
              <w:rPr>
                <w:rFonts w:ascii="Times New Roman" w:hAnsi="Times New Roman"/>
                <w:sz w:val="24"/>
                <w:szCs w:val="24"/>
              </w:rPr>
              <w:lastRenderedPageBreak/>
              <w:t>prezentei reglementări</w:t>
            </w:r>
            <w:r>
              <w:rPr>
                <w:rFonts w:ascii="Times New Roman" w:hAnsi="Times New Roman"/>
                <w:sz w:val="24"/>
                <w:szCs w:val="24"/>
              </w:rPr>
              <w:t>.</w:t>
            </w:r>
          </w:p>
          <w:p w:rsidR="00C9251E" w:rsidRPr="0016020B" w:rsidRDefault="00C9251E" w:rsidP="00C9251E">
            <w:pPr>
              <w:rPr>
                <w:rFonts w:ascii="Times New Roman" w:hAnsi="Times New Roman"/>
                <w:color w:val="FF0000"/>
                <w:sz w:val="24"/>
                <w:szCs w:val="24"/>
              </w:rPr>
            </w:pPr>
            <w:r>
              <w:rPr>
                <w:rFonts w:ascii="Times New Roman" w:hAnsi="Times New Roman"/>
                <w:sz w:val="24"/>
                <w:szCs w:val="24"/>
              </w:rPr>
              <w:t>Standardul EN 50 160:2010 precizează că modul de evaluare trebuie stabilit în concordanță cu EN 61000 – 4 – 30. Tot în EN 50 160 se menționează că metoda de analiză depinde de scopul</w:t>
            </w:r>
            <w:r w:rsidR="00D15350">
              <w:rPr>
                <w:rFonts w:ascii="Times New Roman" w:hAnsi="Times New Roman"/>
                <w:sz w:val="24"/>
                <w:szCs w:val="24"/>
              </w:rPr>
              <w:t xml:space="preserve"> evaluării.</w:t>
            </w:r>
            <w:r>
              <w:rPr>
                <w:rFonts w:ascii="Times New Roman" w:hAnsi="Times New Roman"/>
                <w:sz w:val="24"/>
                <w:szCs w:val="24"/>
              </w:rPr>
              <w:t xml:space="preserve"> </w:t>
            </w:r>
          </w:p>
        </w:tc>
      </w:tr>
      <w:tr w:rsidR="00FF4453"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FF4453"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35</w:t>
            </w:r>
            <w:r w:rsidR="00384CCB">
              <w:rPr>
                <w:rFonts w:ascii="Times New Roman" w:hAnsi="Times New Roman"/>
                <w:sz w:val="24"/>
                <w:szCs w:val="24"/>
                <w:lang w:val="ro-RO"/>
              </w:rPr>
              <w:t>5</w:t>
            </w:r>
          </w:p>
        </w:tc>
        <w:tc>
          <w:tcPr>
            <w:tcW w:w="1418" w:type="dxa"/>
            <w:tcBorders>
              <w:top w:val="single" w:sz="4" w:space="0" w:color="auto"/>
              <w:left w:val="single" w:sz="4" w:space="0" w:color="auto"/>
              <w:bottom w:val="single" w:sz="4" w:space="0" w:color="auto"/>
              <w:right w:val="single" w:sz="4" w:space="0" w:color="auto"/>
            </w:tcBorders>
          </w:tcPr>
          <w:p w:rsidR="00FF4453" w:rsidRPr="003D5449" w:rsidRDefault="00FF4453"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4453" w:rsidRPr="004C3E25" w:rsidRDefault="00FF4453" w:rsidP="00DF17DB">
            <w:pPr>
              <w:spacing w:after="0"/>
              <w:rPr>
                <w:rFonts w:ascii="Times New Roman" w:hAnsi="Times New Roman"/>
                <w:b/>
                <w:sz w:val="24"/>
                <w:szCs w:val="24"/>
                <w:lang w:val="ro-RO"/>
              </w:rPr>
            </w:pPr>
            <w:r w:rsidRPr="004C3E25">
              <w:rPr>
                <w:rFonts w:ascii="Times New Roman" w:hAnsi="Times New Roman"/>
                <w:b/>
                <w:sz w:val="24"/>
                <w:szCs w:val="24"/>
                <w:lang w:val="ro-RO"/>
              </w:rPr>
              <w:t>Art. 40 alin. 3</w:t>
            </w:r>
          </w:p>
        </w:tc>
        <w:tc>
          <w:tcPr>
            <w:tcW w:w="3566" w:type="dxa"/>
            <w:tcBorders>
              <w:top w:val="single" w:sz="4" w:space="0" w:color="auto"/>
              <w:left w:val="single" w:sz="4" w:space="0" w:color="auto"/>
              <w:bottom w:val="single" w:sz="4" w:space="0" w:color="auto"/>
              <w:right w:val="single" w:sz="4" w:space="0" w:color="auto"/>
            </w:tcBorders>
          </w:tcPr>
          <w:p w:rsidR="00FF4453" w:rsidRPr="003D5449" w:rsidRDefault="00FF4453" w:rsidP="00DF17DB">
            <w:pPr>
              <w:widowControl w:val="0"/>
              <w:tabs>
                <w:tab w:val="left" w:pos="864"/>
              </w:tabs>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rPr>
              <w:t>(3) G</w:t>
            </w:r>
            <w:r w:rsidRPr="003D5449">
              <w:rPr>
                <w:rFonts w:ascii="Times New Roman" w:eastAsia="Times New Roman" w:hAnsi="Times New Roman"/>
                <w:sz w:val="24"/>
                <w:szCs w:val="24"/>
                <w:lang w:val="ro-RO"/>
              </w:rPr>
              <w:t>oluril</w:t>
            </w:r>
            <w:r w:rsidRPr="003D5449">
              <w:rPr>
                <w:rFonts w:ascii="Times New Roman" w:eastAsia="Times New Roman" w:hAnsi="Times New Roman"/>
                <w:sz w:val="24"/>
                <w:szCs w:val="24"/>
              </w:rPr>
              <w:t>e</w:t>
            </w:r>
            <w:r w:rsidRPr="003D5449">
              <w:rPr>
                <w:rFonts w:ascii="Times New Roman" w:eastAsia="Times New Roman" w:hAnsi="Times New Roman"/>
                <w:sz w:val="24"/>
                <w:szCs w:val="24"/>
                <w:lang w:val="ro-RO"/>
              </w:rPr>
              <w:t xml:space="preserve"> de tensiune, respectiv supratensiunil</w:t>
            </w:r>
            <w:r w:rsidRPr="003D5449">
              <w:rPr>
                <w:rFonts w:ascii="Times New Roman" w:eastAsia="Times New Roman" w:hAnsi="Times New Roman"/>
                <w:sz w:val="24"/>
                <w:szCs w:val="24"/>
              </w:rPr>
              <w:t>e</w:t>
            </w:r>
            <w:r w:rsidRPr="003D5449">
              <w:rPr>
                <w:rFonts w:ascii="Times New Roman" w:eastAsia="Times New Roman" w:hAnsi="Times New Roman"/>
                <w:sz w:val="24"/>
                <w:szCs w:val="24"/>
                <w:lang w:val="ro-RO"/>
              </w:rPr>
              <w:t xml:space="preserve"> temporare</w:t>
            </w:r>
            <w:r w:rsidRPr="003D5449">
              <w:rPr>
                <w:rFonts w:ascii="Times New Roman" w:eastAsia="Times New Roman" w:hAnsi="Times New Roman"/>
                <w:sz w:val="24"/>
                <w:szCs w:val="24"/>
              </w:rPr>
              <w:t>, se înregistreaza</w:t>
            </w:r>
            <w:r w:rsidRPr="003D5449">
              <w:rPr>
                <w:rFonts w:ascii="Times New Roman" w:eastAsia="Times New Roman" w:hAnsi="Times New Roman"/>
                <w:sz w:val="24"/>
                <w:szCs w:val="24"/>
                <w:lang w:val="ro-RO"/>
              </w:rPr>
              <w:t xml:space="preserve"> sub formă matricială, conform tabelelor 11 şi 12.</w:t>
            </w:r>
          </w:p>
        </w:tc>
        <w:tc>
          <w:tcPr>
            <w:tcW w:w="3380" w:type="dxa"/>
            <w:tcBorders>
              <w:top w:val="single" w:sz="4" w:space="0" w:color="auto"/>
              <w:left w:val="single" w:sz="4" w:space="0" w:color="auto"/>
              <w:bottom w:val="single" w:sz="4" w:space="0" w:color="auto"/>
              <w:right w:val="single" w:sz="4" w:space="0" w:color="auto"/>
            </w:tcBorders>
          </w:tcPr>
          <w:p w:rsidR="00FF4453" w:rsidRPr="00FF4453" w:rsidRDefault="00FF4453" w:rsidP="00DF17DB">
            <w:pPr>
              <w:spacing w:after="0"/>
              <w:rPr>
                <w:rFonts w:ascii="Times New Roman" w:eastAsia="Times New Roman" w:hAnsi="Times New Roman"/>
                <w:color w:val="FF0000"/>
                <w:sz w:val="24"/>
                <w:szCs w:val="24"/>
                <w:lang w:val="ro-RO" w:eastAsia="de-DE"/>
              </w:rPr>
            </w:pPr>
            <w:r w:rsidRPr="00FF4453">
              <w:rPr>
                <w:rFonts w:ascii="Times New Roman" w:eastAsia="Times New Roman" w:hAnsi="Times New Roman"/>
                <w:color w:val="FF0000"/>
                <w:sz w:val="24"/>
                <w:szCs w:val="24"/>
                <w:lang w:val="ro-RO" w:eastAsia="de-DE"/>
              </w:rPr>
              <w:t>Propunem eliminarea</w:t>
            </w:r>
            <w:r w:rsidRPr="003D5449">
              <w:rPr>
                <w:rFonts w:ascii="Times New Roman" w:eastAsia="Times New Roman" w:hAnsi="Times New Roman"/>
                <w:color w:val="FF0000"/>
                <w:sz w:val="24"/>
                <w:szCs w:val="24"/>
                <w:lang w:val="ro-RO" w:eastAsia="de-DE"/>
              </w:rPr>
              <w:t xml:space="preserve"> tabelelor 11 și 12</w:t>
            </w:r>
          </w:p>
          <w:p w:rsidR="00FF4453" w:rsidRPr="003D5449" w:rsidRDefault="00FF4453" w:rsidP="00DF17DB">
            <w:pPr>
              <w:pStyle w:val="ListParagraph"/>
              <w:autoSpaceDE w:val="0"/>
              <w:autoSpaceDN w:val="0"/>
              <w:adjustRightInd w:val="0"/>
              <w:spacing w:after="0" w:line="276" w:lineRule="auto"/>
              <w:ind w:left="72"/>
              <w:rPr>
                <w:rFonts w:ascii="Times New Roman" w:hAnsi="Times New Roman"/>
                <w:color w:val="FF0000"/>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FF4453" w:rsidRPr="00FF4453" w:rsidRDefault="00FF4453" w:rsidP="00DF17DB">
            <w:pPr>
              <w:spacing w:after="0"/>
              <w:rPr>
                <w:rFonts w:ascii="Times New Roman" w:eastAsia="Times New Roman" w:hAnsi="Times New Roman"/>
                <w:sz w:val="24"/>
                <w:szCs w:val="24"/>
                <w:lang w:val="it-IT" w:eastAsia="de-DE"/>
              </w:rPr>
            </w:pPr>
            <w:r w:rsidRPr="00FF4453">
              <w:rPr>
                <w:rFonts w:ascii="Times New Roman" w:eastAsia="Times New Roman" w:hAnsi="Times New Roman"/>
                <w:sz w:val="24"/>
                <w:szCs w:val="24"/>
                <w:lang w:val="it-IT" w:eastAsia="de-DE"/>
              </w:rPr>
              <w:t xml:space="preserve">Pentru tabelele 11 si 12 vor fi necesare costuri suplimentare pentru implementarea rapoartelor. </w:t>
            </w:r>
          </w:p>
          <w:p w:rsidR="00FF4453" w:rsidRPr="003D5449" w:rsidRDefault="00FF4453"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D15350" w:rsidRDefault="0016020B" w:rsidP="0016020B">
            <w:pPr>
              <w:rPr>
                <w:rFonts w:ascii="Times New Roman" w:hAnsi="Times New Roman"/>
                <w:color w:val="FF0000"/>
                <w:sz w:val="24"/>
                <w:szCs w:val="24"/>
              </w:rPr>
            </w:pPr>
            <w:r>
              <w:rPr>
                <w:rFonts w:ascii="Times New Roman" w:hAnsi="Times New Roman"/>
                <w:color w:val="FF0000"/>
                <w:sz w:val="24"/>
                <w:szCs w:val="24"/>
              </w:rPr>
              <w:t xml:space="preserve">        </w:t>
            </w:r>
            <w:r w:rsidRPr="0016020B">
              <w:rPr>
                <w:rFonts w:ascii="Times New Roman" w:hAnsi="Times New Roman"/>
                <w:color w:val="FF0000"/>
                <w:sz w:val="24"/>
                <w:szCs w:val="24"/>
              </w:rPr>
              <w:t>Nu se acceptă</w:t>
            </w:r>
          </w:p>
          <w:p w:rsidR="00FF4453" w:rsidRPr="00D15350" w:rsidRDefault="00D15350" w:rsidP="00D15350">
            <w:pPr>
              <w:rPr>
                <w:rFonts w:ascii="Times New Roman" w:hAnsi="Times New Roman"/>
                <w:sz w:val="24"/>
                <w:szCs w:val="24"/>
              </w:rPr>
            </w:pPr>
            <w:r>
              <w:rPr>
                <w:rFonts w:ascii="Times New Roman" w:hAnsi="Times New Roman"/>
                <w:sz w:val="24"/>
                <w:szCs w:val="24"/>
              </w:rPr>
              <w:t>Recomandare prevăzută în standardul EN 50 160:2010.</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35</w:t>
            </w:r>
            <w:r w:rsidR="00384CCB">
              <w:rPr>
                <w:rFonts w:ascii="Times New Roman" w:hAnsi="Times New Roman"/>
                <w:sz w:val="24"/>
                <w:szCs w:val="24"/>
                <w:lang w:val="ro-RO"/>
              </w:rPr>
              <w:t>6</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C3E25" w:rsidRDefault="00517361" w:rsidP="00DF17DB">
            <w:pPr>
              <w:spacing w:after="0"/>
              <w:rPr>
                <w:rFonts w:ascii="Times New Roman" w:hAnsi="Times New Roman"/>
                <w:b/>
                <w:sz w:val="24"/>
                <w:szCs w:val="24"/>
                <w:lang w:val="ro-RO"/>
              </w:rPr>
            </w:pPr>
            <w:r w:rsidRPr="004C3E25">
              <w:rPr>
                <w:rFonts w:ascii="Times New Roman" w:hAnsi="Times New Roman"/>
                <w:b/>
                <w:sz w:val="24"/>
                <w:szCs w:val="24"/>
                <w:lang w:val="ro-RO"/>
              </w:rPr>
              <w:t>Art. 41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15350">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Suplimentar, în cazul întreruperilor lungi planificate/neplanificate, fiecare OD titular de licență este obligat să înregistreze și să transmită ANRE, în cadrul raportului prevăzut la art. 44, alin.(2), numărul utilizatorilor care au suferit o întrerupere cu o durată mai mare decât limitele prevăzute </w:t>
            </w:r>
            <w:r w:rsidRPr="003D5449">
              <w:rPr>
                <w:rFonts w:ascii="Times New Roman" w:eastAsia="Times New Roman" w:hAnsi="Times New Roman"/>
                <w:sz w:val="24"/>
                <w:szCs w:val="24"/>
                <w:lang w:val="ro-RO"/>
              </w:rPr>
              <w:lastRenderedPageBreak/>
              <w:t>la art. 15</w:t>
            </w:r>
            <w:r w:rsidR="00D15350">
              <w:rPr>
                <w:rFonts w:ascii="Times New Roman" w:eastAsia="Times New Roman" w:hAnsi="Times New Roman"/>
                <w:sz w:val="24"/>
                <w:szCs w:val="24"/>
                <w:lang w:val="ro-RO"/>
              </w:rPr>
              <w:t>, art. 17</w:t>
            </w:r>
            <w:r w:rsidRPr="003D5449">
              <w:rPr>
                <w:rFonts w:ascii="Times New Roman" w:eastAsia="Times New Roman" w:hAnsi="Times New Roman"/>
                <w:sz w:val="24"/>
                <w:szCs w:val="24"/>
                <w:lang w:val="ro-RO"/>
              </w:rPr>
              <w:t xml:space="preserve"> și art. 1</w:t>
            </w:r>
            <w:r w:rsidR="00D15350">
              <w:rPr>
                <w:rFonts w:ascii="Times New Roman" w:eastAsia="Times New Roman" w:hAnsi="Times New Roman"/>
                <w:sz w:val="24"/>
                <w:szCs w:val="24"/>
                <w:lang w:val="ro-RO"/>
              </w:rPr>
              <w:t>8</w:t>
            </w:r>
            <w:r w:rsidRPr="003D5449">
              <w:rPr>
                <w:rFonts w:ascii="Times New Roman" w:eastAsia="Times New Roman" w:hAnsi="Times New Roman"/>
                <w:sz w:val="24"/>
                <w:szCs w:val="24"/>
                <w:lang w:val="ro-RO"/>
              </w:rPr>
              <w:t>, durata întreruperii care excede limita prevăzută de standard, cauza depășirii, precum și numărul și valoarea totală a compensațiilor plătite, conform Anexei nr. 3.</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color w:val="FF0000"/>
                <w:sz w:val="24"/>
                <w:szCs w:val="24"/>
              </w:rPr>
            </w:pPr>
            <w:r w:rsidRPr="003D5449">
              <w:rPr>
                <w:rFonts w:ascii="Times New Roman" w:hAnsi="Times New Roman"/>
                <w:color w:val="FF0000"/>
                <w:sz w:val="24"/>
                <w:szCs w:val="24"/>
              </w:rPr>
              <w:lastRenderedPageBreak/>
              <w:t>Completare:</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t xml:space="preserve">Suplimentar, în cazul întreruperilor lungi planificate/neplanificate, fiecare OD titular de licență este obligat să înregistreze și să transmită ANRE, în cadrul raportului prevăzut la art. 44, alin.(2), numărul utilizatorilor care au suferit o întrerupere cu </w:t>
            </w:r>
            <w:r w:rsidRPr="003D5449">
              <w:rPr>
                <w:rFonts w:ascii="Times New Roman" w:hAnsi="Times New Roman"/>
                <w:bCs/>
                <w:sz w:val="24"/>
                <w:szCs w:val="24"/>
              </w:rPr>
              <w:lastRenderedPageBreak/>
              <w:t>o durată mai mare decât limitele prevăzute la art. 15 și art. 17, durata întreruperii care excede limita prevăzută de standard, cauza depășirii, precum și numărul și valoarea totală a compensațiilor plătite, conform Anexei nr. 3.</w:t>
            </w:r>
            <w:r w:rsidRPr="003D5449">
              <w:rPr>
                <w:rFonts w:ascii="Times New Roman" w:hAnsi="Times New Roman"/>
                <w:bCs/>
                <w:color w:val="FF0000"/>
                <w:sz w:val="24"/>
                <w:szCs w:val="24"/>
              </w:rPr>
              <w:t xml:space="preserve"> </w:t>
            </w:r>
            <w:r w:rsidRPr="003D5449">
              <w:rPr>
                <w:rFonts w:ascii="Times New Roman" w:hAnsi="Times New Roman"/>
                <w:b/>
                <w:bCs/>
                <w:color w:val="FF0000"/>
                <w:sz w:val="24"/>
                <w:szCs w:val="24"/>
              </w:rPr>
              <w:t xml:space="preserve">, </w:t>
            </w:r>
            <w:r w:rsidRPr="004C3E25">
              <w:rPr>
                <w:rFonts w:ascii="Times New Roman" w:hAnsi="Times New Roman"/>
                <w:bCs/>
                <w:color w:val="FF0000"/>
                <w:sz w:val="24"/>
                <w:szCs w:val="24"/>
              </w:rPr>
              <w:t>corelat cu etapele de implementare stabilite pe niveluri de tensiune</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15350">
            <w:pPr>
              <w:pStyle w:val="ListParagraph"/>
              <w:autoSpaceDE w:val="0"/>
              <w:autoSpaceDN w:val="0"/>
              <w:adjustRightInd w:val="0"/>
              <w:spacing w:after="0" w:line="276" w:lineRule="auto"/>
              <w:ind w:left="72"/>
              <w:rPr>
                <w:rFonts w:ascii="Times New Roman" w:hAnsi="Times New Roman"/>
                <w:sz w:val="24"/>
                <w:szCs w:val="24"/>
              </w:rPr>
            </w:pPr>
            <w:r w:rsidRPr="00D15350">
              <w:rPr>
                <w:rFonts w:ascii="Times New Roman" w:hAnsi="Times New Roman"/>
                <w:sz w:val="24"/>
                <w:szCs w:val="24"/>
              </w:rPr>
              <w:lastRenderedPageBreak/>
              <w:t>Corelat cu propunerea de implementare etapizat</w:t>
            </w:r>
            <w:r w:rsidR="00D15350">
              <w:rPr>
                <w:rFonts w:ascii="Times New Roman" w:hAnsi="Times New Roman"/>
                <w:sz w:val="24"/>
                <w:szCs w:val="24"/>
              </w:rPr>
              <w:t>ă</w:t>
            </w:r>
          </w:p>
        </w:tc>
        <w:tc>
          <w:tcPr>
            <w:tcW w:w="2691" w:type="dxa"/>
            <w:tcBorders>
              <w:top w:val="single" w:sz="4" w:space="0" w:color="auto"/>
              <w:left w:val="single" w:sz="4" w:space="0" w:color="auto"/>
              <w:bottom w:val="single" w:sz="4" w:space="0" w:color="auto"/>
              <w:right w:val="single" w:sz="4" w:space="0" w:color="auto"/>
            </w:tcBorders>
          </w:tcPr>
          <w:p w:rsidR="00517361" w:rsidRPr="003D5449" w:rsidRDefault="00D15350"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tc>
      </w:tr>
      <w:tr w:rsidR="0097113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71135"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35</w:t>
            </w:r>
            <w:r w:rsidR="00384CCB">
              <w:rPr>
                <w:rFonts w:ascii="Times New Roman" w:hAnsi="Times New Roman"/>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71135" w:rsidRPr="004C3E25" w:rsidRDefault="00971135" w:rsidP="00DF17DB">
            <w:pPr>
              <w:spacing w:after="0"/>
              <w:rPr>
                <w:rFonts w:ascii="Times New Roman" w:hAnsi="Times New Roman"/>
                <w:b/>
                <w:sz w:val="24"/>
                <w:szCs w:val="24"/>
                <w:lang w:val="ro-RO"/>
              </w:rPr>
            </w:pPr>
            <w:r w:rsidRPr="004C3E25">
              <w:rPr>
                <w:rFonts w:ascii="Times New Roman" w:hAnsi="Times New Roman"/>
                <w:b/>
                <w:sz w:val="24"/>
                <w:szCs w:val="24"/>
                <w:lang w:val="ro-RO"/>
              </w:rPr>
              <w:t>Art. 41</w:t>
            </w:r>
          </w:p>
        </w:tc>
        <w:tc>
          <w:tcPr>
            <w:tcW w:w="3566"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Suplimentar, în cazul întreruperilor lungi planificate/neplanificate, fiecare OD titular de licență este obligat să înregistreze și să transmită ANRE, în cadrul raportului prevăzut la art. 44, alin.(2), numărul utilizatorilor care au suferit o întrerupere cu o durată mai mare decât limitele prevăzute la art. 15 și art. 17, durata întreruperii care excede limita prevăzută de standard, cauza depășirii, precum și numărul și valoarea totală a compensațiilor plătite, conform Anexei nr. 3.</w:t>
            </w:r>
          </w:p>
        </w:tc>
        <w:tc>
          <w:tcPr>
            <w:tcW w:w="3380"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rPr>
                <w:rFonts w:ascii="Times New Roman" w:eastAsia="Times New Roman" w:hAnsi="Times New Roman"/>
                <w:sz w:val="24"/>
                <w:szCs w:val="24"/>
                <w:lang w:val="it-IT" w:eastAsia="de-DE"/>
              </w:rPr>
            </w:pPr>
            <w:r w:rsidRPr="003D5449">
              <w:rPr>
                <w:rFonts w:ascii="Times New Roman" w:hAnsi="Times New Roman"/>
                <w:sz w:val="24"/>
                <w:szCs w:val="24"/>
                <w:lang w:val="it-IT"/>
              </w:rPr>
              <w:t xml:space="preserve">Suplimentar, în cazul întreruperilor lungi planificate/neplanificate </w:t>
            </w:r>
            <w:r w:rsidRPr="004C3E25">
              <w:rPr>
                <w:rFonts w:ascii="Times New Roman" w:hAnsi="Times New Roman"/>
                <w:color w:val="FF0000"/>
                <w:sz w:val="24"/>
                <w:szCs w:val="24"/>
                <w:u w:val="single"/>
                <w:lang w:val="it-IT"/>
              </w:rPr>
              <w:t>la MT şi IT</w:t>
            </w:r>
            <w:r w:rsidRPr="003D5449">
              <w:rPr>
                <w:rFonts w:ascii="Times New Roman" w:hAnsi="Times New Roman"/>
                <w:sz w:val="24"/>
                <w:szCs w:val="24"/>
                <w:lang w:val="it-IT"/>
              </w:rPr>
              <w:t xml:space="preserve">, fiecare OD titular de licență este obligat să înregistreze și să transmită ANRE, în cadrul raportului prevăzut la art. 44, alin.(2), numărul utilizatorilor care au suferit o întrerupere cu o durată mai mare decât limitele prevăzute la art. 15 și art. 17, durata întreruperii care excede limita prevăzută de standard, cauza depășirii, precum și numărul și valoarea totală a compensațiilor plătite, conform </w:t>
            </w:r>
            <w:r w:rsidRPr="003D5449">
              <w:rPr>
                <w:rFonts w:ascii="Times New Roman" w:hAnsi="Times New Roman"/>
                <w:sz w:val="24"/>
                <w:szCs w:val="24"/>
                <w:lang w:val="it-IT"/>
              </w:rPr>
              <w:lastRenderedPageBreak/>
              <w:t xml:space="preserve">Anexei nr. 3 </w:t>
            </w:r>
          </w:p>
          <w:p w:rsidR="00971135" w:rsidRPr="004C3E25" w:rsidRDefault="00971135" w:rsidP="00DF17DB">
            <w:pPr>
              <w:rPr>
                <w:rFonts w:ascii="Times New Roman" w:eastAsia="Times New Roman" w:hAnsi="Times New Roman"/>
                <w:sz w:val="24"/>
                <w:szCs w:val="24"/>
                <w:u w:val="single"/>
                <w:lang w:val="it-IT" w:eastAsia="de-DE"/>
              </w:rPr>
            </w:pPr>
            <w:r w:rsidRPr="00531630">
              <w:rPr>
                <w:rFonts w:ascii="Times New Roman" w:hAnsi="Times New Roman"/>
                <w:color w:val="FF0000"/>
                <w:sz w:val="24"/>
                <w:szCs w:val="24"/>
                <w:u w:val="single"/>
                <w:lang w:val="it-IT"/>
              </w:rPr>
              <w:t>Sunt exceptate situaţiile pentru JT</w:t>
            </w:r>
          </w:p>
        </w:tc>
        <w:tc>
          <w:tcPr>
            <w:tcW w:w="2835" w:type="dxa"/>
            <w:gridSpan w:val="2"/>
            <w:tcBorders>
              <w:top w:val="single" w:sz="4" w:space="0" w:color="auto"/>
              <w:left w:val="single" w:sz="4" w:space="0" w:color="auto"/>
              <w:bottom w:val="single" w:sz="4" w:space="0" w:color="auto"/>
              <w:right w:val="single" w:sz="4" w:space="0" w:color="auto"/>
            </w:tcBorders>
          </w:tcPr>
          <w:p w:rsidR="00971135" w:rsidRPr="003D5449" w:rsidRDefault="00971135" w:rsidP="004A78AA">
            <w:pPr>
              <w:rPr>
                <w:rFonts w:ascii="Times New Roman" w:eastAsia="Times New Roman" w:hAnsi="Times New Roman"/>
                <w:sz w:val="24"/>
                <w:szCs w:val="24"/>
                <w:lang w:val="it-IT" w:eastAsia="de-DE"/>
              </w:rPr>
            </w:pPr>
            <w:r w:rsidRPr="003D5449">
              <w:rPr>
                <w:rFonts w:ascii="Times New Roman" w:hAnsi="Times New Roman"/>
                <w:sz w:val="24"/>
                <w:szCs w:val="24"/>
                <w:lang w:val="it-IT"/>
              </w:rPr>
              <w:lastRenderedPageBreak/>
              <w:t xml:space="preserve">Pe partea de JT, unde indicatorii se fac pe baza de calcule (art 24 admite acest lucru) </w:t>
            </w:r>
            <w:r w:rsidR="004A78AA">
              <w:rPr>
                <w:rFonts w:ascii="Times New Roman" w:hAnsi="Times New Roman"/>
                <w:sz w:val="24"/>
                <w:szCs w:val="24"/>
                <w:lang w:val="it-IT"/>
              </w:rPr>
              <w:t>ș</w:t>
            </w:r>
            <w:r w:rsidRPr="003D5449">
              <w:rPr>
                <w:rFonts w:ascii="Times New Roman" w:hAnsi="Times New Roman"/>
                <w:sz w:val="24"/>
                <w:szCs w:val="24"/>
                <w:lang w:val="it-IT"/>
              </w:rPr>
              <w:t>i unde p</w:t>
            </w:r>
            <w:r w:rsidR="004A78AA">
              <w:rPr>
                <w:rFonts w:ascii="Times New Roman" w:hAnsi="Times New Roman"/>
                <w:sz w:val="24"/>
                <w:szCs w:val="24"/>
                <w:lang w:val="it-IT"/>
              </w:rPr>
              <w:t>â</w:t>
            </w:r>
            <w:r w:rsidRPr="003D5449">
              <w:rPr>
                <w:rFonts w:ascii="Times New Roman" w:hAnsi="Times New Roman"/>
                <w:sz w:val="24"/>
                <w:szCs w:val="24"/>
                <w:lang w:val="it-IT"/>
              </w:rPr>
              <w:t>n</w:t>
            </w:r>
            <w:r w:rsidR="004A78AA">
              <w:rPr>
                <w:rFonts w:ascii="Times New Roman" w:hAnsi="Times New Roman"/>
                <w:sz w:val="24"/>
                <w:szCs w:val="24"/>
                <w:lang w:val="it-IT"/>
              </w:rPr>
              <w:t>ă</w:t>
            </w:r>
            <w:r w:rsidRPr="003D5449">
              <w:rPr>
                <w:rFonts w:ascii="Times New Roman" w:hAnsi="Times New Roman"/>
                <w:sz w:val="24"/>
                <w:szCs w:val="24"/>
                <w:lang w:val="it-IT"/>
              </w:rPr>
              <w:t xml:space="preserve"> la implementarea SMART e imposibil</w:t>
            </w:r>
            <w:r w:rsidR="004A78AA">
              <w:rPr>
                <w:rFonts w:ascii="Times New Roman" w:hAnsi="Times New Roman"/>
                <w:sz w:val="24"/>
                <w:szCs w:val="24"/>
                <w:lang w:val="it-IT"/>
              </w:rPr>
              <w:t>ă</w:t>
            </w:r>
            <w:r w:rsidRPr="003D5449">
              <w:rPr>
                <w:rFonts w:ascii="Times New Roman" w:hAnsi="Times New Roman"/>
                <w:sz w:val="24"/>
                <w:szCs w:val="24"/>
                <w:lang w:val="it-IT"/>
              </w:rPr>
              <w:t xml:space="preserve"> </w:t>
            </w:r>
            <w:r w:rsidR="004A78AA">
              <w:rPr>
                <w:rFonts w:ascii="Times New Roman" w:hAnsi="Times New Roman"/>
                <w:sz w:val="24"/>
                <w:szCs w:val="24"/>
                <w:lang w:val="it-IT"/>
              </w:rPr>
              <w:t>î</w:t>
            </w:r>
            <w:r w:rsidRPr="003D5449">
              <w:rPr>
                <w:rFonts w:ascii="Times New Roman" w:hAnsi="Times New Roman"/>
                <w:sz w:val="24"/>
                <w:szCs w:val="24"/>
                <w:lang w:val="it-IT"/>
              </w:rPr>
              <w:t xml:space="preserve">nregistrarea automata a </w:t>
            </w:r>
            <w:r w:rsidR="004A78AA">
              <w:rPr>
                <w:rFonts w:ascii="Times New Roman" w:hAnsi="Times New Roman"/>
                <w:sz w:val="24"/>
                <w:szCs w:val="24"/>
                <w:lang w:val="it-IT"/>
              </w:rPr>
              <w:t>î</w:t>
            </w:r>
            <w:r w:rsidRPr="003D5449">
              <w:rPr>
                <w:rFonts w:ascii="Times New Roman" w:hAnsi="Times New Roman"/>
                <w:sz w:val="24"/>
                <w:szCs w:val="24"/>
                <w:lang w:val="it-IT"/>
              </w:rPr>
              <w:t>ntreruperilor este dificil/imposibil de num</w:t>
            </w:r>
            <w:r w:rsidR="004A78AA">
              <w:rPr>
                <w:rFonts w:ascii="Times New Roman" w:hAnsi="Times New Roman"/>
                <w:sz w:val="24"/>
                <w:szCs w:val="24"/>
                <w:lang w:val="it-IT"/>
              </w:rPr>
              <w:t>ă</w:t>
            </w:r>
            <w:r w:rsidRPr="003D5449">
              <w:rPr>
                <w:rFonts w:ascii="Times New Roman" w:hAnsi="Times New Roman"/>
                <w:sz w:val="24"/>
                <w:szCs w:val="24"/>
                <w:lang w:val="it-IT"/>
              </w:rPr>
              <w:t>rat de c</w:t>
            </w:r>
            <w:r w:rsidR="004A78AA">
              <w:rPr>
                <w:rFonts w:ascii="Times New Roman" w:hAnsi="Times New Roman"/>
                <w:sz w:val="24"/>
                <w:szCs w:val="24"/>
                <w:lang w:val="it-IT"/>
              </w:rPr>
              <w:t>â</w:t>
            </w:r>
            <w:r w:rsidRPr="003D5449">
              <w:rPr>
                <w:rFonts w:ascii="Times New Roman" w:hAnsi="Times New Roman"/>
                <w:sz w:val="24"/>
                <w:szCs w:val="24"/>
                <w:lang w:val="it-IT"/>
              </w:rPr>
              <w:t xml:space="preserve">te ori a fost afectat un utilizator de o </w:t>
            </w:r>
            <w:r w:rsidR="004A78AA">
              <w:rPr>
                <w:rFonts w:ascii="Times New Roman" w:hAnsi="Times New Roman"/>
                <w:sz w:val="24"/>
                <w:szCs w:val="24"/>
                <w:lang w:val="it-IT"/>
              </w:rPr>
              <w:t>î</w:t>
            </w:r>
            <w:r w:rsidRPr="003D5449">
              <w:rPr>
                <w:rFonts w:ascii="Times New Roman" w:hAnsi="Times New Roman"/>
                <w:sz w:val="24"/>
                <w:szCs w:val="24"/>
                <w:lang w:val="it-IT"/>
              </w:rPr>
              <w:t xml:space="preserve">ntrerupere, daca nu a sunat </w:t>
            </w:r>
            <w:r w:rsidR="004A78AA">
              <w:rPr>
                <w:rFonts w:ascii="Times New Roman" w:hAnsi="Times New Roman"/>
                <w:sz w:val="24"/>
                <w:szCs w:val="24"/>
                <w:lang w:val="it-IT"/>
              </w:rPr>
              <w:t>î</w:t>
            </w:r>
            <w:r w:rsidRPr="003D5449">
              <w:rPr>
                <w:rFonts w:ascii="Times New Roman" w:hAnsi="Times New Roman"/>
                <w:sz w:val="24"/>
                <w:szCs w:val="24"/>
                <w:lang w:val="it-IT"/>
              </w:rPr>
              <w:t>n Call Center: sunt deranjamente colective pentru care de regul</w:t>
            </w:r>
            <w:r w:rsidR="004A78AA">
              <w:rPr>
                <w:rFonts w:ascii="Times New Roman" w:hAnsi="Times New Roman"/>
                <w:sz w:val="24"/>
                <w:szCs w:val="24"/>
                <w:lang w:val="it-IT"/>
              </w:rPr>
              <w:t>ă</w:t>
            </w:r>
            <w:r w:rsidRPr="003D5449">
              <w:rPr>
                <w:rFonts w:ascii="Times New Roman" w:hAnsi="Times New Roman"/>
                <w:sz w:val="24"/>
                <w:szCs w:val="24"/>
                <w:lang w:val="it-IT"/>
              </w:rPr>
              <w:t xml:space="preserve"> sun</w:t>
            </w:r>
            <w:r w:rsidR="004A78AA">
              <w:rPr>
                <w:rFonts w:ascii="Times New Roman" w:hAnsi="Times New Roman"/>
                <w:sz w:val="24"/>
                <w:szCs w:val="24"/>
                <w:lang w:val="it-IT"/>
              </w:rPr>
              <w:t>ă</w:t>
            </w:r>
            <w:r w:rsidRPr="003D5449">
              <w:rPr>
                <w:rFonts w:ascii="Times New Roman" w:hAnsi="Times New Roman"/>
                <w:sz w:val="24"/>
                <w:szCs w:val="24"/>
                <w:lang w:val="it-IT"/>
              </w:rPr>
              <w:t xml:space="preserve"> doar c</w:t>
            </w:r>
            <w:r w:rsidR="004A78AA">
              <w:rPr>
                <w:rFonts w:ascii="Times New Roman" w:hAnsi="Times New Roman"/>
                <w:sz w:val="24"/>
                <w:szCs w:val="24"/>
                <w:lang w:val="it-IT"/>
              </w:rPr>
              <w:t>âț</w:t>
            </w:r>
            <w:r w:rsidRPr="003D5449">
              <w:rPr>
                <w:rFonts w:ascii="Times New Roman" w:hAnsi="Times New Roman"/>
                <w:sz w:val="24"/>
                <w:szCs w:val="24"/>
                <w:lang w:val="it-IT"/>
              </w:rPr>
              <w:t xml:space="preserve">iva consumatori </w:t>
            </w:r>
            <w:r w:rsidR="004A78AA">
              <w:rPr>
                <w:rFonts w:ascii="Times New Roman" w:hAnsi="Times New Roman"/>
                <w:sz w:val="24"/>
                <w:szCs w:val="24"/>
                <w:lang w:val="it-IT"/>
              </w:rPr>
              <w:t>ș</w:t>
            </w:r>
            <w:r w:rsidRPr="003D5449">
              <w:rPr>
                <w:rFonts w:ascii="Times New Roman" w:hAnsi="Times New Roman"/>
                <w:sz w:val="24"/>
                <w:szCs w:val="24"/>
                <w:lang w:val="it-IT"/>
              </w:rPr>
              <w:t>i numai dac</w:t>
            </w:r>
            <w:r w:rsidR="004A78AA">
              <w:rPr>
                <w:rFonts w:ascii="Times New Roman" w:hAnsi="Times New Roman"/>
                <w:sz w:val="24"/>
                <w:szCs w:val="24"/>
                <w:lang w:val="it-IT"/>
              </w:rPr>
              <w:t>ă</w:t>
            </w:r>
            <w:r w:rsidRPr="003D5449">
              <w:rPr>
                <w:rFonts w:ascii="Times New Roman" w:hAnsi="Times New Roman"/>
                <w:sz w:val="24"/>
                <w:szCs w:val="24"/>
                <w:lang w:val="it-IT"/>
              </w:rPr>
              <w:t xml:space="preserve"> nu sesizeaz</w:t>
            </w:r>
            <w:r w:rsidR="004A78AA">
              <w:rPr>
                <w:rFonts w:ascii="Times New Roman" w:hAnsi="Times New Roman"/>
                <w:sz w:val="24"/>
                <w:szCs w:val="24"/>
                <w:lang w:val="it-IT"/>
              </w:rPr>
              <w:t>ă</w:t>
            </w:r>
            <w:r w:rsidRPr="003D5449">
              <w:rPr>
                <w:rFonts w:ascii="Times New Roman" w:hAnsi="Times New Roman"/>
                <w:sz w:val="24"/>
                <w:szCs w:val="24"/>
                <w:lang w:val="it-IT"/>
              </w:rPr>
              <w:t xml:space="preserve"> lips</w:t>
            </w:r>
            <w:r w:rsidR="004A78AA">
              <w:rPr>
                <w:rFonts w:ascii="Times New Roman" w:hAnsi="Times New Roman"/>
                <w:sz w:val="24"/>
                <w:szCs w:val="24"/>
                <w:lang w:val="it-IT"/>
              </w:rPr>
              <w:t>ă</w:t>
            </w:r>
            <w:r w:rsidRPr="003D5449">
              <w:rPr>
                <w:rFonts w:ascii="Times New Roman" w:hAnsi="Times New Roman"/>
                <w:sz w:val="24"/>
                <w:szCs w:val="24"/>
                <w:lang w:val="it-IT"/>
              </w:rPr>
              <w:t xml:space="preserve"> tensiune inclusiv </w:t>
            </w:r>
            <w:r w:rsidR="004A78AA">
              <w:rPr>
                <w:rFonts w:ascii="Times New Roman" w:hAnsi="Times New Roman"/>
                <w:sz w:val="24"/>
                <w:szCs w:val="24"/>
                <w:lang w:val="it-IT"/>
              </w:rPr>
              <w:t>î</w:t>
            </w:r>
            <w:r w:rsidRPr="003D5449">
              <w:rPr>
                <w:rFonts w:ascii="Times New Roman" w:hAnsi="Times New Roman"/>
                <w:sz w:val="24"/>
                <w:szCs w:val="24"/>
                <w:lang w:val="it-IT"/>
              </w:rPr>
              <w:t xml:space="preserve">n vecinatate, sau pe o arie </w:t>
            </w:r>
            <w:r w:rsidRPr="003D5449">
              <w:rPr>
                <w:rFonts w:ascii="Times New Roman" w:hAnsi="Times New Roman"/>
                <w:sz w:val="24"/>
                <w:szCs w:val="24"/>
                <w:lang w:val="it-IT"/>
              </w:rPr>
              <w:lastRenderedPageBreak/>
              <w:t xml:space="preserve">mai mare. </w:t>
            </w:r>
          </w:p>
        </w:tc>
        <w:tc>
          <w:tcPr>
            <w:tcW w:w="2691" w:type="dxa"/>
            <w:tcBorders>
              <w:top w:val="single" w:sz="4" w:space="0" w:color="auto"/>
              <w:left w:val="single" w:sz="4" w:space="0" w:color="auto"/>
              <w:bottom w:val="single" w:sz="4" w:space="0" w:color="auto"/>
              <w:right w:val="single" w:sz="4" w:space="0" w:color="auto"/>
            </w:tcBorders>
          </w:tcPr>
          <w:p w:rsidR="008432D6" w:rsidRDefault="008432D6" w:rsidP="008432D6">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8432D6">
              <w:rPr>
                <w:rFonts w:ascii="Times New Roman" w:hAnsi="Times New Roman"/>
                <w:color w:val="FF0000"/>
                <w:sz w:val="24"/>
                <w:szCs w:val="24"/>
              </w:rPr>
              <w:t>Nu se acceptă</w:t>
            </w:r>
          </w:p>
          <w:p w:rsidR="00971135" w:rsidRDefault="008432D6" w:rsidP="008432D6">
            <w:pPr>
              <w:rPr>
                <w:rFonts w:ascii="Times New Roman" w:hAnsi="Times New Roman"/>
                <w:sz w:val="24"/>
                <w:szCs w:val="24"/>
              </w:rPr>
            </w:pPr>
            <w:r>
              <w:rPr>
                <w:rFonts w:ascii="Times New Roman" w:hAnsi="Times New Roman"/>
                <w:sz w:val="24"/>
                <w:szCs w:val="24"/>
              </w:rPr>
              <w:t>Modul de analiză, încadrare, evaluare, înregistrare a întreruperilor lungi este stabilit în cadrul prezentei reglementări.</w:t>
            </w:r>
          </w:p>
          <w:p w:rsidR="008432D6" w:rsidRPr="008432D6" w:rsidRDefault="008432D6" w:rsidP="008432D6">
            <w:pPr>
              <w:rPr>
                <w:rFonts w:ascii="Times New Roman" w:hAnsi="Times New Roman"/>
                <w:sz w:val="24"/>
                <w:szCs w:val="24"/>
              </w:rPr>
            </w:pPr>
            <w:r>
              <w:rPr>
                <w:rFonts w:ascii="Times New Roman" w:hAnsi="Times New Roman"/>
                <w:sz w:val="24"/>
                <w:szCs w:val="24"/>
              </w:rPr>
              <w:t>De asemenea este stabilit și calendarul de implementare.</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35</w:t>
            </w:r>
            <w:r w:rsidR="00384CCB">
              <w:rPr>
                <w:rFonts w:ascii="Times New Roman" w:hAnsi="Times New Roman"/>
                <w:sz w:val="24"/>
                <w:szCs w:val="24"/>
                <w:lang w:val="ro-RO"/>
              </w:rPr>
              <w:t>8</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3D5449" w:rsidRDefault="00517361" w:rsidP="00DF17DB">
            <w:pPr>
              <w:spacing w:after="0"/>
              <w:rPr>
                <w:rFonts w:ascii="Times New Roman" w:hAnsi="Times New Roman"/>
                <w:sz w:val="24"/>
                <w:szCs w:val="24"/>
                <w:lang w:val="ro-RO"/>
              </w:rPr>
            </w:pPr>
            <w:r w:rsidRPr="003D5449">
              <w:rPr>
                <w:rFonts w:ascii="Times New Roman" w:hAnsi="Times New Roman"/>
                <w:sz w:val="24"/>
                <w:szCs w:val="24"/>
                <w:lang w:val="ro-RO"/>
              </w:rPr>
              <w:t>Art. 43 alin. 1</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Urmatoarele fenomene sunt aleatoare, imprevizibile şi  necontrolabile: </w:t>
            </w:r>
          </w:p>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microîntreruperile: sunt </w:t>
            </w:r>
            <w:r w:rsidRPr="003D5449">
              <w:rPr>
                <w:rFonts w:ascii="Times New Roman" w:eastAsia="Times New Roman" w:hAnsi="Times New Roman"/>
                <w:i/>
                <w:sz w:val="24"/>
                <w:szCs w:val="24"/>
                <w:lang w:val="ro-RO"/>
              </w:rPr>
              <w:t>întreruperi tranzitorii</w:t>
            </w:r>
            <w:r w:rsidRPr="003D5449">
              <w:rPr>
                <w:rFonts w:ascii="Times New Roman" w:eastAsia="Times New Roman" w:hAnsi="Times New Roman"/>
                <w:sz w:val="24"/>
                <w:szCs w:val="24"/>
                <w:lang w:val="ro-RO"/>
              </w:rPr>
              <w:t xml:space="preserve"> sau </w:t>
            </w:r>
            <w:r w:rsidRPr="003D5449">
              <w:rPr>
                <w:rFonts w:ascii="Times New Roman" w:eastAsia="Times New Roman" w:hAnsi="Times New Roman"/>
                <w:i/>
                <w:sz w:val="24"/>
                <w:szCs w:val="24"/>
                <w:lang w:val="ro-RO"/>
              </w:rPr>
              <w:t>goluri de tensiune</w:t>
            </w:r>
            <w:r w:rsidRPr="003D5449">
              <w:rPr>
                <w:rFonts w:ascii="Times New Roman" w:eastAsia="Times New Roman" w:hAnsi="Times New Roman"/>
                <w:sz w:val="24"/>
                <w:szCs w:val="24"/>
                <w:lang w:val="ro-RO"/>
              </w:rPr>
              <w:t xml:space="preserve"> cu o durată de maximum 1s. </w:t>
            </w:r>
          </w:p>
          <w:p w:rsidR="00517361" w:rsidRPr="003D5449" w:rsidRDefault="00517361" w:rsidP="00DF17DB">
            <w:pPr>
              <w:widowControl w:val="0"/>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autoSpaceDE w:val="0"/>
              <w:autoSpaceDN w:val="0"/>
              <w:adjustRightInd w:val="0"/>
              <w:spacing w:after="0"/>
              <w:rPr>
                <w:rFonts w:ascii="Times New Roman" w:hAnsi="Times New Roman"/>
                <w:color w:val="FF0000"/>
                <w:sz w:val="24"/>
                <w:szCs w:val="24"/>
              </w:rPr>
            </w:pPr>
            <w:r w:rsidRPr="003D5449">
              <w:rPr>
                <w:rFonts w:ascii="Times New Roman" w:hAnsi="Times New Roman"/>
                <w:color w:val="FF0000"/>
                <w:sz w:val="24"/>
                <w:szCs w:val="24"/>
              </w:rPr>
              <w:t>Completare:</w:t>
            </w:r>
          </w:p>
          <w:p w:rsidR="00517361" w:rsidRPr="003D5449" w:rsidRDefault="00517361" w:rsidP="00DF17DB">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 xml:space="preserve">Urmatoarele fenomene sunt aleatoare, imprevizibile şi  necontrolabile: </w:t>
            </w:r>
          </w:p>
          <w:p w:rsidR="00517361" w:rsidRPr="003D5449" w:rsidRDefault="00517361" w:rsidP="00DF17DB">
            <w:pPr>
              <w:spacing w:after="0"/>
              <w:rPr>
                <w:rFonts w:ascii="Times New Roman" w:eastAsia="Times New Roman" w:hAnsi="Times New Roman"/>
                <w:bCs/>
                <w:sz w:val="24"/>
                <w:szCs w:val="24"/>
              </w:rPr>
            </w:pPr>
          </w:p>
          <w:p w:rsidR="00517361" w:rsidRPr="003D5449" w:rsidRDefault="00517361" w:rsidP="00DF17DB">
            <w:pPr>
              <w:spacing w:after="0"/>
              <w:rPr>
                <w:rFonts w:ascii="Times New Roman" w:eastAsia="Times New Roman" w:hAnsi="Times New Roman"/>
                <w:bCs/>
                <w:color w:val="FF0000"/>
                <w:sz w:val="24"/>
                <w:szCs w:val="24"/>
              </w:rPr>
            </w:pPr>
            <w:r w:rsidRPr="003D5449">
              <w:rPr>
                <w:rFonts w:ascii="Times New Roman" w:eastAsia="Times New Roman" w:hAnsi="Times New Roman"/>
                <w:bCs/>
                <w:sz w:val="24"/>
                <w:szCs w:val="24"/>
              </w:rPr>
              <w:t>- microîntreruperile: sunt întreruperi tranzitorii sau goluri de tensiune</w:t>
            </w:r>
            <w:r w:rsidRPr="003D5449">
              <w:rPr>
                <w:rFonts w:ascii="Times New Roman" w:eastAsia="Times New Roman" w:hAnsi="Times New Roman"/>
                <w:bCs/>
                <w:color w:val="FF0000"/>
                <w:sz w:val="24"/>
                <w:szCs w:val="24"/>
              </w:rPr>
              <w:t xml:space="preserve"> </w:t>
            </w:r>
            <w:r w:rsidRPr="003D5449">
              <w:rPr>
                <w:rFonts w:ascii="Times New Roman" w:eastAsia="Times New Roman" w:hAnsi="Times New Roman"/>
                <w:bCs/>
                <w:strike/>
                <w:color w:val="FF0000"/>
                <w:sz w:val="24"/>
                <w:szCs w:val="24"/>
              </w:rPr>
              <w:t>cu o durată de maximum  1s.</w:t>
            </w:r>
            <w:r w:rsidRPr="003D5449">
              <w:rPr>
                <w:rFonts w:ascii="Times New Roman" w:eastAsia="Times New Roman" w:hAnsi="Times New Roman"/>
                <w:bCs/>
                <w:color w:val="FF0000"/>
                <w:sz w:val="24"/>
                <w:szCs w:val="24"/>
              </w:rPr>
              <w:t xml:space="preserve"> </w:t>
            </w:r>
          </w:p>
          <w:p w:rsidR="00517361" w:rsidRPr="003D5449" w:rsidRDefault="00517361" w:rsidP="00DF17DB">
            <w:pPr>
              <w:spacing w:after="0"/>
              <w:rPr>
                <w:rFonts w:ascii="Times New Roman" w:eastAsia="Times New Roman" w:hAnsi="Times New Roman"/>
                <w:bCs/>
                <w:sz w:val="24"/>
                <w:szCs w:val="24"/>
              </w:rPr>
            </w:pPr>
          </w:p>
          <w:p w:rsidR="00517361" w:rsidRPr="00737F0F" w:rsidRDefault="00517361" w:rsidP="008203D3">
            <w:pPr>
              <w:spacing w:after="0"/>
              <w:rPr>
                <w:rFonts w:ascii="Times New Roman" w:eastAsia="Times New Roman" w:hAnsi="Times New Roman"/>
                <w:bCs/>
                <w:sz w:val="24"/>
                <w:szCs w:val="24"/>
              </w:rPr>
            </w:pPr>
            <w:r w:rsidRPr="00737F0F">
              <w:rPr>
                <w:rFonts w:ascii="Times New Roman" w:eastAsia="Times New Roman" w:hAnsi="Times New Roman"/>
                <w:bCs/>
                <w:color w:val="FF0000"/>
                <w:sz w:val="24"/>
                <w:szCs w:val="24"/>
                <w:lang w:val="ro-RO"/>
              </w:rPr>
              <w:t xml:space="preserve">Pentru fenomenele descrise mai sus utilizatorii  </w:t>
            </w:r>
            <w:r w:rsidR="008203D3">
              <w:rPr>
                <w:rFonts w:ascii="Times New Roman" w:eastAsia="Times New Roman" w:hAnsi="Times New Roman"/>
                <w:bCs/>
                <w:color w:val="FF0000"/>
                <w:sz w:val="24"/>
                <w:szCs w:val="24"/>
                <w:lang w:val="ro-RO"/>
              </w:rPr>
              <w:t xml:space="preserve">în </w:t>
            </w:r>
            <w:r w:rsidRPr="00737F0F">
              <w:rPr>
                <w:rFonts w:ascii="Times New Roman" w:eastAsia="Times New Roman" w:hAnsi="Times New Roman"/>
                <w:bCs/>
                <w:color w:val="FF0000"/>
                <w:sz w:val="24"/>
                <w:szCs w:val="24"/>
                <w:lang w:val="ro-RO"/>
              </w:rPr>
              <w:t xml:space="preserve">baza unei analize de risc, trebuie să-şi ia toate măsurile necesare </w:t>
            </w:r>
            <w:r w:rsidR="008203D3">
              <w:rPr>
                <w:rFonts w:ascii="Times New Roman" w:eastAsia="Times New Roman" w:hAnsi="Times New Roman"/>
                <w:bCs/>
                <w:color w:val="FF0000"/>
                <w:sz w:val="24"/>
                <w:szCs w:val="24"/>
                <w:lang w:val="ro-RO"/>
              </w:rPr>
              <w:t>ș</w:t>
            </w:r>
            <w:r w:rsidRPr="00737F0F">
              <w:rPr>
                <w:rFonts w:ascii="Times New Roman" w:eastAsia="Times New Roman" w:hAnsi="Times New Roman"/>
                <w:bCs/>
                <w:color w:val="FF0000"/>
                <w:sz w:val="24"/>
                <w:szCs w:val="24"/>
                <w:lang w:val="ro-RO"/>
              </w:rPr>
              <w:t>i suficiente pentru evitarea consecin</w:t>
            </w:r>
            <w:r w:rsidR="008203D3">
              <w:rPr>
                <w:rFonts w:ascii="Times New Roman" w:eastAsia="Times New Roman" w:hAnsi="Times New Roman"/>
                <w:bCs/>
                <w:color w:val="FF0000"/>
                <w:sz w:val="24"/>
                <w:szCs w:val="24"/>
                <w:lang w:val="ro-RO"/>
              </w:rPr>
              <w:t>ț</w:t>
            </w:r>
            <w:r w:rsidRPr="00737F0F">
              <w:rPr>
                <w:rFonts w:ascii="Times New Roman" w:eastAsia="Times New Roman" w:hAnsi="Times New Roman"/>
                <w:bCs/>
                <w:color w:val="FF0000"/>
                <w:sz w:val="24"/>
                <w:szCs w:val="24"/>
                <w:lang w:val="ro-RO"/>
              </w:rPr>
              <w:t>elor acestor fenomene.</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en-GB"/>
              </w:rPr>
            </w:pPr>
            <w:r w:rsidRPr="003D5449">
              <w:rPr>
                <w:rFonts w:ascii="Times New Roman" w:hAnsi="Times New Roman"/>
                <w:sz w:val="24"/>
                <w:szCs w:val="24"/>
                <w:lang w:val="en-GB"/>
              </w:rPr>
              <w:t>-----------------</w:t>
            </w:r>
          </w:p>
          <w:p w:rsidR="00517361" w:rsidRPr="003D5449" w:rsidRDefault="00517361" w:rsidP="00DF17DB">
            <w:pPr>
              <w:spacing w:after="0"/>
              <w:rPr>
                <w:rFonts w:ascii="Times New Roman" w:hAnsi="Times New Roman"/>
                <w:sz w:val="24"/>
                <w:szCs w:val="24"/>
                <w:lang w:val="en-GB"/>
              </w:rPr>
            </w:pPr>
          </w:p>
          <w:p w:rsidR="00517361" w:rsidRPr="003D5449" w:rsidRDefault="00517361" w:rsidP="00DF17DB">
            <w:pPr>
              <w:spacing w:after="0"/>
              <w:rPr>
                <w:rFonts w:ascii="Times New Roman" w:hAnsi="Times New Roman"/>
                <w:sz w:val="24"/>
                <w:szCs w:val="24"/>
                <w:lang w:val="en-GB"/>
              </w:rPr>
            </w:pPr>
          </w:p>
          <w:p w:rsidR="00517361" w:rsidRPr="003D5449" w:rsidRDefault="00517361" w:rsidP="00DF17DB">
            <w:pPr>
              <w:spacing w:after="0"/>
              <w:rPr>
                <w:rFonts w:ascii="Times New Roman" w:hAnsi="Times New Roman"/>
                <w:sz w:val="24"/>
                <w:szCs w:val="24"/>
                <w:lang w:val="en-GB"/>
              </w:rPr>
            </w:pPr>
          </w:p>
          <w:p w:rsidR="00517361" w:rsidRPr="003D5449" w:rsidRDefault="00517361" w:rsidP="00DF17DB">
            <w:pPr>
              <w:spacing w:after="0"/>
              <w:rPr>
                <w:rFonts w:ascii="Times New Roman" w:hAnsi="Times New Roman"/>
                <w:sz w:val="24"/>
                <w:szCs w:val="24"/>
                <w:lang w:val="en-GB"/>
              </w:rPr>
            </w:pPr>
            <w:r w:rsidRPr="003D5449">
              <w:rPr>
                <w:rFonts w:ascii="Times New Roman" w:hAnsi="Times New Roman"/>
                <w:sz w:val="24"/>
                <w:szCs w:val="24"/>
                <w:lang w:val="en-GB"/>
              </w:rPr>
              <w:t xml:space="preserve">Conform definirii </w:t>
            </w:r>
            <w:r w:rsidRPr="003D5449">
              <w:rPr>
                <w:rFonts w:ascii="Times New Roman" w:hAnsi="Times New Roman"/>
                <w:bCs/>
                <w:sz w:val="24"/>
                <w:szCs w:val="24"/>
                <w:lang w:val="en-GB"/>
              </w:rPr>
              <w:t>întreruperi tranzitorii sau goluri de tensiune</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8203D3" w:rsidRDefault="008203D3"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p w:rsidR="00517361" w:rsidRPr="008203D3" w:rsidRDefault="008203D3" w:rsidP="008203D3">
            <w:pPr>
              <w:rPr>
                <w:rFonts w:ascii="Times New Roman" w:hAnsi="Times New Roman"/>
                <w:sz w:val="24"/>
                <w:szCs w:val="24"/>
                <w:lang w:val="ro-RO"/>
              </w:rPr>
            </w:pPr>
            <w:r w:rsidRPr="008203D3">
              <w:rPr>
                <w:rFonts w:ascii="Times New Roman" w:hAnsi="Times New Roman"/>
                <w:sz w:val="24"/>
                <w:szCs w:val="24"/>
              </w:rPr>
              <w:t>Corelarea cu definițiile menționate</w:t>
            </w:r>
            <w:r w:rsidRPr="008203D3">
              <w:rPr>
                <w:rFonts w:ascii="Times New Roman" w:hAnsi="Times New Roman"/>
                <w:sz w:val="24"/>
                <w:szCs w:val="24"/>
                <w:lang w:val="ro-RO"/>
              </w:rPr>
              <w:t>.</w:t>
            </w:r>
          </w:p>
        </w:tc>
      </w:tr>
      <w:tr w:rsidR="0097113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71135"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w:t>
            </w:r>
            <w:r w:rsidR="00384CCB">
              <w:rPr>
                <w:rFonts w:ascii="Times New Roman" w:hAnsi="Times New Roman"/>
                <w:sz w:val="24"/>
                <w:szCs w:val="24"/>
                <w:lang w:val="ro-RO"/>
              </w:rPr>
              <w:t>59</w:t>
            </w:r>
          </w:p>
        </w:tc>
        <w:tc>
          <w:tcPr>
            <w:tcW w:w="1418"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71135" w:rsidRPr="00737F0F" w:rsidRDefault="00971135" w:rsidP="00DF17DB">
            <w:pPr>
              <w:spacing w:after="0"/>
              <w:rPr>
                <w:rFonts w:ascii="Times New Roman" w:hAnsi="Times New Roman"/>
                <w:b/>
                <w:sz w:val="24"/>
                <w:szCs w:val="24"/>
                <w:lang w:val="ro-RO"/>
              </w:rPr>
            </w:pPr>
            <w:r w:rsidRPr="00737F0F">
              <w:rPr>
                <w:rFonts w:ascii="Times New Roman" w:hAnsi="Times New Roman"/>
                <w:b/>
                <w:sz w:val="24"/>
                <w:szCs w:val="24"/>
                <w:lang w:val="ro-RO"/>
              </w:rPr>
              <w:t>Art. 43 alin. 1</w:t>
            </w:r>
          </w:p>
        </w:tc>
        <w:tc>
          <w:tcPr>
            <w:tcW w:w="3566"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Urmatoarele fenomene sunt aleatoare, imprevizibile şi  necontrolabile: </w:t>
            </w:r>
          </w:p>
          <w:p w:rsidR="00971135" w:rsidRPr="003D5449" w:rsidRDefault="00971135"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 microîntreruperile: sunt </w:t>
            </w:r>
            <w:r w:rsidRPr="003D5449">
              <w:rPr>
                <w:rFonts w:ascii="Times New Roman" w:eastAsia="Times New Roman" w:hAnsi="Times New Roman"/>
                <w:i/>
                <w:sz w:val="24"/>
                <w:szCs w:val="24"/>
                <w:lang w:val="ro-RO"/>
              </w:rPr>
              <w:t>întreruperi tranzitorii</w:t>
            </w:r>
            <w:r w:rsidRPr="003D5449">
              <w:rPr>
                <w:rFonts w:ascii="Times New Roman" w:eastAsia="Times New Roman" w:hAnsi="Times New Roman"/>
                <w:sz w:val="24"/>
                <w:szCs w:val="24"/>
                <w:lang w:val="ro-RO"/>
              </w:rPr>
              <w:t xml:space="preserve"> sau </w:t>
            </w:r>
            <w:r w:rsidRPr="003D5449">
              <w:rPr>
                <w:rFonts w:ascii="Times New Roman" w:eastAsia="Times New Roman" w:hAnsi="Times New Roman"/>
                <w:i/>
                <w:sz w:val="24"/>
                <w:szCs w:val="24"/>
                <w:lang w:val="ro-RO"/>
              </w:rPr>
              <w:t>goluri de tensiune</w:t>
            </w:r>
            <w:r w:rsidRPr="003D5449">
              <w:rPr>
                <w:rFonts w:ascii="Times New Roman" w:eastAsia="Times New Roman" w:hAnsi="Times New Roman"/>
                <w:sz w:val="24"/>
                <w:szCs w:val="24"/>
                <w:lang w:val="ro-RO"/>
              </w:rPr>
              <w:t xml:space="preserve"> cu o durată de maximum 1s. </w:t>
            </w:r>
          </w:p>
          <w:p w:rsidR="00971135" w:rsidRPr="003D5449" w:rsidRDefault="00971135" w:rsidP="00DF17DB">
            <w:pPr>
              <w:widowControl w:val="0"/>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tabs>
                <w:tab w:val="num" w:pos="862"/>
              </w:tabs>
              <w:suppressAutoHyphens/>
              <w:spacing w:after="0"/>
              <w:rPr>
                <w:rFonts w:ascii="Times New Roman" w:eastAsia="Times New Roman" w:hAnsi="Times New Roman"/>
                <w:sz w:val="24"/>
                <w:szCs w:val="24"/>
                <w:lang w:val="en-GB" w:eastAsia="de-DE"/>
              </w:rPr>
            </w:pPr>
            <w:r w:rsidRPr="00971135">
              <w:rPr>
                <w:rFonts w:ascii="Times New Roman" w:eastAsia="Times New Roman" w:hAnsi="Times New Roman"/>
                <w:sz w:val="24"/>
                <w:szCs w:val="24"/>
                <w:lang w:val="en-GB" w:eastAsia="de-DE"/>
              </w:rPr>
              <w:t xml:space="preserve">Următoarele fenomene sunt aleatoare, imprevizibile şi  necontrolabile. </w:t>
            </w:r>
          </w:p>
          <w:p w:rsidR="00971135" w:rsidRPr="00971135" w:rsidRDefault="00971135" w:rsidP="00DF17DB">
            <w:pPr>
              <w:tabs>
                <w:tab w:val="num" w:pos="862"/>
              </w:tabs>
              <w:suppressAutoHyphens/>
              <w:spacing w:after="0"/>
              <w:rPr>
                <w:rFonts w:ascii="Times New Roman" w:eastAsia="Times New Roman" w:hAnsi="Times New Roman"/>
                <w:b/>
                <w:sz w:val="24"/>
                <w:szCs w:val="24"/>
                <w:u w:val="single"/>
                <w:lang w:val="en-GB" w:eastAsia="de-DE"/>
              </w:rPr>
            </w:pPr>
          </w:p>
          <w:p w:rsidR="00971135" w:rsidRPr="00971135" w:rsidRDefault="00971135" w:rsidP="00DF17DB">
            <w:pPr>
              <w:suppressAutoHyphens/>
              <w:spacing w:after="0"/>
              <w:rPr>
                <w:rFonts w:ascii="Times New Roman" w:eastAsia="Times New Roman" w:hAnsi="Times New Roman"/>
                <w:sz w:val="24"/>
                <w:szCs w:val="24"/>
                <w:lang w:val="en-GB" w:eastAsia="de-DE"/>
              </w:rPr>
            </w:pPr>
            <w:r w:rsidRPr="00971135">
              <w:rPr>
                <w:rFonts w:ascii="Times New Roman" w:eastAsia="Times New Roman" w:hAnsi="Times New Roman"/>
                <w:sz w:val="24"/>
                <w:szCs w:val="24"/>
                <w:lang w:val="en-GB" w:eastAsia="de-DE"/>
              </w:rPr>
              <w:t xml:space="preserve">- microîntreruperile: sunt </w:t>
            </w:r>
            <w:r w:rsidRPr="00971135">
              <w:rPr>
                <w:rFonts w:ascii="Times New Roman" w:eastAsia="Times New Roman" w:hAnsi="Times New Roman"/>
                <w:i/>
                <w:sz w:val="24"/>
                <w:szCs w:val="24"/>
                <w:lang w:val="en-GB" w:eastAsia="de-DE"/>
              </w:rPr>
              <w:t>întreruperi tranzitorii</w:t>
            </w:r>
            <w:r w:rsidRPr="00971135">
              <w:rPr>
                <w:rFonts w:ascii="Times New Roman" w:eastAsia="Times New Roman" w:hAnsi="Times New Roman"/>
                <w:sz w:val="24"/>
                <w:szCs w:val="24"/>
                <w:lang w:val="en-GB" w:eastAsia="de-DE"/>
              </w:rPr>
              <w:t xml:space="preserve"> sau </w:t>
            </w:r>
            <w:r w:rsidRPr="00971135">
              <w:rPr>
                <w:rFonts w:ascii="Times New Roman" w:eastAsia="Times New Roman" w:hAnsi="Times New Roman"/>
                <w:i/>
                <w:sz w:val="24"/>
                <w:szCs w:val="24"/>
                <w:lang w:val="en-GB" w:eastAsia="de-DE"/>
              </w:rPr>
              <w:t>goluri de tensiune</w:t>
            </w:r>
            <w:r w:rsidRPr="00971135">
              <w:rPr>
                <w:rFonts w:ascii="Times New Roman" w:eastAsia="Times New Roman" w:hAnsi="Times New Roman"/>
                <w:sz w:val="24"/>
                <w:szCs w:val="24"/>
                <w:lang w:val="en-GB" w:eastAsia="de-DE"/>
              </w:rPr>
              <w:t xml:space="preserve"> cu o durată de maximum </w:t>
            </w:r>
            <w:r w:rsidRPr="00971135">
              <w:rPr>
                <w:rFonts w:ascii="Times New Roman" w:eastAsia="Times New Roman" w:hAnsi="Times New Roman"/>
                <w:strike/>
                <w:sz w:val="24"/>
                <w:szCs w:val="24"/>
                <w:lang w:val="en-GB" w:eastAsia="de-DE"/>
              </w:rPr>
              <w:t xml:space="preserve">1 </w:t>
            </w:r>
            <w:r w:rsidRPr="00971135">
              <w:rPr>
                <w:rFonts w:ascii="Times New Roman" w:eastAsia="Times New Roman" w:hAnsi="Times New Roman"/>
                <w:b/>
                <w:color w:val="FF0000"/>
                <w:sz w:val="24"/>
                <w:szCs w:val="24"/>
                <w:u w:val="single"/>
                <w:lang w:val="en-GB" w:eastAsia="de-DE"/>
              </w:rPr>
              <w:t>3</w:t>
            </w:r>
            <w:r w:rsidRPr="00971135">
              <w:rPr>
                <w:rFonts w:ascii="Times New Roman" w:eastAsia="Times New Roman" w:hAnsi="Times New Roman"/>
                <w:sz w:val="24"/>
                <w:szCs w:val="24"/>
                <w:lang w:val="en-GB" w:eastAsia="de-DE"/>
              </w:rPr>
              <w:t xml:space="preserve">s. </w:t>
            </w:r>
          </w:p>
          <w:p w:rsidR="00971135" w:rsidRPr="003D5449" w:rsidRDefault="00971135" w:rsidP="00DF17DB">
            <w:pPr>
              <w:pStyle w:val="ListParagraph"/>
              <w:autoSpaceDE w:val="0"/>
              <w:autoSpaceDN w:val="0"/>
              <w:adjustRightInd w:val="0"/>
              <w:spacing w:after="0" w:line="276" w:lineRule="auto"/>
              <w:ind w:left="72"/>
              <w:rPr>
                <w:rFonts w:ascii="Times New Roman" w:hAnsi="Times New Roman"/>
                <w:sz w:val="24"/>
                <w:szCs w:val="24"/>
              </w:rPr>
            </w:pPr>
          </w:p>
        </w:tc>
        <w:tc>
          <w:tcPr>
            <w:tcW w:w="2835" w:type="dxa"/>
            <w:gridSpan w:val="2"/>
            <w:tcBorders>
              <w:top w:val="single" w:sz="4" w:space="0" w:color="auto"/>
              <w:left w:val="single" w:sz="4" w:space="0" w:color="auto"/>
              <w:bottom w:val="single" w:sz="4" w:space="0" w:color="auto"/>
              <w:right w:val="single" w:sz="4" w:space="0" w:color="auto"/>
            </w:tcBorders>
          </w:tcPr>
          <w:p w:rsidR="00971135" w:rsidRPr="00971135" w:rsidRDefault="00971135" w:rsidP="00737F0F">
            <w:pPr>
              <w:spacing w:after="0"/>
              <w:rPr>
                <w:rFonts w:ascii="Times New Roman" w:eastAsia="Times New Roman" w:hAnsi="Times New Roman"/>
                <w:sz w:val="24"/>
                <w:szCs w:val="24"/>
                <w:lang w:val="pt-BR" w:eastAsia="de-DE"/>
              </w:rPr>
            </w:pPr>
            <w:r w:rsidRPr="00971135">
              <w:rPr>
                <w:rFonts w:ascii="Times New Roman" w:eastAsia="Times New Roman" w:hAnsi="Times New Roman"/>
                <w:b/>
                <w:sz w:val="24"/>
                <w:szCs w:val="24"/>
                <w:lang w:val="pt-BR" w:eastAsia="de-DE"/>
              </w:rPr>
              <w:lastRenderedPageBreak/>
              <w:t xml:space="preserve">La art 43(1)-microintrerupri, propunem  modificarea de la ”maximum 1s” la “maximum 3s”, </w:t>
            </w:r>
          </w:p>
          <w:p w:rsidR="00971135" w:rsidRPr="00971135" w:rsidRDefault="00971135" w:rsidP="00DF17DB">
            <w:pPr>
              <w:spacing w:after="0"/>
              <w:ind w:left="360"/>
              <w:rPr>
                <w:rFonts w:ascii="Times New Roman" w:eastAsia="Times New Roman" w:hAnsi="Times New Roman"/>
                <w:b/>
                <w:sz w:val="24"/>
                <w:szCs w:val="24"/>
                <w:lang w:val="pt-BR" w:eastAsia="de-DE"/>
              </w:rPr>
            </w:pPr>
          </w:p>
          <w:p w:rsidR="00971135" w:rsidRPr="00737F0F" w:rsidRDefault="00971135" w:rsidP="00737F0F">
            <w:pPr>
              <w:spacing w:after="0"/>
              <w:ind w:left="33"/>
              <w:rPr>
                <w:rFonts w:ascii="Times New Roman" w:eastAsia="Times New Roman" w:hAnsi="Times New Roman"/>
                <w:sz w:val="24"/>
                <w:szCs w:val="24"/>
                <w:lang w:val="pt-BR" w:eastAsia="de-DE"/>
              </w:rPr>
            </w:pPr>
            <w:r w:rsidRPr="00971135">
              <w:rPr>
                <w:rFonts w:ascii="Times New Roman" w:eastAsia="Times New Roman" w:hAnsi="Times New Roman"/>
                <w:b/>
                <w:sz w:val="24"/>
                <w:szCs w:val="24"/>
                <w:lang w:val="pt-BR" w:eastAsia="de-DE"/>
              </w:rPr>
              <w:t>Motivaţia:</w:t>
            </w:r>
            <w:r w:rsidRPr="00971135">
              <w:rPr>
                <w:rFonts w:ascii="Times New Roman" w:eastAsia="Times New Roman" w:hAnsi="Times New Roman"/>
                <w:sz w:val="24"/>
                <w:szCs w:val="24"/>
                <w:lang w:val="pt-BR" w:eastAsia="de-DE"/>
              </w:rPr>
              <w:t xml:space="preserve"> - datorită configuraţiei reţelelor  de </w:t>
            </w:r>
            <w:r w:rsidRPr="00971135">
              <w:rPr>
                <w:rFonts w:ascii="Times New Roman" w:eastAsia="Times New Roman" w:hAnsi="Times New Roman"/>
                <w:sz w:val="24"/>
                <w:szCs w:val="24"/>
                <w:lang w:val="pt-BR" w:eastAsia="de-DE"/>
              </w:rPr>
              <w:lastRenderedPageBreak/>
              <w:t>MT şi a necesităţii asigurării selectivităţii în trepte a protectiilor nu se poate reduce temporizarea acestora la o val de max.1s..</w:t>
            </w:r>
          </w:p>
        </w:tc>
        <w:tc>
          <w:tcPr>
            <w:tcW w:w="2691" w:type="dxa"/>
            <w:tcBorders>
              <w:top w:val="single" w:sz="4" w:space="0" w:color="auto"/>
              <w:left w:val="single" w:sz="4" w:space="0" w:color="auto"/>
              <w:bottom w:val="single" w:sz="4" w:space="0" w:color="auto"/>
              <w:right w:val="single" w:sz="4" w:space="0" w:color="auto"/>
            </w:tcBorders>
          </w:tcPr>
          <w:p w:rsidR="008203D3" w:rsidRDefault="008203D3" w:rsidP="008203D3">
            <w:pPr>
              <w:rPr>
                <w:rFonts w:ascii="Times New Roman" w:hAnsi="Times New Roman"/>
                <w:color w:val="FF0000"/>
                <w:sz w:val="24"/>
                <w:szCs w:val="24"/>
              </w:rPr>
            </w:pPr>
            <w:r>
              <w:rPr>
                <w:rFonts w:ascii="Times New Roman" w:hAnsi="Times New Roman"/>
                <w:color w:val="FF0000"/>
                <w:sz w:val="24"/>
                <w:szCs w:val="24"/>
              </w:rPr>
              <w:lastRenderedPageBreak/>
              <w:t xml:space="preserve">       </w:t>
            </w:r>
            <w:r w:rsidRPr="008203D3">
              <w:rPr>
                <w:rFonts w:ascii="Times New Roman" w:hAnsi="Times New Roman"/>
                <w:color w:val="FF0000"/>
                <w:sz w:val="24"/>
                <w:szCs w:val="24"/>
              </w:rPr>
              <w:t>Nu se acceptă</w:t>
            </w:r>
          </w:p>
          <w:p w:rsidR="00971135" w:rsidRPr="008203D3" w:rsidRDefault="008203D3" w:rsidP="008203D3">
            <w:pPr>
              <w:rPr>
                <w:rFonts w:ascii="Times New Roman" w:hAnsi="Times New Roman"/>
                <w:sz w:val="24"/>
                <w:szCs w:val="24"/>
              </w:rPr>
            </w:pPr>
            <w:r>
              <w:rPr>
                <w:rFonts w:ascii="Times New Roman" w:hAnsi="Times New Roman"/>
                <w:sz w:val="24"/>
                <w:szCs w:val="24"/>
              </w:rPr>
              <w:t>Se va reformula în sensul corelării cu definițiile aferente întreruperii tranzitorii și golului de tensiune.</w:t>
            </w:r>
          </w:p>
        </w:tc>
      </w:tr>
      <w:tr w:rsidR="00971135"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971135"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36</w:t>
            </w:r>
            <w:r w:rsidR="00384CCB">
              <w:rPr>
                <w:rFonts w:ascii="Times New Roman" w:hAnsi="Times New Roman"/>
                <w:sz w:val="24"/>
                <w:szCs w:val="24"/>
                <w:lang w:val="ro-RO"/>
              </w:rPr>
              <w:t>0</w:t>
            </w:r>
          </w:p>
        </w:tc>
        <w:tc>
          <w:tcPr>
            <w:tcW w:w="1418"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rPr>
                <w:rFonts w:ascii="Times New Roman" w:hAnsi="Times New Roman"/>
                <w:b/>
                <w:sz w:val="24"/>
                <w:szCs w:val="24"/>
                <w:lang w:val="ro-RO"/>
              </w:rPr>
            </w:pPr>
            <w:r w:rsidRPr="003D5449">
              <w:rPr>
                <w:rFonts w:ascii="Times New Roman" w:hAnsi="Times New Roman"/>
                <w:b/>
                <w:sz w:val="24"/>
                <w:szCs w:val="24"/>
                <w:lang w:val="ro-RO"/>
              </w:rPr>
              <w:t>E.ON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71135" w:rsidRPr="003D5449" w:rsidRDefault="00971135" w:rsidP="00DF17DB">
            <w:pPr>
              <w:spacing w:after="0"/>
              <w:rPr>
                <w:rFonts w:ascii="Times New Roman" w:hAnsi="Times New Roman"/>
                <w:sz w:val="24"/>
                <w:szCs w:val="24"/>
                <w:lang w:val="ro-RO"/>
              </w:rPr>
            </w:pPr>
            <w:r w:rsidRPr="003D5449">
              <w:rPr>
                <w:rFonts w:ascii="Times New Roman" w:hAnsi="Times New Roman"/>
                <w:sz w:val="24"/>
                <w:szCs w:val="24"/>
                <w:lang w:val="ro-RO"/>
              </w:rPr>
              <w:t>Art. 43 alin. 1</w:t>
            </w:r>
          </w:p>
        </w:tc>
        <w:tc>
          <w:tcPr>
            <w:tcW w:w="3566"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Urmatoarele fenomene sunt aleatoare, imprevizibile şi  necontrolabile: </w:t>
            </w:r>
          </w:p>
          <w:p w:rsidR="00971135" w:rsidRPr="003D5449" w:rsidRDefault="00971135" w:rsidP="00DF17DB">
            <w:pPr>
              <w:widowControl w:val="0"/>
              <w:suppressAutoHyphens/>
              <w:spacing w:after="0"/>
              <w:rPr>
                <w:rFonts w:ascii="Times New Roman" w:eastAsia="Times New Roman" w:hAnsi="Times New Roman"/>
                <w:sz w:val="24"/>
                <w:szCs w:val="24"/>
                <w:lang w:val="ro-RO"/>
              </w:rPr>
            </w:pPr>
          </w:p>
          <w:p w:rsidR="00971135" w:rsidRPr="00971135" w:rsidRDefault="00971135" w:rsidP="00DF17DB">
            <w:pPr>
              <w:suppressAutoHyphens/>
              <w:spacing w:after="0"/>
              <w:rPr>
                <w:rFonts w:ascii="Times New Roman" w:eastAsia="Times New Roman" w:hAnsi="Times New Roman"/>
                <w:sz w:val="24"/>
                <w:szCs w:val="24"/>
                <w:lang w:val="en-GB" w:eastAsia="de-DE"/>
              </w:rPr>
            </w:pPr>
            <w:r w:rsidRPr="00971135">
              <w:rPr>
                <w:rFonts w:ascii="Times New Roman" w:eastAsia="Times New Roman" w:hAnsi="Times New Roman"/>
                <w:sz w:val="24"/>
                <w:szCs w:val="24"/>
                <w:lang w:eastAsia="de-DE"/>
              </w:rPr>
              <w:t>- d</w:t>
            </w:r>
            <w:r w:rsidRPr="00971135">
              <w:rPr>
                <w:rFonts w:ascii="Times New Roman" w:eastAsia="Times New Roman" w:hAnsi="Times New Roman"/>
                <w:sz w:val="24"/>
                <w:szCs w:val="24"/>
                <w:lang w:val="en-GB" w:eastAsia="de-DE"/>
              </w:rPr>
              <w:t xml:space="preserve">eformarea curbei sinusoidale de curent la </w:t>
            </w:r>
            <w:r w:rsidRPr="00971135">
              <w:rPr>
                <w:rFonts w:ascii="Times New Roman" w:eastAsia="Times New Roman" w:hAnsi="Times New Roman"/>
                <w:sz w:val="24"/>
                <w:szCs w:val="24"/>
                <w:lang w:eastAsia="de-DE"/>
              </w:rPr>
              <w:t>utiliz</w:t>
            </w:r>
            <w:r w:rsidRPr="00971135">
              <w:rPr>
                <w:rFonts w:ascii="Times New Roman" w:eastAsia="Times New Roman" w:hAnsi="Times New Roman"/>
                <w:sz w:val="24"/>
                <w:szCs w:val="24"/>
                <w:lang w:val="en-GB" w:eastAsia="de-DE"/>
              </w:rPr>
              <w:t>atori</w:t>
            </w:r>
            <w:r w:rsidRPr="00971135">
              <w:rPr>
                <w:rFonts w:ascii="Times New Roman" w:eastAsia="Times New Roman" w:hAnsi="Times New Roman"/>
                <w:sz w:val="24"/>
                <w:szCs w:val="24"/>
                <w:lang w:eastAsia="de-DE"/>
              </w:rPr>
              <w:t>:</w:t>
            </w:r>
            <w:r w:rsidRPr="00971135">
              <w:rPr>
                <w:rFonts w:ascii="Times New Roman" w:eastAsia="Times New Roman" w:hAnsi="Times New Roman"/>
                <w:sz w:val="24"/>
                <w:szCs w:val="24"/>
                <w:lang w:val="en-GB" w:eastAsia="de-DE"/>
              </w:rPr>
              <w:t xml:space="preserve"> este, în general, produsă de receptoarele neliniare ale utilizatorilor. OD va urmări şi adopta, împreună cu</w:t>
            </w:r>
            <w:r w:rsidRPr="003D5449">
              <w:rPr>
                <w:rFonts w:ascii="Times New Roman" w:eastAsia="Times New Roman" w:hAnsi="Times New Roman"/>
                <w:sz w:val="24"/>
                <w:szCs w:val="24"/>
                <w:lang w:val="en-GB" w:eastAsia="de-DE"/>
              </w:rPr>
              <w:t xml:space="preserve"> </w:t>
            </w:r>
            <w:r w:rsidRPr="00971135">
              <w:rPr>
                <w:rFonts w:ascii="Times New Roman" w:eastAsia="Times New Roman" w:hAnsi="Times New Roman"/>
                <w:sz w:val="24"/>
                <w:szCs w:val="24"/>
                <w:lang w:val="ro-RO" w:eastAsia="de-DE"/>
              </w:rPr>
              <w:t>utiliz</w:t>
            </w:r>
            <w:r w:rsidRPr="00971135">
              <w:rPr>
                <w:rFonts w:ascii="Times New Roman" w:eastAsia="Times New Roman" w:hAnsi="Times New Roman"/>
                <w:sz w:val="24"/>
                <w:szCs w:val="24"/>
                <w:lang w:val="en-GB" w:eastAsia="de-DE"/>
              </w:rPr>
              <w:t xml:space="preserve">atorii, măsuri de limitare a </w:t>
            </w:r>
            <w:r w:rsidRPr="00971135">
              <w:rPr>
                <w:rFonts w:ascii="Times New Roman" w:eastAsia="Times New Roman" w:hAnsi="Times New Roman"/>
                <w:i/>
                <w:sz w:val="24"/>
                <w:szCs w:val="24"/>
                <w:lang w:val="en-GB" w:eastAsia="de-DE"/>
              </w:rPr>
              <w:t>armonicilor</w:t>
            </w:r>
            <w:r w:rsidRPr="00971135">
              <w:rPr>
                <w:rFonts w:ascii="Times New Roman" w:eastAsia="Times New Roman" w:hAnsi="Times New Roman"/>
                <w:sz w:val="24"/>
                <w:szCs w:val="24"/>
                <w:lang w:val="en-GB" w:eastAsia="de-DE"/>
              </w:rPr>
              <w:t xml:space="preserve">. </w:t>
            </w:r>
          </w:p>
          <w:p w:rsidR="00971135" w:rsidRPr="003D5449" w:rsidRDefault="00971135" w:rsidP="00DF17DB">
            <w:pPr>
              <w:widowControl w:val="0"/>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971135" w:rsidRPr="003D5449" w:rsidRDefault="00971135" w:rsidP="00DF17DB">
            <w:pPr>
              <w:widowControl w:val="0"/>
              <w:tabs>
                <w:tab w:val="num" w:pos="862"/>
              </w:tabs>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 xml:space="preserve">Urmatoarele fenomene sunt aleatoare, imprevizibile şi  necontrolabile: </w:t>
            </w:r>
          </w:p>
          <w:p w:rsidR="00971135" w:rsidRPr="003D5449" w:rsidRDefault="00971135" w:rsidP="00DF17DB">
            <w:pPr>
              <w:widowControl w:val="0"/>
              <w:tabs>
                <w:tab w:val="num" w:pos="862"/>
              </w:tabs>
              <w:suppressAutoHyphens/>
              <w:spacing w:after="0"/>
              <w:rPr>
                <w:rFonts w:ascii="Times New Roman" w:eastAsia="Times New Roman" w:hAnsi="Times New Roman"/>
                <w:sz w:val="24"/>
                <w:szCs w:val="24"/>
                <w:lang w:val="ro-RO"/>
              </w:rPr>
            </w:pPr>
          </w:p>
          <w:p w:rsidR="00971135" w:rsidRPr="00971135" w:rsidRDefault="00971135" w:rsidP="00DF17DB">
            <w:pPr>
              <w:suppressAutoHyphens/>
              <w:spacing w:after="0"/>
              <w:rPr>
                <w:rFonts w:ascii="Times New Roman" w:eastAsia="Times New Roman" w:hAnsi="Times New Roman"/>
                <w:sz w:val="24"/>
                <w:szCs w:val="24"/>
                <w:lang w:val="en-GB" w:eastAsia="de-DE"/>
              </w:rPr>
            </w:pPr>
            <w:r w:rsidRPr="00971135">
              <w:rPr>
                <w:rFonts w:ascii="Times New Roman" w:eastAsia="Times New Roman" w:hAnsi="Times New Roman"/>
                <w:sz w:val="24"/>
                <w:szCs w:val="24"/>
                <w:lang w:eastAsia="de-DE"/>
              </w:rPr>
              <w:t>- d</w:t>
            </w:r>
            <w:r w:rsidRPr="00971135">
              <w:rPr>
                <w:rFonts w:ascii="Times New Roman" w:eastAsia="Times New Roman" w:hAnsi="Times New Roman"/>
                <w:sz w:val="24"/>
                <w:szCs w:val="24"/>
                <w:lang w:val="en-GB" w:eastAsia="de-DE"/>
              </w:rPr>
              <w:t xml:space="preserve">eformarea curbei sinusoidale de curent la </w:t>
            </w:r>
            <w:r w:rsidRPr="00971135">
              <w:rPr>
                <w:rFonts w:ascii="Times New Roman" w:eastAsia="Times New Roman" w:hAnsi="Times New Roman"/>
                <w:sz w:val="24"/>
                <w:szCs w:val="24"/>
                <w:lang w:eastAsia="de-DE"/>
              </w:rPr>
              <w:t>utiliz</w:t>
            </w:r>
            <w:r w:rsidRPr="00971135">
              <w:rPr>
                <w:rFonts w:ascii="Times New Roman" w:eastAsia="Times New Roman" w:hAnsi="Times New Roman"/>
                <w:sz w:val="24"/>
                <w:szCs w:val="24"/>
                <w:lang w:val="en-GB" w:eastAsia="de-DE"/>
              </w:rPr>
              <w:t>atori</w:t>
            </w:r>
            <w:r w:rsidRPr="00971135">
              <w:rPr>
                <w:rFonts w:ascii="Times New Roman" w:eastAsia="Times New Roman" w:hAnsi="Times New Roman"/>
                <w:sz w:val="24"/>
                <w:szCs w:val="24"/>
                <w:lang w:eastAsia="de-DE"/>
              </w:rPr>
              <w:t>:</w:t>
            </w:r>
            <w:r w:rsidRPr="00971135">
              <w:rPr>
                <w:rFonts w:ascii="Times New Roman" w:eastAsia="Times New Roman" w:hAnsi="Times New Roman"/>
                <w:sz w:val="24"/>
                <w:szCs w:val="24"/>
                <w:lang w:val="en-GB" w:eastAsia="de-DE"/>
              </w:rPr>
              <w:t xml:space="preserve"> este, în general, produsă de receptoarele neliniare ale utilizatorilor. OD va urmări şi </w:t>
            </w:r>
            <w:r w:rsidRPr="00737F0F">
              <w:rPr>
                <w:rFonts w:ascii="Times New Roman" w:eastAsia="Times New Roman" w:hAnsi="Times New Roman"/>
                <w:color w:val="FF0000"/>
                <w:sz w:val="24"/>
                <w:szCs w:val="24"/>
                <w:u w:val="single"/>
                <w:lang w:val="en-GB" w:eastAsia="de-DE"/>
              </w:rPr>
              <w:t>notifica</w:t>
            </w:r>
            <w:r w:rsidRPr="00971135">
              <w:rPr>
                <w:rFonts w:ascii="Times New Roman" w:eastAsia="Times New Roman" w:hAnsi="Times New Roman"/>
                <w:b/>
                <w:sz w:val="24"/>
                <w:szCs w:val="24"/>
                <w:u w:val="single"/>
                <w:lang w:val="en-GB" w:eastAsia="de-DE"/>
              </w:rPr>
              <w:t xml:space="preserve"> </w:t>
            </w:r>
            <w:r w:rsidRPr="00971135">
              <w:rPr>
                <w:rFonts w:ascii="Times New Roman" w:eastAsia="Times New Roman" w:hAnsi="Times New Roman"/>
                <w:strike/>
                <w:sz w:val="24"/>
                <w:szCs w:val="24"/>
                <w:lang w:val="en-GB" w:eastAsia="de-DE"/>
              </w:rPr>
              <w:t>adopta, împreună</w:t>
            </w:r>
            <w:r w:rsidRPr="00971135">
              <w:rPr>
                <w:rFonts w:ascii="Times New Roman" w:eastAsia="Times New Roman" w:hAnsi="Times New Roman"/>
                <w:sz w:val="24"/>
                <w:szCs w:val="24"/>
                <w:lang w:val="en-GB" w:eastAsia="de-DE"/>
              </w:rPr>
              <w:t xml:space="preserve"> </w:t>
            </w:r>
            <w:r w:rsidRPr="00971135">
              <w:rPr>
                <w:rFonts w:ascii="Times New Roman" w:eastAsia="Times New Roman" w:hAnsi="Times New Roman"/>
                <w:strike/>
                <w:sz w:val="24"/>
                <w:szCs w:val="24"/>
                <w:lang w:val="en-GB" w:eastAsia="de-DE"/>
              </w:rPr>
              <w:t xml:space="preserve">cu </w:t>
            </w:r>
            <w:r w:rsidRPr="00971135">
              <w:rPr>
                <w:rFonts w:ascii="Times New Roman" w:eastAsia="Times New Roman" w:hAnsi="Times New Roman"/>
                <w:sz w:val="24"/>
                <w:szCs w:val="24"/>
                <w:lang w:val="ro-RO" w:eastAsia="de-DE"/>
              </w:rPr>
              <w:t>utiliz</w:t>
            </w:r>
            <w:r w:rsidRPr="00971135">
              <w:rPr>
                <w:rFonts w:ascii="Times New Roman" w:eastAsia="Times New Roman" w:hAnsi="Times New Roman"/>
                <w:sz w:val="24"/>
                <w:szCs w:val="24"/>
                <w:lang w:val="en-GB" w:eastAsia="de-DE"/>
              </w:rPr>
              <w:t xml:space="preserve">atorii, </w:t>
            </w:r>
            <w:r w:rsidRPr="00737F0F">
              <w:rPr>
                <w:rFonts w:ascii="Times New Roman" w:eastAsia="Times New Roman" w:hAnsi="Times New Roman"/>
                <w:color w:val="FF0000"/>
                <w:sz w:val="24"/>
                <w:szCs w:val="24"/>
                <w:u w:val="single"/>
                <w:lang w:val="en-GB" w:eastAsia="de-DE"/>
              </w:rPr>
              <w:t>pentru luarea</w:t>
            </w:r>
            <w:r w:rsidRPr="00971135">
              <w:rPr>
                <w:rFonts w:ascii="Times New Roman" w:eastAsia="Times New Roman" w:hAnsi="Times New Roman"/>
                <w:color w:val="FF0000"/>
                <w:sz w:val="24"/>
                <w:szCs w:val="24"/>
                <w:lang w:val="en-GB" w:eastAsia="de-DE"/>
              </w:rPr>
              <w:t xml:space="preserve"> </w:t>
            </w:r>
            <w:r w:rsidRPr="00971135">
              <w:rPr>
                <w:rFonts w:ascii="Times New Roman" w:eastAsia="Times New Roman" w:hAnsi="Times New Roman"/>
                <w:sz w:val="24"/>
                <w:szCs w:val="24"/>
                <w:lang w:val="en-GB" w:eastAsia="de-DE"/>
              </w:rPr>
              <w:t>măsuri</w:t>
            </w:r>
            <w:r w:rsidRPr="00737F0F">
              <w:rPr>
                <w:rFonts w:ascii="Times New Roman" w:eastAsia="Times New Roman" w:hAnsi="Times New Roman"/>
                <w:color w:val="FF0000"/>
                <w:sz w:val="24"/>
                <w:szCs w:val="24"/>
                <w:u w:val="single"/>
                <w:lang w:val="en-GB" w:eastAsia="de-DE"/>
              </w:rPr>
              <w:t>lor</w:t>
            </w:r>
            <w:r w:rsidRPr="00737F0F">
              <w:rPr>
                <w:rFonts w:ascii="Times New Roman" w:eastAsia="Times New Roman" w:hAnsi="Times New Roman"/>
                <w:sz w:val="24"/>
                <w:szCs w:val="24"/>
                <w:lang w:val="en-GB" w:eastAsia="de-DE"/>
              </w:rPr>
              <w:t xml:space="preserve"> </w:t>
            </w:r>
            <w:r w:rsidRPr="00737F0F">
              <w:rPr>
                <w:rFonts w:ascii="Times New Roman" w:eastAsia="Times New Roman" w:hAnsi="Times New Roman"/>
                <w:color w:val="FF0000"/>
                <w:sz w:val="24"/>
                <w:szCs w:val="24"/>
                <w:u w:val="single"/>
                <w:lang w:val="en-GB" w:eastAsia="de-DE"/>
              </w:rPr>
              <w:t>obligatorii</w:t>
            </w:r>
            <w:r w:rsidRPr="00737F0F">
              <w:rPr>
                <w:rFonts w:ascii="Times New Roman" w:eastAsia="Times New Roman" w:hAnsi="Times New Roman"/>
                <w:sz w:val="24"/>
                <w:szCs w:val="24"/>
                <w:lang w:val="en-GB" w:eastAsia="de-DE"/>
              </w:rPr>
              <w:t xml:space="preserve"> </w:t>
            </w:r>
            <w:r w:rsidRPr="00971135">
              <w:rPr>
                <w:rFonts w:ascii="Times New Roman" w:eastAsia="Times New Roman" w:hAnsi="Times New Roman"/>
                <w:sz w:val="24"/>
                <w:szCs w:val="24"/>
                <w:lang w:val="en-GB" w:eastAsia="de-DE"/>
              </w:rPr>
              <w:t xml:space="preserve">de limitare a </w:t>
            </w:r>
            <w:r w:rsidRPr="00971135">
              <w:rPr>
                <w:rFonts w:ascii="Times New Roman" w:eastAsia="Times New Roman" w:hAnsi="Times New Roman"/>
                <w:i/>
                <w:sz w:val="24"/>
                <w:szCs w:val="24"/>
                <w:lang w:val="en-GB" w:eastAsia="de-DE"/>
              </w:rPr>
              <w:t>armonicilor</w:t>
            </w:r>
            <w:r w:rsidRPr="00971135">
              <w:rPr>
                <w:rFonts w:ascii="Times New Roman" w:eastAsia="Times New Roman" w:hAnsi="Times New Roman"/>
                <w:sz w:val="24"/>
                <w:szCs w:val="24"/>
                <w:lang w:val="en-GB" w:eastAsia="de-DE"/>
              </w:rPr>
              <w:t xml:space="preserve">. </w:t>
            </w:r>
          </w:p>
          <w:p w:rsidR="00971135" w:rsidRPr="003D5449" w:rsidRDefault="00971135" w:rsidP="00DF17DB">
            <w:pPr>
              <w:rPr>
                <w:rFonts w:ascii="Times New Roman" w:hAnsi="Times New Roman"/>
                <w:sz w:val="24"/>
                <w:szCs w:val="24"/>
                <w:lang w:val="ro-RO"/>
              </w:rPr>
            </w:pPr>
          </w:p>
        </w:tc>
        <w:tc>
          <w:tcPr>
            <w:tcW w:w="2835" w:type="dxa"/>
            <w:gridSpan w:val="2"/>
            <w:tcBorders>
              <w:top w:val="single" w:sz="4" w:space="0" w:color="auto"/>
              <w:left w:val="single" w:sz="4" w:space="0" w:color="auto"/>
              <w:bottom w:val="single" w:sz="4" w:space="0" w:color="auto"/>
              <w:right w:val="single" w:sz="4" w:space="0" w:color="auto"/>
            </w:tcBorders>
          </w:tcPr>
          <w:p w:rsidR="00971135" w:rsidRPr="00971135" w:rsidRDefault="00971135" w:rsidP="00DF17DB">
            <w:pPr>
              <w:spacing w:after="0"/>
              <w:rPr>
                <w:rFonts w:ascii="Times New Roman" w:eastAsia="Times New Roman" w:hAnsi="Times New Roman"/>
                <w:sz w:val="24"/>
                <w:szCs w:val="24"/>
                <w:lang w:val="pt-BR" w:eastAsia="de-DE"/>
              </w:rPr>
            </w:pPr>
            <w:r w:rsidRPr="00971135">
              <w:rPr>
                <w:rFonts w:ascii="Times New Roman" w:eastAsia="Times New Roman" w:hAnsi="Times New Roman"/>
                <w:sz w:val="24"/>
                <w:szCs w:val="24"/>
                <w:lang w:val="pt-BR" w:eastAsia="de-DE"/>
              </w:rPr>
              <w:t xml:space="preserve">Sunt măsuri pe care trebuie să le utilizatorii. OD nu ii poate impune utilizatorului să ia aceste măsuri în instalaţia sa de utilizare. </w:t>
            </w:r>
          </w:p>
          <w:p w:rsidR="00971135" w:rsidRPr="003D5449" w:rsidRDefault="00971135" w:rsidP="00DF17DB">
            <w:pPr>
              <w:pStyle w:val="ListParagraph"/>
              <w:autoSpaceDE w:val="0"/>
              <w:autoSpaceDN w:val="0"/>
              <w:adjustRightInd w:val="0"/>
              <w:spacing w:after="0" w:line="276" w:lineRule="auto"/>
              <w:ind w:left="72"/>
              <w:rPr>
                <w:rFonts w:ascii="Times New Roman" w:hAnsi="Times New Roman"/>
                <w:sz w:val="24"/>
                <w:szCs w:val="24"/>
              </w:rPr>
            </w:pPr>
            <w:r w:rsidRPr="008F171C">
              <w:rPr>
                <w:rFonts w:ascii="Times New Roman" w:eastAsia="Times New Roman" w:hAnsi="Times New Roman"/>
                <w:sz w:val="24"/>
                <w:szCs w:val="24"/>
                <w:u w:val="single"/>
                <w:lang w:val="pt-BR" w:eastAsia="de-DE"/>
              </w:rPr>
              <w:t>Ar trebui ca prin reglementări să se precizeze şi obligaţiile utilizatorilor</w:t>
            </w:r>
            <w:r w:rsidRPr="008F171C">
              <w:rPr>
                <w:rFonts w:ascii="Times New Roman" w:eastAsia="Times New Roman" w:hAnsi="Times New Roman"/>
                <w:sz w:val="24"/>
                <w:szCs w:val="24"/>
                <w:lang w:val="pt-BR" w:eastAsia="de-DE"/>
              </w:rPr>
              <w:t>,</w:t>
            </w:r>
            <w:r w:rsidRPr="003D5449">
              <w:rPr>
                <w:rFonts w:ascii="Times New Roman" w:eastAsia="Times New Roman" w:hAnsi="Times New Roman"/>
                <w:sz w:val="24"/>
                <w:szCs w:val="24"/>
                <w:lang w:val="pt-BR" w:eastAsia="de-DE"/>
              </w:rPr>
              <w:t xml:space="preserve"> dar mai ales ce se întâmplă dacă aceştia nu le respectă. În general aceste prevederi lipsesc din legislaţie.</w:t>
            </w:r>
          </w:p>
        </w:tc>
        <w:tc>
          <w:tcPr>
            <w:tcW w:w="2691" w:type="dxa"/>
            <w:tcBorders>
              <w:top w:val="single" w:sz="4" w:space="0" w:color="auto"/>
              <w:left w:val="single" w:sz="4" w:space="0" w:color="auto"/>
              <w:bottom w:val="single" w:sz="4" w:space="0" w:color="auto"/>
              <w:right w:val="single" w:sz="4" w:space="0" w:color="auto"/>
            </w:tcBorders>
          </w:tcPr>
          <w:p w:rsidR="008F171C" w:rsidRDefault="008F171C" w:rsidP="008F171C">
            <w:pPr>
              <w:rPr>
                <w:rFonts w:ascii="Times New Roman" w:hAnsi="Times New Roman"/>
                <w:color w:val="FF0000"/>
                <w:sz w:val="24"/>
                <w:szCs w:val="24"/>
              </w:rPr>
            </w:pPr>
            <w:r>
              <w:rPr>
                <w:rFonts w:ascii="Times New Roman" w:hAnsi="Times New Roman"/>
                <w:color w:val="FF0000"/>
                <w:sz w:val="24"/>
                <w:szCs w:val="24"/>
              </w:rPr>
              <w:t xml:space="preserve">        </w:t>
            </w:r>
            <w:r w:rsidRPr="008F171C">
              <w:rPr>
                <w:rFonts w:ascii="Times New Roman" w:hAnsi="Times New Roman"/>
                <w:color w:val="FF0000"/>
                <w:sz w:val="24"/>
                <w:szCs w:val="24"/>
              </w:rPr>
              <w:t>Nu se acceptă</w:t>
            </w:r>
          </w:p>
          <w:p w:rsidR="00971135" w:rsidRPr="008F171C" w:rsidRDefault="008F171C" w:rsidP="008F171C">
            <w:pPr>
              <w:rPr>
                <w:rFonts w:ascii="Times New Roman" w:hAnsi="Times New Roman"/>
                <w:sz w:val="24"/>
                <w:szCs w:val="24"/>
              </w:rPr>
            </w:pPr>
            <w:r>
              <w:rPr>
                <w:rFonts w:ascii="Times New Roman" w:hAnsi="Times New Roman"/>
                <w:sz w:val="24"/>
                <w:szCs w:val="24"/>
              </w:rPr>
              <w:t>OD este exonerate de orice răspundere privind deformarea curbei sinusoidale de current la utilizatori. Prevederea conform căreia</w:t>
            </w:r>
            <w:r w:rsidRPr="008F171C">
              <w:rPr>
                <w:rFonts w:ascii="Times New Roman" w:eastAsia="Times New Roman" w:hAnsi="Times New Roman"/>
                <w:sz w:val="24"/>
                <w:szCs w:val="24"/>
                <w:lang w:val="ro-RO"/>
              </w:rPr>
              <w:t xml:space="preserve"> </w:t>
            </w:r>
            <w:r>
              <w:rPr>
                <w:rFonts w:ascii="Times New Roman" w:eastAsia="Times New Roman" w:hAnsi="Times New Roman"/>
                <w:sz w:val="24"/>
                <w:szCs w:val="24"/>
                <w:lang w:val="ro-RO"/>
              </w:rPr>
              <w:t>”</w:t>
            </w:r>
            <w:r w:rsidRPr="008F171C">
              <w:rPr>
                <w:rFonts w:ascii="Times New Roman" w:eastAsia="Times New Roman" w:hAnsi="Times New Roman"/>
                <w:sz w:val="24"/>
                <w:szCs w:val="24"/>
                <w:lang w:val="ro-RO"/>
              </w:rPr>
              <w:t xml:space="preserve">OD va urmări şi adopta, împreună cu </w:t>
            </w:r>
            <w:r w:rsidRPr="008F171C">
              <w:rPr>
                <w:rFonts w:ascii="Times New Roman" w:eastAsia="Times New Roman" w:hAnsi="Times New Roman"/>
                <w:sz w:val="24"/>
                <w:szCs w:val="24"/>
              </w:rPr>
              <w:t>utiliz</w:t>
            </w:r>
            <w:r w:rsidRPr="008F171C">
              <w:rPr>
                <w:rFonts w:ascii="Times New Roman" w:eastAsia="Times New Roman" w:hAnsi="Times New Roman"/>
                <w:sz w:val="24"/>
                <w:szCs w:val="24"/>
                <w:lang w:val="ro-RO"/>
              </w:rPr>
              <w:t xml:space="preserve">atorii, măsuri de limitare a </w:t>
            </w:r>
            <w:r w:rsidRPr="008F171C">
              <w:rPr>
                <w:rFonts w:ascii="Times New Roman" w:eastAsia="Times New Roman" w:hAnsi="Times New Roman"/>
                <w:i/>
                <w:sz w:val="24"/>
                <w:szCs w:val="24"/>
                <w:lang w:val="ro-RO"/>
              </w:rPr>
              <w:t>armonicilor</w:t>
            </w:r>
            <w:r>
              <w:rPr>
                <w:rFonts w:ascii="Times New Roman" w:eastAsia="Times New Roman" w:hAnsi="Times New Roman"/>
                <w:sz w:val="24"/>
                <w:szCs w:val="24"/>
                <w:lang w:val="ro-RO"/>
              </w:rPr>
              <w:t>” este inclusă pentru ca OD să sfătuiască utilizatorul cu privire la aceste măsuri.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36</w:t>
            </w:r>
            <w:r w:rsidR="00384CCB">
              <w:rPr>
                <w:rFonts w:ascii="Times New Roman" w:hAnsi="Times New Roman"/>
                <w:sz w:val="24"/>
                <w:szCs w:val="24"/>
                <w:lang w:val="ro-RO"/>
              </w:rPr>
              <w:t>1</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7140CE" w:rsidRDefault="00517361" w:rsidP="00DF17DB">
            <w:pPr>
              <w:spacing w:after="0"/>
              <w:rPr>
                <w:rFonts w:ascii="Times New Roman" w:hAnsi="Times New Roman"/>
                <w:b/>
                <w:sz w:val="24"/>
                <w:szCs w:val="24"/>
                <w:lang w:val="ro-RO"/>
              </w:rPr>
            </w:pPr>
            <w:r w:rsidRPr="007140CE">
              <w:rPr>
                <w:rFonts w:ascii="Times New Roman" w:hAnsi="Times New Roman"/>
                <w:b/>
                <w:sz w:val="24"/>
                <w:szCs w:val="24"/>
                <w:lang w:val="ro-RO"/>
              </w:rPr>
              <w:t>Art. 44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rPr>
            </w:pPr>
            <w:r w:rsidRPr="003D5449">
              <w:rPr>
                <w:rFonts w:ascii="Times New Roman" w:eastAsia="Times New Roman" w:hAnsi="Times New Roman"/>
                <w:sz w:val="24"/>
                <w:szCs w:val="24"/>
                <w:lang w:val="ro-RO"/>
              </w:rPr>
              <w:t xml:space="preserve">OD </w:t>
            </w:r>
            <w:r w:rsidRPr="003D5449">
              <w:rPr>
                <w:rFonts w:ascii="Times New Roman" w:eastAsia="Times New Roman" w:hAnsi="Times New Roman"/>
                <w:sz w:val="24"/>
                <w:szCs w:val="24"/>
              </w:rPr>
              <w:t>concesionari, precum și</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rPr>
              <w:t>c</w:t>
            </w:r>
            <w:r w:rsidRPr="003D5449">
              <w:rPr>
                <w:rFonts w:ascii="Times New Roman" w:eastAsia="Times New Roman" w:hAnsi="Times New Roman"/>
                <w:sz w:val="24"/>
                <w:szCs w:val="24"/>
                <w:lang w:val="ro-RO"/>
              </w:rPr>
              <w:t>eilalţi OD</w:t>
            </w:r>
            <w:r w:rsidRPr="003D5449">
              <w:rPr>
                <w:rFonts w:ascii="Times New Roman" w:eastAsia="Times New Roman" w:hAnsi="Times New Roman"/>
                <w:sz w:val="24"/>
                <w:szCs w:val="24"/>
              </w:rPr>
              <w:t xml:space="preserve">, </w:t>
            </w:r>
            <w:r w:rsidRPr="003D5449">
              <w:rPr>
                <w:rFonts w:ascii="Times New Roman" w:eastAsia="Times New Roman" w:hAnsi="Times New Roman"/>
                <w:sz w:val="24"/>
                <w:szCs w:val="24"/>
                <w:lang w:val="ro-RO"/>
              </w:rPr>
              <w:t>titulari de licență, transmit informațiile prev</w:t>
            </w:r>
            <w:r w:rsidRPr="003D5449">
              <w:rPr>
                <w:rFonts w:ascii="Times New Roman" w:eastAsia="Times New Roman" w:hAnsi="Times New Roman"/>
                <w:sz w:val="24"/>
                <w:szCs w:val="24"/>
              </w:rPr>
              <w:t>ă</w:t>
            </w:r>
            <w:r w:rsidRPr="003D5449">
              <w:rPr>
                <w:rFonts w:ascii="Times New Roman" w:eastAsia="Times New Roman" w:hAnsi="Times New Roman"/>
                <w:sz w:val="24"/>
                <w:szCs w:val="24"/>
                <w:lang w:val="ro-RO"/>
              </w:rPr>
              <w:t>zute la alin. (</w:t>
            </w:r>
            <w:r w:rsidRPr="003D5449">
              <w:rPr>
                <w:rFonts w:ascii="Times New Roman" w:eastAsia="Times New Roman" w:hAnsi="Times New Roman"/>
                <w:sz w:val="24"/>
                <w:szCs w:val="24"/>
              </w:rPr>
              <w:t>1</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sz w:val="24"/>
                <w:szCs w:val="24"/>
                <w:lang w:val="it-IT"/>
              </w:rPr>
              <w:t>sub forma unui raport</w:t>
            </w:r>
            <w:r w:rsidRPr="003D5449">
              <w:rPr>
                <w:rFonts w:ascii="Times New Roman" w:eastAsia="Times New Roman" w:hAnsi="Times New Roman"/>
                <w:sz w:val="24"/>
                <w:szCs w:val="24"/>
                <w:lang w:val="ro-RO"/>
              </w:rPr>
              <w:t xml:space="preserve">, </w:t>
            </w:r>
            <w:r w:rsidRPr="003D5449">
              <w:rPr>
                <w:rFonts w:ascii="Times New Roman" w:eastAsia="Times New Roman" w:hAnsi="Times New Roman"/>
                <w:iCs/>
                <w:sz w:val="24"/>
                <w:szCs w:val="24"/>
                <w:lang w:val="ro-RO"/>
              </w:rPr>
              <w:t>conform tabelelor și anexelor prevăzute în standard</w:t>
            </w:r>
            <w:r w:rsidRPr="003D5449">
              <w:rPr>
                <w:rFonts w:ascii="Times New Roman" w:eastAsia="Times New Roman" w:hAnsi="Times New Roman"/>
                <w:i/>
                <w:iCs/>
                <w:sz w:val="24"/>
                <w:szCs w:val="24"/>
                <w:lang w:val="ro-RO"/>
              </w:rPr>
              <w:t>,</w:t>
            </w:r>
            <w:r w:rsidRPr="003D5449">
              <w:rPr>
                <w:rFonts w:ascii="Times New Roman" w:eastAsia="Times New Roman" w:hAnsi="Times New Roman"/>
                <w:sz w:val="24"/>
                <w:szCs w:val="24"/>
                <w:lang w:val="ro-RO"/>
              </w:rPr>
              <w:t xml:space="preserve"> comparativ cu nivelul de performanță impus </w:t>
            </w:r>
            <w:r w:rsidRPr="003D5449">
              <w:rPr>
                <w:rFonts w:ascii="Times New Roman" w:eastAsia="Times New Roman" w:hAnsi="Times New Roman"/>
                <w:sz w:val="24"/>
                <w:szCs w:val="24"/>
                <w:lang w:val="ro-RO"/>
              </w:rPr>
              <w:lastRenderedPageBreak/>
              <w:t>de standard</w:t>
            </w:r>
            <w:r w:rsidRPr="003D5449">
              <w:rPr>
                <w:rFonts w:ascii="Times New Roman" w:eastAsia="Times New Roman" w:hAnsi="Times New Roman"/>
                <w:sz w:val="24"/>
                <w:szCs w:val="24"/>
              </w:rPr>
              <w:t>.</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rPr>
              <w:lastRenderedPageBreak/>
              <w:t xml:space="preserve">OD concesionari, precum și ceilalţi OD, titulari de licență, transmit informațiile prevăzute la alin. (1), </w:t>
            </w:r>
            <w:r w:rsidRPr="003D5449">
              <w:rPr>
                <w:rFonts w:ascii="Times New Roman" w:hAnsi="Times New Roman"/>
                <w:bCs/>
                <w:sz w:val="24"/>
                <w:szCs w:val="24"/>
                <w:lang w:val="it-IT"/>
              </w:rPr>
              <w:t>sub forma unui raport</w:t>
            </w:r>
            <w:r w:rsidRPr="003D5449">
              <w:rPr>
                <w:rFonts w:ascii="Times New Roman" w:hAnsi="Times New Roman"/>
                <w:bCs/>
                <w:sz w:val="24"/>
                <w:szCs w:val="24"/>
              </w:rPr>
              <w:t xml:space="preserve">, </w:t>
            </w:r>
            <w:r w:rsidRPr="003D5449">
              <w:rPr>
                <w:rFonts w:ascii="Times New Roman" w:hAnsi="Times New Roman"/>
                <w:bCs/>
                <w:iCs/>
                <w:sz w:val="24"/>
                <w:szCs w:val="24"/>
              </w:rPr>
              <w:t>conform tabelelor și anexelor prevăzute în standard</w:t>
            </w:r>
            <w:r w:rsidRPr="003D5449">
              <w:rPr>
                <w:rFonts w:ascii="Times New Roman" w:hAnsi="Times New Roman"/>
                <w:bCs/>
                <w:i/>
                <w:iCs/>
                <w:sz w:val="24"/>
                <w:szCs w:val="24"/>
              </w:rPr>
              <w:t>,</w:t>
            </w:r>
            <w:r w:rsidRPr="003D5449">
              <w:rPr>
                <w:rFonts w:ascii="Times New Roman" w:hAnsi="Times New Roman"/>
                <w:bCs/>
                <w:sz w:val="24"/>
                <w:szCs w:val="24"/>
              </w:rPr>
              <w:t xml:space="preserve"> </w:t>
            </w:r>
            <w:r w:rsidRPr="007140CE">
              <w:rPr>
                <w:rFonts w:ascii="Times New Roman" w:hAnsi="Times New Roman"/>
                <w:b/>
                <w:bCs/>
                <w:i/>
                <w:color w:val="FF0000"/>
                <w:sz w:val="24"/>
                <w:szCs w:val="24"/>
              </w:rPr>
              <w:t xml:space="preserve">comparativ cu nivelul de </w:t>
            </w:r>
            <w:r w:rsidRPr="007140CE">
              <w:rPr>
                <w:rFonts w:ascii="Times New Roman" w:hAnsi="Times New Roman"/>
                <w:b/>
                <w:bCs/>
                <w:i/>
                <w:color w:val="FF0000"/>
                <w:sz w:val="24"/>
                <w:szCs w:val="24"/>
              </w:rPr>
              <w:lastRenderedPageBreak/>
              <w:t>performanță impus de standard.</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b/>
                <w:sz w:val="24"/>
                <w:szCs w:val="24"/>
              </w:rPr>
            </w:pPr>
          </w:p>
          <w:p w:rsidR="00517361" w:rsidRPr="003D5449" w:rsidRDefault="00517361" w:rsidP="00DF17DB">
            <w:pPr>
              <w:pStyle w:val="ListParagraph"/>
              <w:autoSpaceDE w:val="0"/>
              <w:autoSpaceDN w:val="0"/>
              <w:adjustRightInd w:val="0"/>
              <w:spacing w:after="0" w:line="276" w:lineRule="auto"/>
              <w:ind w:left="72"/>
              <w:rPr>
                <w:rFonts w:ascii="Times New Roman" w:hAnsi="Times New Roman"/>
                <w:b/>
                <w:sz w:val="24"/>
                <w:szCs w:val="24"/>
              </w:rPr>
            </w:pPr>
          </w:p>
          <w:p w:rsidR="00517361" w:rsidRPr="003D5449" w:rsidRDefault="00517361" w:rsidP="00DF17DB">
            <w:pPr>
              <w:pStyle w:val="ListParagraph"/>
              <w:autoSpaceDE w:val="0"/>
              <w:autoSpaceDN w:val="0"/>
              <w:adjustRightInd w:val="0"/>
              <w:spacing w:after="0" w:line="276" w:lineRule="auto"/>
              <w:ind w:left="72"/>
              <w:rPr>
                <w:rFonts w:ascii="Times New Roman" w:hAnsi="Times New Roman"/>
                <w:b/>
                <w:sz w:val="24"/>
                <w:szCs w:val="24"/>
              </w:rPr>
            </w:pPr>
          </w:p>
          <w:p w:rsidR="00517361" w:rsidRPr="003D5449" w:rsidRDefault="00517361" w:rsidP="00DF17DB">
            <w:pPr>
              <w:pStyle w:val="ListParagraph"/>
              <w:autoSpaceDE w:val="0"/>
              <w:autoSpaceDN w:val="0"/>
              <w:adjustRightInd w:val="0"/>
              <w:spacing w:after="0" w:line="276" w:lineRule="auto"/>
              <w:ind w:left="72"/>
              <w:rPr>
                <w:rFonts w:ascii="Times New Roman" w:hAnsi="Times New Roman"/>
                <w:b/>
                <w:sz w:val="24"/>
                <w:szCs w:val="24"/>
              </w:rPr>
            </w:pP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
                <w:sz w:val="24"/>
                <w:szCs w:val="24"/>
              </w:rPr>
              <w:t>Poate ar trebui clar definit modul de comparare</w:t>
            </w:r>
          </w:p>
        </w:tc>
        <w:tc>
          <w:tcPr>
            <w:tcW w:w="2691" w:type="dxa"/>
            <w:tcBorders>
              <w:top w:val="single" w:sz="4" w:space="0" w:color="auto"/>
              <w:left w:val="single" w:sz="4" w:space="0" w:color="auto"/>
              <w:bottom w:val="single" w:sz="4" w:space="0" w:color="auto"/>
              <w:right w:val="single" w:sz="4" w:space="0" w:color="auto"/>
            </w:tcBorders>
          </w:tcPr>
          <w:p w:rsidR="00063823" w:rsidRDefault="00063823" w:rsidP="00063823">
            <w:pPr>
              <w:rPr>
                <w:rFonts w:ascii="Times New Roman" w:hAnsi="Times New Roman"/>
                <w:color w:val="FF0000"/>
                <w:sz w:val="24"/>
                <w:szCs w:val="24"/>
              </w:rPr>
            </w:pPr>
            <w:r>
              <w:rPr>
                <w:rFonts w:ascii="Times New Roman" w:hAnsi="Times New Roman"/>
                <w:color w:val="FF0000"/>
                <w:sz w:val="24"/>
                <w:szCs w:val="24"/>
              </w:rPr>
              <w:t xml:space="preserve">        </w:t>
            </w:r>
            <w:r w:rsidRPr="00063823">
              <w:rPr>
                <w:rFonts w:ascii="Times New Roman" w:hAnsi="Times New Roman"/>
                <w:color w:val="FF0000"/>
                <w:sz w:val="24"/>
                <w:szCs w:val="24"/>
              </w:rPr>
              <w:t>Nu se acceptă</w:t>
            </w:r>
          </w:p>
          <w:p w:rsidR="00063823" w:rsidRDefault="00063823" w:rsidP="00063823">
            <w:pPr>
              <w:rPr>
                <w:rFonts w:ascii="Times New Roman" w:hAnsi="Times New Roman"/>
                <w:sz w:val="24"/>
                <w:szCs w:val="24"/>
              </w:rPr>
            </w:pPr>
            <w:r>
              <w:rPr>
                <w:rFonts w:ascii="Times New Roman" w:hAnsi="Times New Roman"/>
                <w:sz w:val="24"/>
                <w:szCs w:val="24"/>
              </w:rPr>
              <w:t xml:space="preserve">Nu se face o propunere din partea OD. </w:t>
            </w:r>
          </w:p>
          <w:p w:rsidR="00063823" w:rsidRDefault="00063823" w:rsidP="00063823">
            <w:pPr>
              <w:rPr>
                <w:rFonts w:ascii="Times New Roman" w:hAnsi="Times New Roman"/>
                <w:sz w:val="24"/>
                <w:szCs w:val="24"/>
              </w:rPr>
            </w:pPr>
            <w:r>
              <w:rPr>
                <w:rFonts w:ascii="Times New Roman" w:hAnsi="Times New Roman"/>
                <w:sz w:val="24"/>
                <w:szCs w:val="24"/>
              </w:rPr>
              <w:t>Prevederea alineatului este foarte clară:</w:t>
            </w:r>
          </w:p>
          <w:p w:rsidR="00517361" w:rsidRPr="00063823" w:rsidRDefault="00063823" w:rsidP="00B91413">
            <w:pPr>
              <w:rPr>
                <w:rFonts w:ascii="Times New Roman" w:hAnsi="Times New Roman"/>
                <w:sz w:val="24"/>
                <w:szCs w:val="24"/>
              </w:rPr>
            </w:pPr>
            <w:r>
              <w:rPr>
                <w:rFonts w:ascii="Times New Roman" w:hAnsi="Times New Roman"/>
                <w:sz w:val="24"/>
                <w:szCs w:val="24"/>
              </w:rPr>
              <w:lastRenderedPageBreak/>
              <w:t xml:space="preserve">Se vor compara indicatorii de performanță </w:t>
            </w:r>
            <w:r w:rsidR="00B91413">
              <w:rPr>
                <w:rFonts w:ascii="Times New Roman" w:hAnsi="Times New Roman"/>
                <w:sz w:val="24"/>
                <w:szCs w:val="24"/>
              </w:rPr>
              <w:t>stabiliți</w:t>
            </w:r>
            <w:r>
              <w:rPr>
                <w:rFonts w:ascii="Times New Roman" w:hAnsi="Times New Roman"/>
                <w:sz w:val="24"/>
                <w:szCs w:val="24"/>
              </w:rPr>
              <w:t xml:space="preserve"> în prezentul standard cu indicatorii de performanță realizați.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36</w:t>
            </w:r>
            <w:r w:rsidR="00384CCB">
              <w:rPr>
                <w:rFonts w:ascii="Times New Roman" w:hAnsi="Times New Roman"/>
                <w:sz w:val="24"/>
                <w:szCs w:val="24"/>
                <w:lang w:val="ro-RO"/>
              </w:rPr>
              <w:t>2</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7140CE" w:rsidRDefault="00517361" w:rsidP="00DF17DB">
            <w:pPr>
              <w:rPr>
                <w:rFonts w:ascii="Times New Roman" w:hAnsi="Times New Roman"/>
                <w:b/>
                <w:sz w:val="24"/>
                <w:szCs w:val="24"/>
              </w:rPr>
            </w:pPr>
            <w:r w:rsidRPr="007140CE">
              <w:rPr>
                <w:rFonts w:ascii="Times New Roman" w:hAnsi="Times New Roman"/>
                <w:b/>
                <w:sz w:val="24"/>
                <w:szCs w:val="24"/>
              </w:rPr>
              <w:t>Art. 44 alin.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sz w:val="24"/>
                <w:szCs w:val="24"/>
              </w:rPr>
              <w:t>OD concesionari, precum și ceilalţi OD, titulari de licență, transmit informațiile prevăzute la alin. (1), sub forma unui raport, conform tabelelor și anexelor prevăzute în standard, comparativ cu nivelul de performanță impus de standard.</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eastAsia="Times New Roman" w:hAnsi="Times New Roman"/>
                <w:sz w:val="24"/>
                <w:szCs w:val="24"/>
                <w:lang w:eastAsia="ro-RO"/>
              </w:rPr>
              <w:t xml:space="preserve">OD </w:t>
            </w:r>
            <w:r w:rsidRPr="003D5449">
              <w:rPr>
                <w:rFonts w:ascii="Times New Roman" w:eastAsia="Times New Roman" w:hAnsi="Times New Roman"/>
                <w:sz w:val="24"/>
                <w:szCs w:val="24"/>
                <w:lang w:val="en-US" w:eastAsia="ro-RO"/>
              </w:rPr>
              <w:t>concesionari, precum și</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sz w:val="24"/>
                <w:szCs w:val="24"/>
                <w:lang w:val="en-US" w:eastAsia="ro-RO"/>
              </w:rPr>
              <w:t>c</w:t>
            </w:r>
            <w:r w:rsidRPr="003D5449">
              <w:rPr>
                <w:rFonts w:ascii="Times New Roman" w:eastAsia="Times New Roman" w:hAnsi="Times New Roman"/>
                <w:sz w:val="24"/>
                <w:szCs w:val="24"/>
                <w:lang w:eastAsia="ro-RO"/>
              </w:rPr>
              <w:t>eilalţi OD</w:t>
            </w:r>
            <w:r w:rsidRPr="003D5449">
              <w:rPr>
                <w:rFonts w:ascii="Times New Roman" w:eastAsia="Times New Roman" w:hAnsi="Times New Roman"/>
                <w:sz w:val="24"/>
                <w:szCs w:val="24"/>
                <w:lang w:val="en-US" w:eastAsia="ro-RO"/>
              </w:rPr>
              <w:t xml:space="preserve">, </w:t>
            </w:r>
            <w:r w:rsidRPr="003D5449">
              <w:rPr>
                <w:rFonts w:ascii="Times New Roman" w:eastAsia="Times New Roman" w:hAnsi="Times New Roman"/>
                <w:sz w:val="24"/>
                <w:szCs w:val="24"/>
                <w:lang w:eastAsia="ro-RO"/>
              </w:rPr>
              <w:t>titulari de licență, transmit informațiile prev</w:t>
            </w:r>
            <w:r w:rsidRPr="003D5449">
              <w:rPr>
                <w:rFonts w:ascii="Times New Roman" w:eastAsia="Times New Roman" w:hAnsi="Times New Roman"/>
                <w:sz w:val="24"/>
                <w:szCs w:val="24"/>
                <w:lang w:val="en-US" w:eastAsia="ro-RO"/>
              </w:rPr>
              <w:t>ă</w:t>
            </w:r>
            <w:r w:rsidRPr="003D5449">
              <w:rPr>
                <w:rFonts w:ascii="Times New Roman" w:eastAsia="Times New Roman" w:hAnsi="Times New Roman"/>
                <w:sz w:val="24"/>
                <w:szCs w:val="24"/>
                <w:lang w:eastAsia="ro-RO"/>
              </w:rPr>
              <w:t>zute la alin. (</w:t>
            </w:r>
            <w:r w:rsidRPr="003D5449">
              <w:rPr>
                <w:rFonts w:ascii="Times New Roman" w:eastAsia="Times New Roman" w:hAnsi="Times New Roman"/>
                <w:sz w:val="24"/>
                <w:szCs w:val="24"/>
                <w:lang w:val="en-US" w:eastAsia="ro-RO"/>
              </w:rPr>
              <w:t>1</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sz w:val="24"/>
                <w:szCs w:val="24"/>
                <w:lang w:val="it-IT" w:eastAsia="ro-RO"/>
              </w:rPr>
              <w:t>sub forma unui raport</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iCs/>
                <w:sz w:val="24"/>
                <w:szCs w:val="24"/>
                <w:lang w:eastAsia="ro-RO"/>
              </w:rPr>
              <w:t>conform tabelelor și anexelor prevăzute în standard</w:t>
            </w:r>
            <w:r w:rsidRPr="003D5449">
              <w:rPr>
                <w:rFonts w:ascii="Times New Roman" w:eastAsia="Times New Roman" w:hAnsi="Times New Roman"/>
                <w:i/>
                <w:iCs/>
                <w:sz w:val="24"/>
                <w:szCs w:val="24"/>
                <w:lang w:eastAsia="ro-RO"/>
              </w:rPr>
              <w:t>,</w:t>
            </w:r>
            <w:r w:rsidRPr="003D5449">
              <w:rPr>
                <w:rFonts w:ascii="Times New Roman" w:eastAsia="Times New Roman" w:hAnsi="Times New Roman"/>
                <w:sz w:val="24"/>
                <w:szCs w:val="24"/>
                <w:lang w:eastAsia="ro-RO"/>
              </w:rPr>
              <w:t xml:space="preserve"> </w:t>
            </w:r>
            <w:r w:rsidRPr="003D5449">
              <w:rPr>
                <w:rFonts w:ascii="Times New Roman" w:eastAsia="Times New Roman" w:hAnsi="Times New Roman"/>
                <w:strike/>
                <w:sz w:val="24"/>
                <w:szCs w:val="24"/>
                <w:lang w:eastAsia="ro-RO"/>
              </w:rPr>
              <w:t>comparativ cu nivelul de performanță impus de standard</w:t>
            </w:r>
            <w:r w:rsidRPr="003D5449">
              <w:rPr>
                <w:rFonts w:ascii="Times New Roman" w:eastAsia="Times New Roman" w:hAnsi="Times New Roman"/>
                <w:strike/>
                <w:sz w:val="24"/>
                <w:szCs w:val="24"/>
                <w:lang w:val="en-US" w:eastAsia="ro-RO"/>
              </w:rPr>
              <w:t>.</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B91413" w:rsidRDefault="00B91413" w:rsidP="00B91413">
            <w:pPr>
              <w:rPr>
                <w:rFonts w:ascii="Times New Roman" w:hAnsi="Times New Roman"/>
                <w:color w:val="FF0000"/>
                <w:sz w:val="24"/>
                <w:szCs w:val="24"/>
              </w:rPr>
            </w:pPr>
            <w:r>
              <w:rPr>
                <w:rFonts w:ascii="Times New Roman" w:hAnsi="Times New Roman"/>
                <w:color w:val="FF0000"/>
                <w:sz w:val="24"/>
                <w:szCs w:val="24"/>
              </w:rPr>
              <w:t xml:space="preserve">       </w:t>
            </w:r>
            <w:r w:rsidRPr="00063823">
              <w:rPr>
                <w:rFonts w:ascii="Times New Roman" w:hAnsi="Times New Roman"/>
                <w:color w:val="FF0000"/>
                <w:sz w:val="24"/>
                <w:szCs w:val="24"/>
              </w:rPr>
              <w:t>Nu se acceptă</w:t>
            </w:r>
          </w:p>
          <w:p w:rsidR="00517361" w:rsidRPr="003D5449" w:rsidRDefault="00B91413" w:rsidP="00B91413">
            <w:pPr>
              <w:pStyle w:val="ListParagraph"/>
              <w:spacing w:line="276" w:lineRule="auto"/>
              <w:ind w:left="33"/>
              <w:rPr>
                <w:rFonts w:ascii="Times New Roman" w:hAnsi="Times New Roman"/>
                <w:color w:val="FF0000"/>
                <w:sz w:val="24"/>
                <w:szCs w:val="24"/>
              </w:rPr>
            </w:pPr>
            <w:r>
              <w:rPr>
                <w:rFonts w:ascii="Times New Roman" w:hAnsi="Times New Roman"/>
                <w:sz w:val="24"/>
                <w:szCs w:val="24"/>
              </w:rPr>
              <w:t>Se vor compara indicatorii de performanță stabiliți în prezentul standard cu indicatorii de performanță realizați. OD trebuie să demonstreze nivelul de performanță pentru serviciul prestat.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36</w:t>
            </w:r>
            <w:r w:rsidR="00384CCB">
              <w:rPr>
                <w:rFonts w:ascii="Times New Roman" w:hAnsi="Times New Roman"/>
                <w:sz w:val="24"/>
                <w:szCs w:val="24"/>
                <w:lang w:val="ro-RO"/>
              </w:rPr>
              <w:t>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7140CE" w:rsidRDefault="00517361" w:rsidP="00DF17DB">
            <w:pPr>
              <w:spacing w:after="0"/>
              <w:rPr>
                <w:rFonts w:ascii="Times New Roman" w:hAnsi="Times New Roman"/>
                <w:b/>
                <w:sz w:val="24"/>
                <w:szCs w:val="24"/>
                <w:lang w:val="ro-RO"/>
              </w:rPr>
            </w:pPr>
            <w:r w:rsidRPr="007140CE">
              <w:rPr>
                <w:rFonts w:ascii="Times New Roman" w:hAnsi="Times New Roman"/>
                <w:b/>
                <w:sz w:val="24"/>
                <w:szCs w:val="24"/>
                <w:lang w:val="ro-RO"/>
              </w:rPr>
              <w:t>Art. 45 alin.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OD face publice (prin publicare pe site, afişare la sediu, mass</w:t>
            </w:r>
            <w:r w:rsidRPr="003D5449">
              <w:rPr>
                <w:rFonts w:ascii="Times New Roman" w:eastAsia="Times New Roman" w:hAnsi="Times New Roman"/>
                <w:sz w:val="24"/>
                <w:szCs w:val="24"/>
              </w:rPr>
              <w:t>-</w:t>
            </w:r>
            <w:r w:rsidRPr="003D5449">
              <w:rPr>
                <w:rFonts w:ascii="Times New Roman" w:eastAsia="Times New Roman" w:hAnsi="Times New Roman"/>
                <w:sz w:val="24"/>
                <w:szCs w:val="24"/>
                <w:lang w:val="ro-RO"/>
              </w:rPr>
              <w:t xml:space="preserve">media etc) obligaţiile care îi revin prin standardul de performanţă, inclusiv prevederile art. </w:t>
            </w:r>
            <w:r w:rsidRPr="003D5449">
              <w:rPr>
                <w:rFonts w:ascii="Times New Roman" w:eastAsia="Times New Roman" w:hAnsi="Times New Roman"/>
                <w:sz w:val="24"/>
                <w:szCs w:val="24"/>
              </w:rPr>
              <w:t>20</w:t>
            </w:r>
            <w:r w:rsidRPr="003D5449">
              <w:rPr>
                <w:rFonts w:ascii="Times New Roman" w:eastAsia="Times New Roman" w:hAnsi="Times New Roman"/>
                <w:sz w:val="24"/>
                <w:szCs w:val="24"/>
                <w:lang w:val="ro-RO"/>
              </w:rPr>
              <w:t xml:space="preserve">, respectiv anexele nr. 5 și nr. 6. </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Cs/>
                <w:sz w:val="24"/>
                <w:szCs w:val="24"/>
                <w:lang w:val="en-GB"/>
              </w:rPr>
              <w:t xml:space="preserve">(3) OD face publice (prin publicare pe site, </w:t>
            </w:r>
            <w:r w:rsidRPr="003D5449">
              <w:rPr>
                <w:rFonts w:ascii="Times New Roman" w:hAnsi="Times New Roman"/>
                <w:bCs/>
                <w:color w:val="FF0000"/>
                <w:sz w:val="24"/>
                <w:szCs w:val="24"/>
                <w:lang w:val="en-GB"/>
              </w:rPr>
              <w:t xml:space="preserve">sau </w:t>
            </w:r>
            <w:r w:rsidRPr="003D5449">
              <w:rPr>
                <w:rFonts w:ascii="Times New Roman" w:hAnsi="Times New Roman"/>
                <w:bCs/>
                <w:sz w:val="24"/>
                <w:szCs w:val="24"/>
                <w:lang w:val="en-GB"/>
              </w:rPr>
              <w:t xml:space="preserve">afişare la sediu, </w:t>
            </w:r>
            <w:r w:rsidRPr="003D5449">
              <w:rPr>
                <w:rFonts w:ascii="Times New Roman" w:hAnsi="Times New Roman"/>
                <w:bCs/>
                <w:color w:val="FF0000"/>
                <w:sz w:val="24"/>
                <w:szCs w:val="24"/>
                <w:lang w:val="en-GB"/>
              </w:rPr>
              <w:t>sau</w:t>
            </w:r>
            <w:r w:rsidRPr="003D5449">
              <w:rPr>
                <w:rFonts w:ascii="Times New Roman" w:hAnsi="Times New Roman"/>
                <w:bCs/>
                <w:sz w:val="24"/>
                <w:szCs w:val="24"/>
                <w:lang w:val="en-GB"/>
              </w:rPr>
              <w:t xml:space="preserve"> mass-media etc) obligaţiile care îi revin prin standardul de performanţă, inclusiv prevederile art. 20, respectiv anexele nr. 5 și nr. 6.</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1773A5" w:rsidRDefault="001773A5" w:rsidP="001773A5">
            <w:pPr>
              <w:rPr>
                <w:rFonts w:ascii="Times New Roman" w:hAnsi="Times New Roman"/>
                <w:color w:val="FF0000"/>
                <w:sz w:val="24"/>
                <w:szCs w:val="24"/>
              </w:rPr>
            </w:pPr>
            <w:r>
              <w:rPr>
                <w:rFonts w:ascii="Times New Roman" w:hAnsi="Times New Roman"/>
                <w:color w:val="FF0000"/>
                <w:sz w:val="24"/>
                <w:szCs w:val="24"/>
              </w:rPr>
              <w:t xml:space="preserve">         </w:t>
            </w:r>
            <w:r w:rsidRPr="001773A5">
              <w:rPr>
                <w:rFonts w:ascii="Times New Roman" w:hAnsi="Times New Roman"/>
                <w:color w:val="FF0000"/>
                <w:sz w:val="24"/>
                <w:szCs w:val="24"/>
              </w:rPr>
              <w:t>Nu se acceptă</w:t>
            </w:r>
          </w:p>
          <w:p w:rsidR="00517361" w:rsidRPr="001773A5" w:rsidRDefault="001773A5" w:rsidP="001773A5">
            <w:pPr>
              <w:rPr>
                <w:rFonts w:ascii="Times New Roman" w:hAnsi="Times New Roman"/>
                <w:sz w:val="24"/>
                <w:szCs w:val="24"/>
              </w:rPr>
            </w:pPr>
            <w:r>
              <w:rPr>
                <w:rFonts w:ascii="Times New Roman" w:hAnsi="Times New Roman"/>
                <w:sz w:val="24"/>
                <w:szCs w:val="24"/>
              </w:rPr>
              <w:t>Informația trebuie adusă la cunoștința părților interesate. Astfel, se prevăd mai multe căi de realizare a acestei informări.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36</w:t>
            </w:r>
            <w:r w:rsidR="00384CCB">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D429E" w:rsidRDefault="00517361" w:rsidP="00DF17DB">
            <w:pPr>
              <w:spacing w:after="0"/>
              <w:rPr>
                <w:rFonts w:ascii="Times New Roman" w:hAnsi="Times New Roman"/>
                <w:b/>
                <w:sz w:val="24"/>
                <w:szCs w:val="24"/>
                <w:lang w:val="ro-RO"/>
              </w:rPr>
            </w:pPr>
            <w:r w:rsidRPr="004D429E">
              <w:rPr>
                <w:rFonts w:ascii="Times New Roman" w:hAnsi="Times New Roman"/>
                <w:b/>
                <w:color w:val="FF0000"/>
                <w:sz w:val="24"/>
                <w:szCs w:val="24"/>
                <w:lang w:val="ro-RO"/>
              </w:rPr>
              <w:t xml:space="preserve">Completare cu </w:t>
            </w:r>
            <w:r w:rsidRPr="0064350B">
              <w:rPr>
                <w:rFonts w:ascii="Times New Roman" w:hAnsi="Times New Roman"/>
                <w:b/>
                <w:color w:val="FF0000"/>
                <w:sz w:val="24"/>
                <w:szCs w:val="24"/>
                <w:lang w:val="ro-RO"/>
              </w:rPr>
              <w:t>art. nou</w:t>
            </w:r>
            <w:r w:rsidRPr="004D429E">
              <w:rPr>
                <w:rFonts w:ascii="Times New Roman" w:hAnsi="Times New Roman"/>
                <w:b/>
                <w:color w:val="FF0000"/>
                <w:sz w:val="24"/>
                <w:szCs w:val="24"/>
                <w:lang w:val="ro-RO"/>
              </w:rPr>
              <w:t xml:space="preserve"> nr. 46</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517361" w:rsidRPr="004D429E"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64350B">
              <w:rPr>
                <w:rFonts w:ascii="Times New Roman" w:hAnsi="Times New Roman"/>
                <w:color w:val="FF0000"/>
                <w:sz w:val="24"/>
                <w:szCs w:val="24"/>
              </w:rPr>
              <w:t>Art 46</w:t>
            </w:r>
            <w:r w:rsidRPr="004D429E">
              <w:rPr>
                <w:rFonts w:ascii="Times New Roman" w:hAnsi="Times New Roman"/>
                <w:color w:val="FF0000"/>
                <w:sz w:val="24"/>
                <w:szCs w:val="24"/>
              </w:rPr>
              <w:t xml:space="preserve"> Cerintele impuse prin acest standard sunt pentru determinarea nivelului de performanta al serviciului de distributie si a compensatiilor platite utilizatorilor incalcarea lor nu constituie contraventie</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4D429E" w:rsidRDefault="00517361" w:rsidP="00DF17DB">
            <w:pPr>
              <w:autoSpaceDE w:val="0"/>
              <w:autoSpaceDN w:val="0"/>
              <w:adjustRightInd w:val="0"/>
              <w:spacing w:after="0"/>
              <w:rPr>
                <w:rFonts w:ascii="Times New Roman" w:hAnsi="Times New Roman"/>
                <w:sz w:val="24"/>
                <w:szCs w:val="24"/>
              </w:rPr>
            </w:pPr>
            <w:r w:rsidRPr="004D429E">
              <w:rPr>
                <w:rFonts w:ascii="Times New Roman" w:hAnsi="Times New Roman"/>
                <w:sz w:val="24"/>
                <w:szCs w:val="24"/>
              </w:rPr>
              <w:t>In cazul in care platesti o compensatie pe durata, ai si o penalizare pe SAIDI in tarif si in plus mai apare si contraventia ca ai depasit tinta anuala deci pentru aceasi fapta esti sanctionat de 3 ori.</w:t>
            </w:r>
          </w:p>
        </w:tc>
        <w:tc>
          <w:tcPr>
            <w:tcW w:w="2691" w:type="dxa"/>
            <w:tcBorders>
              <w:top w:val="single" w:sz="4" w:space="0" w:color="auto"/>
              <w:left w:val="single" w:sz="4" w:space="0" w:color="auto"/>
              <w:bottom w:val="single" w:sz="4" w:space="0" w:color="auto"/>
              <w:right w:val="single" w:sz="4" w:space="0" w:color="auto"/>
            </w:tcBorders>
          </w:tcPr>
          <w:p w:rsidR="001773A5" w:rsidRDefault="001773A5" w:rsidP="001773A5">
            <w:pPr>
              <w:rPr>
                <w:rFonts w:ascii="Times New Roman" w:hAnsi="Times New Roman"/>
                <w:color w:val="FF0000"/>
                <w:sz w:val="24"/>
                <w:szCs w:val="24"/>
              </w:rPr>
            </w:pPr>
            <w:r>
              <w:rPr>
                <w:rFonts w:ascii="Times New Roman" w:hAnsi="Times New Roman"/>
                <w:color w:val="FF0000"/>
                <w:sz w:val="24"/>
                <w:szCs w:val="24"/>
              </w:rPr>
              <w:t xml:space="preserve">         </w:t>
            </w:r>
            <w:r w:rsidRPr="001773A5">
              <w:rPr>
                <w:rFonts w:ascii="Times New Roman" w:hAnsi="Times New Roman"/>
                <w:color w:val="FF0000"/>
                <w:sz w:val="24"/>
                <w:szCs w:val="24"/>
              </w:rPr>
              <w:t>Nu se acceptă</w:t>
            </w:r>
          </w:p>
          <w:p w:rsidR="00517361" w:rsidRPr="001773A5" w:rsidRDefault="001773A5" w:rsidP="001773A5">
            <w:pPr>
              <w:rPr>
                <w:rFonts w:ascii="Times New Roman" w:hAnsi="Times New Roman"/>
                <w:sz w:val="24"/>
                <w:szCs w:val="24"/>
              </w:rPr>
            </w:pPr>
            <w:r>
              <w:rPr>
                <w:rFonts w:ascii="Times New Roman" w:hAnsi="Times New Roman"/>
                <w:sz w:val="24"/>
                <w:szCs w:val="24"/>
              </w:rPr>
              <w:t>Nu face obiectul acestei reglementări.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t>36</w:t>
            </w:r>
            <w:r w:rsidR="00384CCB">
              <w:rPr>
                <w:rFonts w:ascii="Times New Roman" w:hAnsi="Times New Roman"/>
                <w:sz w:val="24"/>
                <w:szCs w:val="24"/>
                <w:lang w:val="ro-RO"/>
              </w:rPr>
              <w:t>5</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D429E" w:rsidRDefault="00517361" w:rsidP="00DF17DB">
            <w:pPr>
              <w:spacing w:after="0"/>
              <w:rPr>
                <w:rFonts w:ascii="Times New Roman" w:hAnsi="Times New Roman"/>
                <w:b/>
                <w:sz w:val="24"/>
                <w:szCs w:val="24"/>
                <w:lang w:val="ro-RO"/>
              </w:rPr>
            </w:pPr>
            <w:r w:rsidRPr="004D429E">
              <w:rPr>
                <w:rFonts w:ascii="Times New Roman" w:hAnsi="Times New Roman"/>
                <w:b/>
                <w:color w:val="FF0000"/>
                <w:sz w:val="24"/>
                <w:szCs w:val="24"/>
                <w:lang w:val="ro-RO"/>
              </w:rPr>
              <w:t>Completare cu art. nou nr. 47</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517361" w:rsidRPr="004D429E" w:rsidRDefault="00517361" w:rsidP="00DF17DB">
            <w:pPr>
              <w:spacing w:after="0"/>
              <w:rPr>
                <w:rFonts w:ascii="Times New Roman" w:hAnsi="Times New Roman"/>
                <w:sz w:val="24"/>
                <w:szCs w:val="24"/>
                <w:lang w:val="en-GB"/>
              </w:rPr>
            </w:pPr>
            <w:r w:rsidRPr="004D429E">
              <w:rPr>
                <w:rFonts w:ascii="Times New Roman" w:hAnsi="Times New Roman"/>
                <w:color w:val="FF0000"/>
                <w:sz w:val="24"/>
                <w:szCs w:val="24"/>
                <w:lang w:val="en-GB"/>
              </w:rPr>
              <w:t>Articol nou:</w:t>
            </w:r>
            <w:r w:rsidRPr="004D429E">
              <w:rPr>
                <w:rFonts w:ascii="Times New Roman" w:hAnsi="Times New Roman"/>
                <w:sz w:val="24"/>
                <w:szCs w:val="24"/>
                <w:lang w:val="en-GB"/>
              </w:rPr>
              <w:t xml:space="preserve"> </w:t>
            </w:r>
          </w:p>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4D429E">
              <w:rPr>
                <w:rFonts w:ascii="Times New Roman" w:hAnsi="Times New Roman"/>
                <w:color w:val="FF0000"/>
                <w:sz w:val="24"/>
                <w:szCs w:val="24"/>
                <w:lang w:val="en-GB"/>
              </w:rPr>
              <w:t>“</w:t>
            </w:r>
            <w:r w:rsidRPr="004D429E">
              <w:rPr>
                <w:rFonts w:ascii="Times New Roman" w:hAnsi="Times New Roman"/>
                <w:color w:val="FF0000"/>
                <w:sz w:val="24"/>
                <w:szCs w:val="24"/>
              </w:rPr>
              <w:t>U</w:t>
            </w:r>
            <w:r w:rsidRPr="004D429E">
              <w:rPr>
                <w:rFonts w:ascii="Times New Roman" w:hAnsi="Times New Roman"/>
                <w:color w:val="FF0000"/>
                <w:sz w:val="24"/>
                <w:szCs w:val="24"/>
                <w:lang w:val="en-GB"/>
              </w:rPr>
              <w:t>tilizatorii sunt responsabili de menţinerea emisiilor în punctul de evaluare specificat sub nivelul limită stabilit de către operatorul de reţea, pentru incadrarea in limitele reglementate in ceea ce priveste calitatea energiei electrice distribuite si altor utilizatori racordati, in cazul unei  retele electrice de interes public, asa cum este ea definita la art. 3 aliniatul 65 din Legea Energiei Electrice nr. 123/2012;</w:t>
            </w:r>
            <w:r w:rsidRPr="004D429E">
              <w:rPr>
                <w:rFonts w:ascii="Times New Roman" w:hAnsi="Times New Roman"/>
                <w:sz w:val="24"/>
                <w:szCs w:val="24"/>
                <w:lang w:val="en-GB"/>
              </w:rPr>
              <w:t xml:space="preserve"> </w:t>
            </w:r>
            <w:r w:rsidRPr="004D429E">
              <w:rPr>
                <w:rFonts w:ascii="Times New Roman" w:hAnsi="Times New Roman"/>
                <w:color w:val="FF0000"/>
                <w:sz w:val="24"/>
                <w:szCs w:val="24"/>
                <w:lang w:val="en-GB"/>
              </w:rPr>
              <w:t>d</w:t>
            </w:r>
            <w:r w:rsidRPr="004D429E">
              <w:rPr>
                <w:rFonts w:ascii="Times New Roman" w:hAnsi="Times New Roman"/>
                <w:color w:val="FF0000"/>
                <w:sz w:val="24"/>
                <w:szCs w:val="24"/>
                <w:lang w:eastAsia="ro-RO"/>
              </w:rPr>
              <w:t xml:space="preserve">epăşirea sistematică a nivelului cotelor alocate privind nivelul perturbaţiilor datorate instalaţiilor nesimetrice/ a nivelului cotelor de perturbaţii </w:t>
            </w:r>
            <w:r w:rsidRPr="004D429E">
              <w:rPr>
                <w:rFonts w:ascii="Times New Roman" w:hAnsi="Times New Roman"/>
                <w:color w:val="FF0000"/>
                <w:sz w:val="24"/>
                <w:szCs w:val="24"/>
                <w:lang w:eastAsia="ro-RO"/>
              </w:rPr>
              <w:lastRenderedPageBreak/>
              <w:t>armonice alocate conduce la limitarea sau oprirea funcţionării instalaţiilor perturbatoare, pentru unele configuraţii ale sistemului de alimentare sau ale reţelei utilizatorului, până la reglementarea situaţiei”.</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b/>
                <w:sz w:val="24"/>
                <w:szCs w:val="24"/>
                <w:lang w:eastAsia="ro-RO"/>
              </w:rPr>
              <w:lastRenderedPageBreak/>
              <w:t xml:space="preserve">Nota: </w:t>
            </w:r>
            <w:r w:rsidRPr="003D5449">
              <w:rPr>
                <w:rFonts w:ascii="Times New Roman" w:hAnsi="Times New Roman"/>
                <w:sz w:val="24"/>
                <w:szCs w:val="24"/>
                <w:lang w:eastAsia="ro-RO"/>
              </w:rPr>
              <w:t>Definitivarea pentru „</w:t>
            </w:r>
            <w:r w:rsidRPr="003D5449">
              <w:rPr>
                <w:rFonts w:ascii="Times New Roman" w:hAnsi="Times New Roman"/>
                <w:bCs/>
                <w:sz w:val="24"/>
                <w:szCs w:val="24"/>
              </w:rPr>
              <w:t>Norma</w:t>
            </w:r>
            <w:r w:rsidRPr="003D5449">
              <w:rPr>
                <w:rFonts w:ascii="Times New Roman" w:hAnsi="Times New Roman"/>
                <w:b/>
                <w:bCs/>
                <w:sz w:val="24"/>
                <w:szCs w:val="24"/>
              </w:rPr>
              <w:t xml:space="preserve"> </w:t>
            </w:r>
            <w:r w:rsidRPr="003D5449">
              <w:rPr>
                <w:rFonts w:ascii="Times New Roman" w:hAnsi="Times New Roman"/>
                <w:bCs/>
                <w:sz w:val="24"/>
                <w:szCs w:val="24"/>
              </w:rPr>
              <w:t xml:space="preserve">tehnică energetică privind limitarea </w:t>
            </w:r>
            <w:r w:rsidRPr="003D5449">
              <w:rPr>
                <w:rFonts w:ascii="Times New Roman" w:hAnsi="Times New Roman"/>
                <w:bCs/>
                <w:sz w:val="24"/>
                <w:szCs w:val="24"/>
                <w:u w:val="single"/>
              </w:rPr>
              <w:t>regimului datorat conectării</w:t>
            </w:r>
            <w:r w:rsidRPr="003D5449">
              <w:rPr>
                <w:rFonts w:ascii="Times New Roman" w:hAnsi="Times New Roman"/>
                <w:bCs/>
                <w:sz w:val="24"/>
                <w:szCs w:val="24"/>
              </w:rPr>
              <w:t xml:space="preserve"> </w:t>
            </w:r>
            <w:r w:rsidRPr="003D5449">
              <w:rPr>
                <w:rFonts w:ascii="Times New Roman" w:hAnsi="Times New Roman"/>
                <w:bCs/>
                <w:sz w:val="24"/>
                <w:szCs w:val="24"/>
                <w:u w:val="single"/>
              </w:rPr>
              <w:t>instalaţiilor nesimetrice in reţelele electrice de transport şi de distribuţie</w:t>
            </w:r>
            <w:r w:rsidRPr="003D5449">
              <w:rPr>
                <w:rFonts w:ascii="Times New Roman" w:hAnsi="Times New Roman"/>
                <w:bCs/>
                <w:sz w:val="24"/>
                <w:szCs w:val="24"/>
              </w:rPr>
              <w:t xml:space="preserve">:”, respectiv pentru „Norma tehnică energetică privind limitarea </w:t>
            </w:r>
            <w:r w:rsidRPr="003D5449">
              <w:rPr>
                <w:rFonts w:ascii="Times New Roman" w:hAnsi="Times New Roman"/>
                <w:bCs/>
                <w:sz w:val="24"/>
                <w:szCs w:val="24"/>
                <w:u w:val="single"/>
              </w:rPr>
              <w:t>regimului deformant in reţelele electrice de transport şi de distribuţie</w:t>
            </w:r>
            <w:r w:rsidRPr="003D5449">
              <w:rPr>
                <w:rFonts w:ascii="Times New Roman" w:hAnsi="Times New Roman"/>
                <w:b/>
                <w:bCs/>
                <w:sz w:val="24"/>
                <w:szCs w:val="24"/>
              </w:rPr>
              <w:t xml:space="preserve"> </w:t>
            </w:r>
            <w:r w:rsidRPr="003D5449">
              <w:rPr>
                <w:rFonts w:ascii="Times New Roman" w:hAnsi="Times New Roman"/>
                <w:bCs/>
                <w:sz w:val="24"/>
                <w:szCs w:val="24"/>
              </w:rPr>
              <w:t xml:space="preserve">a fost conditionata de includerea acestor precizari in Standardul de  </w:t>
            </w:r>
            <w:r w:rsidRPr="003D5449">
              <w:rPr>
                <w:rFonts w:ascii="Times New Roman" w:hAnsi="Times New Roman"/>
                <w:sz w:val="24"/>
                <w:szCs w:val="24"/>
              </w:rPr>
              <w:t>performanta RED, Codul tehnic RED</w:t>
            </w:r>
          </w:p>
        </w:tc>
        <w:tc>
          <w:tcPr>
            <w:tcW w:w="2691" w:type="dxa"/>
            <w:tcBorders>
              <w:top w:val="single" w:sz="4" w:space="0" w:color="auto"/>
              <w:left w:val="single" w:sz="4" w:space="0" w:color="auto"/>
              <w:bottom w:val="single" w:sz="4" w:space="0" w:color="auto"/>
              <w:right w:val="single" w:sz="4" w:space="0" w:color="auto"/>
            </w:tcBorders>
          </w:tcPr>
          <w:p w:rsidR="001773A5" w:rsidRDefault="001773A5" w:rsidP="001773A5">
            <w:pPr>
              <w:rPr>
                <w:rFonts w:ascii="Times New Roman" w:hAnsi="Times New Roman"/>
                <w:color w:val="FF0000"/>
                <w:sz w:val="24"/>
                <w:szCs w:val="24"/>
              </w:rPr>
            </w:pPr>
            <w:r>
              <w:rPr>
                <w:rFonts w:ascii="Times New Roman" w:hAnsi="Times New Roman"/>
                <w:color w:val="FF0000"/>
                <w:sz w:val="24"/>
                <w:szCs w:val="24"/>
              </w:rPr>
              <w:t xml:space="preserve">        </w:t>
            </w:r>
            <w:r w:rsidRPr="001773A5">
              <w:rPr>
                <w:rFonts w:ascii="Times New Roman" w:hAnsi="Times New Roman"/>
                <w:color w:val="FF0000"/>
                <w:sz w:val="24"/>
                <w:szCs w:val="24"/>
              </w:rPr>
              <w:t>Nu se acceptă</w:t>
            </w:r>
          </w:p>
          <w:p w:rsidR="00517361" w:rsidRPr="001773A5" w:rsidRDefault="001773A5" w:rsidP="001773A5">
            <w:pPr>
              <w:rPr>
                <w:rFonts w:ascii="Times New Roman" w:hAnsi="Times New Roman"/>
                <w:sz w:val="24"/>
                <w:szCs w:val="24"/>
              </w:rPr>
            </w:pPr>
            <w:r>
              <w:rPr>
                <w:rFonts w:ascii="Times New Roman" w:hAnsi="Times New Roman"/>
                <w:sz w:val="24"/>
                <w:szCs w:val="24"/>
              </w:rPr>
              <w:t xml:space="preserve">Limitarea perturbațiilor </w:t>
            </w:r>
            <w:r w:rsidR="00876B18">
              <w:rPr>
                <w:rFonts w:ascii="Times New Roman" w:hAnsi="Times New Roman"/>
                <w:sz w:val="24"/>
                <w:szCs w:val="24"/>
              </w:rPr>
              <w:t>induse de instalațiile utilizatorilor</w:t>
            </w:r>
            <w:r w:rsidR="00AC7E9C">
              <w:rPr>
                <w:rFonts w:ascii="Times New Roman" w:hAnsi="Times New Roman"/>
                <w:sz w:val="24"/>
                <w:szCs w:val="24"/>
              </w:rPr>
              <w:t xml:space="preserve"> este prevăzută în cadrul art. 30 din prezentul document.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384CCB">
            <w:pPr>
              <w:spacing w:after="0"/>
              <w:rPr>
                <w:rFonts w:ascii="Times New Roman" w:hAnsi="Times New Roman"/>
                <w:sz w:val="24"/>
                <w:szCs w:val="24"/>
                <w:lang w:val="ro-RO"/>
              </w:rPr>
            </w:pPr>
            <w:r>
              <w:rPr>
                <w:rFonts w:ascii="Times New Roman" w:hAnsi="Times New Roman"/>
                <w:sz w:val="24"/>
                <w:szCs w:val="24"/>
                <w:lang w:val="ro-RO"/>
              </w:rPr>
              <w:lastRenderedPageBreak/>
              <w:t>36</w:t>
            </w:r>
            <w:r w:rsidR="00384CCB">
              <w:rPr>
                <w:rFonts w:ascii="Times New Roman" w:hAnsi="Times New Roman"/>
                <w:sz w:val="24"/>
                <w:szCs w:val="24"/>
                <w:lang w:val="ro-RO"/>
              </w:rPr>
              <w:t>6</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D429E" w:rsidRDefault="00517361" w:rsidP="00DF17DB">
            <w:pPr>
              <w:spacing w:after="0"/>
              <w:rPr>
                <w:rFonts w:ascii="Times New Roman" w:hAnsi="Times New Roman"/>
                <w:b/>
                <w:sz w:val="24"/>
                <w:szCs w:val="24"/>
                <w:lang w:val="ro-RO"/>
              </w:rPr>
            </w:pPr>
            <w:r w:rsidRPr="004D429E">
              <w:rPr>
                <w:rFonts w:ascii="Times New Roman" w:hAnsi="Times New Roman"/>
                <w:b/>
                <w:sz w:val="24"/>
                <w:szCs w:val="24"/>
                <w:lang w:val="ro-RO"/>
              </w:rPr>
              <w:t>Observație</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517361" w:rsidRPr="004D429E"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4D429E">
              <w:rPr>
                <w:rFonts w:ascii="Times New Roman" w:hAnsi="Times New Roman"/>
                <w:color w:val="FF0000"/>
                <w:sz w:val="24"/>
                <w:szCs w:val="24"/>
              </w:rPr>
              <w:t>Necesara corelarea cu prevederea din standardul de furnizare “definitia servicului universal”</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1773A5" w:rsidRDefault="001773A5"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Nu se acceptă</w:t>
            </w:r>
          </w:p>
          <w:p w:rsidR="00517361" w:rsidRPr="001773A5" w:rsidRDefault="001773A5" w:rsidP="001773A5">
            <w:pPr>
              <w:rPr>
                <w:rFonts w:ascii="Times New Roman" w:hAnsi="Times New Roman"/>
                <w:sz w:val="24"/>
                <w:szCs w:val="24"/>
                <w:lang w:val="ro-RO"/>
              </w:rPr>
            </w:pPr>
            <w:r w:rsidRPr="001773A5">
              <w:rPr>
                <w:rFonts w:ascii="Times New Roman" w:hAnsi="Times New Roman"/>
                <w:sz w:val="24"/>
                <w:szCs w:val="24"/>
                <w:lang w:val="ro-RO"/>
              </w:rPr>
              <w:t>Nu este transmisă o propunere din partea OD.</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4D429E" w:rsidRDefault="00517361" w:rsidP="00DF17DB">
            <w:pPr>
              <w:spacing w:after="0"/>
              <w:rPr>
                <w:rFonts w:ascii="Times New Roman" w:hAnsi="Times New Roman"/>
                <w:b/>
                <w:sz w:val="24"/>
                <w:szCs w:val="24"/>
                <w:lang w:val="ro-RO"/>
              </w:rPr>
            </w:pPr>
            <w:r w:rsidRPr="004D429E">
              <w:rPr>
                <w:rFonts w:ascii="Times New Roman" w:hAnsi="Times New Roman"/>
                <w:b/>
                <w:color w:val="FF0000"/>
                <w:sz w:val="24"/>
                <w:szCs w:val="24"/>
                <w:lang w:val="ro-RO"/>
              </w:rPr>
              <w:t>ANEXE</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NormalWeb"/>
              <w:spacing w:before="0" w:beforeAutospacing="0" w:after="0" w:afterAutospacing="0" w:line="276" w:lineRule="auto"/>
              <w:rPr>
                <w:b/>
                <w:bCs/>
                <w:lang w:val="ro-RO"/>
              </w:rPr>
            </w:pP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NormalWeb"/>
              <w:spacing w:before="0" w:beforeAutospacing="0" w:after="0" w:afterAutospacing="0" w:line="276" w:lineRule="auto"/>
              <w:rPr>
                <w:b/>
                <w:bCs/>
                <w:lang w:val="ro-RO"/>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spacing w:line="276" w:lineRule="auto"/>
              <w:rPr>
                <w:rFonts w:ascii="Times New Roman" w:hAnsi="Times New Roman"/>
                <w:color w:val="FF0000"/>
                <w:sz w:val="24"/>
                <w:szCs w:val="24"/>
              </w:rPr>
            </w:pP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9A1868" w:rsidP="00C72DDC">
            <w:pPr>
              <w:spacing w:after="0"/>
              <w:jc w:val="center"/>
              <w:rPr>
                <w:rFonts w:ascii="Times New Roman" w:hAnsi="Times New Roman"/>
                <w:sz w:val="24"/>
                <w:szCs w:val="24"/>
                <w:lang w:val="ro-RO"/>
              </w:rPr>
            </w:pPr>
            <w:r w:rsidRPr="0064350B">
              <w:rPr>
                <w:rFonts w:ascii="Times New Roman" w:hAnsi="Times New Roman"/>
                <w:sz w:val="24"/>
                <w:szCs w:val="24"/>
                <w:lang w:val="ro-RO"/>
              </w:rPr>
              <w:t>1</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Anexa 1</w:t>
            </w:r>
          </w:p>
          <w:p w:rsidR="00517361" w:rsidRPr="003D5449" w:rsidRDefault="00517361" w:rsidP="00DF17DB">
            <w:pPr>
              <w:spacing w:after="0"/>
              <w:rPr>
                <w:rFonts w:ascii="Times New Roman" w:hAnsi="Times New Roman"/>
                <w:sz w:val="24"/>
                <w:szCs w:val="24"/>
                <w:lang w:val="ro-RO"/>
              </w:rPr>
            </w:pP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Cauza  întreruperii:</w:t>
            </w:r>
          </w:p>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w:t>
            </w:r>
          </w:p>
          <w:p w:rsidR="00517361" w:rsidRPr="003D5449" w:rsidRDefault="00517361" w:rsidP="00DF17DB">
            <w:pPr>
              <w:pStyle w:val="NormalWeb"/>
              <w:numPr>
                <w:ilvl w:val="0"/>
                <w:numId w:val="38"/>
              </w:numPr>
              <w:spacing w:before="0" w:beforeAutospacing="0" w:after="0" w:afterAutospacing="0" w:line="276" w:lineRule="auto"/>
              <w:rPr>
                <w:b/>
                <w:bCs/>
                <w:lang w:val="ro-RO"/>
              </w:rPr>
            </w:pPr>
            <w:r w:rsidRPr="003D5449">
              <w:rPr>
                <w:color w:val="000000"/>
                <w:spacing w:val="-3"/>
              </w:rPr>
              <w:t>întreruperi  neplanificate cauzate de forţa majoră;</w:t>
            </w:r>
          </w:p>
          <w:p w:rsidR="00517361" w:rsidRPr="003D5449" w:rsidRDefault="00517361" w:rsidP="00DF17DB">
            <w:pPr>
              <w:pStyle w:val="NormalWeb"/>
              <w:spacing w:before="0" w:beforeAutospacing="0" w:after="0" w:afterAutospacing="0" w:line="276" w:lineRule="auto"/>
              <w:ind w:left="1080"/>
              <w:rPr>
                <w:b/>
                <w:bCs/>
                <w:lang w:val="ro-RO"/>
              </w:rPr>
            </w:pPr>
          </w:p>
          <w:p w:rsidR="00517361" w:rsidRPr="003D5449" w:rsidRDefault="00517361" w:rsidP="00DF17DB">
            <w:pPr>
              <w:pStyle w:val="NormalWeb"/>
              <w:spacing w:before="0" w:beforeAutospacing="0" w:after="0" w:afterAutospacing="0" w:line="276" w:lineRule="auto"/>
              <w:ind w:left="1080"/>
              <w:rPr>
                <w:b/>
                <w:bCs/>
                <w:lang w:val="ro-RO"/>
              </w:rPr>
            </w:pP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Anexa 1</w:t>
            </w:r>
          </w:p>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Cauza  întreruperii:</w:t>
            </w:r>
          </w:p>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w:t>
            </w:r>
          </w:p>
          <w:p w:rsidR="00517361" w:rsidRPr="003D5449" w:rsidRDefault="00517361" w:rsidP="00DF17DB">
            <w:pPr>
              <w:pStyle w:val="NormalWeb"/>
              <w:numPr>
                <w:ilvl w:val="0"/>
                <w:numId w:val="39"/>
              </w:numPr>
              <w:spacing w:before="0" w:beforeAutospacing="0" w:after="0" w:afterAutospacing="0" w:line="276" w:lineRule="auto"/>
              <w:rPr>
                <w:b/>
                <w:bCs/>
                <w:lang w:val="ro-RO"/>
              </w:rPr>
            </w:pPr>
            <w:r w:rsidRPr="003D5449">
              <w:rPr>
                <w:color w:val="000000"/>
                <w:spacing w:val="-3"/>
              </w:rPr>
              <w:t xml:space="preserve">întreruperi  neplanificate cauzate de forţa majoră, </w:t>
            </w:r>
            <w:r w:rsidRPr="003D5449">
              <w:rPr>
                <w:color w:val="FF0000"/>
                <w:spacing w:val="-3"/>
              </w:rPr>
              <w:t>condi</w:t>
            </w:r>
            <w:r w:rsidR="00221F9A">
              <w:rPr>
                <w:color w:val="FF0000"/>
                <w:spacing w:val="-3"/>
              </w:rPr>
              <w:t>ț</w:t>
            </w:r>
            <w:r w:rsidRPr="003D5449">
              <w:rPr>
                <w:color w:val="FF0000"/>
                <w:spacing w:val="-3"/>
              </w:rPr>
              <w:t>ii meteo deosebite, autorit</w:t>
            </w:r>
            <w:r w:rsidR="00221F9A">
              <w:rPr>
                <w:color w:val="FF0000"/>
                <w:spacing w:val="-3"/>
              </w:rPr>
              <w:t>ăț</w:t>
            </w:r>
            <w:r w:rsidRPr="003D5449">
              <w:rPr>
                <w:color w:val="FF0000"/>
                <w:spacing w:val="-3"/>
              </w:rPr>
              <w:t>i publice, greve etc.;</w:t>
            </w:r>
          </w:p>
          <w:p w:rsidR="00517361" w:rsidRPr="003D5449" w:rsidRDefault="00517361" w:rsidP="00DF17DB">
            <w:pPr>
              <w:pStyle w:val="NormalWeb"/>
              <w:spacing w:before="0" w:beforeAutospacing="0" w:after="0" w:afterAutospacing="0" w:line="276" w:lineRule="auto"/>
              <w:ind w:left="720"/>
              <w:rPr>
                <w:b/>
                <w:bCs/>
                <w:lang w:val="ro-RO"/>
              </w:rPr>
            </w:pP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C72DDC" w:rsidRDefault="00221F9A" w:rsidP="00221F9A">
            <w:pPr>
              <w:rPr>
                <w:rFonts w:ascii="Times New Roman" w:hAnsi="Times New Roman"/>
                <w:color w:val="FF0000"/>
                <w:sz w:val="24"/>
                <w:szCs w:val="24"/>
              </w:rPr>
            </w:pPr>
            <w:r>
              <w:rPr>
                <w:rFonts w:ascii="Times New Roman" w:hAnsi="Times New Roman"/>
                <w:color w:val="FF0000"/>
                <w:sz w:val="24"/>
                <w:szCs w:val="24"/>
              </w:rPr>
              <w:t xml:space="preserve">         </w:t>
            </w:r>
            <w:r w:rsidRPr="00221F9A">
              <w:rPr>
                <w:rFonts w:ascii="Times New Roman" w:hAnsi="Times New Roman"/>
                <w:color w:val="FF0000"/>
                <w:sz w:val="24"/>
                <w:szCs w:val="24"/>
              </w:rPr>
              <w:t>Nu se acceptă</w:t>
            </w:r>
          </w:p>
          <w:p w:rsidR="00517361" w:rsidRPr="00C72DDC" w:rsidRDefault="00C72DDC" w:rsidP="00C72DDC">
            <w:pPr>
              <w:rPr>
                <w:rFonts w:ascii="Times New Roman" w:hAnsi="Times New Roman"/>
                <w:sz w:val="24"/>
                <w:szCs w:val="24"/>
              </w:rPr>
            </w:pPr>
            <w:r>
              <w:rPr>
                <w:rFonts w:ascii="Times New Roman" w:hAnsi="Times New Roman"/>
                <w:sz w:val="24"/>
                <w:szCs w:val="24"/>
              </w:rPr>
              <w:t xml:space="preserve">Se evidențiează cazuri ce </w:t>
            </w:r>
            <w:r w:rsidR="0064350B">
              <w:rPr>
                <w:rFonts w:ascii="Times New Roman" w:hAnsi="Times New Roman"/>
                <w:sz w:val="24"/>
                <w:szCs w:val="24"/>
              </w:rPr>
              <w:t xml:space="preserve">nu </w:t>
            </w:r>
            <w:r>
              <w:rPr>
                <w:rFonts w:ascii="Times New Roman" w:hAnsi="Times New Roman"/>
                <w:sz w:val="24"/>
                <w:szCs w:val="24"/>
              </w:rPr>
              <w:t>constituie excepții de la prevederile standardului</w:t>
            </w:r>
            <w:r w:rsidR="0064350B">
              <w:rPr>
                <w:rFonts w:ascii="Times New Roman" w:hAnsi="Times New Roman"/>
                <w:sz w:val="24"/>
                <w:szCs w:val="24"/>
              </w:rPr>
              <w:t>, sau care sunt incluse în forța majoră (ex.: greve)</w:t>
            </w:r>
            <w:r>
              <w:rPr>
                <w:rFonts w:ascii="Times New Roman" w:hAnsi="Times New Roman"/>
                <w:sz w:val="24"/>
                <w:szCs w:val="24"/>
              </w:rPr>
              <w: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C72DDC" w:rsidP="00C72DDC">
            <w:pPr>
              <w:spacing w:after="0"/>
              <w:jc w:val="center"/>
              <w:rPr>
                <w:rFonts w:ascii="Times New Roman" w:hAnsi="Times New Roman"/>
                <w:sz w:val="24"/>
                <w:szCs w:val="24"/>
                <w:lang w:val="ro-RO"/>
              </w:rPr>
            </w:pPr>
            <w:r w:rsidRPr="0064350B">
              <w:rPr>
                <w:rFonts w:ascii="Times New Roman" w:hAnsi="Times New Roman"/>
                <w:sz w:val="24"/>
                <w:szCs w:val="24"/>
                <w:lang w:val="ro-RO"/>
              </w:rPr>
              <w:t>2</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Anexa 1</w:t>
            </w:r>
          </w:p>
          <w:p w:rsidR="00517361" w:rsidRPr="003D5449" w:rsidRDefault="00517361" w:rsidP="00DF17DB">
            <w:pPr>
              <w:spacing w:after="0"/>
              <w:rPr>
                <w:rFonts w:ascii="Times New Roman" w:hAnsi="Times New Roman"/>
                <w:sz w:val="24"/>
                <w:szCs w:val="24"/>
                <w:lang w:val="ro-RO"/>
              </w:rPr>
            </w:pP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Cauza  întreruperii:</w:t>
            </w:r>
          </w:p>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w:t>
            </w:r>
          </w:p>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c.</w:t>
            </w:r>
            <w:r w:rsidRPr="003D5449">
              <w:rPr>
                <w:b/>
                <w:bCs/>
                <w:lang w:val="ro-RO"/>
              </w:rPr>
              <w:tab/>
              <w:t>întreruperi neplanificate cauzate de utilizatori*;</w:t>
            </w: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Cauza  întreruperii:</w:t>
            </w:r>
          </w:p>
          <w:p w:rsidR="00517361" w:rsidRPr="003D5449" w:rsidRDefault="00517361" w:rsidP="00DF17DB">
            <w:pPr>
              <w:pStyle w:val="NormalWeb"/>
              <w:spacing w:before="0" w:beforeAutospacing="0" w:after="0" w:afterAutospacing="0" w:line="276" w:lineRule="auto"/>
              <w:rPr>
                <w:b/>
                <w:bCs/>
                <w:lang w:val="ro-RO"/>
              </w:rPr>
            </w:pPr>
            <w:r w:rsidRPr="003D5449">
              <w:rPr>
                <w:b/>
                <w:bCs/>
                <w:lang w:val="ro-RO"/>
              </w:rPr>
              <w:t>------</w:t>
            </w:r>
          </w:p>
          <w:p w:rsidR="00517361" w:rsidRPr="003D5449" w:rsidRDefault="00517361" w:rsidP="00DF17DB">
            <w:pPr>
              <w:pStyle w:val="NormalWeb"/>
              <w:spacing w:before="0" w:beforeAutospacing="0" w:after="0" w:afterAutospacing="0" w:line="276" w:lineRule="auto"/>
              <w:rPr>
                <w:bCs/>
                <w:lang w:val="ro-RO"/>
              </w:rPr>
            </w:pPr>
            <w:r w:rsidRPr="003D5449">
              <w:rPr>
                <w:bCs/>
                <w:lang w:val="ro-RO"/>
              </w:rPr>
              <w:t>c.</w:t>
            </w:r>
            <w:r w:rsidRPr="003D5449">
              <w:rPr>
                <w:bCs/>
                <w:lang w:val="ro-RO"/>
              </w:rPr>
              <w:tab/>
              <w:t xml:space="preserve">întreruperi </w:t>
            </w:r>
            <w:r w:rsidRPr="003D5449">
              <w:rPr>
                <w:bCs/>
                <w:strike/>
                <w:lang w:val="ro-RO"/>
              </w:rPr>
              <w:t>neplanificate cauzate de utilizatori*</w:t>
            </w:r>
            <w:r w:rsidRPr="003D5449">
              <w:rPr>
                <w:bCs/>
                <w:lang w:val="ro-RO"/>
              </w:rPr>
              <w:t xml:space="preserve"> </w:t>
            </w:r>
            <w:r w:rsidRPr="003D5449">
              <w:rPr>
                <w:bCs/>
                <w:color w:val="FF0000"/>
                <w:lang w:val="ro-RO"/>
              </w:rPr>
              <w:t xml:space="preserve">cauze extene (utilizatori, terti, </w:t>
            </w:r>
            <w:r w:rsidRPr="003D5449">
              <w:rPr>
                <w:bCs/>
                <w:color w:val="FF0000"/>
                <w:lang w:val="ro-RO"/>
              </w:rPr>
              <w:lastRenderedPageBreak/>
              <w:t>depasirea puterii aprobate, etc)</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r w:rsidRPr="003D5449">
              <w:rPr>
                <w:rFonts w:ascii="Times New Roman" w:hAnsi="Times New Roman"/>
                <w:sz w:val="24"/>
                <w:szCs w:val="24"/>
              </w:rPr>
              <w:lastRenderedPageBreak/>
              <w:t>----------------</w:t>
            </w:r>
          </w:p>
        </w:tc>
        <w:tc>
          <w:tcPr>
            <w:tcW w:w="2691" w:type="dxa"/>
            <w:tcBorders>
              <w:top w:val="single" w:sz="4" w:space="0" w:color="auto"/>
              <w:left w:val="single" w:sz="4" w:space="0" w:color="auto"/>
              <w:bottom w:val="single" w:sz="4" w:space="0" w:color="auto"/>
              <w:right w:val="single" w:sz="4" w:space="0" w:color="auto"/>
            </w:tcBorders>
          </w:tcPr>
          <w:p w:rsidR="00C72DDC" w:rsidRDefault="00C72DDC" w:rsidP="00C72DDC">
            <w:pPr>
              <w:rPr>
                <w:rFonts w:ascii="Times New Roman" w:hAnsi="Times New Roman"/>
                <w:color w:val="FF0000"/>
                <w:sz w:val="24"/>
                <w:szCs w:val="24"/>
              </w:rPr>
            </w:pPr>
            <w:r>
              <w:rPr>
                <w:rFonts w:ascii="Times New Roman" w:hAnsi="Times New Roman"/>
                <w:color w:val="FF0000"/>
                <w:sz w:val="24"/>
                <w:szCs w:val="24"/>
              </w:rPr>
              <w:t xml:space="preserve">         </w:t>
            </w:r>
            <w:r w:rsidRPr="00221F9A">
              <w:rPr>
                <w:rFonts w:ascii="Times New Roman" w:hAnsi="Times New Roman"/>
                <w:color w:val="FF0000"/>
                <w:sz w:val="24"/>
                <w:szCs w:val="24"/>
              </w:rPr>
              <w:t>Nu se acceptă</w:t>
            </w:r>
          </w:p>
          <w:p w:rsidR="00517361" w:rsidRPr="003D5449" w:rsidRDefault="00C72DDC" w:rsidP="00C72DDC">
            <w:pPr>
              <w:pStyle w:val="ListParagraph"/>
              <w:spacing w:line="276" w:lineRule="auto"/>
              <w:ind w:left="33"/>
              <w:rPr>
                <w:rFonts w:ascii="Times New Roman" w:hAnsi="Times New Roman"/>
                <w:color w:val="FF0000"/>
                <w:sz w:val="24"/>
                <w:szCs w:val="24"/>
              </w:rPr>
            </w:pPr>
            <w:r>
              <w:rPr>
                <w:rFonts w:ascii="Times New Roman" w:hAnsi="Times New Roman"/>
                <w:sz w:val="24"/>
                <w:szCs w:val="24"/>
              </w:rPr>
              <w:t xml:space="preserve">Se evidențiează cazuri ce </w:t>
            </w:r>
            <w:r w:rsidR="0064350B">
              <w:rPr>
                <w:rFonts w:ascii="Times New Roman" w:hAnsi="Times New Roman"/>
                <w:sz w:val="24"/>
                <w:szCs w:val="24"/>
              </w:rPr>
              <w:t xml:space="preserve">nu </w:t>
            </w:r>
            <w:r>
              <w:rPr>
                <w:rFonts w:ascii="Times New Roman" w:hAnsi="Times New Roman"/>
                <w:sz w:val="24"/>
                <w:szCs w:val="24"/>
              </w:rPr>
              <w:t xml:space="preserve">constituie excepții de la prevederile </w:t>
            </w:r>
            <w:r>
              <w:rPr>
                <w:rFonts w:ascii="Times New Roman" w:hAnsi="Times New Roman"/>
                <w:sz w:val="24"/>
                <w:szCs w:val="24"/>
              </w:rPr>
              <w:lastRenderedPageBreak/>
              <w:t>standardului.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C72DDC" w:rsidP="00C72DDC">
            <w:pPr>
              <w:spacing w:after="0"/>
              <w:jc w:val="center"/>
              <w:rPr>
                <w:rFonts w:ascii="Times New Roman" w:hAnsi="Times New Roman"/>
                <w:sz w:val="24"/>
                <w:szCs w:val="24"/>
                <w:lang w:val="ro-RO"/>
              </w:rPr>
            </w:pPr>
            <w:r w:rsidRPr="0064350B">
              <w:rPr>
                <w:rFonts w:ascii="Times New Roman" w:hAnsi="Times New Roman"/>
                <w:sz w:val="24"/>
                <w:szCs w:val="24"/>
                <w:lang w:val="ro-RO"/>
              </w:rPr>
              <w:lastRenderedPageBreak/>
              <w:t>3</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EC4266" w:rsidRDefault="00517361" w:rsidP="00DF17DB">
            <w:pPr>
              <w:spacing w:after="0"/>
              <w:rPr>
                <w:rFonts w:ascii="Times New Roman" w:hAnsi="Times New Roman"/>
                <w:b/>
                <w:sz w:val="24"/>
                <w:szCs w:val="24"/>
                <w:lang w:val="ro-RO"/>
              </w:rPr>
            </w:pPr>
            <w:r w:rsidRPr="00EC4266">
              <w:rPr>
                <w:rFonts w:ascii="Times New Roman" w:eastAsia="Times New Roman" w:hAnsi="Times New Roman"/>
                <w:b/>
                <w:sz w:val="24"/>
                <w:szCs w:val="24"/>
                <w:lang w:val="ro-RO"/>
              </w:rPr>
              <w:t>Anexa 2</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517361" w:rsidRPr="00EC4266" w:rsidRDefault="00517361" w:rsidP="00DF17DB">
            <w:pPr>
              <w:spacing w:after="0"/>
              <w:rPr>
                <w:rFonts w:ascii="Times New Roman" w:hAnsi="Times New Roman"/>
                <w:color w:val="FF0000"/>
                <w:sz w:val="24"/>
                <w:szCs w:val="24"/>
                <w:lang w:val="en-GB"/>
              </w:rPr>
            </w:pPr>
            <w:r w:rsidRPr="00EC4266">
              <w:rPr>
                <w:rFonts w:ascii="Times New Roman" w:hAnsi="Times New Roman"/>
                <w:color w:val="FF0000"/>
                <w:sz w:val="24"/>
                <w:szCs w:val="24"/>
              </w:rPr>
              <w:t>Anexa 2</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EC4266" w:rsidRDefault="00517361" w:rsidP="00C72DDC">
            <w:pPr>
              <w:spacing w:after="0"/>
              <w:rPr>
                <w:rFonts w:ascii="Times New Roman" w:hAnsi="Times New Roman"/>
                <w:color w:val="FF0000"/>
                <w:sz w:val="24"/>
                <w:szCs w:val="24"/>
                <w:lang w:val="en-GB"/>
              </w:rPr>
            </w:pPr>
            <w:r w:rsidRPr="00EC4266">
              <w:rPr>
                <w:rFonts w:ascii="Times New Roman" w:hAnsi="Times New Roman"/>
                <w:color w:val="FF0000"/>
                <w:sz w:val="24"/>
                <w:szCs w:val="24"/>
              </w:rPr>
              <w:t>Ori renun</w:t>
            </w:r>
            <w:r w:rsidR="00C72DDC">
              <w:rPr>
                <w:rFonts w:ascii="Times New Roman" w:hAnsi="Times New Roman"/>
                <w:color w:val="FF0000"/>
                <w:sz w:val="24"/>
                <w:szCs w:val="24"/>
              </w:rPr>
              <w:t>ț</w:t>
            </w:r>
            <w:r w:rsidRPr="00EC4266">
              <w:rPr>
                <w:rFonts w:ascii="Times New Roman" w:hAnsi="Times New Roman"/>
                <w:color w:val="FF0000"/>
                <w:sz w:val="24"/>
                <w:szCs w:val="24"/>
              </w:rPr>
              <w:t>are ori modificare pentru monitorizarea evenimentelor din instala</w:t>
            </w:r>
            <w:r w:rsidR="00C72DDC">
              <w:rPr>
                <w:rFonts w:ascii="Times New Roman" w:hAnsi="Times New Roman"/>
                <w:color w:val="FF0000"/>
                <w:sz w:val="24"/>
                <w:szCs w:val="24"/>
              </w:rPr>
              <w:t>ț</w:t>
            </w:r>
            <w:r w:rsidRPr="00EC4266">
              <w:rPr>
                <w:rFonts w:ascii="Times New Roman" w:hAnsi="Times New Roman"/>
                <w:color w:val="FF0000"/>
                <w:sz w:val="24"/>
                <w:szCs w:val="24"/>
              </w:rPr>
              <w:t>ii</w:t>
            </w:r>
            <w:r w:rsidR="00C72DDC">
              <w:rPr>
                <w:rFonts w:ascii="Times New Roman" w:hAnsi="Times New Roman"/>
                <w:color w:val="FF0000"/>
                <w:sz w:val="24"/>
                <w:szCs w:val="24"/>
              </w:rPr>
              <w:t xml:space="preserve"> </w:t>
            </w:r>
            <w:r w:rsidRPr="00EC4266">
              <w:rPr>
                <w:rFonts w:ascii="Times New Roman" w:hAnsi="Times New Roman"/>
                <w:color w:val="FF0000"/>
                <w:sz w:val="24"/>
                <w:szCs w:val="24"/>
              </w:rPr>
              <w:t xml:space="preserve">(incidentelor </w:t>
            </w:r>
            <w:r w:rsidR="00C72DDC">
              <w:rPr>
                <w:rFonts w:ascii="Times New Roman" w:hAnsi="Times New Roman"/>
                <w:color w:val="FF0000"/>
                <w:sz w:val="24"/>
                <w:szCs w:val="24"/>
              </w:rPr>
              <w:t>ș</w:t>
            </w:r>
            <w:r w:rsidRPr="00EC4266">
              <w:rPr>
                <w:rFonts w:ascii="Times New Roman" w:hAnsi="Times New Roman"/>
                <w:color w:val="FF0000"/>
                <w:sz w:val="24"/>
                <w:szCs w:val="24"/>
              </w:rPr>
              <w:t>i deranjamentelor)</w:t>
            </w:r>
            <w:r w:rsidR="00C72DDC">
              <w:rPr>
                <w:rFonts w:ascii="Times New Roman" w:hAnsi="Times New Roman"/>
                <w:color w:val="FF0000"/>
                <w:sz w:val="24"/>
                <w:szCs w:val="24"/>
              </w:rPr>
              <w:t>.</w:t>
            </w:r>
          </w:p>
        </w:tc>
        <w:tc>
          <w:tcPr>
            <w:tcW w:w="2691" w:type="dxa"/>
            <w:tcBorders>
              <w:top w:val="single" w:sz="4" w:space="0" w:color="auto"/>
              <w:left w:val="single" w:sz="4" w:space="0" w:color="auto"/>
              <w:bottom w:val="single" w:sz="4" w:space="0" w:color="auto"/>
              <w:right w:val="single" w:sz="4" w:space="0" w:color="auto"/>
            </w:tcBorders>
          </w:tcPr>
          <w:p w:rsidR="00C72DDC" w:rsidRDefault="00C72DDC" w:rsidP="00C72DDC">
            <w:pPr>
              <w:rPr>
                <w:rFonts w:ascii="Times New Roman" w:hAnsi="Times New Roman"/>
                <w:color w:val="FF0000"/>
                <w:sz w:val="24"/>
                <w:szCs w:val="24"/>
              </w:rPr>
            </w:pPr>
            <w:r>
              <w:rPr>
                <w:rFonts w:ascii="Times New Roman" w:hAnsi="Times New Roman"/>
                <w:color w:val="FF0000"/>
                <w:sz w:val="24"/>
                <w:szCs w:val="24"/>
              </w:rPr>
              <w:t xml:space="preserve">       </w:t>
            </w:r>
            <w:r w:rsidRPr="00C72DDC">
              <w:rPr>
                <w:rFonts w:ascii="Times New Roman" w:hAnsi="Times New Roman"/>
                <w:color w:val="FF0000"/>
                <w:sz w:val="24"/>
                <w:szCs w:val="24"/>
              </w:rPr>
              <w:t>Nu se acceptă</w:t>
            </w:r>
          </w:p>
          <w:p w:rsidR="00517361" w:rsidRPr="00C72DDC" w:rsidRDefault="00C72DDC" w:rsidP="00C72DDC">
            <w:pPr>
              <w:rPr>
                <w:rFonts w:ascii="Times New Roman" w:hAnsi="Times New Roman"/>
                <w:sz w:val="24"/>
                <w:szCs w:val="24"/>
              </w:rPr>
            </w:pPr>
            <w:r>
              <w:rPr>
                <w:rFonts w:ascii="Times New Roman" w:hAnsi="Times New Roman"/>
                <w:sz w:val="24"/>
                <w:szCs w:val="24"/>
              </w:rPr>
              <w:t>Se urmărește evidențierea numărului de întreruperi planificate/neplanificate din mediul urban/rural intervenite în RED,     într-un an calendaristic.</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C72DDC" w:rsidP="00C72DDC">
            <w:pPr>
              <w:spacing w:after="0"/>
              <w:jc w:val="center"/>
              <w:rPr>
                <w:rFonts w:ascii="Times New Roman" w:hAnsi="Times New Roman"/>
                <w:sz w:val="24"/>
                <w:szCs w:val="24"/>
                <w:lang w:val="ro-RO"/>
              </w:rPr>
            </w:pPr>
            <w:r>
              <w:rPr>
                <w:rFonts w:ascii="Times New Roman" w:hAnsi="Times New Roman"/>
                <w:sz w:val="24"/>
                <w:szCs w:val="24"/>
                <w:lang w:val="ro-RO"/>
              </w:rPr>
              <w:t>4</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EC4266" w:rsidRDefault="00517361" w:rsidP="00DF17DB">
            <w:pPr>
              <w:spacing w:after="0"/>
              <w:rPr>
                <w:rFonts w:ascii="Times New Roman" w:hAnsi="Times New Roman"/>
                <w:b/>
                <w:sz w:val="24"/>
                <w:szCs w:val="24"/>
                <w:lang w:val="ro-RO"/>
              </w:rPr>
            </w:pPr>
            <w:r w:rsidRPr="00EC4266">
              <w:rPr>
                <w:rFonts w:ascii="Times New Roman" w:eastAsia="Times New Roman" w:hAnsi="Times New Roman"/>
                <w:b/>
                <w:sz w:val="24"/>
                <w:szCs w:val="24"/>
                <w:lang w:val="ro-RO"/>
              </w:rPr>
              <w:t>Anexa 3</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517361" w:rsidRPr="00EC4266" w:rsidRDefault="00517361" w:rsidP="00DF17DB">
            <w:pPr>
              <w:spacing w:after="0"/>
              <w:rPr>
                <w:rFonts w:ascii="Times New Roman" w:hAnsi="Times New Roman"/>
                <w:color w:val="FF0000"/>
                <w:sz w:val="24"/>
                <w:szCs w:val="24"/>
                <w:lang w:val="en-GB"/>
              </w:rPr>
            </w:pPr>
            <w:r w:rsidRPr="00EC4266">
              <w:rPr>
                <w:rFonts w:ascii="Times New Roman" w:hAnsi="Times New Roman"/>
                <w:color w:val="FF0000"/>
                <w:sz w:val="24"/>
                <w:szCs w:val="24"/>
              </w:rPr>
              <w:t>Anexa 3</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EC4266" w:rsidRDefault="00517361" w:rsidP="00C72DDC">
            <w:pPr>
              <w:spacing w:after="0"/>
              <w:rPr>
                <w:rFonts w:ascii="Times New Roman" w:hAnsi="Times New Roman"/>
                <w:color w:val="FF0000"/>
                <w:sz w:val="24"/>
                <w:szCs w:val="24"/>
                <w:lang w:val="en-GB"/>
              </w:rPr>
            </w:pPr>
            <w:r w:rsidRPr="00EC4266">
              <w:rPr>
                <w:rFonts w:ascii="Times New Roman" w:hAnsi="Times New Roman"/>
                <w:color w:val="FF0000"/>
                <w:sz w:val="24"/>
                <w:szCs w:val="24"/>
              </w:rPr>
              <w:t>Renun</w:t>
            </w:r>
            <w:r w:rsidR="00C72DDC">
              <w:rPr>
                <w:rFonts w:ascii="Times New Roman" w:hAnsi="Times New Roman"/>
                <w:color w:val="FF0000"/>
                <w:sz w:val="24"/>
                <w:szCs w:val="24"/>
              </w:rPr>
              <w:t>ț</w:t>
            </w:r>
            <w:r w:rsidRPr="00EC4266">
              <w:rPr>
                <w:rFonts w:ascii="Times New Roman" w:hAnsi="Times New Roman"/>
                <w:color w:val="FF0000"/>
                <w:sz w:val="24"/>
                <w:szCs w:val="24"/>
              </w:rPr>
              <w:t xml:space="preserve">area </w:t>
            </w:r>
            <w:r w:rsidR="00C72DDC">
              <w:rPr>
                <w:rFonts w:ascii="Times New Roman" w:hAnsi="Times New Roman"/>
                <w:color w:val="FF0000"/>
                <w:sz w:val="24"/>
                <w:szCs w:val="24"/>
              </w:rPr>
              <w:t>î</w:t>
            </w:r>
            <w:r w:rsidRPr="00EC4266">
              <w:rPr>
                <w:rFonts w:ascii="Times New Roman" w:hAnsi="Times New Roman"/>
                <w:color w:val="FF0000"/>
                <w:sz w:val="24"/>
                <w:szCs w:val="24"/>
              </w:rPr>
              <w:t>n aceast</w:t>
            </w:r>
            <w:r w:rsidR="00C72DDC">
              <w:rPr>
                <w:rFonts w:ascii="Times New Roman" w:hAnsi="Times New Roman"/>
                <w:color w:val="FF0000"/>
                <w:sz w:val="24"/>
                <w:szCs w:val="24"/>
              </w:rPr>
              <w:t>ă</w:t>
            </w:r>
            <w:r w:rsidRPr="00EC4266">
              <w:rPr>
                <w:rFonts w:ascii="Times New Roman" w:hAnsi="Times New Roman"/>
                <w:color w:val="FF0000"/>
                <w:sz w:val="24"/>
                <w:szCs w:val="24"/>
              </w:rPr>
              <w:t xml:space="preserve"> etap</w:t>
            </w:r>
            <w:r w:rsidR="00C72DDC">
              <w:rPr>
                <w:rFonts w:ascii="Times New Roman" w:hAnsi="Times New Roman"/>
                <w:color w:val="FF0000"/>
                <w:sz w:val="24"/>
                <w:szCs w:val="24"/>
              </w:rPr>
              <w:t>ă.</w:t>
            </w:r>
          </w:p>
        </w:tc>
        <w:tc>
          <w:tcPr>
            <w:tcW w:w="2691" w:type="dxa"/>
            <w:tcBorders>
              <w:top w:val="single" w:sz="4" w:space="0" w:color="auto"/>
              <w:left w:val="single" w:sz="4" w:space="0" w:color="auto"/>
              <w:bottom w:val="single" w:sz="4" w:space="0" w:color="auto"/>
              <w:right w:val="single" w:sz="4" w:space="0" w:color="auto"/>
            </w:tcBorders>
          </w:tcPr>
          <w:p w:rsidR="00517361" w:rsidRDefault="00C72DDC" w:rsidP="00C72DDC">
            <w:pPr>
              <w:rPr>
                <w:rFonts w:ascii="Times New Roman" w:hAnsi="Times New Roman"/>
                <w:color w:val="FF0000"/>
                <w:sz w:val="24"/>
                <w:szCs w:val="24"/>
              </w:rPr>
            </w:pPr>
            <w:r w:rsidRPr="00C72DDC">
              <w:rPr>
                <w:rFonts w:ascii="Times New Roman" w:hAnsi="Times New Roman"/>
                <w:color w:val="FF0000"/>
                <w:sz w:val="24"/>
                <w:szCs w:val="24"/>
              </w:rPr>
              <w:t xml:space="preserve">         Nu se acceptă</w:t>
            </w:r>
          </w:p>
          <w:p w:rsidR="00E47493" w:rsidRPr="00C72DDC" w:rsidRDefault="00E47493" w:rsidP="00E47493">
            <w:pPr>
              <w:rPr>
                <w:rFonts w:ascii="Times New Roman" w:hAnsi="Times New Roman"/>
                <w:sz w:val="24"/>
                <w:szCs w:val="24"/>
              </w:rPr>
            </w:pPr>
            <w:r w:rsidRPr="00E47493">
              <w:rPr>
                <w:rFonts w:ascii="Times New Roman" w:hAnsi="Times New Roman"/>
                <w:sz w:val="24"/>
                <w:szCs w:val="24"/>
              </w:rPr>
              <w:t xml:space="preserve">Anexa este necesară pentru stabilirea </w:t>
            </w:r>
            <w:r>
              <w:rPr>
                <w:rFonts w:ascii="Times New Roman" w:hAnsi="Times New Roman"/>
                <w:sz w:val="24"/>
                <w:szCs w:val="24"/>
              </w:rPr>
              <w:t xml:space="preserve">nr. de utilizatori pentru care nu s-a respectat durata prevăzută în standard pentru restabilirea alimentării cu energie electrică. Astfel, se evidențiează </w:t>
            </w:r>
            <w:r w:rsidRPr="00E47493">
              <w:rPr>
                <w:rFonts w:ascii="Times New Roman" w:hAnsi="Times New Roman"/>
                <w:sz w:val="24"/>
                <w:szCs w:val="24"/>
              </w:rPr>
              <w:t>numărul si valo</w:t>
            </w:r>
            <w:r>
              <w:rPr>
                <w:rFonts w:ascii="Times New Roman" w:hAnsi="Times New Roman"/>
                <w:sz w:val="24"/>
                <w:szCs w:val="24"/>
              </w:rPr>
              <w:t>a</w:t>
            </w:r>
            <w:r w:rsidRPr="00E47493">
              <w:rPr>
                <w:rFonts w:ascii="Times New Roman" w:hAnsi="Times New Roman"/>
                <w:sz w:val="24"/>
                <w:szCs w:val="24"/>
              </w:rPr>
              <w:t>r</w:t>
            </w:r>
            <w:r>
              <w:rPr>
                <w:rFonts w:ascii="Times New Roman" w:hAnsi="Times New Roman"/>
                <w:sz w:val="24"/>
                <w:szCs w:val="24"/>
              </w:rPr>
              <w:t>ea</w:t>
            </w:r>
            <w:r w:rsidRPr="00E47493">
              <w:rPr>
                <w:rFonts w:ascii="Times New Roman" w:hAnsi="Times New Roman"/>
                <w:sz w:val="24"/>
                <w:szCs w:val="24"/>
              </w:rPr>
              <w:t xml:space="preserve"> compensațiilor ce se acordă</w:t>
            </w:r>
            <w:r>
              <w:rPr>
                <w:rFonts w:ascii="Times New Roman" w:hAnsi="Times New Roman"/>
                <w:sz w:val="24"/>
                <w:szCs w:val="24"/>
              </w:rPr>
              <w:t>.</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C72DDC" w:rsidP="00C72DDC">
            <w:pPr>
              <w:spacing w:after="0"/>
              <w:jc w:val="center"/>
              <w:rPr>
                <w:rFonts w:ascii="Times New Roman" w:hAnsi="Times New Roman"/>
                <w:sz w:val="24"/>
                <w:szCs w:val="24"/>
                <w:lang w:val="ro-RO"/>
              </w:rPr>
            </w:pPr>
            <w:r>
              <w:rPr>
                <w:rFonts w:ascii="Times New Roman" w:hAnsi="Times New Roman"/>
                <w:sz w:val="24"/>
                <w:szCs w:val="24"/>
                <w:lang w:val="ro-RO"/>
              </w:rPr>
              <w:t>5</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sz w:val="24"/>
                <w:szCs w:val="24"/>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EC4266" w:rsidRDefault="00517361" w:rsidP="00DF17DB">
            <w:pPr>
              <w:spacing w:after="0"/>
              <w:rPr>
                <w:rFonts w:ascii="Times New Roman" w:hAnsi="Times New Roman"/>
                <w:b/>
                <w:sz w:val="24"/>
                <w:szCs w:val="24"/>
                <w:lang w:val="ro-RO"/>
              </w:rPr>
            </w:pPr>
            <w:r w:rsidRPr="00EC4266">
              <w:rPr>
                <w:rFonts w:ascii="Times New Roman" w:eastAsia="Times New Roman" w:hAnsi="Times New Roman"/>
                <w:b/>
                <w:sz w:val="24"/>
                <w:szCs w:val="24"/>
                <w:lang w:val="ro-RO"/>
              </w:rPr>
              <w:t>Anexa 5</w:t>
            </w: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380" w:type="dxa"/>
            <w:tcBorders>
              <w:top w:val="single" w:sz="4" w:space="0" w:color="auto"/>
              <w:left w:val="single" w:sz="4" w:space="0" w:color="auto"/>
              <w:bottom w:val="single" w:sz="4" w:space="0" w:color="auto"/>
              <w:right w:val="single" w:sz="4" w:space="0" w:color="auto"/>
            </w:tcBorders>
          </w:tcPr>
          <w:p w:rsidR="00517361" w:rsidRPr="00EC4266" w:rsidRDefault="00517361" w:rsidP="00DF17DB">
            <w:pPr>
              <w:spacing w:after="0"/>
              <w:rPr>
                <w:rFonts w:ascii="Times New Roman" w:hAnsi="Times New Roman"/>
                <w:color w:val="FF0000"/>
                <w:sz w:val="24"/>
                <w:szCs w:val="24"/>
                <w:lang w:val="en-GB"/>
              </w:rPr>
            </w:pPr>
            <w:r w:rsidRPr="00EC4266">
              <w:rPr>
                <w:rFonts w:ascii="Times New Roman" w:hAnsi="Times New Roman"/>
                <w:color w:val="FF0000"/>
                <w:sz w:val="24"/>
                <w:szCs w:val="24"/>
              </w:rPr>
              <w:t xml:space="preserve">Anexa 5 </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EC4266" w:rsidRDefault="00517361" w:rsidP="00DF17DB">
            <w:pPr>
              <w:spacing w:after="0"/>
              <w:rPr>
                <w:rFonts w:ascii="Times New Roman" w:hAnsi="Times New Roman"/>
                <w:color w:val="FF0000"/>
                <w:sz w:val="24"/>
                <w:szCs w:val="24"/>
                <w:lang w:val="en-GB"/>
              </w:rPr>
            </w:pPr>
            <w:r w:rsidRPr="00EC4266">
              <w:rPr>
                <w:rFonts w:ascii="Times New Roman" w:hAnsi="Times New Roman"/>
                <w:color w:val="FF0000"/>
                <w:sz w:val="24"/>
                <w:szCs w:val="24"/>
              </w:rPr>
              <w:t xml:space="preserve">Valorile compensatiilor sa fie crescute max cu inflatia intre anii 2007-2015 </w:t>
            </w:r>
          </w:p>
        </w:tc>
        <w:tc>
          <w:tcPr>
            <w:tcW w:w="2691" w:type="dxa"/>
            <w:tcBorders>
              <w:top w:val="single" w:sz="4" w:space="0" w:color="auto"/>
              <w:left w:val="single" w:sz="4" w:space="0" w:color="auto"/>
              <w:bottom w:val="single" w:sz="4" w:space="0" w:color="auto"/>
              <w:right w:val="single" w:sz="4" w:space="0" w:color="auto"/>
            </w:tcBorders>
          </w:tcPr>
          <w:p w:rsidR="00517361" w:rsidRDefault="00C5459C" w:rsidP="00DF17DB">
            <w:pPr>
              <w:pStyle w:val="ListParagraph"/>
              <w:spacing w:line="276" w:lineRule="auto"/>
              <w:rPr>
                <w:rFonts w:ascii="Times New Roman" w:hAnsi="Times New Roman"/>
                <w:color w:val="FF0000"/>
                <w:sz w:val="24"/>
                <w:szCs w:val="24"/>
              </w:rPr>
            </w:pPr>
            <w:r>
              <w:rPr>
                <w:rFonts w:ascii="Times New Roman" w:hAnsi="Times New Roman"/>
                <w:color w:val="FF0000"/>
                <w:sz w:val="24"/>
                <w:szCs w:val="24"/>
              </w:rPr>
              <w:t>Se acceptă</w:t>
            </w:r>
          </w:p>
          <w:p w:rsidR="00C5459C" w:rsidRPr="00C5459C" w:rsidRDefault="00C5459C" w:rsidP="00C5459C">
            <w:pPr>
              <w:rPr>
                <w:rFonts w:ascii="Times New Roman" w:hAnsi="Times New Roman"/>
                <w:color w:val="FF0000"/>
                <w:sz w:val="24"/>
                <w:szCs w:val="24"/>
              </w:rPr>
            </w:pPr>
            <w:r w:rsidRPr="00C5459C">
              <w:rPr>
                <w:rFonts w:ascii="Times New Roman" w:hAnsi="Times New Roman"/>
                <w:sz w:val="24"/>
                <w:szCs w:val="24"/>
              </w:rPr>
              <w:t xml:space="preserve">modificarea valorilor aferente acestor </w:t>
            </w:r>
            <w:r w:rsidRPr="00C5459C">
              <w:rPr>
                <w:rFonts w:ascii="Times New Roman" w:hAnsi="Times New Roman"/>
                <w:sz w:val="24"/>
                <w:szCs w:val="24"/>
              </w:rPr>
              <w:lastRenderedPageBreak/>
              <w:t>compensații, conform precizărilor din cuprinsul documentului.</w:t>
            </w:r>
          </w:p>
        </w:tc>
      </w:tr>
      <w:tr w:rsidR="00517361" w:rsidRPr="003D5449" w:rsidTr="009E3E66">
        <w:trPr>
          <w:trHeight w:val="476"/>
        </w:trPr>
        <w:tc>
          <w:tcPr>
            <w:tcW w:w="675" w:type="dxa"/>
            <w:tcBorders>
              <w:top w:val="single" w:sz="4" w:space="0" w:color="auto"/>
              <w:left w:val="single" w:sz="4" w:space="0" w:color="auto"/>
              <w:bottom w:val="single" w:sz="4" w:space="0" w:color="auto"/>
              <w:right w:val="single" w:sz="4" w:space="0" w:color="auto"/>
            </w:tcBorders>
          </w:tcPr>
          <w:p w:rsidR="00517361" w:rsidRPr="003D5449" w:rsidRDefault="00C72DDC" w:rsidP="00C72DDC">
            <w:pPr>
              <w:spacing w:after="0"/>
              <w:jc w:val="center"/>
              <w:rPr>
                <w:rFonts w:ascii="Times New Roman" w:hAnsi="Times New Roman"/>
                <w:sz w:val="24"/>
                <w:szCs w:val="24"/>
                <w:lang w:val="ro-RO"/>
              </w:rPr>
            </w:pPr>
            <w:r>
              <w:rPr>
                <w:rFonts w:ascii="Times New Roman" w:hAnsi="Times New Roman"/>
                <w:sz w:val="24"/>
                <w:szCs w:val="24"/>
                <w:lang w:val="ro-RO"/>
              </w:rPr>
              <w:lastRenderedPageBreak/>
              <w:t>6</w:t>
            </w:r>
          </w:p>
        </w:tc>
        <w:tc>
          <w:tcPr>
            <w:tcW w:w="1418"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rPr>
                <w:rFonts w:ascii="Times New Roman" w:hAnsi="Times New Roman"/>
                <w:b/>
                <w:sz w:val="24"/>
                <w:szCs w:val="24"/>
                <w:lang w:val="ro-RO"/>
              </w:rPr>
            </w:pPr>
            <w:r w:rsidRPr="003D5449">
              <w:rPr>
                <w:rFonts w:ascii="Times New Roman" w:hAnsi="Times New Roman"/>
                <w:b/>
                <w:sz w:val="24"/>
                <w:szCs w:val="24"/>
                <w:lang w:val="ro-RO"/>
              </w:rPr>
              <w:t>EDM, EDB, EDD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7361" w:rsidRPr="00EC4266" w:rsidRDefault="00517361" w:rsidP="00DF17DB">
            <w:pPr>
              <w:spacing w:after="0"/>
              <w:rPr>
                <w:rFonts w:ascii="Times New Roman" w:hAnsi="Times New Roman"/>
                <w:b/>
                <w:sz w:val="24"/>
                <w:szCs w:val="24"/>
                <w:lang w:val="en-GB"/>
              </w:rPr>
            </w:pPr>
            <w:r w:rsidRPr="00EC4266">
              <w:rPr>
                <w:rFonts w:ascii="Times New Roman" w:hAnsi="Times New Roman"/>
                <w:b/>
                <w:sz w:val="24"/>
                <w:szCs w:val="24"/>
                <w:lang w:val="en-GB"/>
              </w:rPr>
              <w:t>Anexa 6</w:t>
            </w:r>
          </w:p>
          <w:p w:rsidR="00517361" w:rsidRPr="003D5449" w:rsidRDefault="00517361" w:rsidP="00DF17DB">
            <w:pPr>
              <w:spacing w:after="0"/>
              <w:rPr>
                <w:rFonts w:ascii="Times New Roman" w:hAnsi="Times New Roman"/>
                <w:sz w:val="24"/>
                <w:szCs w:val="24"/>
                <w:lang w:val="ro-RO"/>
              </w:rPr>
            </w:pPr>
          </w:p>
        </w:tc>
        <w:tc>
          <w:tcPr>
            <w:tcW w:w="3566"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widowControl w:val="0"/>
              <w:suppressAutoHyphens/>
              <w:spacing w:after="0"/>
              <w:rPr>
                <w:rFonts w:ascii="Times New Roman" w:hAnsi="Times New Roman"/>
                <w:sz w:val="24"/>
                <w:szCs w:val="24"/>
              </w:rPr>
            </w:pPr>
            <w:r w:rsidRPr="003D5449">
              <w:rPr>
                <w:rFonts w:ascii="Times New Roman" w:hAnsi="Times New Roman"/>
                <w:sz w:val="24"/>
                <w:szCs w:val="24"/>
              </w:rPr>
              <w:t>Compensația datorată se calculează cu formula*:</w:t>
            </w:r>
          </w:p>
          <w:p w:rsidR="00517361" w:rsidRPr="003D5449" w:rsidRDefault="00517361" w:rsidP="00DF17DB">
            <w:pPr>
              <w:widowControl w:val="0"/>
              <w:suppressAutoHyphens/>
              <w:spacing w:after="0"/>
              <w:rPr>
                <w:rFonts w:ascii="Times New Roman" w:hAnsi="Times New Roman"/>
                <w:sz w:val="24"/>
                <w:szCs w:val="24"/>
              </w:rPr>
            </w:pPr>
          </w:p>
          <w:p w:rsidR="00517361" w:rsidRPr="003D5449" w:rsidRDefault="00517361" w:rsidP="00DF17DB">
            <w:pPr>
              <w:widowControl w:val="0"/>
              <w:suppressAutoHyphens/>
              <w:spacing w:after="0"/>
              <w:rPr>
                <w:rFonts w:ascii="Times New Roman" w:hAnsi="Times New Roman"/>
                <w:sz w:val="24"/>
                <w:szCs w:val="24"/>
                <w:vertAlign w:val="subscript"/>
                <w:lang w:val="en-GB"/>
              </w:rPr>
            </w:pPr>
            <w:r w:rsidRPr="003D5449">
              <w:rPr>
                <w:rFonts w:ascii="Times New Roman" w:hAnsi="Times New Roman"/>
                <w:sz w:val="24"/>
                <w:szCs w:val="24"/>
                <w:lang w:val="en-GB"/>
              </w:rPr>
              <w:t>C = Pmed</w:t>
            </w:r>
            <w:r w:rsidRPr="003D5449">
              <w:rPr>
                <w:rFonts w:ascii="Times New Roman" w:hAnsi="Times New Roman"/>
                <w:sz w:val="24"/>
                <w:szCs w:val="24"/>
                <w:vertAlign w:val="subscript"/>
                <w:lang w:val="en-GB"/>
              </w:rPr>
              <w:t xml:space="preserve"> </w:t>
            </w:r>
            <w:r w:rsidRPr="003D5449">
              <w:rPr>
                <w:rFonts w:ascii="Times New Roman" w:hAnsi="Times New Roman"/>
                <w:sz w:val="24"/>
                <w:szCs w:val="24"/>
                <w:lang w:val="en-GB"/>
              </w:rPr>
              <w:t>x k</w:t>
            </w:r>
            <w:r w:rsidRPr="003D5449">
              <w:rPr>
                <w:rFonts w:ascii="Times New Roman" w:hAnsi="Times New Roman"/>
                <w:sz w:val="24"/>
                <w:szCs w:val="24"/>
                <w:vertAlign w:val="subscript"/>
                <w:lang w:val="en-GB"/>
              </w:rPr>
              <w:t xml:space="preserve">p, </w:t>
            </w:r>
          </w:p>
          <w:p w:rsidR="00517361" w:rsidRPr="003D5449" w:rsidRDefault="00517361" w:rsidP="00DF17DB">
            <w:pPr>
              <w:widowControl w:val="0"/>
              <w:suppressAutoHyphens/>
              <w:spacing w:after="0"/>
              <w:rPr>
                <w:rFonts w:ascii="Times New Roman" w:hAnsi="Times New Roman"/>
                <w:sz w:val="24"/>
                <w:szCs w:val="24"/>
                <w:lang w:val="en-GB"/>
              </w:rPr>
            </w:pPr>
            <w:r w:rsidRPr="003D5449">
              <w:rPr>
                <w:rFonts w:ascii="Times New Roman" w:hAnsi="Times New Roman"/>
                <w:sz w:val="24"/>
                <w:szCs w:val="24"/>
                <w:lang w:val="en-GB"/>
              </w:rPr>
              <w:t>C = valoarea compensației;</w:t>
            </w:r>
          </w:p>
          <w:p w:rsidR="00517361" w:rsidRPr="003D5449" w:rsidRDefault="00517361" w:rsidP="00DF17DB">
            <w:pPr>
              <w:widowControl w:val="0"/>
              <w:suppressAutoHyphens/>
              <w:spacing w:after="0"/>
              <w:rPr>
                <w:rFonts w:ascii="Times New Roman" w:hAnsi="Times New Roman"/>
                <w:sz w:val="24"/>
                <w:szCs w:val="24"/>
                <w:lang w:val="en-GB"/>
              </w:rPr>
            </w:pPr>
            <w:r w:rsidRPr="003D5449">
              <w:rPr>
                <w:rFonts w:ascii="Times New Roman" w:hAnsi="Times New Roman"/>
                <w:sz w:val="24"/>
                <w:szCs w:val="24"/>
                <w:lang w:val="en-GB"/>
              </w:rPr>
              <w:t xml:space="preserve">Pmed = puterea medie întreruptă a utilizatorului; Pmed egală cu puterea evacuată efectiv în rețea la momentul întreruperii, sau, în lipsa datelor privind  aceasta, este egală cu 70 % din puterea instalată; </w:t>
            </w:r>
          </w:p>
          <w:p w:rsidR="00517361" w:rsidRPr="003D5449" w:rsidRDefault="00517361" w:rsidP="00DF17DB">
            <w:pPr>
              <w:spacing w:after="0"/>
              <w:rPr>
                <w:rFonts w:ascii="Times New Roman" w:hAnsi="Times New Roman"/>
                <w:b/>
                <w:color w:val="FF0000"/>
                <w:sz w:val="24"/>
                <w:szCs w:val="24"/>
                <w:lang w:val="en-GB"/>
              </w:rPr>
            </w:pPr>
            <w:r w:rsidRPr="003D5449">
              <w:rPr>
                <w:rFonts w:ascii="Times New Roman" w:hAnsi="Times New Roman"/>
                <w:sz w:val="24"/>
                <w:szCs w:val="24"/>
                <w:lang w:val="en-GB"/>
              </w:rPr>
              <w:t>K</w:t>
            </w:r>
            <w:r w:rsidRPr="003D5449">
              <w:rPr>
                <w:rFonts w:ascii="Times New Roman" w:hAnsi="Times New Roman"/>
                <w:sz w:val="24"/>
                <w:szCs w:val="24"/>
                <w:vertAlign w:val="subscript"/>
                <w:lang w:val="en-GB"/>
              </w:rPr>
              <w:t>p</w:t>
            </w:r>
            <w:r w:rsidRPr="003D5449">
              <w:rPr>
                <w:rFonts w:ascii="Times New Roman" w:hAnsi="Times New Roman"/>
                <w:sz w:val="24"/>
                <w:szCs w:val="24"/>
                <w:lang w:val="en-GB"/>
              </w:rPr>
              <w:t xml:space="preserve"> = coeficient de calcul, exprimat în lei/kW;  K</w:t>
            </w:r>
            <w:r w:rsidRPr="003D5449">
              <w:rPr>
                <w:rFonts w:ascii="Times New Roman" w:hAnsi="Times New Roman"/>
                <w:sz w:val="24"/>
                <w:szCs w:val="24"/>
                <w:vertAlign w:val="subscript"/>
                <w:lang w:val="en-GB"/>
              </w:rPr>
              <w:t>p</w:t>
            </w:r>
            <w:r w:rsidRPr="003D5449">
              <w:rPr>
                <w:rFonts w:ascii="Times New Roman" w:hAnsi="Times New Roman"/>
                <w:sz w:val="24"/>
                <w:szCs w:val="24"/>
                <w:lang w:val="en-GB"/>
              </w:rPr>
              <w:t xml:space="preserve"> = 10 lei/kW</w:t>
            </w:r>
          </w:p>
          <w:p w:rsidR="00517361" w:rsidRPr="003D5449" w:rsidRDefault="00517361" w:rsidP="00DF17DB">
            <w:pPr>
              <w:widowControl w:val="0"/>
              <w:suppressAutoHyphens/>
              <w:spacing w:after="0"/>
              <w:rPr>
                <w:rFonts w:ascii="Times New Roman" w:eastAsia="Times New Roman" w:hAnsi="Times New Roman"/>
                <w:sz w:val="24"/>
                <w:szCs w:val="24"/>
                <w:lang w:val="ro-RO"/>
              </w:rPr>
            </w:pPr>
          </w:p>
        </w:tc>
        <w:tc>
          <w:tcPr>
            <w:tcW w:w="3380" w:type="dxa"/>
            <w:tcBorders>
              <w:top w:val="single" w:sz="4" w:space="0" w:color="auto"/>
              <w:left w:val="single" w:sz="4" w:space="0" w:color="auto"/>
              <w:bottom w:val="single" w:sz="4" w:space="0" w:color="auto"/>
              <w:right w:val="single" w:sz="4" w:space="0" w:color="auto"/>
            </w:tcBorders>
          </w:tcPr>
          <w:p w:rsidR="00517361" w:rsidRPr="003D5449" w:rsidRDefault="00517361" w:rsidP="00DF17DB">
            <w:pPr>
              <w:spacing w:after="0"/>
              <w:rPr>
                <w:rFonts w:ascii="Times New Roman" w:hAnsi="Times New Roman"/>
                <w:b/>
                <w:color w:val="FF0000"/>
                <w:sz w:val="24"/>
                <w:szCs w:val="24"/>
                <w:lang w:val="en-GB"/>
              </w:rPr>
            </w:pPr>
            <w:r w:rsidRPr="003D5449">
              <w:rPr>
                <w:rFonts w:ascii="Times New Roman" w:hAnsi="Times New Roman"/>
                <w:b/>
                <w:color w:val="FF0000"/>
                <w:sz w:val="24"/>
                <w:szCs w:val="24"/>
                <w:lang w:val="en-GB"/>
              </w:rPr>
              <w:t>Anexa 6</w:t>
            </w:r>
          </w:p>
          <w:p w:rsidR="00517361" w:rsidRPr="003D5449" w:rsidRDefault="00517361" w:rsidP="00DF17DB">
            <w:pPr>
              <w:widowControl w:val="0"/>
              <w:suppressAutoHyphens/>
              <w:spacing w:after="0"/>
              <w:rPr>
                <w:rFonts w:ascii="Times New Roman" w:hAnsi="Times New Roman"/>
                <w:sz w:val="24"/>
                <w:szCs w:val="24"/>
              </w:rPr>
            </w:pPr>
            <w:r w:rsidRPr="003D5449">
              <w:rPr>
                <w:rFonts w:ascii="Times New Roman" w:hAnsi="Times New Roman"/>
                <w:sz w:val="24"/>
                <w:szCs w:val="24"/>
              </w:rPr>
              <w:t>Compensația datorată se calculează cu formula*:</w:t>
            </w:r>
          </w:p>
          <w:p w:rsidR="00517361" w:rsidRPr="003D5449" w:rsidRDefault="00517361" w:rsidP="00DF17DB">
            <w:pPr>
              <w:widowControl w:val="0"/>
              <w:suppressAutoHyphens/>
              <w:spacing w:after="0"/>
              <w:rPr>
                <w:rFonts w:ascii="Times New Roman" w:hAnsi="Times New Roman"/>
                <w:color w:val="FF0000"/>
                <w:sz w:val="24"/>
                <w:szCs w:val="24"/>
              </w:rPr>
            </w:pPr>
            <w:r w:rsidRPr="003D5449">
              <w:rPr>
                <w:rFonts w:ascii="Times New Roman" w:hAnsi="Times New Roman"/>
                <w:sz w:val="24"/>
                <w:szCs w:val="24"/>
                <w:lang w:val="en-GB"/>
              </w:rPr>
              <w:t>C = Pmed</w:t>
            </w:r>
            <w:r w:rsidRPr="003D5449">
              <w:rPr>
                <w:rFonts w:ascii="Times New Roman" w:hAnsi="Times New Roman"/>
                <w:sz w:val="24"/>
                <w:szCs w:val="24"/>
                <w:vertAlign w:val="subscript"/>
                <w:lang w:val="en-GB"/>
              </w:rPr>
              <w:t xml:space="preserve"> </w:t>
            </w:r>
            <w:r w:rsidRPr="003D5449">
              <w:rPr>
                <w:rFonts w:ascii="Times New Roman" w:hAnsi="Times New Roman"/>
                <w:sz w:val="24"/>
                <w:szCs w:val="24"/>
                <w:lang w:val="en-GB"/>
              </w:rPr>
              <w:t>x k</w:t>
            </w:r>
            <w:r w:rsidRPr="003D5449">
              <w:rPr>
                <w:rFonts w:ascii="Times New Roman" w:hAnsi="Times New Roman"/>
                <w:sz w:val="24"/>
                <w:szCs w:val="24"/>
                <w:vertAlign w:val="subscript"/>
                <w:lang w:val="en-GB"/>
              </w:rPr>
              <w:t xml:space="preserve">p </w:t>
            </w:r>
            <w:r w:rsidRPr="003D5449">
              <w:rPr>
                <w:rFonts w:ascii="Times New Roman" w:hAnsi="Times New Roman"/>
                <w:b/>
                <w:color w:val="FF0000"/>
                <w:sz w:val="24"/>
                <w:szCs w:val="24"/>
                <w:lang w:val="en-GB"/>
              </w:rPr>
              <w:t>x Nh</w:t>
            </w:r>
          </w:p>
          <w:p w:rsidR="00517361" w:rsidRPr="003D5449" w:rsidRDefault="00517361" w:rsidP="00DF17DB">
            <w:pPr>
              <w:widowControl w:val="0"/>
              <w:suppressAutoHyphens/>
              <w:spacing w:after="0"/>
              <w:rPr>
                <w:rFonts w:ascii="Times New Roman" w:hAnsi="Times New Roman"/>
                <w:sz w:val="24"/>
                <w:szCs w:val="24"/>
                <w:lang w:val="en-GB"/>
              </w:rPr>
            </w:pPr>
            <w:r w:rsidRPr="003D5449">
              <w:rPr>
                <w:rFonts w:ascii="Times New Roman" w:hAnsi="Times New Roman"/>
                <w:sz w:val="24"/>
                <w:szCs w:val="24"/>
                <w:lang w:val="en-GB"/>
              </w:rPr>
              <w:t>C = valoarea compensației;</w:t>
            </w:r>
          </w:p>
          <w:p w:rsidR="00517361" w:rsidRPr="003D5449" w:rsidRDefault="00517361" w:rsidP="00DF17DB">
            <w:pPr>
              <w:widowControl w:val="0"/>
              <w:suppressAutoHyphens/>
              <w:spacing w:after="0"/>
              <w:rPr>
                <w:rFonts w:ascii="Times New Roman" w:hAnsi="Times New Roman"/>
                <w:sz w:val="24"/>
                <w:szCs w:val="24"/>
                <w:lang w:val="en-GB"/>
              </w:rPr>
            </w:pPr>
            <w:r w:rsidRPr="003D5449">
              <w:rPr>
                <w:rFonts w:ascii="Times New Roman" w:hAnsi="Times New Roman"/>
                <w:sz w:val="24"/>
                <w:szCs w:val="24"/>
                <w:lang w:val="en-GB"/>
              </w:rPr>
              <w:t xml:space="preserve">Pmed = puterea medie întreruptă a utilizatorului; Pmed egală cu puterea evacuată efectiv în rețea la momentul întreruperii, sau, în lipsa datelor privind  aceasta, este egală cu 70 % din puterea instalată; </w:t>
            </w:r>
          </w:p>
          <w:p w:rsidR="00517361" w:rsidRPr="003D5449" w:rsidRDefault="00517361" w:rsidP="00DF17DB">
            <w:pPr>
              <w:spacing w:after="0"/>
              <w:rPr>
                <w:rFonts w:ascii="Times New Roman" w:hAnsi="Times New Roman"/>
                <w:b/>
                <w:color w:val="FF0000"/>
                <w:sz w:val="24"/>
                <w:szCs w:val="24"/>
                <w:lang w:val="en-GB"/>
              </w:rPr>
            </w:pPr>
            <w:r w:rsidRPr="003D5449">
              <w:rPr>
                <w:rFonts w:ascii="Times New Roman" w:hAnsi="Times New Roman"/>
                <w:sz w:val="24"/>
                <w:szCs w:val="24"/>
                <w:lang w:val="en-GB"/>
              </w:rPr>
              <w:t>K</w:t>
            </w:r>
            <w:r w:rsidRPr="003D5449">
              <w:rPr>
                <w:rFonts w:ascii="Times New Roman" w:hAnsi="Times New Roman"/>
                <w:sz w:val="24"/>
                <w:szCs w:val="24"/>
                <w:vertAlign w:val="subscript"/>
                <w:lang w:val="en-GB"/>
              </w:rPr>
              <w:t>p</w:t>
            </w:r>
            <w:r w:rsidRPr="003D5449">
              <w:rPr>
                <w:rFonts w:ascii="Times New Roman" w:hAnsi="Times New Roman"/>
                <w:sz w:val="24"/>
                <w:szCs w:val="24"/>
                <w:lang w:val="en-GB"/>
              </w:rPr>
              <w:t xml:space="preserve"> = coeficient de calcul, exprimat în lei/kW;  K</w:t>
            </w:r>
            <w:r w:rsidRPr="003D5449">
              <w:rPr>
                <w:rFonts w:ascii="Times New Roman" w:hAnsi="Times New Roman"/>
                <w:sz w:val="24"/>
                <w:szCs w:val="24"/>
                <w:vertAlign w:val="subscript"/>
                <w:lang w:val="en-GB"/>
              </w:rPr>
              <w:t>p</w:t>
            </w:r>
            <w:r w:rsidRPr="003D5449">
              <w:rPr>
                <w:rFonts w:ascii="Times New Roman" w:hAnsi="Times New Roman"/>
                <w:sz w:val="24"/>
                <w:szCs w:val="24"/>
                <w:lang w:val="en-GB"/>
              </w:rPr>
              <w:t xml:space="preserve"> = 10 lei/kW</w:t>
            </w:r>
          </w:p>
          <w:p w:rsidR="00517361" w:rsidRPr="003D5449" w:rsidRDefault="00517361" w:rsidP="00DF17DB">
            <w:pPr>
              <w:autoSpaceDE w:val="0"/>
              <w:autoSpaceDN w:val="0"/>
              <w:adjustRightInd w:val="0"/>
              <w:spacing w:after="0"/>
              <w:rPr>
                <w:rFonts w:ascii="Times New Roman" w:hAnsi="Times New Roman"/>
                <w:b/>
                <w:color w:val="FF0000"/>
                <w:sz w:val="24"/>
                <w:szCs w:val="24"/>
              </w:rPr>
            </w:pPr>
            <w:r w:rsidRPr="003D5449">
              <w:rPr>
                <w:rFonts w:ascii="Times New Roman" w:hAnsi="Times New Roman"/>
                <w:color w:val="FF0000"/>
                <w:sz w:val="24"/>
                <w:szCs w:val="24"/>
                <w:lang w:val="en-GB"/>
              </w:rPr>
              <w:t>Nh- numarul intreg de ore care depaseste limita stabilita in Prezentul Standard.</w:t>
            </w:r>
          </w:p>
        </w:tc>
        <w:tc>
          <w:tcPr>
            <w:tcW w:w="2835" w:type="dxa"/>
            <w:gridSpan w:val="2"/>
            <w:tcBorders>
              <w:top w:val="single" w:sz="4" w:space="0" w:color="auto"/>
              <w:left w:val="single" w:sz="4" w:space="0" w:color="auto"/>
              <w:bottom w:val="single" w:sz="4" w:space="0" w:color="auto"/>
              <w:right w:val="single" w:sz="4" w:space="0" w:color="auto"/>
            </w:tcBorders>
          </w:tcPr>
          <w:p w:rsidR="00517361" w:rsidRPr="003D5449" w:rsidRDefault="00517361" w:rsidP="00DF17DB">
            <w:pPr>
              <w:pStyle w:val="ListParagraph"/>
              <w:autoSpaceDE w:val="0"/>
              <w:autoSpaceDN w:val="0"/>
              <w:adjustRightInd w:val="0"/>
              <w:spacing w:after="0" w:line="276" w:lineRule="auto"/>
              <w:ind w:left="72"/>
              <w:rPr>
                <w:rFonts w:ascii="Times New Roman" w:hAnsi="Times New Roman"/>
                <w:sz w:val="24"/>
                <w:szCs w:val="24"/>
              </w:rPr>
            </w:pPr>
          </w:p>
        </w:tc>
        <w:tc>
          <w:tcPr>
            <w:tcW w:w="2691" w:type="dxa"/>
            <w:tcBorders>
              <w:top w:val="single" w:sz="4" w:space="0" w:color="auto"/>
              <w:left w:val="single" w:sz="4" w:space="0" w:color="auto"/>
              <w:bottom w:val="single" w:sz="4" w:space="0" w:color="auto"/>
              <w:right w:val="single" w:sz="4" w:space="0" w:color="auto"/>
            </w:tcBorders>
          </w:tcPr>
          <w:p w:rsidR="00C5459C" w:rsidRDefault="00C5459C" w:rsidP="00C5459C">
            <w:pPr>
              <w:rPr>
                <w:rFonts w:ascii="Times New Roman" w:hAnsi="Times New Roman"/>
                <w:color w:val="FF0000"/>
                <w:sz w:val="24"/>
                <w:szCs w:val="24"/>
              </w:rPr>
            </w:pPr>
            <w:r>
              <w:rPr>
                <w:rFonts w:ascii="Times New Roman" w:hAnsi="Times New Roman"/>
                <w:color w:val="FF0000"/>
                <w:sz w:val="24"/>
                <w:szCs w:val="24"/>
              </w:rPr>
              <w:t xml:space="preserve">         </w:t>
            </w:r>
            <w:r w:rsidRPr="00C5459C">
              <w:rPr>
                <w:rFonts w:ascii="Times New Roman" w:hAnsi="Times New Roman"/>
                <w:color w:val="FF0000"/>
                <w:sz w:val="24"/>
                <w:szCs w:val="24"/>
              </w:rPr>
              <w:t>Nu se acceptă</w:t>
            </w:r>
          </w:p>
          <w:p w:rsidR="00C5459C" w:rsidRDefault="00C5459C" w:rsidP="00C5459C">
            <w:pPr>
              <w:rPr>
                <w:rFonts w:ascii="Times New Roman" w:hAnsi="Times New Roman"/>
                <w:sz w:val="24"/>
                <w:szCs w:val="24"/>
              </w:rPr>
            </w:pPr>
          </w:p>
          <w:p w:rsidR="00517361" w:rsidRPr="00C5459C" w:rsidRDefault="00C5459C" w:rsidP="00C5459C">
            <w:pPr>
              <w:rPr>
                <w:rFonts w:ascii="Times New Roman" w:hAnsi="Times New Roman"/>
                <w:sz w:val="24"/>
                <w:szCs w:val="24"/>
              </w:rPr>
            </w:pPr>
            <w:r>
              <w:rPr>
                <w:rFonts w:ascii="Times New Roman" w:hAnsi="Times New Roman"/>
                <w:sz w:val="24"/>
                <w:szCs w:val="24"/>
              </w:rPr>
              <w:t>Se renunță la formula de calcul, iar compensațiile vor fi identice pentru locurile de consum și pentru locurile de producere.</w:t>
            </w:r>
          </w:p>
        </w:tc>
      </w:tr>
    </w:tbl>
    <w:p w:rsidR="005F2A98" w:rsidRDefault="009260EC" w:rsidP="00DF17DB">
      <w:pPr>
        <w:rPr>
          <w:rFonts w:ascii="Times New Roman" w:hAnsi="Times New Roman"/>
          <w:sz w:val="24"/>
          <w:szCs w:val="24"/>
        </w:rPr>
      </w:pPr>
      <w:r w:rsidRPr="003D5449">
        <w:rPr>
          <w:rFonts w:ascii="Times New Roman" w:hAnsi="Times New Roman"/>
          <w:sz w:val="24"/>
          <w:szCs w:val="24"/>
        </w:rPr>
        <w:br w:type="textWrapping" w:clear="all"/>
      </w:r>
    </w:p>
    <w:p w:rsidR="00792E4B" w:rsidRDefault="00792E4B" w:rsidP="00DF17DB">
      <w:pPr>
        <w:rPr>
          <w:rFonts w:ascii="Times New Roman" w:hAnsi="Times New Roman"/>
          <w:sz w:val="24"/>
          <w:szCs w:val="24"/>
        </w:rPr>
      </w:pPr>
    </w:p>
    <w:p w:rsidR="00792E4B" w:rsidRDefault="00792E4B" w:rsidP="00DF17DB">
      <w:pPr>
        <w:rPr>
          <w:rFonts w:ascii="Times New Roman" w:hAnsi="Times New Roman"/>
          <w:sz w:val="24"/>
          <w:szCs w:val="24"/>
        </w:rPr>
      </w:pPr>
    </w:p>
    <w:p w:rsidR="00792E4B" w:rsidRDefault="00792E4B" w:rsidP="00DF17DB">
      <w:pPr>
        <w:rPr>
          <w:rFonts w:ascii="Times New Roman" w:hAnsi="Times New Roman"/>
          <w:sz w:val="24"/>
          <w:szCs w:val="24"/>
        </w:rPr>
      </w:pPr>
    </w:p>
    <w:p w:rsidR="00F067CD" w:rsidRDefault="00F067CD" w:rsidP="00DF17DB">
      <w:pPr>
        <w:rPr>
          <w:rFonts w:ascii="Times New Roman" w:hAnsi="Times New Roman"/>
          <w:sz w:val="24"/>
          <w:szCs w:val="24"/>
        </w:rPr>
      </w:pPr>
    </w:p>
    <w:p w:rsidR="00F067CD" w:rsidRDefault="00F067CD" w:rsidP="00DF17DB">
      <w:pPr>
        <w:rPr>
          <w:rFonts w:ascii="Times New Roman" w:hAnsi="Times New Roman"/>
          <w:sz w:val="24"/>
          <w:szCs w:val="24"/>
        </w:rPr>
      </w:pPr>
    </w:p>
    <w:p w:rsidR="00F067CD" w:rsidRPr="003D5449" w:rsidRDefault="00F067CD" w:rsidP="00DF17DB">
      <w:pPr>
        <w:rPr>
          <w:rFonts w:ascii="Times New Roman" w:hAnsi="Times New Roman"/>
          <w:sz w:val="24"/>
          <w:szCs w:val="24"/>
        </w:rPr>
      </w:pPr>
    </w:p>
    <w:p w:rsidR="00792E4B" w:rsidRPr="003D5449" w:rsidRDefault="00C440F3" w:rsidP="00DF17DB">
      <w:pPr>
        <w:rPr>
          <w:rFonts w:ascii="Times New Roman" w:hAnsi="Times New Roman"/>
          <w:b/>
          <w:sz w:val="24"/>
          <w:szCs w:val="24"/>
        </w:rPr>
      </w:pPr>
      <w:r w:rsidRPr="003D5449">
        <w:rPr>
          <w:rFonts w:ascii="Times New Roman" w:hAnsi="Times New Roman"/>
          <w:b/>
          <w:sz w:val="24"/>
          <w:szCs w:val="24"/>
        </w:rPr>
        <w:t>Observa</w:t>
      </w:r>
      <w:r w:rsidR="00F067CD">
        <w:rPr>
          <w:rFonts w:ascii="Times New Roman" w:hAnsi="Times New Roman"/>
          <w:b/>
          <w:sz w:val="24"/>
          <w:szCs w:val="24"/>
        </w:rPr>
        <w:t>ț</w:t>
      </w:r>
      <w:r w:rsidRPr="003D5449">
        <w:rPr>
          <w:rFonts w:ascii="Times New Roman" w:hAnsi="Times New Roman"/>
          <w:b/>
          <w:sz w:val="24"/>
          <w:szCs w:val="24"/>
        </w:rPr>
        <w:t>ii/propuneri</w:t>
      </w:r>
      <w:r w:rsidRPr="003D5449">
        <w:rPr>
          <w:rFonts w:ascii="Times New Roman" w:hAnsi="Times New Roman"/>
          <w:b/>
          <w:color w:val="FF0000"/>
          <w:sz w:val="24"/>
          <w:szCs w:val="24"/>
        </w:rPr>
        <w:t xml:space="preserve"> EDTS </w:t>
      </w:r>
      <w:r w:rsidRPr="003D5449">
        <w:rPr>
          <w:rFonts w:ascii="Times New Roman" w:hAnsi="Times New Roman"/>
          <w:b/>
          <w:sz w:val="24"/>
          <w:szCs w:val="24"/>
        </w:rPr>
        <w:t xml:space="preserve">cu privire la anexele </w:t>
      </w:r>
      <w:r w:rsidR="00F067CD">
        <w:rPr>
          <w:rFonts w:ascii="Times New Roman" w:hAnsi="Times New Roman"/>
          <w:b/>
          <w:sz w:val="24"/>
          <w:szCs w:val="24"/>
        </w:rPr>
        <w:t>ș</w:t>
      </w:r>
      <w:r w:rsidRPr="003D5449">
        <w:rPr>
          <w:rFonts w:ascii="Times New Roman" w:hAnsi="Times New Roman"/>
          <w:b/>
          <w:sz w:val="24"/>
          <w:szCs w:val="24"/>
        </w:rPr>
        <w:t>i tabelele prev</w:t>
      </w:r>
      <w:r w:rsidR="00F067CD">
        <w:rPr>
          <w:rFonts w:ascii="Times New Roman" w:hAnsi="Times New Roman"/>
          <w:b/>
          <w:sz w:val="24"/>
          <w:szCs w:val="24"/>
        </w:rPr>
        <w:t>ă</w:t>
      </w:r>
      <w:r w:rsidRPr="003D5449">
        <w:rPr>
          <w:rFonts w:ascii="Times New Roman" w:hAnsi="Times New Roman"/>
          <w:b/>
          <w:sz w:val="24"/>
          <w:szCs w:val="24"/>
        </w:rPr>
        <w:t xml:space="preserve">zute </w:t>
      </w:r>
      <w:r w:rsidR="00F067CD">
        <w:rPr>
          <w:rFonts w:ascii="Times New Roman" w:hAnsi="Times New Roman"/>
          <w:b/>
          <w:sz w:val="24"/>
          <w:szCs w:val="24"/>
        </w:rPr>
        <w:t>î</w:t>
      </w:r>
      <w:r w:rsidRPr="003D5449">
        <w:rPr>
          <w:rFonts w:ascii="Times New Roman" w:hAnsi="Times New Roman"/>
          <w:b/>
          <w:sz w:val="24"/>
          <w:szCs w:val="24"/>
        </w:rPr>
        <w:t>n standard:</w:t>
      </w:r>
    </w:p>
    <w:tbl>
      <w:tblPr>
        <w:tblW w:w="15168" w:type="dxa"/>
        <w:tblInd w:w="-34" w:type="dxa"/>
        <w:tblLook w:val="04A0" w:firstRow="1" w:lastRow="0" w:firstColumn="1" w:lastColumn="0" w:noHBand="0" w:noVBand="1"/>
      </w:tblPr>
      <w:tblGrid>
        <w:gridCol w:w="1135"/>
        <w:gridCol w:w="3543"/>
        <w:gridCol w:w="3828"/>
        <w:gridCol w:w="3969"/>
        <w:gridCol w:w="2693"/>
      </w:tblGrid>
      <w:tr w:rsidR="00792E4B" w:rsidRPr="003D5449" w:rsidTr="006A0376">
        <w:trPr>
          <w:trHeight w:val="949"/>
        </w:trPr>
        <w:tc>
          <w:tcPr>
            <w:tcW w:w="1135" w:type="dxa"/>
            <w:tcBorders>
              <w:top w:val="single" w:sz="4" w:space="0" w:color="auto"/>
              <w:left w:val="single" w:sz="8" w:space="0" w:color="auto"/>
              <w:bottom w:val="single" w:sz="8" w:space="0" w:color="auto"/>
              <w:right w:val="single" w:sz="8" w:space="0" w:color="auto"/>
            </w:tcBorders>
          </w:tcPr>
          <w:p w:rsidR="00792E4B" w:rsidRDefault="00792E4B" w:rsidP="00792E4B">
            <w:pPr>
              <w:spacing w:after="0"/>
              <w:jc w:val="center"/>
              <w:rPr>
                <w:rFonts w:ascii="Times New Roman" w:hAnsi="Times New Roman"/>
                <w:b/>
                <w:sz w:val="24"/>
                <w:szCs w:val="24"/>
                <w:lang w:val="ro-RO"/>
              </w:rPr>
            </w:pPr>
            <w:r>
              <w:rPr>
                <w:rFonts w:ascii="Times New Roman" w:hAnsi="Times New Roman"/>
                <w:b/>
                <w:sz w:val="24"/>
                <w:szCs w:val="24"/>
                <w:lang w:val="ro-RO"/>
              </w:rPr>
              <w:t>Anexa/</w:t>
            </w:r>
          </w:p>
          <w:p w:rsidR="00792E4B" w:rsidRDefault="00792E4B" w:rsidP="00792E4B">
            <w:pPr>
              <w:spacing w:after="0"/>
              <w:jc w:val="center"/>
              <w:rPr>
                <w:rFonts w:ascii="Times New Roman" w:hAnsi="Times New Roman"/>
                <w:b/>
                <w:sz w:val="24"/>
                <w:szCs w:val="24"/>
                <w:lang w:val="ro-RO"/>
              </w:rPr>
            </w:pPr>
            <w:r>
              <w:rPr>
                <w:rFonts w:ascii="Times New Roman" w:hAnsi="Times New Roman"/>
                <w:b/>
                <w:sz w:val="24"/>
                <w:szCs w:val="24"/>
                <w:lang w:val="ro-RO"/>
              </w:rPr>
              <w:t>Tabel</w:t>
            </w:r>
          </w:p>
          <w:p w:rsidR="00792E4B" w:rsidRPr="00792E4B" w:rsidRDefault="00792E4B" w:rsidP="00792E4B">
            <w:pPr>
              <w:rPr>
                <w:rFonts w:ascii="Times New Roman" w:hAnsi="Times New Roman"/>
                <w:sz w:val="24"/>
                <w:szCs w:val="24"/>
                <w:lang w:val="ro-RO"/>
              </w:rPr>
            </w:pPr>
          </w:p>
          <w:p w:rsidR="00792E4B" w:rsidRPr="00792E4B" w:rsidRDefault="00792E4B" w:rsidP="00792E4B">
            <w:pPr>
              <w:rPr>
                <w:rFonts w:ascii="Times New Roman" w:hAnsi="Times New Roman"/>
                <w:sz w:val="24"/>
                <w:szCs w:val="24"/>
                <w:lang w:val="ro-RO"/>
              </w:rPr>
            </w:pPr>
          </w:p>
        </w:tc>
        <w:tc>
          <w:tcPr>
            <w:tcW w:w="3543" w:type="dxa"/>
            <w:tcBorders>
              <w:top w:val="single" w:sz="4" w:space="0" w:color="auto"/>
              <w:left w:val="nil"/>
              <w:bottom w:val="single" w:sz="8" w:space="0" w:color="auto"/>
              <w:right w:val="single" w:sz="8" w:space="0" w:color="auto"/>
            </w:tcBorders>
          </w:tcPr>
          <w:p w:rsidR="00792E4B" w:rsidRDefault="00792E4B" w:rsidP="00792E4B">
            <w:pPr>
              <w:jc w:val="center"/>
              <w:rPr>
                <w:rFonts w:ascii="Times New Roman" w:hAnsi="Times New Roman"/>
                <w:b/>
                <w:sz w:val="24"/>
                <w:szCs w:val="24"/>
                <w:lang w:val="ro-RO"/>
              </w:rPr>
            </w:pPr>
            <w:r w:rsidRPr="003D5449">
              <w:rPr>
                <w:rFonts w:ascii="Times New Roman" w:hAnsi="Times New Roman"/>
                <w:b/>
                <w:sz w:val="24"/>
                <w:szCs w:val="24"/>
                <w:lang w:val="ro-RO"/>
              </w:rPr>
              <w:t>Text existent</w:t>
            </w:r>
          </w:p>
          <w:p w:rsidR="00792E4B" w:rsidRPr="00792E4B" w:rsidRDefault="00792E4B" w:rsidP="00792E4B">
            <w:pPr>
              <w:tabs>
                <w:tab w:val="left" w:pos="2206"/>
              </w:tabs>
              <w:rPr>
                <w:rFonts w:ascii="Times New Roman" w:hAnsi="Times New Roman"/>
                <w:sz w:val="24"/>
                <w:szCs w:val="24"/>
                <w:lang w:val="ro-RO"/>
              </w:rPr>
            </w:pPr>
          </w:p>
        </w:tc>
        <w:tc>
          <w:tcPr>
            <w:tcW w:w="3828" w:type="dxa"/>
            <w:tcBorders>
              <w:top w:val="single" w:sz="4" w:space="0" w:color="auto"/>
              <w:left w:val="nil"/>
              <w:bottom w:val="single" w:sz="8" w:space="0" w:color="auto"/>
              <w:right w:val="single" w:sz="8" w:space="0" w:color="auto"/>
            </w:tcBorders>
          </w:tcPr>
          <w:p w:rsidR="00792E4B" w:rsidRDefault="00792E4B" w:rsidP="00792E4B">
            <w:pPr>
              <w:spacing w:after="0"/>
              <w:jc w:val="center"/>
              <w:rPr>
                <w:rFonts w:ascii="Times New Roman" w:hAnsi="Times New Roman"/>
                <w:b/>
                <w:sz w:val="24"/>
                <w:szCs w:val="24"/>
                <w:lang w:val="ro-RO"/>
              </w:rPr>
            </w:pPr>
            <w:r w:rsidRPr="003D5449">
              <w:rPr>
                <w:rFonts w:ascii="Times New Roman" w:hAnsi="Times New Roman"/>
                <w:b/>
                <w:sz w:val="24"/>
                <w:szCs w:val="24"/>
                <w:lang w:val="ro-RO"/>
              </w:rPr>
              <w:t>Text propus</w:t>
            </w:r>
          </w:p>
          <w:p w:rsidR="00792E4B" w:rsidRPr="00792E4B" w:rsidRDefault="00792E4B" w:rsidP="00792E4B">
            <w:pPr>
              <w:rPr>
                <w:rFonts w:ascii="Times New Roman" w:hAnsi="Times New Roman"/>
                <w:sz w:val="24"/>
                <w:szCs w:val="24"/>
                <w:lang w:val="ro-RO"/>
              </w:rPr>
            </w:pPr>
          </w:p>
          <w:p w:rsidR="00792E4B" w:rsidRPr="00792E4B" w:rsidRDefault="00792E4B" w:rsidP="00792E4B">
            <w:pPr>
              <w:rPr>
                <w:rFonts w:ascii="Times New Roman" w:hAnsi="Times New Roman"/>
                <w:sz w:val="24"/>
                <w:szCs w:val="24"/>
                <w:lang w:val="ro-RO"/>
              </w:rPr>
            </w:pPr>
          </w:p>
        </w:tc>
        <w:tc>
          <w:tcPr>
            <w:tcW w:w="3969" w:type="dxa"/>
            <w:tcBorders>
              <w:top w:val="single" w:sz="4" w:space="0" w:color="auto"/>
              <w:left w:val="nil"/>
              <w:bottom w:val="single" w:sz="8" w:space="0" w:color="auto"/>
              <w:right w:val="single" w:sz="8" w:space="0" w:color="auto"/>
            </w:tcBorders>
          </w:tcPr>
          <w:p w:rsidR="00792E4B" w:rsidRDefault="00792E4B" w:rsidP="00792E4B">
            <w:pPr>
              <w:spacing w:after="0"/>
              <w:jc w:val="center"/>
              <w:rPr>
                <w:rFonts w:ascii="Times New Roman" w:hAnsi="Times New Roman"/>
                <w:b/>
                <w:sz w:val="24"/>
                <w:szCs w:val="24"/>
                <w:lang w:val="ro-RO"/>
              </w:rPr>
            </w:pPr>
            <w:r w:rsidRPr="003D5449">
              <w:rPr>
                <w:rFonts w:ascii="Times New Roman" w:hAnsi="Times New Roman"/>
                <w:b/>
                <w:sz w:val="24"/>
                <w:szCs w:val="24"/>
                <w:lang w:val="ro-RO"/>
              </w:rPr>
              <w:t>Motivație</w:t>
            </w:r>
          </w:p>
          <w:p w:rsidR="00792E4B" w:rsidRPr="00792E4B" w:rsidRDefault="00792E4B" w:rsidP="00792E4B">
            <w:pPr>
              <w:tabs>
                <w:tab w:val="left" w:pos="2681"/>
              </w:tabs>
              <w:rPr>
                <w:rFonts w:ascii="Times New Roman" w:hAnsi="Times New Roman"/>
                <w:sz w:val="24"/>
                <w:szCs w:val="24"/>
                <w:lang w:val="ro-RO"/>
              </w:rPr>
            </w:pPr>
          </w:p>
        </w:tc>
        <w:tc>
          <w:tcPr>
            <w:tcW w:w="2693" w:type="dxa"/>
            <w:tcBorders>
              <w:top w:val="single" w:sz="4" w:space="0" w:color="auto"/>
              <w:left w:val="nil"/>
              <w:bottom w:val="single" w:sz="8" w:space="0" w:color="auto"/>
              <w:right w:val="single" w:sz="8" w:space="0" w:color="auto"/>
            </w:tcBorders>
          </w:tcPr>
          <w:p w:rsidR="00792E4B" w:rsidRPr="00792E4B" w:rsidRDefault="00792E4B" w:rsidP="00D30880">
            <w:pPr>
              <w:spacing w:after="0"/>
              <w:jc w:val="center"/>
              <w:rPr>
                <w:rFonts w:ascii="Times New Roman" w:hAnsi="Times New Roman"/>
                <w:b/>
                <w:sz w:val="24"/>
                <w:szCs w:val="24"/>
                <w:lang w:val="ro-RO"/>
              </w:rPr>
            </w:pPr>
            <w:r w:rsidRPr="003D5449">
              <w:rPr>
                <w:rFonts w:ascii="Times New Roman" w:hAnsi="Times New Roman"/>
                <w:b/>
                <w:sz w:val="24"/>
                <w:szCs w:val="24"/>
                <w:lang w:val="ro-RO"/>
              </w:rPr>
              <w:t>Explica</w:t>
            </w:r>
            <w:r w:rsidR="00D30880">
              <w:rPr>
                <w:rFonts w:ascii="Times New Roman" w:hAnsi="Times New Roman"/>
                <w:b/>
                <w:sz w:val="24"/>
                <w:szCs w:val="24"/>
                <w:lang w:val="ro-RO"/>
              </w:rPr>
              <w:t>ț</w:t>
            </w:r>
            <w:r w:rsidRPr="003D5449">
              <w:rPr>
                <w:rFonts w:ascii="Times New Roman" w:hAnsi="Times New Roman"/>
                <w:b/>
                <w:sz w:val="24"/>
                <w:szCs w:val="24"/>
                <w:lang w:val="ro-RO"/>
              </w:rPr>
              <w:t>ii şi comentarii. Punct de vedere ANRE (rezoluție)</w:t>
            </w:r>
          </w:p>
        </w:tc>
      </w:tr>
      <w:tr w:rsidR="00792E4B" w:rsidRPr="003D5449" w:rsidTr="006A0376">
        <w:trPr>
          <w:trHeight w:val="5115"/>
        </w:trPr>
        <w:tc>
          <w:tcPr>
            <w:tcW w:w="1135" w:type="dxa"/>
            <w:tcBorders>
              <w:top w:val="single" w:sz="4" w:space="0" w:color="auto"/>
              <w:left w:val="single" w:sz="8" w:space="0" w:color="auto"/>
              <w:bottom w:val="single" w:sz="8" w:space="0" w:color="auto"/>
              <w:right w:val="single" w:sz="8" w:space="0" w:color="auto"/>
            </w:tcBorders>
            <w:vAlign w:val="center"/>
            <w:hideMark/>
          </w:tcPr>
          <w:p w:rsidR="00792E4B" w:rsidRPr="003D5449" w:rsidRDefault="00792E4B" w:rsidP="00DF17DB">
            <w:pPr>
              <w:spacing w:after="0"/>
              <w:rPr>
                <w:rFonts w:ascii="Times New Roman" w:eastAsia="Times New Roman" w:hAnsi="Times New Roman"/>
                <w:b/>
                <w:bCs/>
                <w:color w:val="000000"/>
                <w:sz w:val="24"/>
                <w:szCs w:val="24"/>
                <w:lang w:val="ro-RO" w:eastAsia="ro-RO"/>
              </w:rPr>
            </w:pPr>
            <w:r w:rsidRPr="003D5449">
              <w:rPr>
                <w:rFonts w:ascii="Times New Roman" w:eastAsia="Times New Roman" w:hAnsi="Times New Roman"/>
                <w:b/>
                <w:bCs/>
                <w:color w:val="000000"/>
                <w:sz w:val="24"/>
                <w:szCs w:val="24"/>
                <w:lang w:val="ro-RO" w:eastAsia="ro-RO"/>
              </w:rPr>
              <w:t>Tabelul nr. 10</w:t>
            </w:r>
          </w:p>
        </w:tc>
        <w:tc>
          <w:tcPr>
            <w:tcW w:w="3543" w:type="dxa"/>
            <w:tcBorders>
              <w:top w:val="single" w:sz="4" w:space="0" w:color="auto"/>
              <w:left w:val="nil"/>
              <w:bottom w:val="single" w:sz="8" w:space="0" w:color="auto"/>
              <w:right w:val="single" w:sz="8" w:space="0" w:color="auto"/>
            </w:tcBorders>
            <w:vAlign w:val="center"/>
            <w:hideMark/>
          </w:tcPr>
          <w:p w:rsidR="00792E4B" w:rsidRPr="003D5449" w:rsidRDefault="00792E4B" w:rsidP="00DF17DB">
            <w:pPr>
              <w:spacing w:after="0"/>
              <w:jc w:val="both"/>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Principalii parametri tehnici de calitate a energiei electrice raportați anual</w:t>
            </w:r>
          </w:p>
        </w:tc>
        <w:tc>
          <w:tcPr>
            <w:tcW w:w="3828" w:type="dxa"/>
            <w:tcBorders>
              <w:top w:val="single" w:sz="4" w:space="0" w:color="auto"/>
              <w:left w:val="nil"/>
              <w:bottom w:val="single" w:sz="8" w:space="0" w:color="auto"/>
              <w:right w:val="single" w:sz="8" w:space="0" w:color="auto"/>
            </w:tcBorders>
            <w:vAlign w:val="center"/>
            <w:hideMark/>
          </w:tcPr>
          <w:p w:rsidR="00792E4B" w:rsidRPr="003D5449" w:rsidRDefault="00792E4B" w:rsidP="00DF17DB">
            <w:pPr>
              <w:spacing w:after="0"/>
              <w:jc w:val="both"/>
              <w:rPr>
                <w:rFonts w:ascii="Times New Roman" w:eastAsia="Times New Roman" w:hAnsi="Times New Roman"/>
                <w:sz w:val="24"/>
                <w:szCs w:val="24"/>
                <w:lang w:val="ro-RO" w:eastAsia="ro-RO"/>
              </w:rPr>
            </w:pPr>
            <w:r w:rsidRPr="003D5449">
              <w:rPr>
                <w:rFonts w:ascii="Times New Roman" w:eastAsia="Times New Roman" w:hAnsi="Times New Roman"/>
                <w:sz w:val="24"/>
                <w:szCs w:val="24"/>
                <w:lang w:val="ro-RO" w:eastAsia="ro-RO"/>
              </w:rPr>
              <w:t>Tabel doar cu sinteza încadrării săptămânale PASS /FAIL pe fiecare stație monitorizata</w:t>
            </w:r>
          </w:p>
        </w:tc>
        <w:tc>
          <w:tcPr>
            <w:tcW w:w="3969" w:type="dxa"/>
            <w:tcBorders>
              <w:top w:val="single" w:sz="4" w:space="0" w:color="auto"/>
              <w:left w:val="nil"/>
              <w:bottom w:val="single" w:sz="8" w:space="0" w:color="auto"/>
              <w:right w:val="single" w:sz="8" w:space="0" w:color="auto"/>
            </w:tcBorders>
            <w:vAlign w:val="center"/>
            <w:hideMark/>
          </w:tcPr>
          <w:p w:rsidR="00792E4B" w:rsidRPr="003D5449" w:rsidRDefault="00792E4B" w:rsidP="00DF17DB">
            <w:pPr>
              <w:spacing w:after="0"/>
              <w:jc w:val="both"/>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 xml:space="preserve">Datorită impunerii unui număr foarte mare de stații care sa fie monitorizate, având în vedere ca nici un sistem de măsurare a calității cunoscut nouă nu generează în mod automat un raport cu structura cerută în tabel, propunem o abordare mai generală și anume anual pentru fiecare stație să fie înregistrate numărul de săptămâni pentru care parametrii de calitate înregistrați nu se încadrează în valorile standardului 50160 de tip PASS/FAIL, eventual cu detaliere pe categorii: Tensiune. Frecvență, flicker, armonici. Pentru fiecare săptămână cu neîncadrări OD să facă o analiză proprie a cauzelor și </w:t>
            </w:r>
            <w:r w:rsidRPr="003D5449">
              <w:rPr>
                <w:rFonts w:ascii="Times New Roman" w:eastAsia="Times New Roman" w:hAnsi="Times New Roman"/>
                <w:color w:val="000000"/>
                <w:sz w:val="24"/>
                <w:szCs w:val="24"/>
                <w:lang w:val="ro-RO" w:eastAsia="ro-RO"/>
              </w:rPr>
              <w:lastRenderedPageBreak/>
              <w:t>cu precizarea măsurilor luate</w:t>
            </w:r>
          </w:p>
        </w:tc>
        <w:tc>
          <w:tcPr>
            <w:tcW w:w="2693" w:type="dxa"/>
            <w:tcBorders>
              <w:top w:val="single" w:sz="4" w:space="0" w:color="auto"/>
              <w:left w:val="nil"/>
              <w:bottom w:val="single" w:sz="8" w:space="0" w:color="auto"/>
              <w:right w:val="single" w:sz="8" w:space="0" w:color="auto"/>
            </w:tcBorders>
          </w:tcPr>
          <w:p w:rsidR="00022D4E" w:rsidRDefault="00022D4E" w:rsidP="00022D4E">
            <w:pPr>
              <w:spacing w:after="0"/>
              <w:jc w:val="center"/>
              <w:rPr>
                <w:rFonts w:ascii="Times New Roman" w:eastAsia="Times New Roman" w:hAnsi="Times New Roman"/>
                <w:color w:val="000000"/>
                <w:sz w:val="24"/>
                <w:szCs w:val="24"/>
                <w:lang w:val="ro-RO" w:eastAsia="ro-RO"/>
              </w:rPr>
            </w:pPr>
            <w:r w:rsidRPr="00022D4E">
              <w:rPr>
                <w:rFonts w:ascii="Times New Roman" w:eastAsia="Times New Roman" w:hAnsi="Times New Roman"/>
                <w:color w:val="FF0000"/>
                <w:sz w:val="24"/>
                <w:szCs w:val="24"/>
                <w:lang w:val="ro-RO" w:eastAsia="ro-RO"/>
              </w:rPr>
              <w:lastRenderedPageBreak/>
              <w:t>Nu se acceptă</w:t>
            </w:r>
          </w:p>
          <w:p w:rsidR="00022D4E" w:rsidRDefault="00022D4E" w:rsidP="00022D4E">
            <w:pPr>
              <w:rPr>
                <w:rFonts w:ascii="Times New Roman" w:eastAsia="Times New Roman" w:hAnsi="Times New Roman"/>
                <w:sz w:val="24"/>
                <w:szCs w:val="24"/>
                <w:lang w:val="ro-RO" w:eastAsia="ro-RO"/>
              </w:rPr>
            </w:pPr>
          </w:p>
          <w:p w:rsidR="00022D4E" w:rsidRDefault="00022D4E" w:rsidP="00022D4E">
            <w:pPr>
              <w:rPr>
                <w:rFonts w:ascii="Times New Roman" w:eastAsia="Times New Roman" w:hAnsi="Times New Roman"/>
                <w:sz w:val="24"/>
                <w:szCs w:val="24"/>
                <w:lang w:val="ro-RO" w:eastAsia="ro-RO"/>
              </w:rPr>
            </w:pPr>
            <w:r>
              <w:rPr>
                <w:rFonts w:ascii="Times New Roman" w:hAnsi="Times New Roman"/>
                <w:sz w:val="24"/>
                <w:szCs w:val="24"/>
              </w:rPr>
              <w:t>În standardul EN 50 160 se menționează că metoda de analiză depinde de scopul evaluării.</w:t>
            </w:r>
          </w:p>
          <w:p w:rsidR="00792E4B" w:rsidRPr="00022D4E" w:rsidRDefault="00022D4E" w:rsidP="00022D4E">
            <w:pPr>
              <w:rPr>
                <w:rFonts w:ascii="Times New Roman" w:eastAsia="Times New Roman" w:hAnsi="Times New Roman"/>
                <w:sz w:val="24"/>
                <w:szCs w:val="24"/>
                <w:lang w:val="ro-RO" w:eastAsia="ro-RO"/>
              </w:rPr>
            </w:pPr>
            <w:r>
              <w:rPr>
                <w:rFonts w:ascii="Times New Roman" w:eastAsia="Times New Roman" w:hAnsi="Times New Roman"/>
                <w:sz w:val="24"/>
                <w:szCs w:val="24"/>
              </w:rPr>
              <w:t xml:space="preserve">În scopul evidențierii principalilor parametrii tehnici de calitate a energiei electrice, </w:t>
            </w:r>
            <w:r w:rsidRPr="00022D4E">
              <w:rPr>
                <w:rFonts w:ascii="Times New Roman" w:eastAsia="Times New Roman" w:hAnsi="Times New Roman"/>
                <w:sz w:val="24"/>
                <w:szCs w:val="24"/>
              </w:rPr>
              <w:t xml:space="preserve">OD are obligația de a transmite ANRE informațiile obținute, conform tabelelor din prezentul </w:t>
            </w:r>
            <w:r w:rsidRPr="00022D4E">
              <w:rPr>
                <w:rFonts w:ascii="Times New Roman" w:eastAsia="Times New Roman" w:hAnsi="Times New Roman"/>
                <w:sz w:val="24"/>
                <w:szCs w:val="24"/>
              </w:rPr>
              <w:lastRenderedPageBreak/>
              <w:t>standard.</w:t>
            </w:r>
          </w:p>
        </w:tc>
      </w:tr>
      <w:tr w:rsidR="00792E4B" w:rsidRPr="003D5449" w:rsidTr="006A0376">
        <w:trPr>
          <w:trHeight w:val="2115"/>
        </w:trPr>
        <w:tc>
          <w:tcPr>
            <w:tcW w:w="1135" w:type="dxa"/>
            <w:tcBorders>
              <w:top w:val="single" w:sz="4" w:space="0" w:color="auto"/>
              <w:left w:val="single" w:sz="8" w:space="0" w:color="auto"/>
              <w:bottom w:val="single" w:sz="8" w:space="0" w:color="auto"/>
              <w:right w:val="single" w:sz="8" w:space="0" w:color="auto"/>
            </w:tcBorders>
            <w:vAlign w:val="center"/>
            <w:hideMark/>
          </w:tcPr>
          <w:p w:rsidR="00792E4B" w:rsidRPr="003D5449" w:rsidRDefault="00792E4B" w:rsidP="00DF17DB">
            <w:pPr>
              <w:spacing w:after="0"/>
              <w:rPr>
                <w:rFonts w:ascii="Times New Roman" w:eastAsia="Times New Roman" w:hAnsi="Times New Roman"/>
                <w:b/>
                <w:bCs/>
                <w:color w:val="000000"/>
                <w:sz w:val="24"/>
                <w:szCs w:val="24"/>
                <w:lang w:val="ro-RO" w:eastAsia="ro-RO"/>
              </w:rPr>
            </w:pPr>
            <w:r w:rsidRPr="003D5449">
              <w:rPr>
                <w:rFonts w:ascii="Times New Roman" w:eastAsia="Times New Roman" w:hAnsi="Times New Roman"/>
                <w:b/>
                <w:bCs/>
                <w:color w:val="000000"/>
                <w:sz w:val="24"/>
                <w:szCs w:val="24"/>
                <w:lang w:val="ro-RO" w:eastAsia="ro-RO"/>
              </w:rPr>
              <w:lastRenderedPageBreak/>
              <w:t>Tabelul nr. 11</w:t>
            </w:r>
          </w:p>
        </w:tc>
        <w:tc>
          <w:tcPr>
            <w:tcW w:w="3543" w:type="dxa"/>
            <w:tcBorders>
              <w:top w:val="single" w:sz="4" w:space="0" w:color="auto"/>
              <w:left w:val="nil"/>
              <w:bottom w:val="single" w:sz="8" w:space="0" w:color="auto"/>
              <w:right w:val="single" w:sz="8" w:space="0" w:color="auto"/>
            </w:tcBorders>
            <w:vAlign w:val="center"/>
            <w:hideMark/>
          </w:tcPr>
          <w:p w:rsidR="00792E4B" w:rsidRPr="00EC4266" w:rsidRDefault="00792E4B" w:rsidP="00DF17DB">
            <w:pPr>
              <w:spacing w:after="0"/>
              <w:jc w:val="both"/>
              <w:rPr>
                <w:rFonts w:ascii="Times New Roman" w:eastAsia="Times New Roman" w:hAnsi="Times New Roman"/>
                <w:bCs/>
                <w:color w:val="000000"/>
                <w:sz w:val="24"/>
                <w:szCs w:val="24"/>
                <w:lang w:val="ro-RO" w:eastAsia="ro-RO"/>
              </w:rPr>
            </w:pPr>
            <w:r w:rsidRPr="00EC4266">
              <w:rPr>
                <w:rFonts w:ascii="Times New Roman" w:eastAsia="Times New Roman" w:hAnsi="Times New Roman"/>
                <w:bCs/>
                <w:color w:val="000000"/>
                <w:sz w:val="24"/>
                <w:szCs w:val="24"/>
                <w:lang w:val="ro-RO" w:eastAsia="ro-RO"/>
              </w:rPr>
              <w:t>Clasificarea golurilor de tensiune după tensiunea reziduală şi durată</w:t>
            </w:r>
          </w:p>
        </w:tc>
        <w:tc>
          <w:tcPr>
            <w:tcW w:w="3828" w:type="dxa"/>
            <w:tcBorders>
              <w:top w:val="single" w:sz="4" w:space="0" w:color="auto"/>
              <w:left w:val="nil"/>
              <w:bottom w:val="single" w:sz="8" w:space="0" w:color="auto"/>
              <w:right w:val="single" w:sz="8" w:space="0" w:color="auto"/>
            </w:tcBorders>
            <w:vAlign w:val="center"/>
            <w:hideMark/>
          </w:tcPr>
          <w:p w:rsidR="00792E4B" w:rsidRPr="003D5449" w:rsidRDefault="00792E4B" w:rsidP="00DF17DB">
            <w:pPr>
              <w:spacing w:after="0"/>
              <w:jc w:val="both"/>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Se poate prezenta în formatul automat generat de analizorul de calitate</w:t>
            </w:r>
          </w:p>
        </w:tc>
        <w:tc>
          <w:tcPr>
            <w:tcW w:w="3969" w:type="dxa"/>
            <w:tcBorders>
              <w:top w:val="single" w:sz="4" w:space="0" w:color="auto"/>
              <w:left w:val="nil"/>
              <w:bottom w:val="single" w:sz="8" w:space="0" w:color="auto"/>
              <w:right w:val="single" w:sz="8" w:space="0" w:color="auto"/>
            </w:tcBorders>
            <w:vAlign w:val="center"/>
            <w:hideMark/>
          </w:tcPr>
          <w:p w:rsidR="00792E4B" w:rsidRPr="003D5449" w:rsidRDefault="00792E4B" w:rsidP="00810F98">
            <w:pPr>
              <w:spacing w:after="0"/>
              <w:jc w:val="both"/>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Conform EN 50160, art 5.3.2.4 aceste informații statistice ar trebui să fie considerate ca recomandare. Prezentarea lor să fie</w:t>
            </w:r>
            <w:r w:rsidR="00810F98">
              <w:rPr>
                <w:rFonts w:ascii="Times New Roman" w:eastAsia="Times New Roman" w:hAnsi="Times New Roman"/>
                <w:color w:val="000000"/>
                <w:sz w:val="24"/>
                <w:szCs w:val="24"/>
                <w:lang w:val="ro-RO" w:eastAsia="ro-RO"/>
              </w:rPr>
              <w:t xml:space="preserve"> </w:t>
            </w:r>
            <w:r w:rsidRPr="003D5449">
              <w:rPr>
                <w:rFonts w:ascii="Times New Roman" w:eastAsia="Times New Roman" w:hAnsi="Times New Roman"/>
                <w:color w:val="000000"/>
                <w:sz w:val="24"/>
                <w:szCs w:val="24"/>
                <w:lang w:val="ro-RO" w:eastAsia="ro-RO"/>
              </w:rPr>
              <w:t>în forma în care este dată direct de analizor (care în prezent diferă de cea precizată de ANRE)</w:t>
            </w:r>
          </w:p>
        </w:tc>
        <w:tc>
          <w:tcPr>
            <w:tcW w:w="2693" w:type="dxa"/>
            <w:tcBorders>
              <w:top w:val="single" w:sz="4" w:space="0" w:color="auto"/>
              <w:left w:val="nil"/>
              <w:bottom w:val="single" w:sz="8" w:space="0" w:color="auto"/>
              <w:right w:val="single" w:sz="8" w:space="0" w:color="auto"/>
            </w:tcBorders>
          </w:tcPr>
          <w:p w:rsidR="00810F98" w:rsidRDefault="00810F98" w:rsidP="00DF17DB">
            <w:pPr>
              <w:spacing w:after="0"/>
              <w:jc w:val="both"/>
              <w:rPr>
                <w:rFonts w:ascii="Times New Roman" w:eastAsia="Times New Roman" w:hAnsi="Times New Roman"/>
                <w:color w:val="FF0000"/>
                <w:sz w:val="24"/>
                <w:szCs w:val="24"/>
                <w:lang w:val="ro-RO" w:eastAsia="ro-RO"/>
              </w:rPr>
            </w:pPr>
            <w:r>
              <w:rPr>
                <w:rFonts w:ascii="Times New Roman" w:eastAsia="Times New Roman" w:hAnsi="Times New Roman"/>
                <w:color w:val="FF0000"/>
                <w:sz w:val="24"/>
                <w:szCs w:val="24"/>
                <w:lang w:val="ro-RO" w:eastAsia="ro-RO"/>
              </w:rPr>
              <w:t xml:space="preserve">          </w:t>
            </w:r>
            <w:r w:rsidRPr="00810F98">
              <w:rPr>
                <w:rFonts w:ascii="Times New Roman" w:eastAsia="Times New Roman" w:hAnsi="Times New Roman"/>
                <w:color w:val="FF0000"/>
                <w:sz w:val="24"/>
                <w:szCs w:val="24"/>
                <w:lang w:val="ro-RO" w:eastAsia="ro-RO"/>
              </w:rPr>
              <w:t>Nu se acceptă</w:t>
            </w:r>
          </w:p>
          <w:p w:rsidR="00810F98" w:rsidRDefault="00810F98" w:rsidP="00DF17DB">
            <w:pPr>
              <w:spacing w:after="0"/>
              <w:jc w:val="both"/>
              <w:rPr>
                <w:rFonts w:ascii="Times New Roman" w:eastAsia="Times New Roman" w:hAnsi="Times New Roman"/>
                <w:color w:val="000000"/>
                <w:sz w:val="24"/>
                <w:szCs w:val="24"/>
                <w:lang w:val="ro-RO" w:eastAsia="ro-RO"/>
              </w:rPr>
            </w:pPr>
          </w:p>
          <w:p w:rsidR="00810F98" w:rsidRDefault="00810F98" w:rsidP="00810F98">
            <w:pPr>
              <w:rPr>
                <w:rFonts w:ascii="Times New Roman" w:eastAsia="Times New Roman" w:hAnsi="Times New Roman"/>
                <w:sz w:val="24"/>
                <w:szCs w:val="24"/>
                <w:lang w:val="ro-RO" w:eastAsia="ro-RO"/>
              </w:rPr>
            </w:pPr>
            <w:r>
              <w:rPr>
                <w:rFonts w:ascii="Times New Roman" w:hAnsi="Times New Roman"/>
                <w:sz w:val="24"/>
                <w:szCs w:val="24"/>
              </w:rPr>
              <w:t>În standardul EN 50 160 se menționează că metoda de analiză depinde de scopul evaluării.</w:t>
            </w:r>
          </w:p>
          <w:p w:rsidR="00792E4B" w:rsidRPr="00810F98" w:rsidRDefault="00810F98" w:rsidP="00810F98">
            <w:pPr>
              <w:rPr>
                <w:rFonts w:ascii="Times New Roman" w:eastAsia="Times New Roman" w:hAnsi="Times New Roman"/>
                <w:sz w:val="24"/>
                <w:szCs w:val="24"/>
                <w:lang w:val="ro-RO" w:eastAsia="ro-RO"/>
              </w:rPr>
            </w:pPr>
            <w:r>
              <w:rPr>
                <w:rFonts w:ascii="Times New Roman" w:eastAsia="Times New Roman" w:hAnsi="Times New Roman"/>
                <w:sz w:val="24"/>
                <w:szCs w:val="24"/>
                <w:lang w:val="ro-RO" w:eastAsia="ro-RO"/>
              </w:rPr>
              <w:t xml:space="preserve">Formatul stabilit în cadrul standardului este necesar pentru stabilirea unui mod unitar de </w:t>
            </w:r>
            <w:r>
              <w:rPr>
                <w:rFonts w:ascii="Times New Roman" w:eastAsia="Times New Roman" w:hAnsi="Times New Roman"/>
                <w:sz w:val="24"/>
                <w:szCs w:val="24"/>
                <w:lang w:val="ro-RO" w:eastAsia="ro-RO"/>
              </w:rPr>
              <w:lastRenderedPageBreak/>
              <w:t>raportare</w:t>
            </w:r>
            <w:r w:rsidR="007750D0">
              <w:rPr>
                <w:rFonts w:ascii="Times New Roman" w:eastAsia="Times New Roman" w:hAnsi="Times New Roman"/>
                <w:sz w:val="24"/>
                <w:szCs w:val="24"/>
                <w:lang w:val="ro-RO" w:eastAsia="ro-RO"/>
              </w:rPr>
              <w:t xml:space="preserve"> din partea OD.</w:t>
            </w:r>
          </w:p>
        </w:tc>
      </w:tr>
      <w:tr w:rsidR="00792E4B" w:rsidRPr="003D5449" w:rsidTr="006A0376">
        <w:trPr>
          <w:trHeight w:val="615"/>
        </w:trPr>
        <w:tc>
          <w:tcPr>
            <w:tcW w:w="1135" w:type="dxa"/>
            <w:tcBorders>
              <w:top w:val="single" w:sz="4" w:space="0" w:color="auto"/>
              <w:left w:val="single" w:sz="8" w:space="0" w:color="auto"/>
              <w:bottom w:val="single" w:sz="8" w:space="0" w:color="auto"/>
              <w:right w:val="single" w:sz="8" w:space="0" w:color="auto"/>
            </w:tcBorders>
            <w:vAlign w:val="center"/>
            <w:hideMark/>
          </w:tcPr>
          <w:p w:rsidR="00792E4B" w:rsidRPr="00EC4266" w:rsidRDefault="00792E4B" w:rsidP="00DF17DB">
            <w:pPr>
              <w:spacing w:after="0"/>
              <w:rPr>
                <w:rFonts w:ascii="Times New Roman" w:eastAsia="Times New Roman" w:hAnsi="Times New Roman"/>
                <w:b/>
                <w:bCs/>
                <w:color w:val="000000"/>
                <w:sz w:val="24"/>
                <w:szCs w:val="24"/>
                <w:lang w:val="ro-RO" w:eastAsia="ro-RO"/>
              </w:rPr>
            </w:pPr>
            <w:r w:rsidRPr="00EC4266">
              <w:rPr>
                <w:rFonts w:ascii="Times New Roman" w:eastAsia="Times New Roman" w:hAnsi="Times New Roman"/>
                <w:b/>
                <w:bCs/>
                <w:color w:val="000000"/>
                <w:sz w:val="24"/>
                <w:szCs w:val="24"/>
                <w:lang w:val="ro-RO" w:eastAsia="ro-RO"/>
              </w:rPr>
              <w:lastRenderedPageBreak/>
              <w:t>Tabelul nr. 12</w:t>
            </w:r>
          </w:p>
        </w:tc>
        <w:tc>
          <w:tcPr>
            <w:tcW w:w="3543" w:type="dxa"/>
            <w:tcBorders>
              <w:top w:val="single" w:sz="4" w:space="0" w:color="auto"/>
              <w:left w:val="nil"/>
              <w:bottom w:val="single" w:sz="8" w:space="0" w:color="auto"/>
              <w:right w:val="single" w:sz="8" w:space="0" w:color="auto"/>
            </w:tcBorders>
            <w:vAlign w:val="center"/>
            <w:hideMark/>
          </w:tcPr>
          <w:p w:rsidR="00792E4B" w:rsidRPr="00EC4266" w:rsidRDefault="00792E4B" w:rsidP="00DF17DB">
            <w:pPr>
              <w:spacing w:after="0"/>
              <w:jc w:val="both"/>
              <w:rPr>
                <w:rFonts w:ascii="Times New Roman" w:eastAsia="Times New Roman" w:hAnsi="Times New Roman"/>
                <w:bCs/>
                <w:color w:val="000000"/>
                <w:sz w:val="24"/>
                <w:szCs w:val="24"/>
                <w:lang w:val="ro-RO" w:eastAsia="ro-RO"/>
              </w:rPr>
            </w:pPr>
            <w:r w:rsidRPr="00EC4266">
              <w:rPr>
                <w:rFonts w:ascii="Times New Roman" w:eastAsia="Times New Roman" w:hAnsi="Times New Roman"/>
                <w:bCs/>
                <w:color w:val="000000"/>
                <w:sz w:val="24"/>
                <w:szCs w:val="24"/>
                <w:lang w:val="ro-RO" w:eastAsia="ro-RO"/>
              </w:rPr>
              <w:t>Clasificarea supratensiunilor temporare după tensiunea maximă și durată</w:t>
            </w:r>
          </w:p>
        </w:tc>
        <w:tc>
          <w:tcPr>
            <w:tcW w:w="3828" w:type="dxa"/>
            <w:tcBorders>
              <w:top w:val="single" w:sz="4" w:space="0" w:color="auto"/>
              <w:left w:val="nil"/>
              <w:bottom w:val="single" w:sz="8" w:space="0" w:color="auto"/>
              <w:right w:val="single" w:sz="8" w:space="0" w:color="auto"/>
            </w:tcBorders>
            <w:vAlign w:val="center"/>
            <w:hideMark/>
          </w:tcPr>
          <w:p w:rsidR="00792E4B" w:rsidRPr="003D5449" w:rsidRDefault="00792E4B" w:rsidP="00DF17DB">
            <w:pPr>
              <w:spacing w:after="0"/>
              <w:jc w:val="both"/>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Se poate prezenta în formatul automat generat de analizorul de calitate</w:t>
            </w:r>
          </w:p>
        </w:tc>
        <w:tc>
          <w:tcPr>
            <w:tcW w:w="3969" w:type="dxa"/>
            <w:tcBorders>
              <w:top w:val="single" w:sz="4" w:space="0" w:color="auto"/>
              <w:left w:val="nil"/>
              <w:bottom w:val="single" w:sz="8" w:space="0" w:color="auto"/>
              <w:right w:val="single" w:sz="8" w:space="0" w:color="auto"/>
            </w:tcBorders>
            <w:vAlign w:val="center"/>
            <w:hideMark/>
          </w:tcPr>
          <w:p w:rsidR="00792E4B" w:rsidRPr="003D5449" w:rsidRDefault="00792E4B" w:rsidP="00DF17DB">
            <w:pPr>
              <w:spacing w:after="0"/>
              <w:jc w:val="both"/>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 xml:space="preserve">Nu toate analizoarele permit forma solicitată </w:t>
            </w:r>
          </w:p>
        </w:tc>
        <w:tc>
          <w:tcPr>
            <w:tcW w:w="2693" w:type="dxa"/>
            <w:tcBorders>
              <w:top w:val="single" w:sz="4" w:space="0" w:color="auto"/>
              <w:left w:val="nil"/>
              <w:bottom w:val="single" w:sz="8" w:space="0" w:color="auto"/>
              <w:right w:val="single" w:sz="8" w:space="0" w:color="auto"/>
            </w:tcBorders>
          </w:tcPr>
          <w:p w:rsidR="007750D0" w:rsidRPr="007750D0" w:rsidRDefault="007750D0" w:rsidP="007750D0">
            <w:pPr>
              <w:jc w:val="center"/>
              <w:rPr>
                <w:rFonts w:ascii="Times New Roman" w:hAnsi="Times New Roman"/>
                <w:color w:val="FF0000"/>
                <w:sz w:val="24"/>
                <w:szCs w:val="24"/>
              </w:rPr>
            </w:pPr>
            <w:r w:rsidRPr="007750D0">
              <w:rPr>
                <w:rFonts w:ascii="Times New Roman" w:hAnsi="Times New Roman"/>
                <w:color w:val="FF0000"/>
                <w:sz w:val="24"/>
                <w:szCs w:val="24"/>
              </w:rPr>
              <w:t>Nu se acceptă</w:t>
            </w:r>
          </w:p>
          <w:p w:rsidR="007750D0" w:rsidRDefault="007750D0" w:rsidP="007750D0">
            <w:pPr>
              <w:rPr>
                <w:rFonts w:ascii="Times New Roman" w:eastAsia="Times New Roman" w:hAnsi="Times New Roman"/>
                <w:sz w:val="24"/>
                <w:szCs w:val="24"/>
                <w:lang w:val="ro-RO" w:eastAsia="ro-RO"/>
              </w:rPr>
            </w:pPr>
            <w:r>
              <w:rPr>
                <w:rFonts w:ascii="Times New Roman" w:hAnsi="Times New Roman"/>
                <w:sz w:val="24"/>
                <w:szCs w:val="24"/>
              </w:rPr>
              <w:t>În standardul EN 50 160 se menționează că metoda de analiză depinde de scopul evaluării.</w:t>
            </w:r>
          </w:p>
          <w:p w:rsidR="00792E4B" w:rsidRPr="003D5449" w:rsidRDefault="007750D0" w:rsidP="007750D0">
            <w:pPr>
              <w:spacing w:after="0"/>
              <w:jc w:val="both"/>
              <w:rPr>
                <w:rFonts w:ascii="Times New Roman" w:eastAsia="Times New Roman" w:hAnsi="Times New Roman"/>
                <w:color w:val="000000"/>
                <w:sz w:val="24"/>
                <w:szCs w:val="24"/>
                <w:lang w:val="ro-RO" w:eastAsia="ro-RO"/>
              </w:rPr>
            </w:pPr>
            <w:r>
              <w:rPr>
                <w:rFonts w:ascii="Times New Roman" w:eastAsia="Times New Roman" w:hAnsi="Times New Roman"/>
                <w:sz w:val="24"/>
                <w:szCs w:val="24"/>
                <w:lang w:val="ro-RO" w:eastAsia="ro-RO"/>
              </w:rPr>
              <w:t>Formatul stabilit în cadrul standardului este necesar pentru stabilirea unui mod unitar de raportare din partea OD.</w:t>
            </w:r>
          </w:p>
        </w:tc>
      </w:tr>
      <w:tr w:rsidR="007750D0" w:rsidRPr="003D5449" w:rsidTr="006A0376">
        <w:trPr>
          <w:trHeight w:val="2243"/>
        </w:trPr>
        <w:tc>
          <w:tcPr>
            <w:tcW w:w="1135" w:type="dxa"/>
            <w:tcBorders>
              <w:top w:val="single" w:sz="4" w:space="0" w:color="auto"/>
              <w:left w:val="single" w:sz="8" w:space="0" w:color="auto"/>
              <w:bottom w:val="single" w:sz="4" w:space="0" w:color="auto"/>
              <w:right w:val="single" w:sz="8" w:space="0" w:color="auto"/>
            </w:tcBorders>
            <w:vAlign w:val="center"/>
            <w:hideMark/>
          </w:tcPr>
          <w:p w:rsidR="007750D0" w:rsidRPr="00EC4266" w:rsidRDefault="007750D0" w:rsidP="00DF17DB">
            <w:pPr>
              <w:spacing w:after="0"/>
              <w:rPr>
                <w:rFonts w:ascii="Times New Roman" w:eastAsia="Times New Roman" w:hAnsi="Times New Roman"/>
                <w:b/>
                <w:bCs/>
                <w:color w:val="000000"/>
                <w:sz w:val="24"/>
                <w:szCs w:val="24"/>
                <w:lang w:val="ro-RO" w:eastAsia="ro-RO"/>
              </w:rPr>
            </w:pPr>
            <w:r w:rsidRPr="00EC4266">
              <w:rPr>
                <w:rFonts w:ascii="Times New Roman" w:eastAsia="Times New Roman" w:hAnsi="Times New Roman"/>
                <w:b/>
                <w:bCs/>
                <w:color w:val="000000"/>
                <w:sz w:val="24"/>
                <w:szCs w:val="24"/>
                <w:lang w:val="ro-RO" w:eastAsia="ro-RO"/>
              </w:rPr>
              <w:t>Anexa 5</w:t>
            </w:r>
          </w:p>
        </w:tc>
        <w:tc>
          <w:tcPr>
            <w:tcW w:w="3543" w:type="dxa"/>
            <w:tcBorders>
              <w:top w:val="single" w:sz="4" w:space="0" w:color="auto"/>
              <w:left w:val="single" w:sz="8" w:space="0" w:color="auto"/>
              <w:bottom w:val="single" w:sz="4" w:space="0" w:color="auto"/>
              <w:right w:val="single" w:sz="8" w:space="0" w:color="auto"/>
            </w:tcBorders>
            <w:hideMark/>
          </w:tcPr>
          <w:p w:rsidR="007750D0" w:rsidRPr="00EC4266" w:rsidRDefault="007750D0" w:rsidP="00A06AA4">
            <w:pPr>
              <w:spacing w:after="0"/>
              <w:rPr>
                <w:rFonts w:ascii="Times New Roman" w:eastAsia="Times New Roman" w:hAnsi="Times New Roman"/>
                <w:bCs/>
                <w:color w:val="000000"/>
                <w:sz w:val="24"/>
                <w:szCs w:val="24"/>
                <w:lang w:val="ro-RO" w:eastAsia="ro-RO"/>
              </w:rPr>
            </w:pPr>
            <w:r w:rsidRPr="00EC4266">
              <w:rPr>
                <w:rFonts w:ascii="Times New Roman" w:eastAsia="Times New Roman" w:hAnsi="Times New Roman"/>
                <w:bCs/>
                <w:color w:val="000000"/>
                <w:sz w:val="24"/>
                <w:szCs w:val="24"/>
                <w:lang w:val="ro-RO" w:eastAsia="ro-RO"/>
              </w:rPr>
              <w:t>Compensații acordate de OD utilizatorilor pentru nerespectarea indicatorilor de calitate tehnică a energiei electrice și a indicatorilor de calitate comercială a serviciului de distribuție</w:t>
            </w:r>
          </w:p>
        </w:tc>
        <w:tc>
          <w:tcPr>
            <w:tcW w:w="3828" w:type="dxa"/>
            <w:tcBorders>
              <w:top w:val="single" w:sz="4" w:space="0" w:color="auto"/>
              <w:left w:val="single" w:sz="8" w:space="0" w:color="auto"/>
              <w:bottom w:val="single" w:sz="4" w:space="0" w:color="auto"/>
              <w:right w:val="single" w:sz="8" w:space="0" w:color="auto"/>
            </w:tcBorders>
          </w:tcPr>
          <w:p w:rsidR="007750D0" w:rsidRPr="003D5449" w:rsidRDefault="007750D0" w:rsidP="00A06AA4">
            <w:pPr>
              <w:spacing w:after="0"/>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Reconsiderare valori</w:t>
            </w:r>
          </w:p>
          <w:p w:rsidR="007750D0" w:rsidRPr="003D5449" w:rsidRDefault="007750D0" w:rsidP="00A06AA4">
            <w:pPr>
              <w:spacing w:after="0"/>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propumen actualizarea cu infla</w:t>
            </w:r>
            <w:r>
              <w:rPr>
                <w:rFonts w:ascii="Times New Roman" w:eastAsia="Times New Roman" w:hAnsi="Times New Roman"/>
                <w:color w:val="000000"/>
                <w:sz w:val="24"/>
                <w:szCs w:val="24"/>
                <w:lang w:val="ro-RO" w:eastAsia="ro-RO"/>
              </w:rPr>
              <w:t>ț</w:t>
            </w:r>
            <w:r w:rsidRPr="003D5449">
              <w:rPr>
                <w:rFonts w:ascii="Times New Roman" w:eastAsia="Times New Roman" w:hAnsi="Times New Roman"/>
                <w:color w:val="000000"/>
                <w:sz w:val="24"/>
                <w:szCs w:val="24"/>
                <w:lang w:val="ro-RO" w:eastAsia="ro-RO"/>
              </w:rPr>
              <w:t>ia realizat</w:t>
            </w:r>
            <w:r>
              <w:rPr>
                <w:rFonts w:ascii="Times New Roman" w:eastAsia="Times New Roman" w:hAnsi="Times New Roman"/>
                <w:color w:val="000000"/>
                <w:sz w:val="24"/>
                <w:szCs w:val="24"/>
                <w:lang w:val="ro-RO" w:eastAsia="ro-RO"/>
              </w:rPr>
              <w:t>ă</w:t>
            </w:r>
            <w:r w:rsidRPr="003D5449">
              <w:rPr>
                <w:rFonts w:ascii="Times New Roman" w:eastAsia="Times New Roman" w:hAnsi="Times New Roman"/>
                <w:color w:val="000000"/>
                <w:sz w:val="24"/>
                <w:szCs w:val="24"/>
                <w:lang w:val="ro-RO" w:eastAsia="ro-RO"/>
              </w:rPr>
              <w:t xml:space="preserve"> </w:t>
            </w:r>
            <w:r>
              <w:rPr>
                <w:rFonts w:ascii="Times New Roman" w:eastAsia="Times New Roman" w:hAnsi="Times New Roman"/>
                <w:color w:val="000000"/>
                <w:sz w:val="24"/>
                <w:szCs w:val="24"/>
                <w:lang w:val="ro-RO" w:eastAsia="ro-RO"/>
              </w:rPr>
              <w:t>î</w:t>
            </w:r>
            <w:r w:rsidRPr="003D5449">
              <w:rPr>
                <w:rFonts w:ascii="Times New Roman" w:eastAsia="Times New Roman" w:hAnsi="Times New Roman"/>
                <w:color w:val="000000"/>
                <w:sz w:val="24"/>
                <w:szCs w:val="24"/>
                <w:lang w:val="ro-RO" w:eastAsia="ro-RO"/>
              </w:rPr>
              <w:t>n perioada 2008-2015 a compensa</w:t>
            </w:r>
            <w:r>
              <w:rPr>
                <w:rFonts w:ascii="Times New Roman" w:eastAsia="Times New Roman" w:hAnsi="Times New Roman"/>
                <w:color w:val="000000"/>
                <w:sz w:val="24"/>
                <w:szCs w:val="24"/>
                <w:lang w:val="ro-RO" w:eastAsia="ro-RO"/>
              </w:rPr>
              <w:t>ț</w:t>
            </w:r>
            <w:r w:rsidRPr="003D5449">
              <w:rPr>
                <w:rFonts w:ascii="Times New Roman" w:eastAsia="Times New Roman" w:hAnsi="Times New Roman"/>
                <w:color w:val="000000"/>
                <w:sz w:val="24"/>
                <w:szCs w:val="24"/>
                <w:lang w:val="ro-RO" w:eastAsia="ro-RO"/>
              </w:rPr>
              <w:t>iilor prev</w:t>
            </w:r>
            <w:r>
              <w:rPr>
                <w:rFonts w:ascii="Times New Roman" w:eastAsia="Times New Roman" w:hAnsi="Times New Roman"/>
                <w:color w:val="000000"/>
                <w:sz w:val="24"/>
                <w:szCs w:val="24"/>
                <w:lang w:val="ro-RO" w:eastAsia="ro-RO"/>
              </w:rPr>
              <w:t>ă</w:t>
            </w:r>
            <w:r w:rsidRPr="003D5449">
              <w:rPr>
                <w:rFonts w:ascii="Times New Roman" w:eastAsia="Times New Roman" w:hAnsi="Times New Roman"/>
                <w:color w:val="000000"/>
                <w:sz w:val="24"/>
                <w:szCs w:val="24"/>
                <w:lang w:val="ro-RO" w:eastAsia="ro-RO"/>
              </w:rPr>
              <w:t xml:space="preserve">zute de standardul </w:t>
            </w:r>
            <w:r>
              <w:rPr>
                <w:rFonts w:ascii="Times New Roman" w:eastAsia="Times New Roman" w:hAnsi="Times New Roman"/>
                <w:color w:val="000000"/>
                <w:sz w:val="24"/>
                <w:szCs w:val="24"/>
                <w:lang w:val="ro-RO" w:eastAsia="ro-RO"/>
              </w:rPr>
              <w:t>în vigoare</w:t>
            </w:r>
            <w:r w:rsidRPr="003D5449">
              <w:rPr>
                <w:rFonts w:ascii="Times New Roman" w:eastAsia="Times New Roman" w:hAnsi="Times New Roman"/>
                <w:color w:val="000000"/>
                <w:sz w:val="24"/>
                <w:szCs w:val="24"/>
                <w:lang w:val="ro-RO" w:eastAsia="ro-RO"/>
              </w:rPr>
              <w:t>.</w:t>
            </w:r>
          </w:p>
        </w:tc>
        <w:tc>
          <w:tcPr>
            <w:tcW w:w="3969" w:type="dxa"/>
            <w:tcBorders>
              <w:top w:val="single" w:sz="4" w:space="0" w:color="auto"/>
              <w:left w:val="single" w:sz="8" w:space="0" w:color="auto"/>
              <w:bottom w:val="single" w:sz="4" w:space="0" w:color="auto"/>
              <w:right w:val="single" w:sz="8" w:space="0" w:color="auto"/>
            </w:tcBorders>
            <w:hideMark/>
          </w:tcPr>
          <w:p w:rsidR="007750D0" w:rsidRPr="003D5449" w:rsidRDefault="007750D0" w:rsidP="00A06AA4">
            <w:pPr>
              <w:spacing w:after="0"/>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Valorile prezentate în propunerea de standard sunt mult crescute față de cele din Standardul în vigoare, fără a fi prezentată o analiză actuală și motivația acestei creșteri precum și modul de evaluare utilizat în stabilirea lor.</w:t>
            </w:r>
          </w:p>
        </w:tc>
        <w:tc>
          <w:tcPr>
            <w:tcW w:w="2693" w:type="dxa"/>
            <w:tcBorders>
              <w:top w:val="single" w:sz="4" w:space="0" w:color="auto"/>
              <w:left w:val="single" w:sz="8" w:space="0" w:color="auto"/>
              <w:bottom w:val="single" w:sz="4" w:space="0" w:color="auto"/>
              <w:right w:val="single" w:sz="8" w:space="0" w:color="auto"/>
            </w:tcBorders>
          </w:tcPr>
          <w:p w:rsidR="007750D0" w:rsidRPr="006A0376" w:rsidRDefault="006A0376" w:rsidP="00DF7F1C">
            <w:pPr>
              <w:pStyle w:val="ListParagraph"/>
              <w:spacing w:line="276" w:lineRule="auto"/>
              <w:ind w:left="34"/>
              <w:rPr>
                <w:rFonts w:ascii="Times New Roman" w:hAnsi="Times New Roman"/>
                <w:color w:val="FF0000"/>
                <w:sz w:val="24"/>
                <w:szCs w:val="24"/>
              </w:rPr>
            </w:pPr>
            <w:r>
              <w:rPr>
                <w:rFonts w:ascii="Times New Roman" w:hAnsi="Times New Roman"/>
                <w:color w:val="FF0000"/>
                <w:sz w:val="24"/>
                <w:szCs w:val="24"/>
              </w:rPr>
              <w:t xml:space="preserve">          </w:t>
            </w:r>
            <w:r w:rsidR="00DF7F1C">
              <w:rPr>
                <w:rFonts w:ascii="Times New Roman" w:hAnsi="Times New Roman"/>
                <w:color w:val="FF0000"/>
                <w:sz w:val="24"/>
                <w:szCs w:val="24"/>
              </w:rPr>
              <w:t>Nu s</w:t>
            </w:r>
            <w:r w:rsidR="007750D0">
              <w:rPr>
                <w:rFonts w:ascii="Times New Roman" w:hAnsi="Times New Roman"/>
                <w:color w:val="FF0000"/>
                <w:sz w:val="24"/>
                <w:szCs w:val="24"/>
              </w:rPr>
              <w:t>e acceptă</w:t>
            </w:r>
            <w:r>
              <w:rPr>
                <w:rFonts w:ascii="Times New Roman" w:hAnsi="Times New Roman"/>
                <w:color w:val="FF0000"/>
                <w:sz w:val="24"/>
                <w:szCs w:val="24"/>
              </w:rPr>
              <w:t xml:space="preserve">   </w:t>
            </w:r>
            <w:r w:rsidR="00DF7F1C" w:rsidRPr="00DF7F1C">
              <w:rPr>
                <w:rFonts w:ascii="Times New Roman" w:hAnsi="Times New Roman"/>
                <w:sz w:val="24"/>
                <w:szCs w:val="24"/>
              </w:rPr>
              <w:t>M</w:t>
            </w:r>
            <w:r w:rsidR="007750D0" w:rsidRPr="00DF7F1C">
              <w:rPr>
                <w:rFonts w:ascii="Times New Roman" w:hAnsi="Times New Roman"/>
                <w:sz w:val="24"/>
                <w:szCs w:val="24"/>
              </w:rPr>
              <w:t xml:space="preserve">odificarea valorilor </w:t>
            </w:r>
            <w:r w:rsidR="007750D0" w:rsidRPr="00C5459C">
              <w:rPr>
                <w:rFonts w:ascii="Times New Roman" w:hAnsi="Times New Roman"/>
                <w:sz w:val="24"/>
                <w:szCs w:val="24"/>
              </w:rPr>
              <w:t xml:space="preserve">aferente acestor compensații, </w:t>
            </w:r>
            <w:r w:rsidR="00DF7F1C">
              <w:rPr>
                <w:rFonts w:ascii="Times New Roman" w:hAnsi="Times New Roman"/>
                <w:sz w:val="24"/>
                <w:szCs w:val="24"/>
              </w:rPr>
              <w:t xml:space="preserve">se va realiza </w:t>
            </w:r>
            <w:r w:rsidR="007750D0" w:rsidRPr="00DF7F1C">
              <w:rPr>
                <w:rFonts w:ascii="Times New Roman" w:hAnsi="Times New Roman"/>
                <w:sz w:val="24"/>
                <w:szCs w:val="24"/>
              </w:rPr>
              <w:t>conform precizărilor din cuprinsul documentului.</w:t>
            </w:r>
          </w:p>
        </w:tc>
      </w:tr>
      <w:tr w:rsidR="007750D0" w:rsidRPr="003D5449" w:rsidTr="006A0376">
        <w:trPr>
          <w:trHeight w:val="71"/>
        </w:trPr>
        <w:tc>
          <w:tcPr>
            <w:tcW w:w="1135" w:type="dxa"/>
            <w:tcBorders>
              <w:top w:val="single" w:sz="4" w:space="0" w:color="auto"/>
              <w:left w:val="single" w:sz="8" w:space="0" w:color="auto"/>
              <w:bottom w:val="single" w:sz="8" w:space="0" w:color="000000"/>
              <w:right w:val="single" w:sz="8" w:space="0" w:color="auto"/>
            </w:tcBorders>
          </w:tcPr>
          <w:p w:rsidR="007750D0" w:rsidRDefault="007750D0" w:rsidP="007750D0">
            <w:pPr>
              <w:rPr>
                <w:rFonts w:ascii="Times New Roman" w:hAnsi="Times New Roman"/>
                <w:b/>
                <w:sz w:val="24"/>
                <w:szCs w:val="24"/>
                <w:lang w:val="ro-RO" w:eastAsia="de-DE"/>
              </w:rPr>
            </w:pPr>
            <w:r>
              <w:rPr>
                <w:rFonts w:ascii="Times New Roman" w:hAnsi="Times New Roman"/>
                <w:b/>
                <w:sz w:val="24"/>
                <w:szCs w:val="24"/>
                <w:lang w:val="ro-RO"/>
              </w:rPr>
              <w:t>Anex</w:t>
            </w:r>
            <w:r w:rsidRPr="003D5449">
              <w:rPr>
                <w:rFonts w:ascii="Times New Roman" w:hAnsi="Times New Roman"/>
                <w:b/>
                <w:sz w:val="24"/>
                <w:szCs w:val="24"/>
                <w:lang w:val="ro-RO"/>
              </w:rPr>
              <w:t xml:space="preserve">a 6 </w:t>
            </w: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rPr>
                <w:rFonts w:ascii="Times New Roman" w:hAnsi="Times New Roman"/>
                <w:sz w:val="24"/>
                <w:szCs w:val="24"/>
                <w:lang w:val="ro-RO" w:eastAsia="de-DE"/>
              </w:rPr>
            </w:pPr>
          </w:p>
          <w:p w:rsidR="007750D0" w:rsidRPr="00EC4266" w:rsidRDefault="007750D0" w:rsidP="007750D0">
            <w:pPr>
              <w:tabs>
                <w:tab w:val="left" w:pos="858"/>
              </w:tabs>
              <w:rPr>
                <w:rFonts w:ascii="Times New Roman" w:hAnsi="Times New Roman"/>
                <w:sz w:val="24"/>
                <w:szCs w:val="24"/>
                <w:lang w:val="ro-RO" w:eastAsia="de-DE"/>
              </w:rPr>
            </w:pPr>
          </w:p>
        </w:tc>
        <w:tc>
          <w:tcPr>
            <w:tcW w:w="3543" w:type="dxa"/>
            <w:tcBorders>
              <w:top w:val="single" w:sz="4" w:space="0" w:color="auto"/>
              <w:left w:val="single" w:sz="8" w:space="0" w:color="auto"/>
              <w:bottom w:val="single" w:sz="8" w:space="0" w:color="000000"/>
              <w:right w:val="single" w:sz="8" w:space="0" w:color="auto"/>
            </w:tcBorders>
          </w:tcPr>
          <w:p w:rsidR="007750D0" w:rsidRPr="00EC4266" w:rsidRDefault="007750D0" w:rsidP="007750D0">
            <w:pPr>
              <w:widowControl w:val="0"/>
              <w:suppressAutoHyphens/>
              <w:jc w:val="center"/>
              <w:rPr>
                <w:rFonts w:ascii="Times New Roman" w:eastAsia="Times New Roman" w:hAnsi="Times New Roman"/>
                <w:sz w:val="24"/>
                <w:szCs w:val="24"/>
                <w:lang w:eastAsia="de-DE"/>
              </w:rPr>
            </w:pPr>
            <w:r w:rsidRPr="003D5449">
              <w:rPr>
                <w:rFonts w:ascii="Times New Roman" w:hAnsi="Times New Roman"/>
                <w:sz w:val="24"/>
                <w:szCs w:val="24"/>
              </w:rPr>
              <w:lastRenderedPageBreak/>
              <w:t xml:space="preserve">Compensatii acordate LOC DE </w:t>
            </w:r>
            <w:r w:rsidRPr="003D5449">
              <w:rPr>
                <w:rFonts w:ascii="Times New Roman" w:hAnsi="Times New Roman"/>
                <w:sz w:val="24"/>
                <w:szCs w:val="24"/>
              </w:rPr>
              <w:lastRenderedPageBreak/>
              <w:t xml:space="preserve">PRODUCERE </w:t>
            </w:r>
          </w:p>
          <w:p w:rsidR="007750D0" w:rsidRPr="003D5449" w:rsidRDefault="007750D0" w:rsidP="007750D0">
            <w:pPr>
              <w:widowControl w:val="0"/>
              <w:suppressAutoHyphens/>
              <w:jc w:val="center"/>
              <w:rPr>
                <w:rFonts w:ascii="Times New Roman" w:hAnsi="Times New Roman"/>
                <w:sz w:val="24"/>
                <w:szCs w:val="24"/>
              </w:rPr>
            </w:pPr>
            <w:r w:rsidRPr="003D5449">
              <w:rPr>
                <w:rFonts w:ascii="Times New Roman" w:hAnsi="Times New Roman"/>
                <w:sz w:val="24"/>
                <w:szCs w:val="24"/>
              </w:rPr>
              <w:t>Compensația datorată se calculează cu form</w:t>
            </w:r>
            <w:r>
              <w:rPr>
                <w:rFonts w:ascii="Times New Roman" w:hAnsi="Times New Roman"/>
                <w:sz w:val="24"/>
                <w:szCs w:val="24"/>
              </w:rPr>
              <w:t>ula*:</w:t>
            </w:r>
          </w:p>
          <w:p w:rsidR="007750D0" w:rsidRPr="003D5449" w:rsidRDefault="007750D0" w:rsidP="007750D0">
            <w:pPr>
              <w:widowControl w:val="0"/>
              <w:suppressAutoHyphens/>
              <w:jc w:val="center"/>
              <w:rPr>
                <w:rFonts w:ascii="Times New Roman" w:hAnsi="Times New Roman"/>
                <w:sz w:val="24"/>
                <w:szCs w:val="24"/>
                <w:vertAlign w:val="subscript"/>
                <w:lang w:val="ro-RO"/>
              </w:rPr>
            </w:pPr>
            <w:r w:rsidRPr="003D5449">
              <w:rPr>
                <w:rFonts w:ascii="Times New Roman" w:hAnsi="Times New Roman"/>
                <w:sz w:val="24"/>
                <w:szCs w:val="24"/>
                <w:lang w:val="ro-RO"/>
              </w:rPr>
              <w:t>C = Pmed</w:t>
            </w:r>
            <w:r w:rsidRPr="003D5449">
              <w:rPr>
                <w:rFonts w:ascii="Times New Roman" w:hAnsi="Times New Roman"/>
                <w:sz w:val="24"/>
                <w:szCs w:val="24"/>
                <w:vertAlign w:val="subscript"/>
                <w:lang w:val="ro-RO"/>
              </w:rPr>
              <w:t xml:space="preserve"> </w:t>
            </w:r>
            <w:r w:rsidRPr="003D5449">
              <w:rPr>
                <w:rFonts w:ascii="Times New Roman" w:hAnsi="Times New Roman"/>
                <w:sz w:val="24"/>
                <w:szCs w:val="24"/>
                <w:lang w:val="ro-RO"/>
              </w:rPr>
              <w:t>x k</w:t>
            </w:r>
            <w:r w:rsidRPr="003D5449">
              <w:rPr>
                <w:rFonts w:ascii="Times New Roman" w:hAnsi="Times New Roman"/>
                <w:sz w:val="24"/>
                <w:szCs w:val="24"/>
                <w:vertAlign w:val="subscript"/>
                <w:lang w:val="ro-RO"/>
              </w:rPr>
              <w:t xml:space="preserve">p, </w:t>
            </w:r>
          </w:p>
          <w:p w:rsidR="007750D0" w:rsidRPr="003D5449" w:rsidRDefault="007750D0" w:rsidP="007750D0">
            <w:pPr>
              <w:widowControl w:val="0"/>
              <w:suppressAutoHyphens/>
              <w:rPr>
                <w:rFonts w:ascii="Times New Roman" w:hAnsi="Times New Roman"/>
                <w:sz w:val="24"/>
                <w:szCs w:val="24"/>
                <w:lang w:val="ro-RO"/>
              </w:rPr>
            </w:pPr>
            <w:r w:rsidRPr="003D5449">
              <w:rPr>
                <w:rFonts w:ascii="Times New Roman" w:hAnsi="Times New Roman"/>
                <w:sz w:val="24"/>
                <w:szCs w:val="24"/>
                <w:lang w:val="ro-RO"/>
              </w:rPr>
              <w:t>C = valoarea compensației;</w:t>
            </w:r>
          </w:p>
          <w:p w:rsidR="007750D0" w:rsidRPr="003D5449" w:rsidRDefault="007750D0" w:rsidP="007750D0">
            <w:pPr>
              <w:widowControl w:val="0"/>
              <w:suppressAutoHyphens/>
              <w:rPr>
                <w:rFonts w:ascii="Times New Roman" w:hAnsi="Times New Roman"/>
                <w:sz w:val="24"/>
                <w:szCs w:val="24"/>
                <w:lang w:val="ro-RO"/>
              </w:rPr>
            </w:pPr>
            <w:r w:rsidRPr="003D5449">
              <w:rPr>
                <w:rFonts w:ascii="Times New Roman" w:hAnsi="Times New Roman"/>
                <w:sz w:val="24"/>
                <w:szCs w:val="24"/>
                <w:lang w:val="ro-RO"/>
              </w:rPr>
              <w:t xml:space="preserve">Pmed = puterea medie întreruptă a utilizatorului; Pmed egală cu puterea evacuată efectiv în rețea la momentul întreruperii, sau, în lipsa datelor privind  aceasta, este egală cu 70 % din puterea instalată; </w:t>
            </w:r>
          </w:p>
          <w:p w:rsidR="007750D0" w:rsidRPr="00EC4266" w:rsidRDefault="007750D0" w:rsidP="007750D0">
            <w:pPr>
              <w:widowControl w:val="0"/>
              <w:tabs>
                <w:tab w:val="left" w:pos="0"/>
              </w:tabs>
              <w:suppressAutoHyphens/>
              <w:jc w:val="both"/>
              <w:rPr>
                <w:rFonts w:ascii="Times New Roman" w:hAnsi="Times New Roman"/>
                <w:sz w:val="24"/>
                <w:szCs w:val="24"/>
                <w:lang w:val="ro-RO" w:eastAsia="de-DE"/>
              </w:rPr>
            </w:pPr>
            <w:r w:rsidRPr="003D5449">
              <w:rPr>
                <w:rFonts w:ascii="Times New Roman" w:hAnsi="Times New Roman"/>
                <w:sz w:val="24"/>
                <w:szCs w:val="24"/>
                <w:lang w:val="ro-RO"/>
              </w:rPr>
              <w:t>K</w:t>
            </w:r>
            <w:r w:rsidRPr="003D5449">
              <w:rPr>
                <w:rFonts w:ascii="Times New Roman" w:hAnsi="Times New Roman"/>
                <w:sz w:val="24"/>
                <w:szCs w:val="24"/>
                <w:vertAlign w:val="subscript"/>
                <w:lang w:val="ro-RO"/>
              </w:rPr>
              <w:t>p</w:t>
            </w:r>
            <w:r w:rsidRPr="003D5449">
              <w:rPr>
                <w:rFonts w:ascii="Times New Roman" w:hAnsi="Times New Roman"/>
                <w:sz w:val="24"/>
                <w:szCs w:val="24"/>
                <w:lang w:val="ro-RO"/>
              </w:rPr>
              <w:t xml:space="preserve"> = coeficient de calcul, exprimat în lei/kW;  K</w:t>
            </w:r>
            <w:r w:rsidRPr="003D5449">
              <w:rPr>
                <w:rFonts w:ascii="Times New Roman" w:hAnsi="Times New Roman"/>
                <w:sz w:val="24"/>
                <w:szCs w:val="24"/>
                <w:vertAlign w:val="subscript"/>
                <w:lang w:val="ro-RO"/>
              </w:rPr>
              <w:t>p</w:t>
            </w:r>
            <w:r w:rsidRPr="003D5449">
              <w:rPr>
                <w:rFonts w:ascii="Times New Roman" w:hAnsi="Times New Roman"/>
                <w:sz w:val="24"/>
                <w:szCs w:val="24"/>
                <w:lang w:val="ro-RO"/>
              </w:rPr>
              <w:t xml:space="preserve"> = 10 lei/kW</w:t>
            </w:r>
          </w:p>
        </w:tc>
        <w:tc>
          <w:tcPr>
            <w:tcW w:w="3828" w:type="dxa"/>
            <w:tcBorders>
              <w:top w:val="single" w:sz="4" w:space="0" w:color="auto"/>
              <w:left w:val="single" w:sz="8" w:space="0" w:color="auto"/>
              <w:bottom w:val="single" w:sz="8" w:space="0" w:color="000000"/>
              <w:right w:val="single" w:sz="8" w:space="0" w:color="auto"/>
            </w:tcBorders>
          </w:tcPr>
          <w:p w:rsidR="007750D0" w:rsidRPr="00EC4266" w:rsidRDefault="007750D0" w:rsidP="007750D0">
            <w:pPr>
              <w:widowControl w:val="0"/>
              <w:suppressAutoHyphens/>
              <w:jc w:val="center"/>
              <w:rPr>
                <w:rFonts w:ascii="Times New Roman" w:eastAsia="Times New Roman" w:hAnsi="Times New Roman"/>
                <w:sz w:val="24"/>
                <w:szCs w:val="24"/>
                <w:lang w:eastAsia="de-DE"/>
              </w:rPr>
            </w:pPr>
            <w:r w:rsidRPr="003D5449">
              <w:rPr>
                <w:rFonts w:ascii="Times New Roman" w:hAnsi="Times New Roman"/>
                <w:sz w:val="24"/>
                <w:szCs w:val="24"/>
              </w:rPr>
              <w:lastRenderedPageBreak/>
              <w:t xml:space="preserve">Compensatii acordate LOC DE </w:t>
            </w:r>
            <w:r w:rsidRPr="003D5449">
              <w:rPr>
                <w:rFonts w:ascii="Times New Roman" w:hAnsi="Times New Roman"/>
                <w:sz w:val="24"/>
                <w:szCs w:val="24"/>
              </w:rPr>
              <w:lastRenderedPageBreak/>
              <w:t xml:space="preserve">PRODUCERE </w:t>
            </w:r>
          </w:p>
          <w:p w:rsidR="007750D0" w:rsidRPr="003D5449" w:rsidRDefault="007750D0" w:rsidP="007750D0">
            <w:pPr>
              <w:widowControl w:val="0"/>
              <w:suppressAutoHyphens/>
              <w:jc w:val="center"/>
              <w:rPr>
                <w:rFonts w:ascii="Times New Roman" w:hAnsi="Times New Roman"/>
                <w:sz w:val="24"/>
                <w:szCs w:val="24"/>
              </w:rPr>
            </w:pPr>
            <w:r w:rsidRPr="003D5449">
              <w:rPr>
                <w:rFonts w:ascii="Times New Roman" w:hAnsi="Times New Roman"/>
                <w:sz w:val="24"/>
                <w:szCs w:val="24"/>
              </w:rPr>
              <w:t>Compensația dato</w:t>
            </w:r>
            <w:r>
              <w:rPr>
                <w:rFonts w:ascii="Times New Roman" w:hAnsi="Times New Roman"/>
                <w:sz w:val="24"/>
                <w:szCs w:val="24"/>
              </w:rPr>
              <w:t>rată se calculează cu formula*:</w:t>
            </w:r>
          </w:p>
          <w:p w:rsidR="007750D0" w:rsidRPr="003D5449" w:rsidRDefault="007750D0" w:rsidP="007750D0">
            <w:pPr>
              <w:widowControl w:val="0"/>
              <w:suppressAutoHyphens/>
              <w:jc w:val="center"/>
              <w:rPr>
                <w:rFonts w:ascii="Times New Roman" w:hAnsi="Times New Roman"/>
                <w:sz w:val="24"/>
                <w:szCs w:val="24"/>
                <w:vertAlign w:val="subscript"/>
                <w:lang w:val="ro-RO"/>
              </w:rPr>
            </w:pPr>
            <w:r w:rsidRPr="003D5449">
              <w:rPr>
                <w:rFonts w:ascii="Times New Roman" w:hAnsi="Times New Roman"/>
                <w:sz w:val="24"/>
                <w:szCs w:val="24"/>
                <w:lang w:val="ro-RO"/>
              </w:rPr>
              <w:t>C = Pmed</w:t>
            </w:r>
            <w:r w:rsidRPr="003D5449">
              <w:rPr>
                <w:rFonts w:ascii="Times New Roman" w:hAnsi="Times New Roman"/>
                <w:sz w:val="24"/>
                <w:szCs w:val="24"/>
                <w:vertAlign w:val="subscript"/>
                <w:lang w:val="ro-RO"/>
              </w:rPr>
              <w:t xml:space="preserve"> </w:t>
            </w:r>
            <w:r w:rsidRPr="003D5449">
              <w:rPr>
                <w:rFonts w:ascii="Times New Roman" w:hAnsi="Times New Roman"/>
                <w:sz w:val="24"/>
                <w:szCs w:val="24"/>
                <w:lang w:val="ro-RO"/>
              </w:rPr>
              <w:t>x k</w:t>
            </w:r>
            <w:r w:rsidRPr="003D5449">
              <w:rPr>
                <w:rFonts w:ascii="Times New Roman" w:hAnsi="Times New Roman"/>
                <w:sz w:val="24"/>
                <w:szCs w:val="24"/>
                <w:vertAlign w:val="subscript"/>
                <w:lang w:val="ro-RO"/>
              </w:rPr>
              <w:t xml:space="preserve">p </w:t>
            </w:r>
            <w:r w:rsidRPr="003D5449">
              <w:rPr>
                <w:rFonts w:ascii="Times New Roman" w:hAnsi="Times New Roman"/>
                <w:b/>
                <w:sz w:val="24"/>
                <w:szCs w:val="24"/>
                <w:lang w:val="ro-RO"/>
              </w:rPr>
              <w:t>x Nh</w:t>
            </w:r>
            <w:r w:rsidRPr="003D5449">
              <w:rPr>
                <w:rFonts w:ascii="Times New Roman" w:hAnsi="Times New Roman"/>
                <w:sz w:val="24"/>
                <w:szCs w:val="24"/>
                <w:vertAlign w:val="subscript"/>
                <w:lang w:val="ro-RO"/>
              </w:rPr>
              <w:t xml:space="preserve"> , </w:t>
            </w:r>
          </w:p>
          <w:p w:rsidR="007750D0" w:rsidRPr="003D5449" w:rsidRDefault="007750D0" w:rsidP="007750D0">
            <w:pPr>
              <w:widowControl w:val="0"/>
              <w:suppressAutoHyphens/>
              <w:rPr>
                <w:rFonts w:ascii="Times New Roman" w:hAnsi="Times New Roman"/>
                <w:sz w:val="24"/>
                <w:szCs w:val="24"/>
                <w:lang w:val="ro-RO"/>
              </w:rPr>
            </w:pPr>
            <w:r w:rsidRPr="003D5449">
              <w:rPr>
                <w:rFonts w:ascii="Times New Roman" w:hAnsi="Times New Roman"/>
                <w:sz w:val="24"/>
                <w:szCs w:val="24"/>
                <w:lang w:val="ro-RO"/>
              </w:rPr>
              <w:t>C = valoarea compensației;</w:t>
            </w:r>
          </w:p>
          <w:p w:rsidR="007750D0" w:rsidRPr="003D5449" w:rsidRDefault="007750D0" w:rsidP="007750D0">
            <w:pPr>
              <w:widowControl w:val="0"/>
              <w:suppressAutoHyphens/>
              <w:rPr>
                <w:rFonts w:ascii="Times New Roman" w:hAnsi="Times New Roman"/>
                <w:sz w:val="24"/>
                <w:szCs w:val="24"/>
                <w:lang w:val="ro-RO"/>
              </w:rPr>
            </w:pPr>
            <w:r w:rsidRPr="003D5449">
              <w:rPr>
                <w:rFonts w:ascii="Times New Roman" w:hAnsi="Times New Roman"/>
                <w:sz w:val="24"/>
                <w:szCs w:val="24"/>
                <w:lang w:val="ro-RO"/>
              </w:rPr>
              <w:t xml:space="preserve">Pmed = puterea medie întreruptă a utilizatorului; Pmed egală cu puterea evacuată efectiv în rețea la momentul întreruperii, sau, în lipsa datelor privind  aceasta, este egală cu 70 % din puterea instalată; </w:t>
            </w:r>
          </w:p>
          <w:p w:rsidR="007750D0" w:rsidRPr="003D5449" w:rsidRDefault="007750D0" w:rsidP="006A0376">
            <w:pPr>
              <w:widowControl w:val="0"/>
              <w:suppressAutoHyphens/>
              <w:spacing w:line="240" w:lineRule="auto"/>
              <w:jc w:val="both"/>
              <w:rPr>
                <w:rFonts w:ascii="Times New Roman" w:hAnsi="Times New Roman"/>
                <w:sz w:val="24"/>
                <w:szCs w:val="24"/>
                <w:lang w:val="ro-RO"/>
              </w:rPr>
            </w:pPr>
            <w:r w:rsidRPr="003D5449">
              <w:rPr>
                <w:rFonts w:ascii="Times New Roman" w:hAnsi="Times New Roman"/>
                <w:sz w:val="24"/>
                <w:szCs w:val="24"/>
                <w:lang w:val="ro-RO"/>
              </w:rPr>
              <w:t>K</w:t>
            </w:r>
            <w:r w:rsidRPr="003D5449">
              <w:rPr>
                <w:rFonts w:ascii="Times New Roman" w:hAnsi="Times New Roman"/>
                <w:sz w:val="24"/>
                <w:szCs w:val="24"/>
                <w:vertAlign w:val="subscript"/>
                <w:lang w:val="ro-RO"/>
              </w:rPr>
              <w:t>p</w:t>
            </w:r>
            <w:r w:rsidRPr="003D5449">
              <w:rPr>
                <w:rFonts w:ascii="Times New Roman" w:hAnsi="Times New Roman"/>
                <w:sz w:val="24"/>
                <w:szCs w:val="24"/>
                <w:lang w:val="ro-RO"/>
              </w:rPr>
              <w:t xml:space="preserve"> = coeficient de calcul, exprimat în lei/kW;  K</w:t>
            </w:r>
            <w:r w:rsidRPr="003D5449">
              <w:rPr>
                <w:rFonts w:ascii="Times New Roman" w:hAnsi="Times New Roman"/>
                <w:sz w:val="24"/>
                <w:szCs w:val="24"/>
                <w:vertAlign w:val="subscript"/>
                <w:lang w:val="ro-RO"/>
              </w:rPr>
              <w:t>p</w:t>
            </w:r>
            <w:r w:rsidRPr="003D5449">
              <w:rPr>
                <w:rFonts w:ascii="Times New Roman" w:hAnsi="Times New Roman"/>
                <w:sz w:val="24"/>
                <w:szCs w:val="24"/>
                <w:lang w:val="ro-RO"/>
              </w:rPr>
              <w:t xml:space="preserve"> = 0,5 lei/kW, </w:t>
            </w:r>
          </w:p>
          <w:p w:rsidR="007750D0" w:rsidRPr="00EC4266" w:rsidRDefault="007750D0" w:rsidP="006A0376">
            <w:pPr>
              <w:widowControl w:val="0"/>
              <w:suppressAutoHyphens/>
              <w:spacing w:line="240" w:lineRule="auto"/>
              <w:jc w:val="both"/>
              <w:rPr>
                <w:rFonts w:ascii="Times New Roman" w:hAnsi="Times New Roman"/>
                <w:sz w:val="24"/>
                <w:szCs w:val="24"/>
                <w:lang w:val="ro-RO" w:eastAsia="de-DE"/>
              </w:rPr>
            </w:pPr>
            <w:r w:rsidRPr="003D5449">
              <w:rPr>
                <w:rFonts w:ascii="Times New Roman" w:hAnsi="Times New Roman"/>
                <w:sz w:val="24"/>
                <w:szCs w:val="24"/>
                <w:lang w:val="ro-RO"/>
              </w:rPr>
              <w:t>Nh- num</w:t>
            </w:r>
            <w:r w:rsidR="00A06AA4">
              <w:rPr>
                <w:rFonts w:ascii="Times New Roman" w:hAnsi="Times New Roman"/>
                <w:sz w:val="24"/>
                <w:szCs w:val="24"/>
                <w:lang w:val="ro-RO"/>
              </w:rPr>
              <w:t>ă</w:t>
            </w:r>
            <w:r w:rsidRPr="003D5449">
              <w:rPr>
                <w:rFonts w:ascii="Times New Roman" w:hAnsi="Times New Roman"/>
                <w:sz w:val="24"/>
                <w:szCs w:val="24"/>
                <w:lang w:val="ro-RO"/>
              </w:rPr>
              <w:t xml:space="preserve">rul </w:t>
            </w:r>
            <w:r w:rsidR="00A06AA4">
              <w:rPr>
                <w:rFonts w:ascii="Times New Roman" w:hAnsi="Times New Roman"/>
                <w:sz w:val="24"/>
                <w:szCs w:val="24"/>
                <w:lang w:val="ro-RO"/>
              </w:rPr>
              <w:t>î</w:t>
            </w:r>
            <w:r w:rsidRPr="003D5449">
              <w:rPr>
                <w:rFonts w:ascii="Times New Roman" w:hAnsi="Times New Roman"/>
                <w:sz w:val="24"/>
                <w:szCs w:val="24"/>
                <w:lang w:val="ro-RO"/>
              </w:rPr>
              <w:t>ntreg de ore care dep</w:t>
            </w:r>
            <w:r w:rsidR="00A06AA4">
              <w:rPr>
                <w:rFonts w:ascii="Times New Roman" w:hAnsi="Times New Roman"/>
                <w:sz w:val="24"/>
                <w:szCs w:val="24"/>
                <w:lang w:val="ro-RO"/>
              </w:rPr>
              <w:t>ăș</w:t>
            </w:r>
            <w:r w:rsidRPr="003D5449">
              <w:rPr>
                <w:rFonts w:ascii="Times New Roman" w:hAnsi="Times New Roman"/>
                <w:sz w:val="24"/>
                <w:szCs w:val="24"/>
                <w:lang w:val="ro-RO"/>
              </w:rPr>
              <w:t>este limita stabilit</w:t>
            </w:r>
            <w:r w:rsidR="00A06AA4">
              <w:rPr>
                <w:rFonts w:ascii="Times New Roman" w:hAnsi="Times New Roman"/>
                <w:sz w:val="24"/>
                <w:szCs w:val="24"/>
                <w:lang w:val="ro-RO"/>
              </w:rPr>
              <w:t>ă</w:t>
            </w:r>
            <w:r w:rsidRPr="003D5449">
              <w:rPr>
                <w:rFonts w:ascii="Times New Roman" w:hAnsi="Times New Roman"/>
                <w:sz w:val="24"/>
                <w:szCs w:val="24"/>
                <w:lang w:val="ro-RO"/>
              </w:rPr>
              <w:t xml:space="preserve"> </w:t>
            </w:r>
            <w:r w:rsidR="00A06AA4">
              <w:rPr>
                <w:rFonts w:ascii="Times New Roman" w:hAnsi="Times New Roman"/>
                <w:sz w:val="24"/>
                <w:szCs w:val="24"/>
                <w:lang w:val="ro-RO"/>
              </w:rPr>
              <w:t>î</w:t>
            </w:r>
            <w:r w:rsidRPr="003D5449">
              <w:rPr>
                <w:rFonts w:ascii="Times New Roman" w:hAnsi="Times New Roman"/>
                <w:sz w:val="24"/>
                <w:szCs w:val="24"/>
                <w:lang w:val="ro-RO"/>
              </w:rPr>
              <w:t xml:space="preserve">n </w:t>
            </w:r>
            <w:r w:rsidR="00A06AA4">
              <w:rPr>
                <w:rFonts w:ascii="Times New Roman" w:hAnsi="Times New Roman"/>
                <w:sz w:val="24"/>
                <w:szCs w:val="24"/>
                <w:lang w:val="ro-RO"/>
              </w:rPr>
              <w:t>p</w:t>
            </w:r>
            <w:r w:rsidRPr="003D5449">
              <w:rPr>
                <w:rFonts w:ascii="Times New Roman" w:hAnsi="Times New Roman"/>
                <w:sz w:val="24"/>
                <w:szCs w:val="24"/>
                <w:lang w:val="ro-RO"/>
              </w:rPr>
              <w:t>rezentul</w:t>
            </w:r>
            <w:r w:rsidR="00A06AA4">
              <w:rPr>
                <w:rFonts w:ascii="Times New Roman" w:hAnsi="Times New Roman"/>
                <w:sz w:val="24"/>
                <w:szCs w:val="24"/>
                <w:lang w:val="ro-RO"/>
              </w:rPr>
              <w:t xml:space="preserve"> </w:t>
            </w:r>
            <w:r w:rsidRPr="003D5449">
              <w:rPr>
                <w:rFonts w:ascii="Times New Roman" w:hAnsi="Times New Roman"/>
                <w:sz w:val="24"/>
                <w:szCs w:val="24"/>
                <w:lang w:val="ro-RO"/>
              </w:rPr>
              <w:t>Standard.</w:t>
            </w:r>
          </w:p>
        </w:tc>
        <w:tc>
          <w:tcPr>
            <w:tcW w:w="3969" w:type="dxa"/>
            <w:tcBorders>
              <w:top w:val="single" w:sz="4" w:space="0" w:color="auto"/>
              <w:left w:val="single" w:sz="8" w:space="0" w:color="auto"/>
              <w:bottom w:val="single" w:sz="8" w:space="0" w:color="000000"/>
              <w:right w:val="single" w:sz="8" w:space="0" w:color="auto"/>
            </w:tcBorders>
          </w:tcPr>
          <w:p w:rsidR="007750D0" w:rsidRPr="003D5449" w:rsidRDefault="007750D0" w:rsidP="007750D0">
            <w:pPr>
              <w:autoSpaceDE w:val="0"/>
              <w:autoSpaceDN w:val="0"/>
              <w:spacing w:after="0"/>
              <w:rPr>
                <w:rFonts w:ascii="Times New Roman" w:eastAsia="Times New Roman" w:hAnsi="Times New Roman"/>
                <w:sz w:val="24"/>
                <w:szCs w:val="24"/>
                <w:lang w:val="ro-RO" w:eastAsia="de-DE"/>
              </w:rPr>
            </w:pPr>
            <w:r w:rsidRPr="00C76310">
              <w:rPr>
                <w:rFonts w:ascii="Times New Roman" w:eastAsia="Times New Roman" w:hAnsi="Times New Roman"/>
                <w:sz w:val="24"/>
                <w:szCs w:val="24"/>
                <w:lang w:val="ro-RO" w:eastAsia="de-DE"/>
              </w:rPr>
              <w:lastRenderedPageBreak/>
              <w:t xml:space="preserve">Prin formularea din Documentul de </w:t>
            </w:r>
            <w:r w:rsidRPr="00C76310">
              <w:rPr>
                <w:rFonts w:ascii="Times New Roman" w:eastAsia="Times New Roman" w:hAnsi="Times New Roman"/>
                <w:sz w:val="24"/>
                <w:szCs w:val="24"/>
                <w:lang w:val="ro-RO" w:eastAsia="de-DE"/>
              </w:rPr>
              <w:lastRenderedPageBreak/>
              <w:t>discu</w:t>
            </w:r>
            <w:r w:rsidR="006A0376">
              <w:rPr>
                <w:rFonts w:ascii="Times New Roman" w:eastAsia="Times New Roman" w:hAnsi="Times New Roman"/>
                <w:sz w:val="24"/>
                <w:szCs w:val="24"/>
                <w:lang w:val="ro-RO" w:eastAsia="de-DE"/>
              </w:rPr>
              <w:t>ț</w:t>
            </w:r>
            <w:r w:rsidRPr="00C76310">
              <w:rPr>
                <w:rFonts w:ascii="Times New Roman" w:eastAsia="Times New Roman" w:hAnsi="Times New Roman"/>
                <w:sz w:val="24"/>
                <w:szCs w:val="24"/>
                <w:lang w:val="ro-RO" w:eastAsia="de-DE"/>
              </w:rPr>
              <w:t>ie, m</w:t>
            </w:r>
            <w:r w:rsidR="006A0376">
              <w:rPr>
                <w:rFonts w:ascii="Times New Roman" w:eastAsia="Times New Roman" w:hAnsi="Times New Roman"/>
                <w:sz w:val="24"/>
                <w:szCs w:val="24"/>
                <w:lang w:val="ro-RO" w:eastAsia="de-DE"/>
              </w:rPr>
              <w:t>ă</w:t>
            </w:r>
            <w:r w:rsidRPr="00C76310">
              <w:rPr>
                <w:rFonts w:ascii="Times New Roman" w:eastAsia="Times New Roman" w:hAnsi="Times New Roman"/>
                <w:sz w:val="24"/>
                <w:szCs w:val="24"/>
                <w:lang w:val="ro-RO" w:eastAsia="de-DE"/>
              </w:rPr>
              <w:t>sura favorizeaz</w:t>
            </w:r>
            <w:r w:rsidR="006A0376">
              <w:rPr>
                <w:rFonts w:ascii="Times New Roman" w:eastAsia="Times New Roman" w:hAnsi="Times New Roman"/>
                <w:sz w:val="24"/>
                <w:szCs w:val="24"/>
                <w:lang w:val="ro-RO" w:eastAsia="de-DE"/>
              </w:rPr>
              <w:t>ă</w:t>
            </w:r>
            <w:r w:rsidRPr="00C76310">
              <w:rPr>
                <w:rFonts w:ascii="Times New Roman" w:eastAsia="Times New Roman" w:hAnsi="Times New Roman"/>
                <w:sz w:val="24"/>
                <w:szCs w:val="24"/>
                <w:lang w:val="ro-RO" w:eastAsia="de-DE"/>
              </w:rPr>
              <w:t xml:space="preserve"> produc</w:t>
            </w:r>
            <w:r w:rsidR="006A0376">
              <w:rPr>
                <w:rFonts w:ascii="Times New Roman" w:eastAsia="Times New Roman" w:hAnsi="Times New Roman"/>
                <w:sz w:val="24"/>
                <w:szCs w:val="24"/>
                <w:lang w:val="ro-RO" w:eastAsia="de-DE"/>
              </w:rPr>
              <w:t>ă</w:t>
            </w:r>
            <w:r w:rsidRPr="00C76310">
              <w:rPr>
                <w:rFonts w:ascii="Times New Roman" w:eastAsia="Times New Roman" w:hAnsi="Times New Roman"/>
                <w:sz w:val="24"/>
                <w:szCs w:val="24"/>
                <w:lang w:val="ro-RO" w:eastAsia="de-DE"/>
              </w:rPr>
              <w:t>torii care vor fi mai interesa</w:t>
            </w:r>
            <w:r w:rsidR="006A0376">
              <w:rPr>
                <w:rFonts w:ascii="Times New Roman" w:eastAsia="Times New Roman" w:hAnsi="Times New Roman"/>
                <w:sz w:val="24"/>
                <w:szCs w:val="24"/>
                <w:lang w:val="ro-RO" w:eastAsia="de-DE"/>
              </w:rPr>
              <w:t>ț</w:t>
            </w:r>
            <w:r w:rsidRPr="00C76310">
              <w:rPr>
                <w:rFonts w:ascii="Times New Roman" w:eastAsia="Times New Roman" w:hAnsi="Times New Roman"/>
                <w:sz w:val="24"/>
                <w:szCs w:val="24"/>
                <w:lang w:val="ro-RO" w:eastAsia="de-DE"/>
              </w:rPr>
              <w:t>i s</w:t>
            </w:r>
            <w:r w:rsidR="006A0376">
              <w:rPr>
                <w:rFonts w:ascii="Times New Roman" w:eastAsia="Times New Roman" w:hAnsi="Times New Roman"/>
                <w:sz w:val="24"/>
                <w:szCs w:val="24"/>
                <w:lang w:val="ro-RO" w:eastAsia="de-DE"/>
              </w:rPr>
              <w:t>ă</w:t>
            </w:r>
            <w:r w:rsidRPr="00C76310">
              <w:rPr>
                <w:rFonts w:ascii="Times New Roman" w:eastAsia="Times New Roman" w:hAnsi="Times New Roman"/>
                <w:sz w:val="24"/>
                <w:szCs w:val="24"/>
                <w:lang w:val="ro-RO" w:eastAsia="de-DE"/>
              </w:rPr>
              <w:t xml:space="preserve"> se </w:t>
            </w:r>
            <w:r w:rsidR="006A0376">
              <w:rPr>
                <w:rFonts w:ascii="Times New Roman" w:eastAsia="Times New Roman" w:hAnsi="Times New Roman"/>
                <w:sz w:val="24"/>
                <w:szCs w:val="24"/>
                <w:lang w:val="ro-RO" w:eastAsia="de-DE"/>
              </w:rPr>
              <w:t>î</w:t>
            </w:r>
            <w:r w:rsidRPr="00C76310">
              <w:rPr>
                <w:rFonts w:ascii="Times New Roman" w:eastAsia="Times New Roman" w:hAnsi="Times New Roman"/>
                <w:sz w:val="24"/>
                <w:szCs w:val="24"/>
                <w:lang w:val="ro-RO" w:eastAsia="de-DE"/>
              </w:rPr>
              <w:t>nt</w:t>
            </w:r>
            <w:r w:rsidR="006A0376">
              <w:rPr>
                <w:rFonts w:ascii="Times New Roman" w:eastAsia="Times New Roman" w:hAnsi="Times New Roman"/>
                <w:sz w:val="24"/>
                <w:szCs w:val="24"/>
                <w:lang w:val="ro-RO" w:eastAsia="de-DE"/>
              </w:rPr>
              <w:t>â</w:t>
            </w:r>
            <w:r w:rsidRPr="00C76310">
              <w:rPr>
                <w:rFonts w:ascii="Times New Roman" w:eastAsia="Times New Roman" w:hAnsi="Times New Roman"/>
                <w:sz w:val="24"/>
                <w:szCs w:val="24"/>
                <w:lang w:val="ro-RO" w:eastAsia="de-DE"/>
              </w:rPr>
              <w:t>rzie cu restabilirea dec</w:t>
            </w:r>
            <w:r w:rsidR="006A0376">
              <w:rPr>
                <w:rFonts w:ascii="Times New Roman" w:eastAsia="Times New Roman" w:hAnsi="Times New Roman"/>
                <w:sz w:val="24"/>
                <w:szCs w:val="24"/>
                <w:lang w:val="ro-RO" w:eastAsia="de-DE"/>
              </w:rPr>
              <w:t>â</w:t>
            </w:r>
            <w:r w:rsidRPr="00C76310">
              <w:rPr>
                <w:rFonts w:ascii="Times New Roman" w:eastAsia="Times New Roman" w:hAnsi="Times New Roman"/>
                <w:sz w:val="24"/>
                <w:szCs w:val="24"/>
                <w:lang w:val="ro-RO" w:eastAsia="de-DE"/>
              </w:rPr>
              <w:t>t s</w:t>
            </w:r>
            <w:r w:rsidR="006A0376">
              <w:rPr>
                <w:rFonts w:ascii="Times New Roman" w:eastAsia="Times New Roman" w:hAnsi="Times New Roman"/>
                <w:sz w:val="24"/>
                <w:szCs w:val="24"/>
                <w:lang w:val="ro-RO" w:eastAsia="de-DE"/>
              </w:rPr>
              <w:t>ă</w:t>
            </w:r>
            <w:r w:rsidRPr="00C76310">
              <w:rPr>
                <w:rFonts w:ascii="Times New Roman" w:eastAsia="Times New Roman" w:hAnsi="Times New Roman"/>
                <w:sz w:val="24"/>
                <w:szCs w:val="24"/>
                <w:lang w:val="ro-RO" w:eastAsia="de-DE"/>
              </w:rPr>
              <w:t xml:space="preserve"> func</w:t>
            </w:r>
            <w:r w:rsidR="006A0376">
              <w:rPr>
                <w:rFonts w:ascii="Times New Roman" w:eastAsia="Times New Roman" w:hAnsi="Times New Roman"/>
                <w:sz w:val="24"/>
                <w:szCs w:val="24"/>
                <w:lang w:val="ro-RO" w:eastAsia="de-DE"/>
              </w:rPr>
              <w:t>ț</w:t>
            </w:r>
            <w:r w:rsidRPr="00C76310">
              <w:rPr>
                <w:rFonts w:ascii="Times New Roman" w:eastAsia="Times New Roman" w:hAnsi="Times New Roman"/>
                <w:sz w:val="24"/>
                <w:szCs w:val="24"/>
                <w:lang w:val="ro-RO" w:eastAsia="de-DE"/>
              </w:rPr>
              <w:t>ioneze cu grupurile.</w:t>
            </w:r>
          </w:p>
          <w:p w:rsidR="007750D0" w:rsidRPr="003D5449" w:rsidRDefault="007750D0" w:rsidP="007750D0">
            <w:pPr>
              <w:rPr>
                <w:rFonts w:ascii="Times New Roman" w:hAnsi="Times New Roman"/>
                <w:sz w:val="24"/>
                <w:szCs w:val="24"/>
                <w:lang w:val="ro-RO" w:eastAsia="de-DE"/>
              </w:rPr>
            </w:pPr>
            <w:r w:rsidRPr="003D5449">
              <w:rPr>
                <w:rFonts w:ascii="Times New Roman" w:hAnsi="Times New Roman"/>
                <w:sz w:val="24"/>
                <w:szCs w:val="24"/>
                <w:lang w:val="ro-RO"/>
              </w:rPr>
              <w:t>Produc</w:t>
            </w:r>
            <w:r w:rsidR="006A0376">
              <w:rPr>
                <w:rFonts w:ascii="Times New Roman" w:hAnsi="Times New Roman"/>
                <w:sz w:val="24"/>
                <w:szCs w:val="24"/>
                <w:lang w:val="ro-RO"/>
              </w:rPr>
              <w:t>ă</w:t>
            </w:r>
            <w:r w:rsidRPr="003D5449">
              <w:rPr>
                <w:rFonts w:ascii="Times New Roman" w:hAnsi="Times New Roman"/>
                <w:sz w:val="24"/>
                <w:szCs w:val="24"/>
                <w:lang w:val="ro-RO"/>
              </w:rPr>
              <w:t>torii ob</w:t>
            </w:r>
            <w:r w:rsidR="006A0376">
              <w:rPr>
                <w:rFonts w:ascii="Times New Roman" w:hAnsi="Times New Roman"/>
                <w:sz w:val="24"/>
                <w:szCs w:val="24"/>
                <w:lang w:val="ro-RO"/>
              </w:rPr>
              <w:t>ț</w:t>
            </w:r>
            <w:r w:rsidRPr="003D5449">
              <w:rPr>
                <w:rFonts w:ascii="Times New Roman" w:hAnsi="Times New Roman"/>
                <w:sz w:val="24"/>
                <w:szCs w:val="24"/>
                <w:lang w:val="ro-RO"/>
              </w:rPr>
              <w:t>in mult mai mult dec</w:t>
            </w:r>
            <w:r w:rsidR="006A0376">
              <w:rPr>
                <w:rFonts w:ascii="Times New Roman" w:hAnsi="Times New Roman"/>
                <w:sz w:val="24"/>
                <w:szCs w:val="24"/>
                <w:lang w:val="ro-RO"/>
              </w:rPr>
              <w:t>â</w:t>
            </w:r>
            <w:r w:rsidRPr="003D5449">
              <w:rPr>
                <w:rFonts w:ascii="Times New Roman" w:hAnsi="Times New Roman"/>
                <w:sz w:val="24"/>
                <w:szCs w:val="24"/>
                <w:lang w:val="ro-RO"/>
              </w:rPr>
              <w:t>t ar obt</w:t>
            </w:r>
            <w:r w:rsidR="006A0376">
              <w:rPr>
                <w:rFonts w:ascii="Times New Roman" w:hAnsi="Times New Roman"/>
                <w:sz w:val="24"/>
                <w:szCs w:val="24"/>
                <w:lang w:val="ro-RO"/>
              </w:rPr>
              <w:t>ț</w:t>
            </w:r>
            <w:r w:rsidRPr="003D5449">
              <w:rPr>
                <w:rFonts w:ascii="Times New Roman" w:hAnsi="Times New Roman"/>
                <w:sz w:val="24"/>
                <w:szCs w:val="24"/>
                <w:lang w:val="ro-RO"/>
              </w:rPr>
              <w:t>ne din v</w:t>
            </w:r>
            <w:r w:rsidR="006A0376">
              <w:rPr>
                <w:rFonts w:ascii="Times New Roman" w:hAnsi="Times New Roman"/>
                <w:sz w:val="24"/>
                <w:szCs w:val="24"/>
                <w:lang w:val="ro-RO"/>
              </w:rPr>
              <w:t>â</w:t>
            </w:r>
            <w:r w:rsidRPr="003D5449">
              <w:rPr>
                <w:rFonts w:ascii="Times New Roman" w:hAnsi="Times New Roman"/>
                <w:sz w:val="24"/>
                <w:szCs w:val="24"/>
                <w:lang w:val="ro-RO"/>
              </w:rPr>
              <w:t>nzarea energiei pe perioada unei ore de oprire. Conform propunerii din documentul de discu</w:t>
            </w:r>
            <w:r w:rsidR="006A0376">
              <w:rPr>
                <w:rFonts w:ascii="Times New Roman" w:hAnsi="Times New Roman"/>
                <w:sz w:val="24"/>
                <w:szCs w:val="24"/>
                <w:lang w:val="ro-RO"/>
              </w:rPr>
              <w:t>ț</w:t>
            </w:r>
            <w:r w:rsidRPr="003D5449">
              <w:rPr>
                <w:rFonts w:ascii="Times New Roman" w:hAnsi="Times New Roman"/>
                <w:sz w:val="24"/>
                <w:szCs w:val="24"/>
                <w:lang w:val="ro-RO"/>
              </w:rPr>
              <w:t>ie, la o putere instalat</w:t>
            </w:r>
            <w:r w:rsidR="006A0376">
              <w:rPr>
                <w:rFonts w:ascii="Times New Roman" w:hAnsi="Times New Roman"/>
                <w:sz w:val="24"/>
                <w:szCs w:val="24"/>
                <w:lang w:val="ro-RO"/>
              </w:rPr>
              <w:t>ă</w:t>
            </w:r>
            <w:r w:rsidRPr="003D5449">
              <w:rPr>
                <w:rFonts w:ascii="Times New Roman" w:hAnsi="Times New Roman"/>
                <w:sz w:val="24"/>
                <w:szCs w:val="24"/>
                <w:lang w:val="ro-RO"/>
              </w:rPr>
              <w:t xml:space="preserve"> de 1MW : C=700kW*10lei/ kW = 7000lei . Dac</w:t>
            </w:r>
            <w:r w:rsidR="006A0376">
              <w:rPr>
                <w:rFonts w:ascii="Times New Roman" w:hAnsi="Times New Roman"/>
                <w:sz w:val="24"/>
                <w:szCs w:val="24"/>
                <w:lang w:val="ro-RO"/>
              </w:rPr>
              <w:t>ă</w:t>
            </w:r>
            <w:r w:rsidRPr="003D5449">
              <w:rPr>
                <w:rFonts w:ascii="Times New Roman" w:hAnsi="Times New Roman"/>
                <w:sz w:val="24"/>
                <w:szCs w:val="24"/>
                <w:lang w:val="ro-RO"/>
              </w:rPr>
              <w:t xml:space="preserve"> ar func</w:t>
            </w:r>
            <w:r w:rsidR="006A0376">
              <w:rPr>
                <w:rFonts w:ascii="Times New Roman" w:hAnsi="Times New Roman"/>
                <w:sz w:val="24"/>
                <w:szCs w:val="24"/>
                <w:lang w:val="ro-RO"/>
              </w:rPr>
              <w:t>ț</w:t>
            </w:r>
            <w:r w:rsidRPr="003D5449">
              <w:rPr>
                <w:rFonts w:ascii="Times New Roman" w:hAnsi="Times New Roman"/>
                <w:sz w:val="24"/>
                <w:szCs w:val="24"/>
                <w:lang w:val="ro-RO"/>
              </w:rPr>
              <w:t>iona, ar produce 1MWh/h pe care ar ob</w:t>
            </w:r>
            <w:r w:rsidR="006A0376">
              <w:rPr>
                <w:rFonts w:ascii="Times New Roman" w:hAnsi="Times New Roman"/>
                <w:sz w:val="24"/>
                <w:szCs w:val="24"/>
                <w:lang w:val="ro-RO"/>
              </w:rPr>
              <w:t>ț</w:t>
            </w:r>
            <w:r w:rsidRPr="003D5449">
              <w:rPr>
                <w:rFonts w:ascii="Times New Roman" w:hAnsi="Times New Roman"/>
                <w:sz w:val="24"/>
                <w:szCs w:val="24"/>
                <w:lang w:val="ro-RO"/>
              </w:rPr>
              <w:t>ine pre</w:t>
            </w:r>
            <w:r w:rsidR="006A0376">
              <w:rPr>
                <w:rFonts w:ascii="Times New Roman" w:hAnsi="Times New Roman"/>
                <w:sz w:val="24"/>
                <w:szCs w:val="24"/>
                <w:lang w:val="ro-RO"/>
              </w:rPr>
              <w:t>ț</w:t>
            </w:r>
            <w:r w:rsidRPr="003D5449">
              <w:rPr>
                <w:rFonts w:ascii="Times New Roman" w:hAnsi="Times New Roman"/>
                <w:sz w:val="24"/>
                <w:szCs w:val="24"/>
                <w:lang w:val="ro-RO"/>
              </w:rPr>
              <w:t>ul de pia</w:t>
            </w:r>
            <w:r w:rsidR="006A0376">
              <w:rPr>
                <w:rFonts w:ascii="Times New Roman" w:hAnsi="Times New Roman"/>
                <w:sz w:val="24"/>
                <w:szCs w:val="24"/>
                <w:lang w:val="ro-RO"/>
              </w:rPr>
              <w:t>ță</w:t>
            </w:r>
            <w:r w:rsidRPr="003D5449">
              <w:rPr>
                <w:rFonts w:ascii="Times New Roman" w:hAnsi="Times New Roman"/>
                <w:sz w:val="24"/>
                <w:szCs w:val="24"/>
                <w:lang w:val="ro-RO"/>
              </w:rPr>
              <w:t xml:space="preserve"> circa 200 lei. </w:t>
            </w:r>
          </w:p>
          <w:p w:rsidR="007750D0" w:rsidRPr="00EC4266" w:rsidRDefault="00A06AA4" w:rsidP="00A06AA4">
            <w:pPr>
              <w:rPr>
                <w:rFonts w:ascii="Times New Roman" w:hAnsi="Times New Roman"/>
                <w:sz w:val="24"/>
                <w:szCs w:val="24"/>
                <w:lang w:val="ro-RO" w:eastAsia="de-DE"/>
              </w:rPr>
            </w:pPr>
            <w:r>
              <w:rPr>
                <w:rFonts w:ascii="Times New Roman" w:hAnsi="Times New Roman"/>
                <w:sz w:val="24"/>
                <w:szCs w:val="24"/>
                <w:lang w:val="ro-RO"/>
              </w:rPr>
              <w:t>Î</w:t>
            </w:r>
            <w:r w:rsidR="007750D0" w:rsidRPr="003D5449">
              <w:rPr>
                <w:rFonts w:ascii="Times New Roman" w:hAnsi="Times New Roman"/>
                <w:sz w:val="24"/>
                <w:szCs w:val="24"/>
                <w:lang w:val="ro-RO"/>
              </w:rPr>
              <w:t>n formula propus</w:t>
            </w:r>
            <w:r>
              <w:rPr>
                <w:rFonts w:ascii="Times New Roman" w:hAnsi="Times New Roman"/>
                <w:sz w:val="24"/>
                <w:szCs w:val="24"/>
                <w:lang w:val="ro-RO"/>
              </w:rPr>
              <w:t>ă</w:t>
            </w:r>
            <w:r w:rsidR="007750D0" w:rsidRPr="003D5449">
              <w:rPr>
                <w:rFonts w:ascii="Times New Roman" w:hAnsi="Times New Roman"/>
                <w:sz w:val="24"/>
                <w:szCs w:val="24"/>
                <w:lang w:val="ro-RO"/>
              </w:rPr>
              <w:t>, pentru o putere instalat</w:t>
            </w:r>
            <w:r>
              <w:rPr>
                <w:rFonts w:ascii="Times New Roman" w:hAnsi="Times New Roman"/>
                <w:sz w:val="24"/>
                <w:szCs w:val="24"/>
                <w:lang w:val="ro-RO"/>
              </w:rPr>
              <w:t>ă</w:t>
            </w:r>
            <w:r w:rsidR="007750D0" w:rsidRPr="003D5449">
              <w:rPr>
                <w:rFonts w:ascii="Times New Roman" w:hAnsi="Times New Roman"/>
                <w:sz w:val="24"/>
                <w:szCs w:val="24"/>
                <w:lang w:val="ro-RO"/>
              </w:rPr>
              <w:t xml:space="preserve"> de 1MW, valoarea compensa</w:t>
            </w:r>
            <w:r>
              <w:rPr>
                <w:rFonts w:ascii="Times New Roman" w:hAnsi="Times New Roman"/>
                <w:sz w:val="24"/>
                <w:szCs w:val="24"/>
                <w:lang w:val="ro-RO"/>
              </w:rPr>
              <w:t>ț</w:t>
            </w:r>
            <w:r w:rsidR="007750D0" w:rsidRPr="003D5449">
              <w:rPr>
                <w:rFonts w:ascii="Times New Roman" w:hAnsi="Times New Roman"/>
                <w:sz w:val="24"/>
                <w:szCs w:val="24"/>
                <w:lang w:val="ro-RO"/>
              </w:rPr>
              <w:t>iei este =700kW*0,5lei/ kW = 350</w:t>
            </w:r>
            <w:r>
              <w:rPr>
                <w:rFonts w:ascii="Times New Roman" w:hAnsi="Times New Roman"/>
                <w:sz w:val="24"/>
                <w:szCs w:val="24"/>
                <w:lang w:val="ro-RO"/>
              </w:rPr>
              <w:t xml:space="preserve"> </w:t>
            </w:r>
            <w:r w:rsidR="007750D0" w:rsidRPr="003D5449">
              <w:rPr>
                <w:rFonts w:ascii="Times New Roman" w:hAnsi="Times New Roman"/>
                <w:sz w:val="24"/>
                <w:szCs w:val="24"/>
                <w:lang w:val="ro-RO"/>
              </w:rPr>
              <w:t>lei pentru fiecare or</w:t>
            </w:r>
            <w:r>
              <w:rPr>
                <w:rFonts w:ascii="Times New Roman" w:hAnsi="Times New Roman"/>
                <w:sz w:val="24"/>
                <w:szCs w:val="24"/>
                <w:lang w:val="ro-RO"/>
              </w:rPr>
              <w:t>ă</w:t>
            </w:r>
            <w:r w:rsidR="007750D0" w:rsidRPr="003D5449">
              <w:rPr>
                <w:rFonts w:ascii="Times New Roman" w:hAnsi="Times New Roman"/>
                <w:sz w:val="24"/>
                <w:szCs w:val="24"/>
                <w:lang w:val="ro-RO"/>
              </w:rPr>
              <w:t xml:space="preserve"> care dep</w:t>
            </w:r>
            <w:r>
              <w:rPr>
                <w:rFonts w:ascii="Times New Roman" w:hAnsi="Times New Roman"/>
                <w:sz w:val="24"/>
                <w:szCs w:val="24"/>
                <w:lang w:val="ro-RO"/>
              </w:rPr>
              <w:t>ăș</w:t>
            </w:r>
            <w:r w:rsidR="007750D0" w:rsidRPr="003D5449">
              <w:rPr>
                <w:rFonts w:ascii="Times New Roman" w:hAnsi="Times New Roman"/>
                <w:sz w:val="24"/>
                <w:szCs w:val="24"/>
                <w:lang w:val="ro-RO"/>
              </w:rPr>
              <w:t>este termenul impus de standard</w:t>
            </w:r>
          </w:p>
        </w:tc>
        <w:tc>
          <w:tcPr>
            <w:tcW w:w="2693" w:type="dxa"/>
            <w:tcBorders>
              <w:top w:val="single" w:sz="4" w:space="0" w:color="auto"/>
              <w:left w:val="single" w:sz="8" w:space="0" w:color="auto"/>
              <w:bottom w:val="single" w:sz="4" w:space="0" w:color="auto"/>
              <w:right w:val="single" w:sz="8" w:space="0" w:color="auto"/>
            </w:tcBorders>
          </w:tcPr>
          <w:p w:rsidR="007750D0" w:rsidRDefault="007750D0" w:rsidP="007750D0">
            <w:pPr>
              <w:spacing w:after="0"/>
              <w:jc w:val="center"/>
              <w:rPr>
                <w:rFonts w:ascii="Times New Roman" w:eastAsia="Times New Roman" w:hAnsi="Times New Roman"/>
                <w:color w:val="FF0000"/>
                <w:sz w:val="24"/>
                <w:szCs w:val="24"/>
                <w:lang w:val="ro-RO" w:eastAsia="ro-RO"/>
              </w:rPr>
            </w:pPr>
            <w:r w:rsidRPr="007750D0">
              <w:rPr>
                <w:rFonts w:ascii="Times New Roman" w:eastAsia="Times New Roman" w:hAnsi="Times New Roman"/>
                <w:color w:val="FF0000"/>
                <w:sz w:val="24"/>
                <w:szCs w:val="24"/>
                <w:lang w:val="ro-RO" w:eastAsia="ro-RO"/>
              </w:rPr>
              <w:lastRenderedPageBreak/>
              <w:t>Nu se acceptă</w:t>
            </w:r>
          </w:p>
          <w:p w:rsidR="007750D0" w:rsidRDefault="007750D0" w:rsidP="007750D0">
            <w:pPr>
              <w:spacing w:after="0"/>
              <w:rPr>
                <w:rFonts w:ascii="Times New Roman" w:hAnsi="Times New Roman"/>
                <w:sz w:val="24"/>
                <w:szCs w:val="24"/>
              </w:rPr>
            </w:pPr>
          </w:p>
          <w:p w:rsidR="007750D0" w:rsidRPr="007750D0" w:rsidRDefault="007750D0" w:rsidP="007750D0">
            <w:pPr>
              <w:spacing w:after="0"/>
              <w:rPr>
                <w:rFonts w:ascii="Times New Roman" w:eastAsia="Times New Roman" w:hAnsi="Times New Roman"/>
                <w:color w:val="FF0000"/>
                <w:sz w:val="24"/>
                <w:szCs w:val="24"/>
                <w:lang w:val="ro-RO" w:eastAsia="ro-RO"/>
              </w:rPr>
            </w:pPr>
            <w:r>
              <w:rPr>
                <w:rFonts w:ascii="Times New Roman" w:hAnsi="Times New Roman"/>
                <w:sz w:val="24"/>
                <w:szCs w:val="24"/>
              </w:rPr>
              <w:t>Se renunță la formula de calcul, iar compensațiile vor fi identice pentru locurile de consum și pentru locurile de producere.</w:t>
            </w:r>
          </w:p>
        </w:tc>
      </w:tr>
    </w:tbl>
    <w:p w:rsidR="007750D0" w:rsidRDefault="007750D0" w:rsidP="00DF17DB">
      <w:pPr>
        <w:rPr>
          <w:rFonts w:ascii="Times New Roman" w:hAnsi="Times New Roman"/>
          <w:b/>
          <w:sz w:val="24"/>
          <w:szCs w:val="24"/>
        </w:rPr>
      </w:pPr>
    </w:p>
    <w:p w:rsidR="00C440F3" w:rsidRPr="009507C5" w:rsidRDefault="00C440F3" w:rsidP="00DF17DB">
      <w:pPr>
        <w:rPr>
          <w:rFonts w:ascii="Times New Roman" w:hAnsi="Times New Roman"/>
          <w:b/>
          <w:sz w:val="24"/>
          <w:szCs w:val="24"/>
        </w:rPr>
      </w:pPr>
      <w:r w:rsidRPr="009507C5">
        <w:rPr>
          <w:rFonts w:ascii="Times New Roman" w:hAnsi="Times New Roman"/>
          <w:b/>
          <w:sz w:val="24"/>
          <w:szCs w:val="24"/>
        </w:rPr>
        <w:t>Observatii cu caracter general :</w:t>
      </w:r>
    </w:p>
    <w:p w:rsidR="00C440F3" w:rsidRPr="003D5449" w:rsidRDefault="00C440F3" w:rsidP="00DF17DB">
      <w:pPr>
        <w:rPr>
          <w:rFonts w:ascii="Times New Roman" w:hAnsi="Times New Roman"/>
          <w:sz w:val="24"/>
          <w:szCs w:val="24"/>
        </w:rPr>
      </w:pPr>
      <w:r w:rsidRPr="003D5449">
        <w:rPr>
          <w:rFonts w:ascii="Times New Roman" w:hAnsi="Times New Roman"/>
          <w:sz w:val="24"/>
          <w:szCs w:val="24"/>
        </w:rPr>
        <w:t>Propunem actualizarea valorii compensa</w:t>
      </w:r>
      <w:r w:rsidR="00A06AA4">
        <w:rPr>
          <w:rFonts w:ascii="Times New Roman" w:hAnsi="Times New Roman"/>
          <w:sz w:val="24"/>
          <w:szCs w:val="24"/>
        </w:rPr>
        <w:t>ț</w:t>
      </w:r>
      <w:r w:rsidRPr="003D5449">
        <w:rPr>
          <w:rFonts w:ascii="Times New Roman" w:hAnsi="Times New Roman"/>
          <w:sz w:val="24"/>
          <w:szCs w:val="24"/>
        </w:rPr>
        <w:t>iilor aprobate prin standardul de performan</w:t>
      </w:r>
      <w:r w:rsidR="00A06AA4">
        <w:rPr>
          <w:rFonts w:ascii="Times New Roman" w:hAnsi="Times New Roman"/>
          <w:sz w:val="24"/>
          <w:szCs w:val="24"/>
        </w:rPr>
        <w:t>ță</w:t>
      </w:r>
      <w:r w:rsidRPr="003D5449">
        <w:rPr>
          <w:rFonts w:ascii="Times New Roman" w:hAnsi="Times New Roman"/>
          <w:sz w:val="24"/>
          <w:szCs w:val="24"/>
        </w:rPr>
        <w:t xml:space="preserve"> </w:t>
      </w:r>
      <w:r w:rsidR="00A06AA4">
        <w:rPr>
          <w:rFonts w:ascii="Times New Roman" w:hAnsi="Times New Roman"/>
          <w:sz w:val="24"/>
          <w:szCs w:val="24"/>
        </w:rPr>
        <w:t>î</w:t>
      </w:r>
      <w:r w:rsidRPr="003D5449">
        <w:rPr>
          <w:rFonts w:ascii="Times New Roman" w:hAnsi="Times New Roman"/>
          <w:sz w:val="24"/>
          <w:szCs w:val="24"/>
        </w:rPr>
        <w:t>n vigoare cu infla</w:t>
      </w:r>
      <w:r w:rsidR="00A06AA4">
        <w:rPr>
          <w:rFonts w:ascii="Times New Roman" w:hAnsi="Times New Roman"/>
          <w:sz w:val="24"/>
          <w:szCs w:val="24"/>
        </w:rPr>
        <w:t>ț</w:t>
      </w:r>
      <w:r w:rsidRPr="003D5449">
        <w:rPr>
          <w:rFonts w:ascii="Times New Roman" w:hAnsi="Times New Roman"/>
          <w:sz w:val="24"/>
          <w:szCs w:val="24"/>
        </w:rPr>
        <w:t>ia cumulat</w:t>
      </w:r>
      <w:r w:rsidR="00A06AA4">
        <w:rPr>
          <w:rFonts w:ascii="Times New Roman" w:hAnsi="Times New Roman"/>
          <w:sz w:val="24"/>
          <w:szCs w:val="24"/>
        </w:rPr>
        <w:t>ă</w:t>
      </w:r>
      <w:r w:rsidRPr="003D5449">
        <w:rPr>
          <w:rFonts w:ascii="Times New Roman" w:hAnsi="Times New Roman"/>
          <w:sz w:val="24"/>
          <w:szCs w:val="24"/>
        </w:rPr>
        <w:t xml:space="preserve"> realizat</w:t>
      </w:r>
      <w:r w:rsidR="00A06AA4">
        <w:rPr>
          <w:rFonts w:ascii="Times New Roman" w:hAnsi="Times New Roman"/>
          <w:sz w:val="24"/>
          <w:szCs w:val="24"/>
        </w:rPr>
        <w:t>ă</w:t>
      </w:r>
      <w:r w:rsidRPr="003D5449">
        <w:rPr>
          <w:rFonts w:ascii="Times New Roman" w:hAnsi="Times New Roman"/>
          <w:sz w:val="24"/>
          <w:szCs w:val="24"/>
        </w:rPr>
        <w:t xml:space="preserve"> </w:t>
      </w:r>
      <w:r w:rsidR="00A06AA4">
        <w:rPr>
          <w:rFonts w:ascii="Times New Roman" w:hAnsi="Times New Roman"/>
          <w:sz w:val="24"/>
          <w:szCs w:val="24"/>
        </w:rPr>
        <w:t>î</w:t>
      </w:r>
      <w:r w:rsidRPr="003D5449">
        <w:rPr>
          <w:rFonts w:ascii="Times New Roman" w:hAnsi="Times New Roman"/>
          <w:sz w:val="24"/>
          <w:szCs w:val="24"/>
        </w:rPr>
        <w:t>n perioada  2008-2015 , valorile propuse nu au o justificare economic</w:t>
      </w:r>
      <w:r w:rsidR="00A06AA4">
        <w:rPr>
          <w:rFonts w:ascii="Times New Roman" w:hAnsi="Times New Roman"/>
          <w:sz w:val="24"/>
          <w:szCs w:val="24"/>
        </w:rPr>
        <w:t>ă.</w:t>
      </w:r>
    </w:p>
    <w:p w:rsidR="00C440F3" w:rsidRPr="003D5449" w:rsidRDefault="00C440F3" w:rsidP="00DF17DB">
      <w:pPr>
        <w:rPr>
          <w:rFonts w:ascii="Times New Roman" w:hAnsi="Times New Roman"/>
          <w:sz w:val="24"/>
          <w:szCs w:val="24"/>
        </w:rPr>
      </w:pPr>
      <w:r w:rsidRPr="003D5449">
        <w:rPr>
          <w:rFonts w:ascii="Times New Roman" w:hAnsi="Times New Roman"/>
          <w:sz w:val="24"/>
          <w:szCs w:val="24"/>
        </w:rPr>
        <w:t xml:space="preserve">A se pune </w:t>
      </w:r>
      <w:r w:rsidR="00A06AA4">
        <w:rPr>
          <w:rFonts w:ascii="Times New Roman" w:hAnsi="Times New Roman"/>
          <w:sz w:val="24"/>
          <w:szCs w:val="24"/>
        </w:rPr>
        <w:t>î</w:t>
      </w:r>
      <w:r w:rsidRPr="003D5449">
        <w:rPr>
          <w:rFonts w:ascii="Times New Roman" w:hAnsi="Times New Roman"/>
          <w:sz w:val="24"/>
          <w:szCs w:val="24"/>
        </w:rPr>
        <w:t>n concordan</w:t>
      </w:r>
      <w:r w:rsidR="00A06AA4">
        <w:rPr>
          <w:rFonts w:ascii="Times New Roman" w:hAnsi="Times New Roman"/>
          <w:sz w:val="24"/>
          <w:szCs w:val="24"/>
        </w:rPr>
        <w:t>ță</w:t>
      </w:r>
      <w:r w:rsidRPr="003D5449">
        <w:rPr>
          <w:rFonts w:ascii="Times New Roman" w:hAnsi="Times New Roman"/>
          <w:sz w:val="24"/>
          <w:szCs w:val="24"/>
        </w:rPr>
        <w:t xml:space="preserve">  prevederile Anexei 6 r</w:t>
      </w:r>
      <w:r w:rsidR="00A06AA4">
        <w:rPr>
          <w:rFonts w:ascii="Times New Roman" w:hAnsi="Times New Roman"/>
          <w:sz w:val="24"/>
          <w:szCs w:val="24"/>
        </w:rPr>
        <w:t>â</w:t>
      </w:r>
      <w:r w:rsidRPr="003D5449">
        <w:rPr>
          <w:rFonts w:ascii="Times New Roman" w:hAnsi="Times New Roman"/>
          <w:sz w:val="24"/>
          <w:szCs w:val="24"/>
        </w:rPr>
        <w:t>ndul 3, Num</w:t>
      </w:r>
      <w:r w:rsidR="00A06AA4">
        <w:rPr>
          <w:rFonts w:ascii="Times New Roman" w:hAnsi="Times New Roman"/>
          <w:sz w:val="24"/>
          <w:szCs w:val="24"/>
        </w:rPr>
        <w:t>ă</w:t>
      </w:r>
      <w:r w:rsidRPr="003D5449">
        <w:rPr>
          <w:rFonts w:ascii="Times New Roman" w:hAnsi="Times New Roman"/>
          <w:sz w:val="24"/>
          <w:szCs w:val="24"/>
        </w:rPr>
        <w:t xml:space="preserve">rul </w:t>
      </w:r>
      <w:r w:rsidR="00A06AA4">
        <w:rPr>
          <w:rFonts w:ascii="Times New Roman" w:hAnsi="Times New Roman"/>
          <w:sz w:val="24"/>
          <w:szCs w:val="24"/>
        </w:rPr>
        <w:t>î</w:t>
      </w:r>
      <w:r w:rsidRPr="003D5449">
        <w:rPr>
          <w:rFonts w:ascii="Times New Roman" w:hAnsi="Times New Roman"/>
          <w:sz w:val="24"/>
          <w:szCs w:val="24"/>
        </w:rPr>
        <w:t xml:space="preserve">ntreruperilor lungi neplanificate pentru IT </w:t>
      </w:r>
      <w:r w:rsidR="00A06AA4">
        <w:rPr>
          <w:rFonts w:ascii="Times New Roman" w:hAnsi="Times New Roman"/>
          <w:sz w:val="24"/>
          <w:szCs w:val="24"/>
        </w:rPr>
        <w:t>ș</w:t>
      </w:r>
      <w:r w:rsidRPr="003D5449">
        <w:rPr>
          <w:rFonts w:ascii="Times New Roman" w:hAnsi="Times New Roman"/>
          <w:sz w:val="24"/>
          <w:szCs w:val="24"/>
        </w:rPr>
        <w:t xml:space="preserve">i MT (care sunt la fel ca la JT) cu prevederile Art. 18 (5) unde pentru MT </w:t>
      </w:r>
      <w:r w:rsidR="00A06AA4">
        <w:rPr>
          <w:rFonts w:ascii="Times New Roman" w:hAnsi="Times New Roman"/>
          <w:sz w:val="24"/>
          <w:szCs w:val="24"/>
        </w:rPr>
        <w:t>ș</w:t>
      </w:r>
      <w:r w:rsidRPr="003D5449">
        <w:rPr>
          <w:rFonts w:ascii="Times New Roman" w:hAnsi="Times New Roman"/>
          <w:sz w:val="24"/>
          <w:szCs w:val="24"/>
        </w:rPr>
        <w:t>i IT se prev</w:t>
      </w:r>
      <w:r w:rsidR="00A06AA4">
        <w:rPr>
          <w:rFonts w:ascii="Times New Roman" w:hAnsi="Times New Roman"/>
          <w:sz w:val="24"/>
          <w:szCs w:val="24"/>
        </w:rPr>
        <w:t>ă</w:t>
      </w:r>
      <w:r w:rsidRPr="003D5449">
        <w:rPr>
          <w:rFonts w:ascii="Times New Roman" w:hAnsi="Times New Roman"/>
          <w:sz w:val="24"/>
          <w:szCs w:val="24"/>
        </w:rPr>
        <w:t xml:space="preserve">d numai 3 </w:t>
      </w:r>
      <w:r w:rsidR="00A06AA4">
        <w:rPr>
          <w:rFonts w:ascii="Times New Roman" w:hAnsi="Times New Roman"/>
          <w:sz w:val="24"/>
          <w:szCs w:val="24"/>
        </w:rPr>
        <w:t>î</w:t>
      </w:r>
      <w:r w:rsidRPr="003D5449">
        <w:rPr>
          <w:rFonts w:ascii="Times New Roman" w:hAnsi="Times New Roman"/>
          <w:sz w:val="24"/>
          <w:szCs w:val="24"/>
        </w:rPr>
        <w:t>ntreruperi pe an</w:t>
      </w:r>
      <w:r w:rsidR="00A06AA4">
        <w:rPr>
          <w:rFonts w:ascii="Times New Roman" w:hAnsi="Times New Roman"/>
          <w:sz w:val="24"/>
          <w:szCs w:val="24"/>
        </w:rPr>
        <w:t>.</w:t>
      </w:r>
      <w:r w:rsidRPr="003D5449">
        <w:rPr>
          <w:rFonts w:ascii="Times New Roman" w:hAnsi="Times New Roman"/>
          <w:sz w:val="24"/>
          <w:szCs w:val="24"/>
        </w:rPr>
        <w:t xml:space="preserve"> </w:t>
      </w:r>
    </w:p>
    <w:p w:rsidR="00C440F3" w:rsidRPr="003D5449" w:rsidRDefault="00C440F3" w:rsidP="00DF17DB">
      <w:pPr>
        <w:rPr>
          <w:rFonts w:ascii="Times New Roman" w:hAnsi="Times New Roman"/>
          <w:sz w:val="24"/>
          <w:szCs w:val="24"/>
        </w:rPr>
      </w:pPr>
      <w:r w:rsidRPr="003D5449">
        <w:rPr>
          <w:rFonts w:ascii="Times New Roman" w:hAnsi="Times New Roman"/>
          <w:sz w:val="24"/>
          <w:szCs w:val="24"/>
        </w:rPr>
        <w:lastRenderedPageBreak/>
        <w:t xml:space="preserve">La Anexa 6 coeficientul Kp=10 lei, utilizat </w:t>
      </w:r>
      <w:r w:rsidR="00A06AA4">
        <w:rPr>
          <w:rFonts w:ascii="Times New Roman" w:hAnsi="Times New Roman"/>
          <w:sz w:val="24"/>
          <w:szCs w:val="24"/>
        </w:rPr>
        <w:t>î</w:t>
      </w:r>
      <w:r w:rsidRPr="003D5449">
        <w:rPr>
          <w:rFonts w:ascii="Times New Roman" w:hAnsi="Times New Roman"/>
          <w:sz w:val="24"/>
          <w:szCs w:val="24"/>
        </w:rPr>
        <w:t>n calculul compensa</w:t>
      </w:r>
      <w:r w:rsidR="00A06AA4">
        <w:rPr>
          <w:rFonts w:ascii="Times New Roman" w:hAnsi="Times New Roman"/>
          <w:sz w:val="24"/>
          <w:szCs w:val="24"/>
        </w:rPr>
        <w:t>ț</w:t>
      </w:r>
      <w:r w:rsidRPr="003D5449">
        <w:rPr>
          <w:rFonts w:ascii="Times New Roman" w:hAnsi="Times New Roman"/>
          <w:sz w:val="24"/>
          <w:szCs w:val="24"/>
        </w:rPr>
        <w:t xml:space="preserve">iei acordate pentru </w:t>
      </w:r>
      <w:r w:rsidR="00A06AA4">
        <w:rPr>
          <w:rFonts w:ascii="Times New Roman" w:hAnsi="Times New Roman"/>
          <w:sz w:val="24"/>
          <w:szCs w:val="24"/>
        </w:rPr>
        <w:t>î</w:t>
      </w:r>
      <w:r w:rsidRPr="003D5449">
        <w:rPr>
          <w:rFonts w:ascii="Times New Roman" w:hAnsi="Times New Roman"/>
          <w:sz w:val="24"/>
          <w:szCs w:val="24"/>
        </w:rPr>
        <w:t>ntreruperile aferente locurilor de producere a energiei electrice este dispropor</w:t>
      </w:r>
      <w:r w:rsidR="00A06AA4">
        <w:rPr>
          <w:rFonts w:ascii="Times New Roman" w:hAnsi="Times New Roman"/>
          <w:sz w:val="24"/>
          <w:szCs w:val="24"/>
        </w:rPr>
        <w:t>ț</w:t>
      </w:r>
      <w:r w:rsidRPr="003D5449">
        <w:rPr>
          <w:rFonts w:ascii="Times New Roman" w:hAnsi="Times New Roman"/>
          <w:sz w:val="24"/>
          <w:szCs w:val="24"/>
        </w:rPr>
        <w:t>ionat de mare fa</w:t>
      </w:r>
      <w:r w:rsidR="00A06AA4">
        <w:rPr>
          <w:rFonts w:ascii="Times New Roman" w:hAnsi="Times New Roman"/>
          <w:sz w:val="24"/>
          <w:szCs w:val="24"/>
        </w:rPr>
        <w:t>ță</w:t>
      </w:r>
      <w:r w:rsidRPr="003D5449">
        <w:rPr>
          <w:rFonts w:ascii="Times New Roman" w:hAnsi="Times New Roman"/>
          <w:sz w:val="24"/>
          <w:szCs w:val="24"/>
        </w:rPr>
        <w:t xml:space="preserve"> de echivalentul utilizat la consumatori. Propunem a se diferen</w:t>
      </w:r>
      <w:r w:rsidR="00A06AA4">
        <w:rPr>
          <w:rFonts w:ascii="Times New Roman" w:hAnsi="Times New Roman"/>
          <w:sz w:val="24"/>
          <w:szCs w:val="24"/>
        </w:rPr>
        <w:t>ț</w:t>
      </w:r>
      <w:r w:rsidRPr="003D5449">
        <w:rPr>
          <w:rFonts w:ascii="Times New Roman" w:hAnsi="Times New Roman"/>
          <w:sz w:val="24"/>
          <w:szCs w:val="24"/>
        </w:rPr>
        <w:t>ia pentru diferitele nivele de tensiune</w:t>
      </w:r>
      <w:r w:rsidR="00A06AA4">
        <w:rPr>
          <w:rFonts w:ascii="Times New Roman" w:hAnsi="Times New Roman"/>
          <w:sz w:val="24"/>
          <w:szCs w:val="24"/>
        </w:rPr>
        <w:t>.</w:t>
      </w:r>
      <w:r w:rsidRPr="003D5449">
        <w:rPr>
          <w:rFonts w:ascii="Times New Roman" w:hAnsi="Times New Roman"/>
          <w:sz w:val="24"/>
          <w:szCs w:val="24"/>
        </w:rPr>
        <w:t xml:space="preserve"> </w:t>
      </w:r>
    </w:p>
    <w:p w:rsidR="00F067CD" w:rsidRPr="00F067CD" w:rsidRDefault="00C440F3" w:rsidP="00F067CD">
      <w:pPr>
        <w:rPr>
          <w:rFonts w:ascii="Times New Roman" w:hAnsi="Times New Roman"/>
          <w:sz w:val="24"/>
          <w:szCs w:val="24"/>
        </w:rPr>
      </w:pPr>
      <w:r w:rsidRPr="003D5449">
        <w:rPr>
          <w:rFonts w:ascii="Times New Roman" w:hAnsi="Times New Roman"/>
          <w:sz w:val="24"/>
          <w:szCs w:val="24"/>
        </w:rPr>
        <w:t xml:space="preserve">La Anexa 6 </w:t>
      </w:r>
      <w:r w:rsidR="00A06AA4">
        <w:rPr>
          <w:rFonts w:ascii="Times New Roman" w:hAnsi="Times New Roman"/>
          <w:sz w:val="24"/>
          <w:szCs w:val="24"/>
        </w:rPr>
        <w:t>î</w:t>
      </w:r>
      <w:r w:rsidRPr="003D5449">
        <w:rPr>
          <w:rFonts w:ascii="Times New Roman" w:hAnsi="Times New Roman"/>
          <w:sz w:val="24"/>
          <w:szCs w:val="24"/>
        </w:rPr>
        <w:t>n loc de  Pmed = 70% Pi utilizat</w:t>
      </w:r>
      <w:r w:rsidR="00A06AA4">
        <w:rPr>
          <w:rFonts w:ascii="Times New Roman" w:hAnsi="Times New Roman"/>
          <w:sz w:val="24"/>
          <w:szCs w:val="24"/>
        </w:rPr>
        <w:t>ă</w:t>
      </w:r>
      <w:r w:rsidRPr="003D5449">
        <w:rPr>
          <w:rFonts w:ascii="Times New Roman" w:hAnsi="Times New Roman"/>
          <w:sz w:val="24"/>
          <w:szCs w:val="24"/>
        </w:rPr>
        <w:t xml:space="preserve"> </w:t>
      </w:r>
      <w:r w:rsidR="00A06AA4">
        <w:rPr>
          <w:rFonts w:ascii="Times New Roman" w:hAnsi="Times New Roman"/>
          <w:sz w:val="24"/>
          <w:szCs w:val="24"/>
        </w:rPr>
        <w:t>î</w:t>
      </w:r>
      <w:r w:rsidRPr="003D5449">
        <w:rPr>
          <w:rFonts w:ascii="Times New Roman" w:hAnsi="Times New Roman"/>
          <w:sz w:val="24"/>
          <w:szCs w:val="24"/>
        </w:rPr>
        <w:t>n stabilirea compensa</w:t>
      </w:r>
      <w:r w:rsidR="00A06AA4">
        <w:rPr>
          <w:rFonts w:ascii="Times New Roman" w:hAnsi="Times New Roman"/>
          <w:sz w:val="24"/>
          <w:szCs w:val="24"/>
        </w:rPr>
        <w:t>ț</w:t>
      </w:r>
      <w:r w:rsidRPr="003D5449">
        <w:rPr>
          <w:rFonts w:ascii="Times New Roman" w:hAnsi="Times New Roman"/>
          <w:sz w:val="24"/>
          <w:szCs w:val="24"/>
        </w:rPr>
        <w:t xml:space="preserve">iei la </w:t>
      </w:r>
      <w:r w:rsidR="00A06AA4">
        <w:rPr>
          <w:rFonts w:ascii="Times New Roman" w:hAnsi="Times New Roman"/>
          <w:sz w:val="24"/>
          <w:szCs w:val="24"/>
        </w:rPr>
        <w:t>î</w:t>
      </w:r>
      <w:r w:rsidRPr="003D5449">
        <w:rPr>
          <w:rFonts w:ascii="Times New Roman" w:hAnsi="Times New Roman"/>
          <w:sz w:val="24"/>
          <w:szCs w:val="24"/>
        </w:rPr>
        <w:t>ntreruperile locului de producre (acolo unde nu exist</w:t>
      </w:r>
      <w:r w:rsidR="00A06AA4">
        <w:rPr>
          <w:rFonts w:ascii="Times New Roman" w:hAnsi="Times New Roman"/>
          <w:sz w:val="24"/>
          <w:szCs w:val="24"/>
        </w:rPr>
        <w:t>ă</w:t>
      </w:r>
      <w:r w:rsidRPr="003D5449">
        <w:rPr>
          <w:rFonts w:ascii="Times New Roman" w:hAnsi="Times New Roman"/>
          <w:sz w:val="24"/>
          <w:szCs w:val="24"/>
        </w:rPr>
        <w:t xml:space="preserve"> date privind puterea efectiv</w:t>
      </w:r>
      <w:r w:rsidR="00A06AA4">
        <w:rPr>
          <w:rFonts w:ascii="Times New Roman" w:hAnsi="Times New Roman"/>
          <w:sz w:val="24"/>
          <w:szCs w:val="24"/>
        </w:rPr>
        <w:t>ă</w:t>
      </w:r>
      <w:r w:rsidRPr="003D5449">
        <w:rPr>
          <w:rFonts w:ascii="Times New Roman" w:hAnsi="Times New Roman"/>
          <w:sz w:val="24"/>
          <w:szCs w:val="24"/>
        </w:rPr>
        <w:t xml:space="preserve"> la momentul </w:t>
      </w:r>
      <w:r w:rsidR="00A06AA4">
        <w:rPr>
          <w:rFonts w:ascii="Times New Roman" w:hAnsi="Times New Roman"/>
          <w:sz w:val="24"/>
          <w:szCs w:val="24"/>
        </w:rPr>
        <w:t>î</w:t>
      </w:r>
      <w:r w:rsidRPr="003D5449">
        <w:rPr>
          <w:rFonts w:ascii="Times New Roman" w:hAnsi="Times New Roman"/>
          <w:sz w:val="24"/>
          <w:szCs w:val="24"/>
        </w:rPr>
        <w:t>ntreruperii) a se pune Pmed=20% Pi ceea ce reflect</w:t>
      </w:r>
      <w:r w:rsidR="00A06AA4">
        <w:rPr>
          <w:rFonts w:ascii="Times New Roman" w:hAnsi="Times New Roman"/>
          <w:sz w:val="24"/>
          <w:szCs w:val="24"/>
        </w:rPr>
        <w:t>ă</w:t>
      </w:r>
      <w:r w:rsidRPr="003D5449">
        <w:rPr>
          <w:rFonts w:ascii="Times New Roman" w:hAnsi="Times New Roman"/>
          <w:sz w:val="24"/>
          <w:szCs w:val="24"/>
        </w:rPr>
        <w:t xml:space="preserve"> mult mai exact situa</w:t>
      </w:r>
      <w:r w:rsidR="00A06AA4">
        <w:rPr>
          <w:rFonts w:ascii="Times New Roman" w:hAnsi="Times New Roman"/>
          <w:sz w:val="24"/>
          <w:szCs w:val="24"/>
        </w:rPr>
        <w:t>ț</w:t>
      </w:r>
      <w:r w:rsidRPr="003D5449">
        <w:rPr>
          <w:rFonts w:ascii="Times New Roman" w:hAnsi="Times New Roman"/>
          <w:sz w:val="24"/>
          <w:szCs w:val="24"/>
        </w:rPr>
        <w:t>ia real</w:t>
      </w:r>
      <w:r w:rsidR="00A06AA4">
        <w:rPr>
          <w:rFonts w:ascii="Times New Roman" w:hAnsi="Times New Roman"/>
          <w:sz w:val="24"/>
          <w:szCs w:val="24"/>
        </w:rPr>
        <w:t>ă</w:t>
      </w:r>
      <w:r w:rsidRPr="003D5449">
        <w:rPr>
          <w:rFonts w:ascii="Times New Roman" w:hAnsi="Times New Roman"/>
          <w:sz w:val="24"/>
          <w:szCs w:val="24"/>
        </w:rPr>
        <w:t xml:space="preserve"> a </w:t>
      </w:r>
      <w:r w:rsidR="00A06AA4">
        <w:rPr>
          <w:rFonts w:ascii="Times New Roman" w:hAnsi="Times New Roman"/>
          <w:sz w:val="24"/>
          <w:szCs w:val="24"/>
        </w:rPr>
        <w:t>î</w:t>
      </w:r>
      <w:r w:rsidRPr="003D5449">
        <w:rPr>
          <w:rFonts w:ascii="Times New Roman" w:hAnsi="Times New Roman"/>
          <w:sz w:val="24"/>
          <w:szCs w:val="24"/>
        </w:rPr>
        <w:t>nc</w:t>
      </w:r>
      <w:r w:rsidR="00A06AA4">
        <w:rPr>
          <w:rFonts w:ascii="Times New Roman" w:hAnsi="Times New Roman"/>
          <w:sz w:val="24"/>
          <w:szCs w:val="24"/>
        </w:rPr>
        <w:t>ă</w:t>
      </w:r>
      <w:r w:rsidRPr="003D5449">
        <w:rPr>
          <w:rFonts w:ascii="Times New Roman" w:hAnsi="Times New Roman"/>
          <w:sz w:val="24"/>
          <w:szCs w:val="24"/>
        </w:rPr>
        <w:t>rc</w:t>
      </w:r>
      <w:r w:rsidR="00A06AA4">
        <w:rPr>
          <w:rFonts w:ascii="Times New Roman" w:hAnsi="Times New Roman"/>
          <w:sz w:val="24"/>
          <w:szCs w:val="24"/>
        </w:rPr>
        <w:t>ă</w:t>
      </w:r>
      <w:r w:rsidRPr="003D5449">
        <w:rPr>
          <w:rFonts w:ascii="Times New Roman" w:hAnsi="Times New Roman"/>
          <w:sz w:val="24"/>
          <w:szCs w:val="24"/>
        </w:rPr>
        <w:t xml:space="preserve">rilor medii a centralelor. (A se avea </w:t>
      </w:r>
      <w:r w:rsidR="00A06AA4">
        <w:rPr>
          <w:rFonts w:ascii="Times New Roman" w:hAnsi="Times New Roman"/>
          <w:sz w:val="24"/>
          <w:szCs w:val="24"/>
        </w:rPr>
        <w:t>î</w:t>
      </w:r>
      <w:r w:rsidRPr="003D5449">
        <w:rPr>
          <w:rFonts w:ascii="Times New Roman" w:hAnsi="Times New Roman"/>
          <w:sz w:val="24"/>
          <w:szCs w:val="24"/>
        </w:rPr>
        <w:t>n vedere de exemplu puterea produs</w:t>
      </w:r>
      <w:r w:rsidR="00A06AA4">
        <w:rPr>
          <w:rFonts w:ascii="Times New Roman" w:hAnsi="Times New Roman"/>
          <w:sz w:val="24"/>
          <w:szCs w:val="24"/>
        </w:rPr>
        <w:t>ă</w:t>
      </w:r>
      <w:r w:rsidRPr="003D5449">
        <w:rPr>
          <w:rFonts w:ascii="Times New Roman" w:hAnsi="Times New Roman"/>
          <w:sz w:val="24"/>
          <w:szCs w:val="24"/>
        </w:rPr>
        <w:t xml:space="preserve"> de CEF </w:t>
      </w:r>
      <w:r w:rsidR="00A06AA4">
        <w:rPr>
          <w:rFonts w:ascii="Times New Roman" w:hAnsi="Times New Roman"/>
          <w:sz w:val="24"/>
          <w:szCs w:val="24"/>
        </w:rPr>
        <w:t>î</w:t>
      </w:r>
      <w:r w:rsidRPr="003D5449">
        <w:rPr>
          <w:rFonts w:ascii="Times New Roman" w:hAnsi="Times New Roman"/>
          <w:sz w:val="24"/>
          <w:szCs w:val="24"/>
        </w:rPr>
        <w:t>n timpul nop</w:t>
      </w:r>
      <w:r w:rsidR="00A06AA4">
        <w:rPr>
          <w:rFonts w:ascii="Times New Roman" w:hAnsi="Times New Roman"/>
          <w:sz w:val="24"/>
          <w:szCs w:val="24"/>
        </w:rPr>
        <w:t>ț</w:t>
      </w:r>
      <w:r w:rsidRPr="003D5449">
        <w:rPr>
          <w:rFonts w:ascii="Times New Roman" w:hAnsi="Times New Roman"/>
          <w:sz w:val="24"/>
          <w:szCs w:val="24"/>
        </w:rPr>
        <w:t>ii).</w:t>
      </w:r>
    </w:p>
    <w:p w:rsidR="007371D3" w:rsidRPr="003D5449" w:rsidRDefault="007371D3" w:rsidP="00DF17DB">
      <w:pPr>
        <w:spacing w:after="0"/>
        <w:rPr>
          <w:rFonts w:ascii="Times New Roman" w:hAnsi="Times New Roman"/>
          <w:b/>
          <w:sz w:val="24"/>
          <w:szCs w:val="24"/>
          <w:lang w:val="ro-RO"/>
        </w:rPr>
      </w:pPr>
      <w:r w:rsidRPr="003D5449">
        <w:rPr>
          <w:rFonts w:ascii="Times New Roman" w:hAnsi="Times New Roman"/>
          <w:b/>
          <w:sz w:val="24"/>
          <w:szCs w:val="24"/>
          <w:lang w:val="ro-RO"/>
        </w:rPr>
        <w:t>ANEXA 1   (ART.7)</w:t>
      </w:r>
    </w:p>
    <w:p w:rsidR="007371D3" w:rsidRPr="003D5449" w:rsidRDefault="007371D3" w:rsidP="00DF17DB">
      <w:pPr>
        <w:spacing w:after="0"/>
        <w:rPr>
          <w:rFonts w:ascii="Times New Roman" w:hAnsi="Times New Roman"/>
          <w:b/>
          <w:sz w:val="24"/>
          <w:szCs w:val="24"/>
          <w:lang w:val="ro-RO"/>
        </w:rPr>
      </w:pPr>
    </w:p>
    <w:p w:rsidR="007371D3" w:rsidRPr="003D5449" w:rsidRDefault="007371D3" w:rsidP="00DF17DB">
      <w:pPr>
        <w:widowControl w:val="0"/>
        <w:tabs>
          <w:tab w:val="left" w:pos="864"/>
        </w:tabs>
        <w:suppressAutoHyphens/>
        <w:spacing w:after="0"/>
        <w:jc w:val="both"/>
        <w:rPr>
          <w:rFonts w:ascii="Times New Roman" w:eastAsia="Times New Roman" w:hAnsi="Times New Roman"/>
          <w:b/>
          <w:sz w:val="24"/>
          <w:szCs w:val="24"/>
          <w:lang w:val="ro-RO"/>
        </w:rPr>
      </w:pPr>
      <w:r w:rsidRPr="003D5449">
        <w:rPr>
          <w:rFonts w:ascii="Times New Roman" w:eastAsia="Times New Roman" w:hAnsi="Times New Roman"/>
          <w:b/>
          <w:sz w:val="24"/>
          <w:szCs w:val="24"/>
          <w:lang w:val="ro-RO"/>
        </w:rPr>
        <w:tab/>
      </w:r>
      <w:r w:rsidRPr="003D5449">
        <w:rPr>
          <w:rFonts w:ascii="Times New Roman" w:eastAsia="Times New Roman" w:hAnsi="Times New Roman"/>
          <w:b/>
          <w:sz w:val="24"/>
          <w:szCs w:val="24"/>
          <w:lang w:val="ro-RO"/>
        </w:rPr>
        <w:tab/>
      </w:r>
      <w:r w:rsidRPr="003D5449">
        <w:rPr>
          <w:rFonts w:ascii="Times New Roman" w:eastAsia="Times New Roman" w:hAnsi="Times New Roman"/>
          <w:b/>
          <w:sz w:val="24"/>
          <w:szCs w:val="24"/>
          <w:lang w:val="ro-RO"/>
        </w:rPr>
        <w:tab/>
        <w:t>Tabelul nr.1  Realizare program mentenanță</w:t>
      </w:r>
    </w:p>
    <w:tbl>
      <w:tblPr>
        <w:tblW w:w="13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7"/>
        <w:gridCol w:w="1505"/>
        <w:gridCol w:w="2203"/>
        <w:gridCol w:w="2410"/>
        <w:gridCol w:w="4678"/>
      </w:tblGrid>
      <w:tr w:rsidR="007371D3" w:rsidRPr="003D5449" w:rsidTr="00F067CD">
        <w:tc>
          <w:tcPr>
            <w:tcW w:w="2637"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Program mentenanță</w:t>
            </w:r>
          </w:p>
        </w:tc>
        <w:tc>
          <w:tcPr>
            <w:tcW w:w="150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Nivel tensiune</w:t>
            </w:r>
          </w:p>
        </w:tc>
        <w:tc>
          <w:tcPr>
            <w:tcW w:w="2203"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rPr>
            </w:pPr>
            <w:r w:rsidRPr="003D5449">
              <w:rPr>
                <w:rFonts w:ascii="Times New Roman" w:eastAsia="Times New Roman" w:hAnsi="Times New Roman"/>
                <w:sz w:val="24"/>
                <w:szCs w:val="24"/>
                <w:lang w:val="ro-RO"/>
              </w:rPr>
              <w:t>Procent de realizare program an anterior anului analizat *</w:t>
            </w:r>
          </w:p>
          <w:p w:rsidR="007371D3" w:rsidRPr="003D5449" w:rsidRDefault="007371D3" w:rsidP="00DF17DB">
            <w:pPr>
              <w:spacing w:after="0"/>
              <w:jc w:val="center"/>
              <w:rPr>
                <w:rFonts w:ascii="Times New Roman" w:eastAsia="Times New Roman" w:hAnsi="Times New Roman"/>
                <w:sz w:val="24"/>
                <w:szCs w:val="24"/>
              </w:rPr>
            </w:pPr>
            <w:r w:rsidRPr="003D5449">
              <w:rPr>
                <w:rFonts w:ascii="Times New Roman" w:eastAsia="Times New Roman" w:hAnsi="Times New Roman"/>
                <w:sz w:val="24"/>
                <w:szCs w:val="24"/>
              </w:rPr>
              <w:t>[%]</w:t>
            </w:r>
          </w:p>
        </w:tc>
        <w:tc>
          <w:tcPr>
            <w:tcW w:w="2410"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Procent de realizare program an analizat (an de raportare)*</w:t>
            </w:r>
          </w:p>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4678"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Valoarea reparațiilor/intervențiilor accidentale în anul curent, raportată la valoarea totală realizată a programului de mentenanță</w:t>
            </w:r>
          </w:p>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r>
      <w:tr w:rsidR="007371D3" w:rsidRPr="003D5449" w:rsidTr="00F067CD">
        <w:tc>
          <w:tcPr>
            <w:tcW w:w="2637" w:type="dxa"/>
            <w:vMerge w:val="restart"/>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Mentenanță majoră (reparatii curente și reparații capitale)</w:t>
            </w:r>
          </w:p>
        </w:tc>
        <w:tc>
          <w:tcPr>
            <w:tcW w:w="150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IT</w:t>
            </w:r>
          </w:p>
        </w:tc>
        <w:tc>
          <w:tcPr>
            <w:tcW w:w="2203"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4678"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637"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0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MT</w:t>
            </w:r>
          </w:p>
        </w:tc>
        <w:tc>
          <w:tcPr>
            <w:tcW w:w="2203"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4678"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637"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0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JT</w:t>
            </w:r>
          </w:p>
        </w:tc>
        <w:tc>
          <w:tcPr>
            <w:tcW w:w="2203"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4678"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637" w:type="dxa"/>
            <w:vMerge w:val="restart"/>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Mentenanță minoră</w:t>
            </w:r>
          </w:p>
          <w:p w:rsidR="007371D3" w:rsidRPr="003D5449" w:rsidRDefault="007371D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(revizii tehnice)</w:t>
            </w:r>
          </w:p>
        </w:tc>
        <w:tc>
          <w:tcPr>
            <w:tcW w:w="150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IT</w:t>
            </w:r>
          </w:p>
        </w:tc>
        <w:tc>
          <w:tcPr>
            <w:tcW w:w="2203"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4678"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637"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0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MT</w:t>
            </w:r>
          </w:p>
        </w:tc>
        <w:tc>
          <w:tcPr>
            <w:tcW w:w="2203"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4678"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637"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0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JT</w:t>
            </w:r>
          </w:p>
        </w:tc>
        <w:tc>
          <w:tcPr>
            <w:tcW w:w="2203"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4678"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bl>
    <w:p w:rsidR="009507C5" w:rsidRDefault="009507C5" w:rsidP="00DF17DB">
      <w:pPr>
        <w:widowControl w:val="0"/>
        <w:tabs>
          <w:tab w:val="left" w:pos="864"/>
        </w:tabs>
        <w:suppressAutoHyphens/>
        <w:spacing w:after="0"/>
        <w:rPr>
          <w:rFonts w:ascii="Times New Roman" w:eastAsia="Times New Roman" w:hAnsi="Times New Roman"/>
          <w:b/>
          <w:sz w:val="24"/>
          <w:szCs w:val="24"/>
        </w:rPr>
      </w:pPr>
    </w:p>
    <w:p w:rsidR="007371D3" w:rsidRPr="003D5449" w:rsidRDefault="007371D3" w:rsidP="00DF17DB">
      <w:pPr>
        <w:widowControl w:val="0"/>
        <w:tabs>
          <w:tab w:val="left" w:pos="864"/>
        </w:tabs>
        <w:suppressAutoHyphens/>
        <w:spacing w:after="0"/>
        <w:rPr>
          <w:rFonts w:ascii="Times New Roman" w:eastAsia="Times New Roman" w:hAnsi="Times New Roman"/>
          <w:b/>
          <w:sz w:val="24"/>
          <w:szCs w:val="24"/>
          <w:lang w:val="ro-RO"/>
        </w:rPr>
      </w:pPr>
      <w:r w:rsidRPr="003D5449">
        <w:rPr>
          <w:rFonts w:ascii="Times New Roman" w:eastAsia="Times New Roman" w:hAnsi="Times New Roman"/>
          <w:b/>
          <w:sz w:val="24"/>
          <w:szCs w:val="24"/>
        </w:rPr>
        <w:t>Tabelul nr. 2  Realizare program mentenanță pe categorii de instalații</w:t>
      </w:r>
    </w:p>
    <w:tbl>
      <w:tblPr>
        <w:tblW w:w="13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559"/>
        <w:gridCol w:w="1134"/>
        <w:gridCol w:w="2126"/>
        <w:gridCol w:w="2410"/>
        <w:gridCol w:w="3969"/>
      </w:tblGrid>
      <w:tr w:rsidR="007371D3" w:rsidRPr="003D5449" w:rsidTr="00F067CD">
        <w:tc>
          <w:tcPr>
            <w:tcW w:w="2235"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Program mentenanță</w:t>
            </w:r>
          </w:p>
        </w:tc>
        <w:tc>
          <w:tcPr>
            <w:tcW w:w="1559"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Categorie de instalații</w:t>
            </w: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Nivel tensiune</w:t>
            </w:r>
          </w:p>
        </w:tc>
        <w:tc>
          <w:tcPr>
            <w:tcW w:w="2126"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rPr>
            </w:pPr>
            <w:r w:rsidRPr="003D5449">
              <w:rPr>
                <w:rFonts w:ascii="Times New Roman" w:eastAsia="Times New Roman" w:hAnsi="Times New Roman"/>
                <w:sz w:val="24"/>
                <w:szCs w:val="24"/>
                <w:lang w:val="ro-RO"/>
              </w:rPr>
              <w:t>Procent de realizare program an anterior anului analizat *</w:t>
            </w:r>
          </w:p>
          <w:p w:rsidR="007371D3" w:rsidRPr="003D5449" w:rsidRDefault="007371D3" w:rsidP="00DF17DB">
            <w:pPr>
              <w:spacing w:after="0"/>
              <w:jc w:val="center"/>
              <w:rPr>
                <w:rFonts w:ascii="Times New Roman" w:eastAsia="Times New Roman" w:hAnsi="Times New Roman"/>
                <w:sz w:val="24"/>
                <w:szCs w:val="24"/>
              </w:rPr>
            </w:pPr>
            <w:r w:rsidRPr="003D5449">
              <w:rPr>
                <w:rFonts w:ascii="Times New Roman" w:eastAsia="Times New Roman" w:hAnsi="Times New Roman"/>
                <w:sz w:val="24"/>
                <w:szCs w:val="24"/>
              </w:rPr>
              <w:t>[%]</w:t>
            </w:r>
          </w:p>
        </w:tc>
        <w:tc>
          <w:tcPr>
            <w:tcW w:w="2410"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Procent de realizare program an analizat (an de raportare)*</w:t>
            </w:r>
          </w:p>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c>
          <w:tcPr>
            <w:tcW w:w="3969"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Valoarea reparațiilor/intervențiilor accidentale în anul curent, raportată la valoarea totală realizată a programului de mentenanță</w:t>
            </w:r>
          </w:p>
          <w:p w:rsidR="007371D3" w:rsidRPr="003D5449" w:rsidRDefault="007371D3" w:rsidP="00DF17DB">
            <w:pPr>
              <w:spacing w:after="0"/>
              <w:jc w:val="center"/>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w:t>
            </w:r>
          </w:p>
        </w:tc>
      </w:tr>
      <w:tr w:rsidR="007371D3" w:rsidRPr="003D5449" w:rsidTr="00F067CD">
        <w:tc>
          <w:tcPr>
            <w:tcW w:w="2235" w:type="dxa"/>
            <w:vMerge w:val="restart"/>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t>Mentenanță majoră</w:t>
            </w:r>
          </w:p>
          <w:p w:rsidR="007371D3" w:rsidRPr="003D5449" w:rsidRDefault="007371D3" w:rsidP="00DF17DB">
            <w:pPr>
              <w:widowControl w:val="0"/>
              <w:suppressAutoHyphens/>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ro-RO"/>
              </w:rPr>
              <w:lastRenderedPageBreak/>
              <w:t>(reparatii curente și reparații capitale)</w:t>
            </w:r>
          </w:p>
        </w:tc>
        <w:tc>
          <w:tcPr>
            <w:tcW w:w="1559" w:type="dxa"/>
            <w:vMerge w:val="restart"/>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lastRenderedPageBreak/>
              <w:t>LEA</w:t>
            </w: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IT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fr-FR"/>
              </w:rPr>
            </w:pP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MT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fr-FR"/>
              </w:rPr>
            </w:pP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ro-RO"/>
              </w:rPr>
            </w:pPr>
            <w:r w:rsidRPr="003D5449">
              <w:rPr>
                <w:rFonts w:ascii="Times New Roman" w:eastAsia="Times New Roman" w:hAnsi="Times New Roman"/>
                <w:sz w:val="24"/>
                <w:szCs w:val="24"/>
                <w:lang w:val="fr-FR"/>
              </w:rPr>
              <w:t>JT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vMerge w:val="restart"/>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LES</w:t>
            </w: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IT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fr-FR"/>
              </w:rPr>
            </w:pP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MT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fr-FR"/>
              </w:rPr>
            </w:pP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JT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Posturi de transformare</w:t>
            </w: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MT/JT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Puncte de alimentare</w:t>
            </w: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MT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r w:rsidR="007371D3" w:rsidRPr="003D5449" w:rsidTr="00F067CD">
        <w:tc>
          <w:tcPr>
            <w:tcW w:w="2235" w:type="dxa"/>
            <w:vMerge/>
            <w:tcBorders>
              <w:top w:val="single" w:sz="4" w:space="0" w:color="auto"/>
              <w:left w:val="single" w:sz="4" w:space="0" w:color="auto"/>
              <w:bottom w:val="single" w:sz="4" w:space="0" w:color="auto"/>
              <w:right w:val="single" w:sz="4" w:space="0" w:color="auto"/>
            </w:tcBorders>
            <w:vAlign w:val="center"/>
            <w:hideMark/>
          </w:tcPr>
          <w:p w:rsidR="007371D3" w:rsidRPr="003D5449" w:rsidRDefault="007371D3" w:rsidP="00DF17DB">
            <w:pPr>
              <w:spacing w:after="0"/>
              <w:rPr>
                <w:rFonts w:ascii="Times New Roman" w:eastAsia="Times New Roman" w:hAnsi="Times New Roman"/>
                <w:sz w:val="24"/>
                <w:szCs w:val="24"/>
                <w:lang w:val="ro-RO"/>
              </w:rPr>
            </w:pPr>
          </w:p>
        </w:tc>
        <w:tc>
          <w:tcPr>
            <w:tcW w:w="1559"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Stații de transformare</w:t>
            </w:r>
          </w:p>
        </w:tc>
        <w:tc>
          <w:tcPr>
            <w:tcW w:w="1134" w:type="dxa"/>
            <w:tcBorders>
              <w:top w:val="single" w:sz="4" w:space="0" w:color="auto"/>
              <w:left w:val="single" w:sz="4" w:space="0" w:color="auto"/>
              <w:bottom w:val="single" w:sz="4" w:space="0" w:color="auto"/>
              <w:right w:val="single" w:sz="4" w:space="0" w:color="auto"/>
            </w:tcBorders>
            <w:hideMark/>
          </w:tcPr>
          <w:p w:rsidR="007371D3" w:rsidRPr="003D5449" w:rsidRDefault="007371D3" w:rsidP="00DF17DB">
            <w:pPr>
              <w:spacing w:after="0"/>
              <w:rPr>
                <w:rFonts w:ascii="Times New Roman" w:eastAsia="Times New Roman" w:hAnsi="Times New Roman"/>
                <w:sz w:val="24"/>
                <w:szCs w:val="24"/>
                <w:lang w:val="fr-FR"/>
              </w:rPr>
            </w:pPr>
            <w:r w:rsidRPr="003D5449">
              <w:rPr>
                <w:rFonts w:ascii="Times New Roman" w:eastAsia="Times New Roman" w:hAnsi="Times New Roman"/>
                <w:sz w:val="24"/>
                <w:szCs w:val="24"/>
                <w:lang w:val="fr-FR"/>
              </w:rPr>
              <w:t>IT/MT</w:t>
            </w:r>
          </w:p>
        </w:tc>
        <w:tc>
          <w:tcPr>
            <w:tcW w:w="2126"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2410"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c>
          <w:tcPr>
            <w:tcW w:w="3969" w:type="dxa"/>
            <w:tcBorders>
              <w:top w:val="single" w:sz="4" w:space="0" w:color="auto"/>
              <w:left w:val="single" w:sz="4" w:space="0" w:color="auto"/>
              <w:bottom w:val="single" w:sz="4" w:space="0" w:color="auto"/>
              <w:right w:val="single" w:sz="4" w:space="0" w:color="auto"/>
            </w:tcBorders>
          </w:tcPr>
          <w:p w:rsidR="007371D3" w:rsidRPr="003D5449" w:rsidRDefault="007371D3" w:rsidP="00DF17DB">
            <w:pPr>
              <w:spacing w:after="0"/>
              <w:rPr>
                <w:rFonts w:ascii="Times New Roman" w:eastAsia="Times New Roman" w:hAnsi="Times New Roman"/>
                <w:sz w:val="24"/>
                <w:szCs w:val="24"/>
                <w:lang w:val="ro-RO"/>
              </w:rPr>
            </w:pPr>
          </w:p>
        </w:tc>
      </w:tr>
    </w:tbl>
    <w:p w:rsidR="007371D3" w:rsidRPr="003D5449" w:rsidRDefault="007371D3" w:rsidP="00DF17DB">
      <w:pPr>
        <w:spacing w:after="0"/>
        <w:rPr>
          <w:rFonts w:ascii="Times New Roman" w:eastAsia="Times New Roman" w:hAnsi="Times New Roman"/>
          <w:b/>
          <w:color w:val="FF0000"/>
          <w:sz w:val="24"/>
          <w:szCs w:val="24"/>
        </w:rPr>
      </w:pPr>
    </w:p>
    <w:p w:rsidR="007371D3" w:rsidRPr="00BD3CE5" w:rsidRDefault="007371D3" w:rsidP="00DF17DB">
      <w:pPr>
        <w:spacing w:after="0"/>
        <w:rPr>
          <w:rFonts w:ascii="Times New Roman" w:eastAsia="Times New Roman" w:hAnsi="Times New Roman"/>
          <w:b/>
          <w:sz w:val="24"/>
          <w:szCs w:val="24"/>
        </w:rPr>
      </w:pPr>
      <w:r w:rsidRPr="00BD3CE5">
        <w:rPr>
          <w:rFonts w:ascii="Times New Roman" w:eastAsia="Times New Roman" w:hAnsi="Times New Roman"/>
          <w:b/>
          <w:sz w:val="24"/>
          <w:szCs w:val="24"/>
        </w:rPr>
        <w:t>Observa</w:t>
      </w:r>
      <w:r w:rsidR="00BD3CE5" w:rsidRPr="00BD3CE5">
        <w:rPr>
          <w:rFonts w:ascii="Times New Roman" w:eastAsia="Times New Roman" w:hAnsi="Times New Roman"/>
          <w:b/>
          <w:sz w:val="24"/>
          <w:szCs w:val="24"/>
        </w:rPr>
        <w:t>ț</w:t>
      </w:r>
      <w:r w:rsidRPr="00BD3CE5">
        <w:rPr>
          <w:rFonts w:ascii="Times New Roman" w:eastAsia="Times New Roman" w:hAnsi="Times New Roman"/>
          <w:b/>
          <w:sz w:val="24"/>
          <w:szCs w:val="24"/>
        </w:rPr>
        <w:t>ii :</w:t>
      </w:r>
    </w:p>
    <w:p w:rsidR="007371D3" w:rsidRPr="00BD3CE5" w:rsidRDefault="007371D3" w:rsidP="00DF17DB">
      <w:pPr>
        <w:spacing w:after="0"/>
        <w:rPr>
          <w:rFonts w:ascii="Times New Roman" w:eastAsia="Times New Roman" w:hAnsi="Times New Roman"/>
          <w:b/>
          <w:sz w:val="24"/>
          <w:szCs w:val="24"/>
        </w:rPr>
      </w:pPr>
    </w:p>
    <w:p w:rsidR="007371D3" w:rsidRPr="00BD3CE5" w:rsidRDefault="007371D3" w:rsidP="00DF17DB">
      <w:pPr>
        <w:numPr>
          <w:ilvl w:val="4"/>
          <w:numId w:val="5"/>
        </w:numPr>
        <w:tabs>
          <w:tab w:val="clear" w:pos="3600"/>
        </w:tabs>
        <w:spacing w:after="0"/>
        <w:ind w:left="0" w:firstLine="0"/>
        <w:contextualSpacing/>
        <w:rPr>
          <w:rFonts w:ascii="Times New Roman" w:eastAsia="Times New Roman" w:hAnsi="Times New Roman"/>
          <w:sz w:val="24"/>
          <w:szCs w:val="24"/>
        </w:rPr>
      </w:pPr>
      <w:r w:rsidRPr="00BD3CE5">
        <w:rPr>
          <w:rFonts w:ascii="Times New Roman" w:eastAsia="Times New Roman" w:hAnsi="Times New Roman"/>
          <w:sz w:val="24"/>
          <w:szCs w:val="24"/>
        </w:rPr>
        <w:t xml:space="preserve">Tabelul 1 </w:t>
      </w:r>
      <w:r w:rsidR="00BD3CE5">
        <w:rPr>
          <w:rFonts w:ascii="Times New Roman" w:eastAsia="Times New Roman" w:hAnsi="Times New Roman"/>
          <w:sz w:val="24"/>
          <w:szCs w:val="24"/>
        </w:rPr>
        <w:t>ș</w:t>
      </w:r>
      <w:r w:rsidRPr="00BD3CE5">
        <w:rPr>
          <w:rFonts w:ascii="Times New Roman" w:eastAsia="Times New Roman" w:hAnsi="Times New Roman"/>
          <w:sz w:val="24"/>
          <w:szCs w:val="24"/>
        </w:rPr>
        <w:t xml:space="preserve">i 2 pot fi cumulate </w:t>
      </w:r>
      <w:r w:rsidR="00BD3CE5">
        <w:rPr>
          <w:rFonts w:ascii="Times New Roman" w:eastAsia="Times New Roman" w:hAnsi="Times New Roman"/>
          <w:sz w:val="24"/>
          <w:szCs w:val="24"/>
        </w:rPr>
        <w:t>î</w:t>
      </w:r>
      <w:r w:rsidRPr="00BD3CE5">
        <w:rPr>
          <w:rFonts w:ascii="Times New Roman" w:eastAsia="Times New Roman" w:hAnsi="Times New Roman"/>
          <w:sz w:val="24"/>
          <w:szCs w:val="24"/>
        </w:rPr>
        <w:t>ntr-un singur tabel prin ad</w:t>
      </w:r>
      <w:r w:rsidR="00BD3CE5">
        <w:rPr>
          <w:rFonts w:ascii="Times New Roman" w:eastAsia="Times New Roman" w:hAnsi="Times New Roman"/>
          <w:sz w:val="24"/>
          <w:szCs w:val="24"/>
        </w:rPr>
        <w:t>ăugarea de linii de total;</w:t>
      </w:r>
    </w:p>
    <w:p w:rsidR="00BD3CE5" w:rsidRDefault="007371D3" w:rsidP="00DF17DB">
      <w:pPr>
        <w:numPr>
          <w:ilvl w:val="4"/>
          <w:numId w:val="5"/>
        </w:numPr>
        <w:tabs>
          <w:tab w:val="clear" w:pos="3600"/>
        </w:tabs>
        <w:spacing w:after="0"/>
        <w:ind w:left="0" w:firstLine="0"/>
        <w:contextualSpacing/>
        <w:rPr>
          <w:rFonts w:ascii="Times New Roman" w:eastAsia="Times New Roman" w:hAnsi="Times New Roman"/>
          <w:sz w:val="24"/>
          <w:szCs w:val="24"/>
        </w:rPr>
      </w:pPr>
      <w:r w:rsidRPr="00BD3CE5">
        <w:rPr>
          <w:rFonts w:ascii="Times New Roman" w:eastAsia="Times New Roman" w:hAnsi="Times New Roman"/>
          <w:sz w:val="24"/>
          <w:szCs w:val="24"/>
        </w:rPr>
        <w:t>No</w:t>
      </w:r>
      <w:r w:rsidR="00BD3CE5">
        <w:rPr>
          <w:rFonts w:ascii="Times New Roman" w:eastAsia="Times New Roman" w:hAnsi="Times New Roman"/>
          <w:sz w:val="24"/>
          <w:szCs w:val="24"/>
        </w:rPr>
        <w:t>ț</w:t>
      </w:r>
      <w:r w:rsidRPr="00BD3CE5">
        <w:rPr>
          <w:rFonts w:ascii="Times New Roman" w:eastAsia="Times New Roman" w:hAnsi="Times New Roman"/>
          <w:sz w:val="24"/>
          <w:szCs w:val="24"/>
        </w:rPr>
        <w:t>iunea de repara</w:t>
      </w:r>
      <w:r w:rsidR="00BD3CE5">
        <w:rPr>
          <w:rFonts w:ascii="Times New Roman" w:eastAsia="Times New Roman" w:hAnsi="Times New Roman"/>
          <w:sz w:val="24"/>
          <w:szCs w:val="24"/>
        </w:rPr>
        <w:t>ț</w:t>
      </w:r>
      <w:r w:rsidRPr="00BD3CE5">
        <w:rPr>
          <w:rFonts w:ascii="Times New Roman" w:eastAsia="Times New Roman" w:hAnsi="Times New Roman"/>
          <w:sz w:val="24"/>
          <w:szCs w:val="24"/>
        </w:rPr>
        <w:t xml:space="preserve">ii capitale </w:t>
      </w:r>
      <w:r w:rsidR="00BD3CE5">
        <w:rPr>
          <w:rFonts w:ascii="Times New Roman" w:eastAsia="Times New Roman" w:hAnsi="Times New Roman"/>
          <w:sz w:val="24"/>
          <w:szCs w:val="24"/>
        </w:rPr>
        <w:t>ș</w:t>
      </w:r>
      <w:r w:rsidRPr="00BD3CE5">
        <w:rPr>
          <w:rFonts w:ascii="Times New Roman" w:eastAsia="Times New Roman" w:hAnsi="Times New Roman"/>
          <w:sz w:val="24"/>
          <w:szCs w:val="24"/>
        </w:rPr>
        <w:t>i repara</w:t>
      </w:r>
      <w:r w:rsidR="00BD3CE5">
        <w:rPr>
          <w:rFonts w:ascii="Times New Roman" w:eastAsia="Times New Roman" w:hAnsi="Times New Roman"/>
          <w:sz w:val="24"/>
          <w:szCs w:val="24"/>
        </w:rPr>
        <w:t>ț</w:t>
      </w:r>
      <w:r w:rsidRPr="00BD3CE5">
        <w:rPr>
          <w:rFonts w:ascii="Times New Roman" w:eastAsia="Times New Roman" w:hAnsi="Times New Roman"/>
          <w:sz w:val="24"/>
          <w:szCs w:val="24"/>
        </w:rPr>
        <w:t>ii curente nu mai este conform</w:t>
      </w:r>
      <w:r w:rsidR="00BD3CE5">
        <w:rPr>
          <w:rFonts w:ascii="Times New Roman" w:eastAsia="Times New Roman" w:hAnsi="Times New Roman"/>
          <w:sz w:val="24"/>
          <w:szCs w:val="24"/>
        </w:rPr>
        <w:t>ă</w:t>
      </w:r>
      <w:r w:rsidRPr="00BD3CE5">
        <w:rPr>
          <w:rFonts w:ascii="Times New Roman" w:eastAsia="Times New Roman" w:hAnsi="Times New Roman"/>
          <w:sz w:val="24"/>
          <w:szCs w:val="24"/>
        </w:rPr>
        <w:t xml:space="preserve"> cu reglement</w:t>
      </w:r>
      <w:r w:rsidR="00BD3CE5">
        <w:rPr>
          <w:rFonts w:ascii="Times New Roman" w:eastAsia="Times New Roman" w:hAnsi="Times New Roman"/>
          <w:sz w:val="24"/>
          <w:szCs w:val="24"/>
        </w:rPr>
        <w:t>ă</w:t>
      </w:r>
      <w:r w:rsidRPr="00BD3CE5">
        <w:rPr>
          <w:rFonts w:ascii="Times New Roman" w:eastAsia="Times New Roman" w:hAnsi="Times New Roman"/>
          <w:sz w:val="24"/>
          <w:szCs w:val="24"/>
        </w:rPr>
        <w:t xml:space="preserve">rile actuale , propunem definirea conform </w:t>
      </w:r>
    </w:p>
    <w:p w:rsidR="007371D3" w:rsidRPr="00BD3CE5" w:rsidRDefault="00BD3CE5" w:rsidP="00BD3CE5">
      <w:pPr>
        <w:spacing w:after="0"/>
        <w:contextualSpacing/>
        <w:rPr>
          <w:rFonts w:ascii="Times New Roman" w:eastAsia="Times New Roman" w:hAnsi="Times New Roman"/>
          <w:sz w:val="24"/>
          <w:szCs w:val="24"/>
        </w:rPr>
      </w:pPr>
      <w:r>
        <w:rPr>
          <w:rFonts w:ascii="Times New Roman" w:eastAsia="Times New Roman" w:hAnsi="Times New Roman"/>
          <w:sz w:val="24"/>
          <w:szCs w:val="24"/>
        </w:rPr>
        <w:t xml:space="preserve">            </w:t>
      </w:r>
      <w:r w:rsidR="007371D3" w:rsidRPr="00BD3CE5">
        <w:rPr>
          <w:rFonts w:ascii="Times New Roman" w:eastAsia="Times New Roman" w:hAnsi="Times New Roman"/>
          <w:sz w:val="24"/>
          <w:szCs w:val="24"/>
        </w:rPr>
        <w:t>Ord. 35/2002</w:t>
      </w:r>
      <w:r>
        <w:rPr>
          <w:rFonts w:ascii="Times New Roman" w:eastAsia="Times New Roman" w:hAnsi="Times New Roman"/>
          <w:sz w:val="24"/>
          <w:szCs w:val="24"/>
        </w:rPr>
        <w:t>;</w:t>
      </w:r>
    </w:p>
    <w:p w:rsidR="007371D3" w:rsidRPr="00BD3CE5" w:rsidRDefault="007371D3" w:rsidP="00DF17DB">
      <w:pPr>
        <w:numPr>
          <w:ilvl w:val="4"/>
          <w:numId w:val="5"/>
        </w:numPr>
        <w:tabs>
          <w:tab w:val="clear" w:pos="3600"/>
        </w:tabs>
        <w:spacing w:after="0"/>
        <w:ind w:left="0" w:firstLine="0"/>
        <w:contextualSpacing/>
        <w:rPr>
          <w:rFonts w:ascii="Times New Roman" w:eastAsia="Times New Roman" w:hAnsi="Times New Roman"/>
          <w:sz w:val="24"/>
          <w:szCs w:val="24"/>
        </w:rPr>
      </w:pPr>
      <w:r w:rsidRPr="00BD3CE5">
        <w:rPr>
          <w:rFonts w:ascii="Times New Roman" w:eastAsia="Times New Roman" w:hAnsi="Times New Roman"/>
          <w:sz w:val="24"/>
          <w:szCs w:val="24"/>
        </w:rPr>
        <w:t xml:space="preserve">Propunem raportarea pe categoriile din  machetele de </w:t>
      </w:r>
      <w:r w:rsidR="00BD3CE5">
        <w:rPr>
          <w:rFonts w:ascii="Times New Roman" w:eastAsia="Times New Roman" w:hAnsi="Times New Roman"/>
          <w:sz w:val="24"/>
          <w:szCs w:val="24"/>
        </w:rPr>
        <w:t>monitorizare LO, CP, R1 RA, RT .</w:t>
      </w:r>
    </w:p>
    <w:p w:rsidR="007371D3" w:rsidRPr="009507C5" w:rsidRDefault="007371D3" w:rsidP="009507C5">
      <w:pPr>
        <w:spacing w:after="0"/>
        <w:contextualSpacing/>
        <w:rPr>
          <w:rFonts w:ascii="Times New Roman" w:eastAsia="Times New Roman" w:hAnsi="Times New Roman"/>
          <w:b/>
          <w:color w:val="FF0000"/>
          <w:sz w:val="24"/>
          <w:szCs w:val="24"/>
        </w:rPr>
      </w:pPr>
      <w:r w:rsidRPr="003D5449">
        <w:rPr>
          <w:rFonts w:ascii="Times New Roman" w:eastAsia="Times New Roman" w:hAnsi="Times New Roman"/>
          <w:b/>
          <w:color w:val="FF0000"/>
          <w:sz w:val="24"/>
          <w:szCs w:val="24"/>
        </w:rPr>
        <w:t xml:space="preserve"> </w:t>
      </w:r>
    </w:p>
    <w:p w:rsidR="00BD3CE5" w:rsidRDefault="00BD3CE5" w:rsidP="00DF17DB">
      <w:pPr>
        <w:widowControl w:val="0"/>
        <w:tabs>
          <w:tab w:val="left" w:pos="864"/>
        </w:tabs>
        <w:suppressAutoHyphens/>
        <w:spacing w:after="0"/>
        <w:rPr>
          <w:rFonts w:ascii="Times New Roman" w:eastAsia="Times New Roman" w:hAnsi="Times New Roman"/>
          <w:b/>
          <w:sz w:val="24"/>
          <w:szCs w:val="24"/>
        </w:rPr>
      </w:pPr>
    </w:p>
    <w:p w:rsidR="007371D3" w:rsidRPr="003D5449" w:rsidRDefault="007371D3" w:rsidP="00DF17DB">
      <w:pPr>
        <w:widowControl w:val="0"/>
        <w:tabs>
          <w:tab w:val="left" w:pos="864"/>
        </w:tabs>
        <w:suppressAutoHyphens/>
        <w:spacing w:after="0"/>
        <w:rPr>
          <w:rFonts w:ascii="Times New Roman" w:eastAsia="Times New Roman" w:hAnsi="Times New Roman"/>
          <w:b/>
          <w:sz w:val="24"/>
          <w:szCs w:val="24"/>
        </w:rPr>
      </w:pPr>
      <w:r w:rsidRPr="003D5449">
        <w:rPr>
          <w:rFonts w:ascii="Times New Roman" w:eastAsia="Times New Roman" w:hAnsi="Times New Roman"/>
          <w:b/>
          <w:sz w:val="24"/>
          <w:szCs w:val="24"/>
        </w:rPr>
        <w:t>Tabelul nr.3  Lungime linii electrice de distribuție retehnologizate/nou realizate</w:t>
      </w: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992"/>
        <w:gridCol w:w="1007"/>
        <w:gridCol w:w="1297"/>
        <w:gridCol w:w="1409"/>
        <w:gridCol w:w="1337"/>
        <w:gridCol w:w="1124"/>
        <w:gridCol w:w="1188"/>
      </w:tblGrid>
      <w:tr w:rsidR="007371D3" w:rsidRPr="00D30880" w:rsidTr="009507C5">
        <w:trPr>
          <w:trHeight w:val="645"/>
        </w:trPr>
        <w:tc>
          <w:tcPr>
            <w:tcW w:w="1418"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rPr>
                <w:rFonts w:ascii="Times New Roman" w:hAnsi="Times New Roman"/>
                <w:sz w:val="24"/>
                <w:szCs w:val="24"/>
                <w:lang w:val="ro-RO"/>
              </w:rPr>
            </w:pPr>
          </w:p>
        </w:tc>
        <w:tc>
          <w:tcPr>
            <w:tcW w:w="992"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Nivel tensiune</w:t>
            </w:r>
          </w:p>
        </w:tc>
        <w:tc>
          <w:tcPr>
            <w:tcW w:w="2304" w:type="dxa"/>
            <w:gridSpan w:val="2"/>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Lungime linii electrice de distribuție (km)</w:t>
            </w:r>
          </w:p>
        </w:tc>
        <w:tc>
          <w:tcPr>
            <w:tcW w:w="2746" w:type="dxa"/>
            <w:gridSpan w:val="2"/>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 xml:space="preserve">Lungime linii electrice de distribuție retehnologizate </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(km)</w:t>
            </w:r>
          </w:p>
        </w:tc>
        <w:tc>
          <w:tcPr>
            <w:tcW w:w="2312" w:type="dxa"/>
            <w:gridSpan w:val="2"/>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 xml:space="preserve">Lungime linii electrice de distribuție nou </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realizate  (km)</w:t>
            </w:r>
          </w:p>
        </w:tc>
      </w:tr>
      <w:tr w:rsidR="007371D3" w:rsidRPr="00D30880" w:rsidTr="009507C5">
        <w:trPr>
          <w:trHeight w:val="247"/>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hAnsi="Times New Roman"/>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LEA</w:t>
            </w:r>
          </w:p>
        </w:tc>
        <w:tc>
          <w:tcPr>
            <w:tcW w:w="1297"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LES</w:t>
            </w:r>
          </w:p>
        </w:tc>
        <w:tc>
          <w:tcPr>
            <w:tcW w:w="1409"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LEA</w:t>
            </w:r>
          </w:p>
        </w:tc>
        <w:tc>
          <w:tcPr>
            <w:tcW w:w="1337"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LES</w:t>
            </w:r>
          </w:p>
        </w:tc>
        <w:tc>
          <w:tcPr>
            <w:tcW w:w="1124"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LEA</w:t>
            </w:r>
          </w:p>
        </w:tc>
        <w:tc>
          <w:tcPr>
            <w:tcW w:w="1188"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LES</w:t>
            </w:r>
          </w:p>
        </w:tc>
      </w:tr>
      <w:tr w:rsidR="007371D3" w:rsidRPr="00D30880" w:rsidTr="009507C5">
        <w:trPr>
          <w:trHeight w:val="12"/>
        </w:trPr>
        <w:tc>
          <w:tcPr>
            <w:tcW w:w="1418" w:type="dxa"/>
            <w:vMerge w:val="restart"/>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precedent</w:t>
            </w:r>
          </w:p>
        </w:tc>
        <w:tc>
          <w:tcPr>
            <w:tcW w:w="992"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IT</w:t>
            </w:r>
          </w:p>
        </w:tc>
        <w:tc>
          <w:tcPr>
            <w:tcW w:w="1007"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29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409"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33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24"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88"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8"/>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MT</w:t>
            </w:r>
          </w:p>
        </w:tc>
        <w:tc>
          <w:tcPr>
            <w:tcW w:w="1007"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29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409"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33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24"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88"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JT</w:t>
            </w:r>
          </w:p>
        </w:tc>
        <w:tc>
          <w:tcPr>
            <w:tcW w:w="1007"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29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409"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33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24"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88"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15"/>
        </w:trPr>
        <w:tc>
          <w:tcPr>
            <w:tcW w:w="1418"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curent</w:t>
            </w:r>
          </w:p>
          <w:p w:rsidR="007371D3" w:rsidRPr="00D30880" w:rsidRDefault="009507C5"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de raportare</w:t>
            </w:r>
            <w:r w:rsidR="007371D3" w:rsidRPr="00D30880">
              <w:rPr>
                <w:rFonts w:ascii="Times New Roman" w:eastAsia="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IT</w:t>
            </w:r>
          </w:p>
        </w:tc>
        <w:tc>
          <w:tcPr>
            <w:tcW w:w="1007"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29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409"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33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24"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88"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MT</w:t>
            </w:r>
          </w:p>
        </w:tc>
        <w:tc>
          <w:tcPr>
            <w:tcW w:w="1007"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29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409"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33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24"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88"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JT</w:t>
            </w:r>
          </w:p>
        </w:tc>
        <w:tc>
          <w:tcPr>
            <w:tcW w:w="1007"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29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409"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337"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24"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188"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bl>
    <w:p w:rsidR="007371D3" w:rsidRPr="00D30880" w:rsidRDefault="007371D3" w:rsidP="00DF17DB">
      <w:pPr>
        <w:widowControl w:val="0"/>
        <w:tabs>
          <w:tab w:val="left" w:pos="864"/>
        </w:tabs>
        <w:suppressAutoHyphens/>
        <w:spacing w:after="0"/>
        <w:rPr>
          <w:rFonts w:ascii="Times New Roman" w:eastAsia="Times New Roman" w:hAnsi="Times New Roman"/>
          <w:sz w:val="24"/>
          <w:szCs w:val="24"/>
        </w:rPr>
      </w:pPr>
    </w:p>
    <w:p w:rsidR="007371D3" w:rsidRPr="00D30880" w:rsidRDefault="007371D3" w:rsidP="00DF17DB">
      <w:pPr>
        <w:widowControl w:val="0"/>
        <w:tabs>
          <w:tab w:val="left" w:pos="864"/>
        </w:tabs>
        <w:suppressAutoHyphens/>
        <w:spacing w:after="0"/>
        <w:rPr>
          <w:rFonts w:ascii="Times New Roman" w:eastAsia="Times New Roman" w:hAnsi="Times New Roman"/>
          <w:b/>
          <w:sz w:val="24"/>
          <w:szCs w:val="24"/>
        </w:rPr>
      </w:pPr>
      <w:r w:rsidRPr="00D30880">
        <w:rPr>
          <w:rFonts w:ascii="Times New Roman" w:eastAsia="Times New Roman" w:hAnsi="Times New Roman"/>
          <w:b/>
          <w:sz w:val="24"/>
          <w:szCs w:val="24"/>
        </w:rPr>
        <w:t>Tabelul nr. 4  Gradul de utilizare a liniilor electrice de distribuție</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853"/>
        <w:gridCol w:w="1985"/>
        <w:gridCol w:w="2270"/>
        <w:gridCol w:w="1702"/>
        <w:gridCol w:w="1556"/>
      </w:tblGrid>
      <w:tr w:rsidR="007371D3" w:rsidRPr="00D30880" w:rsidTr="009507C5">
        <w:trPr>
          <w:trHeight w:val="1260"/>
        </w:trPr>
        <w:tc>
          <w:tcPr>
            <w:tcW w:w="1384"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rPr>
                <w:rFonts w:ascii="Times New Roman" w:hAnsi="Times New Roman"/>
                <w:sz w:val="24"/>
                <w:szCs w:val="24"/>
                <w:lang w:val="ro-RO"/>
              </w:rPr>
            </w:pPr>
          </w:p>
        </w:tc>
        <w:tc>
          <w:tcPr>
            <w:tcW w:w="853"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Nivel tensiune</w:t>
            </w:r>
          </w:p>
        </w:tc>
        <w:tc>
          <w:tcPr>
            <w:tcW w:w="1985" w:type="dxa"/>
            <w:vMerge w:val="restart"/>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Lungime LEA cu vechime mai mare de 40 ani</w:t>
            </w:r>
          </w:p>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p>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 xml:space="preserve"> (km)</w:t>
            </w:r>
          </w:p>
        </w:tc>
        <w:tc>
          <w:tcPr>
            <w:tcW w:w="2270" w:type="dxa"/>
            <w:vMerge w:val="restart"/>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 xml:space="preserve">Lungime LES cu  vechime mai mare de 30 ani </w:t>
            </w:r>
          </w:p>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p>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(km)</w:t>
            </w:r>
          </w:p>
        </w:tc>
        <w:tc>
          <w:tcPr>
            <w:tcW w:w="3258" w:type="dxa"/>
            <w:gridSpan w:val="2"/>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Lungime linii electrice de distribuție cu o vechime mai mica de 10 ani</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 xml:space="preserve"> (km)</w:t>
            </w:r>
          </w:p>
        </w:tc>
      </w:tr>
      <w:tr w:rsidR="007371D3" w:rsidRPr="00D30880" w:rsidTr="009507C5">
        <w:trPr>
          <w:trHeight w:val="335"/>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hAnsi="Times New Roman"/>
                <w:sz w:val="24"/>
                <w:szCs w:val="24"/>
                <w:lang w:val="ro-RO"/>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2270"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1702"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LEA</w:t>
            </w:r>
          </w:p>
        </w:tc>
        <w:tc>
          <w:tcPr>
            <w:tcW w:w="1556"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LES</w:t>
            </w:r>
          </w:p>
        </w:tc>
      </w:tr>
      <w:tr w:rsidR="007371D3" w:rsidRPr="00D30880" w:rsidTr="009507C5">
        <w:trPr>
          <w:trHeight w:val="15"/>
        </w:trPr>
        <w:tc>
          <w:tcPr>
            <w:tcW w:w="1384"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curent</w:t>
            </w:r>
          </w:p>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de raportare)</w:t>
            </w:r>
          </w:p>
        </w:tc>
        <w:tc>
          <w:tcPr>
            <w:tcW w:w="853"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IT</w:t>
            </w:r>
          </w:p>
        </w:tc>
        <w:tc>
          <w:tcPr>
            <w:tcW w:w="1985"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2270"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7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556"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15"/>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853"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MT</w:t>
            </w:r>
          </w:p>
        </w:tc>
        <w:tc>
          <w:tcPr>
            <w:tcW w:w="1985"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2270"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7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556"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15"/>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853"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JT</w:t>
            </w:r>
          </w:p>
        </w:tc>
        <w:tc>
          <w:tcPr>
            <w:tcW w:w="1985"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2270"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7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1556"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bl>
    <w:p w:rsidR="007371D3" w:rsidRPr="003D5449" w:rsidRDefault="007371D3" w:rsidP="00DF17DB">
      <w:pPr>
        <w:widowControl w:val="0"/>
        <w:tabs>
          <w:tab w:val="left" w:pos="864"/>
        </w:tabs>
        <w:suppressAutoHyphens/>
        <w:spacing w:after="0"/>
        <w:rPr>
          <w:rFonts w:ascii="Times New Roman" w:eastAsia="Times New Roman" w:hAnsi="Times New Roman"/>
          <w:b/>
          <w:color w:val="FF0000"/>
          <w:sz w:val="24"/>
          <w:szCs w:val="24"/>
        </w:rPr>
      </w:pPr>
    </w:p>
    <w:p w:rsidR="007371D3" w:rsidRPr="00BD3CE5" w:rsidRDefault="007371D3" w:rsidP="00DF17DB">
      <w:pPr>
        <w:spacing w:after="0"/>
        <w:rPr>
          <w:rFonts w:ascii="Times New Roman" w:eastAsia="Times New Roman" w:hAnsi="Times New Roman"/>
          <w:b/>
          <w:sz w:val="24"/>
          <w:szCs w:val="24"/>
        </w:rPr>
      </w:pPr>
      <w:r w:rsidRPr="00BD3CE5">
        <w:rPr>
          <w:rFonts w:ascii="Times New Roman" w:eastAsia="Times New Roman" w:hAnsi="Times New Roman"/>
          <w:b/>
          <w:sz w:val="24"/>
          <w:szCs w:val="24"/>
        </w:rPr>
        <w:t>Observatii :</w:t>
      </w:r>
    </w:p>
    <w:p w:rsidR="007371D3" w:rsidRPr="00BD3CE5" w:rsidRDefault="007371D3" w:rsidP="00DF17DB">
      <w:pPr>
        <w:widowControl w:val="0"/>
        <w:numPr>
          <w:ilvl w:val="0"/>
          <w:numId w:val="27"/>
        </w:numPr>
        <w:tabs>
          <w:tab w:val="left" w:pos="864"/>
        </w:tabs>
        <w:suppressAutoHyphens/>
        <w:spacing w:after="0"/>
        <w:contextualSpacing/>
        <w:rPr>
          <w:rFonts w:ascii="Times New Roman" w:eastAsia="Times New Roman" w:hAnsi="Times New Roman"/>
          <w:sz w:val="24"/>
          <w:szCs w:val="24"/>
        </w:rPr>
      </w:pPr>
      <w:r w:rsidRPr="00BD3CE5">
        <w:rPr>
          <w:rFonts w:ascii="Times New Roman" w:eastAsia="Times New Roman" w:hAnsi="Times New Roman"/>
          <w:sz w:val="24"/>
          <w:szCs w:val="24"/>
        </w:rPr>
        <w:t>Definirea lungime linie (lungime traseu sau lungime conductor)</w:t>
      </w:r>
    </w:p>
    <w:p w:rsidR="007371D3" w:rsidRPr="00BD3CE5" w:rsidRDefault="007371D3" w:rsidP="00DF17DB">
      <w:pPr>
        <w:widowControl w:val="0"/>
        <w:numPr>
          <w:ilvl w:val="0"/>
          <w:numId w:val="27"/>
        </w:numPr>
        <w:tabs>
          <w:tab w:val="left" w:pos="864"/>
        </w:tabs>
        <w:suppressAutoHyphens/>
        <w:spacing w:after="0"/>
        <w:contextualSpacing/>
        <w:rPr>
          <w:rFonts w:ascii="Times New Roman" w:eastAsia="Times New Roman" w:hAnsi="Times New Roman"/>
          <w:sz w:val="24"/>
          <w:szCs w:val="24"/>
        </w:rPr>
      </w:pPr>
      <w:r w:rsidRPr="00BD3CE5">
        <w:rPr>
          <w:rFonts w:ascii="Times New Roman" w:eastAsia="Times New Roman" w:hAnsi="Times New Roman"/>
          <w:sz w:val="24"/>
          <w:szCs w:val="24"/>
        </w:rPr>
        <w:t xml:space="preserve">Denumirea tabelului nr. 4 nu este </w:t>
      </w:r>
      <w:r w:rsidR="00BD3CE5">
        <w:rPr>
          <w:rFonts w:ascii="Times New Roman" w:eastAsia="Times New Roman" w:hAnsi="Times New Roman"/>
          <w:sz w:val="24"/>
          <w:szCs w:val="24"/>
        </w:rPr>
        <w:t>î</w:t>
      </w:r>
      <w:r w:rsidRPr="00BD3CE5">
        <w:rPr>
          <w:rFonts w:ascii="Times New Roman" w:eastAsia="Times New Roman" w:hAnsi="Times New Roman"/>
          <w:sz w:val="24"/>
          <w:szCs w:val="24"/>
        </w:rPr>
        <w:t>n concordan</w:t>
      </w:r>
      <w:r w:rsidR="00BD3CE5">
        <w:rPr>
          <w:rFonts w:ascii="Times New Roman" w:eastAsia="Times New Roman" w:hAnsi="Times New Roman"/>
          <w:sz w:val="24"/>
          <w:szCs w:val="24"/>
        </w:rPr>
        <w:t>ță</w:t>
      </w:r>
      <w:r w:rsidRPr="00BD3CE5">
        <w:rPr>
          <w:rFonts w:ascii="Times New Roman" w:eastAsia="Times New Roman" w:hAnsi="Times New Roman"/>
          <w:sz w:val="24"/>
          <w:szCs w:val="24"/>
        </w:rPr>
        <w:t xml:space="preserve"> cu con</w:t>
      </w:r>
      <w:r w:rsidR="00BD3CE5">
        <w:rPr>
          <w:rFonts w:ascii="Times New Roman" w:eastAsia="Times New Roman" w:hAnsi="Times New Roman"/>
          <w:sz w:val="24"/>
          <w:szCs w:val="24"/>
        </w:rPr>
        <w:t>ț</w:t>
      </w:r>
      <w:r w:rsidRPr="00BD3CE5">
        <w:rPr>
          <w:rFonts w:ascii="Times New Roman" w:eastAsia="Times New Roman" w:hAnsi="Times New Roman"/>
          <w:sz w:val="24"/>
          <w:szCs w:val="24"/>
        </w:rPr>
        <w:t xml:space="preserve">inutul tabelului - trebuie redenumit </w:t>
      </w:r>
    </w:p>
    <w:p w:rsidR="007371D3" w:rsidRDefault="007371D3" w:rsidP="00DF17DB">
      <w:pPr>
        <w:widowControl w:val="0"/>
        <w:tabs>
          <w:tab w:val="left" w:pos="864"/>
        </w:tabs>
        <w:suppressAutoHyphens/>
        <w:spacing w:after="0"/>
        <w:rPr>
          <w:rFonts w:ascii="Times New Roman" w:eastAsia="Times New Roman" w:hAnsi="Times New Roman"/>
          <w:b/>
          <w:sz w:val="24"/>
          <w:szCs w:val="24"/>
        </w:rPr>
      </w:pPr>
    </w:p>
    <w:p w:rsidR="009507C5" w:rsidRPr="003D5449" w:rsidRDefault="009507C5" w:rsidP="00DF17DB">
      <w:pPr>
        <w:widowControl w:val="0"/>
        <w:tabs>
          <w:tab w:val="left" w:pos="864"/>
        </w:tabs>
        <w:suppressAutoHyphens/>
        <w:spacing w:after="0"/>
        <w:rPr>
          <w:rFonts w:ascii="Times New Roman" w:eastAsia="Times New Roman" w:hAnsi="Times New Roman"/>
          <w:b/>
          <w:sz w:val="24"/>
          <w:szCs w:val="24"/>
        </w:rPr>
      </w:pPr>
    </w:p>
    <w:p w:rsidR="007371D3" w:rsidRPr="003D5449" w:rsidRDefault="007371D3" w:rsidP="00DF17DB">
      <w:pPr>
        <w:widowControl w:val="0"/>
        <w:tabs>
          <w:tab w:val="left" w:pos="864"/>
        </w:tabs>
        <w:suppressAutoHyphens/>
        <w:spacing w:after="0"/>
        <w:rPr>
          <w:rFonts w:ascii="Times New Roman" w:eastAsia="Times New Roman" w:hAnsi="Times New Roman"/>
          <w:b/>
          <w:sz w:val="24"/>
          <w:szCs w:val="24"/>
        </w:rPr>
      </w:pPr>
      <w:r w:rsidRPr="003D5449">
        <w:rPr>
          <w:rFonts w:ascii="Times New Roman" w:eastAsia="Times New Roman" w:hAnsi="Times New Roman"/>
          <w:b/>
          <w:sz w:val="24"/>
          <w:szCs w:val="24"/>
        </w:rPr>
        <w:t>Tabelul nr. 5  Număr instalații retehnologizate/nou realizate</w:t>
      </w:r>
    </w:p>
    <w:tbl>
      <w:tblPr>
        <w:tblW w:w="12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693"/>
        <w:gridCol w:w="1701"/>
        <w:gridCol w:w="3261"/>
        <w:gridCol w:w="3402"/>
      </w:tblGrid>
      <w:tr w:rsidR="007371D3" w:rsidRPr="00D30880" w:rsidTr="009507C5">
        <w:trPr>
          <w:trHeight w:val="976"/>
        </w:trPr>
        <w:tc>
          <w:tcPr>
            <w:tcW w:w="1384"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Categoria de instalații</w:t>
            </w:r>
          </w:p>
        </w:tc>
        <w:tc>
          <w:tcPr>
            <w:tcW w:w="1701"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Număr total</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bCs/>
                <w:sz w:val="24"/>
                <w:szCs w:val="24"/>
              </w:rPr>
            </w:pPr>
            <w:r w:rsidRPr="00D30880">
              <w:rPr>
                <w:rFonts w:ascii="Times New Roman" w:eastAsia="Times New Roman" w:hAnsi="Times New Roman"/>
                <w:sz w:val="24"/>
                <w:szCs w:val="24"/>
              </w:rPr>
              <w:t>(buc.)</w:t>
            </w:r>
          </w:p>
        </w:tc>
        <w:tc>
          <w:tcPr>
            <w:tcW w:w="3261"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Instalații retehnologizate</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bCs/>
                <w:sz w:val="24"/>
                <w:szCs w:val="24"/>
              </w:rPr>
            </w:pPr>
            <w:r w:rsidRPr="00D30880">
              <w:rPr>
                <w:rFonts w:ascii="Times New Roman" w:eastAsia="Times New Roman" w:hAnsi="Times New Roman"/>
                <w:sz w:val="24"/>
                <w:szCs w:val="24"/>
              </w:rPr>
              <w:t>(buc.)</w:t>
            </w:r>
          </w:p>
        </w:tc>
        <w:tc>
          <w:tcPr>
            <w:tcW w:w="3402"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Instalații nou realizate</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bCs/>
                <w:sz w:val="24"/>
                <w:szCs w:val="24"/>
              </w:rPr>
            </w:pPr>
            <w:r w:rsidRPr="00D30880">
              <w:rPr>
                <w:rFonts w:ascii="Times New Roman" w:eastAsia="Times New Roman" w:hAnsi="Times New Roman"/>
                <w:sz w:val="24"/>
                <w:szCs w:val="24"/>
              </w:rPr>
              <w:t>(buc.)</w:t>
            </w:r>
          </w:p>
        </w:tc>
      </w:tr>
      <w:tr w:rsidR="007371D3" w:rsidRPr="00D30880" w:rsidTr="009507C5">
        <w:trPr>
          <w:trHeight w:val="300"/>
        </w:trPr>
        <w:tc>
          <w:tcPr>
            <w:tcW w:w="1384"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precedent</w:t>
            </w:r>
          </w:p>
        </w:tc>
        <w:tc>
          <w:tcPr>
            <w:tcW w:w="269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Stații transformare</w:t>
            </w:r>
          </w:p>
        </w:tc>
        <w:tc>
          <w:tcPr>
            <w:tcW w:w="170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300"/>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Posturi transformare</w:t>
            </w:r>
          </w:p>
        </w:tc>
        <w:tc>
          <w:tcPr>
            <w:tcW w:w="170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300"/>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Puncte de alimentare</w:t>
            </w:r>
          </w:p>
        </w:tc>
        <w:tc>
          <w:tcPr>
            <w:tcW w:w="170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300"/>
        </w:trPr>
        <w:tc>
          <w:tcPr>
            <w:tcW w:w="1384"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lastRenderedPageBreak/>
              <w:t>An curent</w:t>
            </w:r>
          </w:p>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de raportare)</w:t>
            </w:r>
          </w:p>
        </w:tc>
        <w:tc>
          <w:tcPr>
            <w:tcW w:w="269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Stații transformare</w:t>
            </w:r>
          </w:p>
        </w:tc>
        <w:tc>
          <w:tcPr>
            <w:tcW w:w="170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300"/>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Posturi transformare</w:t>
            </w:r>
          </w:p>
        </w:tc>
        <w:tc>
          <w:tcPr>
            <w:tcW w:w="170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300"/>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Puncte de alimentare</w:t>
            </w:r>
          </w:p>
        </w:tc>
        <w:tc>
          <w:tcPr>
            <w:tcW w:w="170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bl>
    <w:p w:rsidR="007371D3" w:rsidRPr="00D30880" w:rsidRDefault="007371D3" w:rsidP="00DF17DB">
      <w:pPr>
        <w:widowControl w:val="0"/>
        <w:suppressAutoHyphens/>
        <w:spacing w:after="0"/>
        <w:jc w:val="both"/>
        <w:rPr>
          <w:rFonts w:ascii="Times New Roman" w:eastAsia="Times New Roman" w:hAnsi="Times New Roman"/>
          <w:sz w:val="24"/>
          <w:szCs w:val="24"/>
          <w:lang w:val="ro-RO"/>
        </w:rPr>
      </w:pPr>
    </w:p>
    <w:p w:rsidR="007371D3" w:rsidRPr="00D30880" w:rsidRDefault="007371D3" w:rsidP="00DF17DB">
      <w:pPr>
        <w:widowControl w:val="0"/>
        <w:suppressAutoHyphens/>
        <w:spacing w:after="0"/>
        <w:ind w:left="-142" w:firstLine="142"/>
        <w:jc w:val="both"/>
        <w:rPr>
          <w:rFonts w:ascii="Times New Roman" w:eastAsia="Times New Roman" w:hAnsi="Times New Roman"/>
          <w:b/>
          <w:sz w:val="24"/>
          <w:szCs w:val="24"/>
          <w:lang w:val="ro-RO"/>
        </w:rPr>
      </w:pPr>
      <w:r w:rsidRPr="00D30880">
        <w:rPr>
          <w:rFonts w:ascii="Times New Roman" w:eastAsia="Times New Roman" w:hAnsi="Times New Roman"/>
          <w:b/>
          <w:sz w:val="24"/>
          <w:szCs w:val="24"/>
          <w:lang w:val="ro-RO"/>
        </w:rPr>
        <w:t>Tabelul nr.6  Gradul de utilizare a transformatoarelor existente în instalațiile electrice</w:t>
      </w:r>
    </w:p>
    <w:tbl>
      <w:tblPr>
        <w:tblW w:w="12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843"/>
        <w:gridCol w:w="992"/>
        <w:gridCol w:w="2268"/>
        <w:gridCol w:w="2552"/>
        <w:gridCol w:w="3402"/>
      </w:tblGrid>
      <w:tr w:rsidR="007371D3" w:rsidRPr="00D30880" w:rsidTr="009507C5">
        <w:trPr>
          <w:trHeight w:val="976"/>
        </w:trPr>
        <w:tc>
          <w:tcPr>
            <w:tcW w:w="1384"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 xml:space="preserve">Tip transformator </w:t>
            </w:r>
          </w:p>
        </w:tc>
        <w:tc>
          <w:tcPr>
            <w:tcW w:w="992" w:type="dxa"/>
            <w:tcBorders>
              <w:top w:val="single" w:sz="4" w:space="0" w:color="auto"/>
              <w:left w:val="single" w:sz="4" w:space="0" w:color="auto"/>
              <w:bottom w:val="single" w:sz="4" w:space="0" w:color="auto"/>
              <w:right w:val="single" w:sz="4" w:space="0" w:color="auto"/>
            </w:tcBorders>
            <w:noWrap/>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Număr total</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bCs/>
                <w:sz w:val="24"/>
                <w:szCs w:val="24"/>
              </w:rPr>
            </w:pPr>
            <w:r w:rsidRPr="00D30880">
              <w:rPr>
                <w:rFonts w:ascii="Times New Roman" w:eastAsia="Times New Roman" w:hAnsi="Times New Roman"/>
                <w:sz w:val="24"/>
                <w:szCs w:val="24"/>
              </w:rPr>
              <w:t>(buc.)</w:t>
            </w:r>
          </w:p>
        </w:tc>
        <w:tc>
          <w:tcPr>
            <w:tcW w:w="2268"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Număr de transformatoare cu vechime mai mare de 24 ani</w:t>
            </w:r>
          </w:p>
          <w:p w:rsidR="007371D3" w:rsidRPr="00D30880" w:rsidRDefault="007371D3" w:rsidP="00DF17DB">
            <w:pPr>
              <w:autoSpaceDE w:val="0"/>
              <w:autoSpaceDN w:val="0"/>
              <w:adjustRightInd w:val="0"/>
              <w:spacing w:after="0"/>
              <w:jc w:val="center"/>
              <w:rPr>
                <w:rFonts w:ascii="Times New Roman" w:eastAsia="Times New Roman" w:hAnsi="Times New Roman"/>
                <w:bCs/>
                <w:sz w:val="24"/>
                <w:szCs w:val="24"/>
              </w:rPr>
            </w:pPr>
            <w:r w:rsidRPr="00D30880">
              <w:rPr>
                <w:rFonts w:ascii="Times New Roman" w:eastAsia="Times New Roman" w:hAnsi="Times New Roman"/>
                <w:sz w:val="24"/>
                <w:szCs w:val="24"/>
              </w:rPr>
              <w:t>(buc)</w:t>
            </w:r>
          </w:p>
        </w:tc>
        <w:tc>
          <w:tcPr>
            <w:tcW w:w="2552"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Număr de transformatoare cu vechime cuprinsă între 10 și 24 ani</w:t>
            </w:r>
          </w:p>
          <w:p w:rsidR="007371D3" w:rsidRPr="00D30880" w:rsidRDefault="007371D3" w:rsidP="00DF17DB">
            <w:pPr>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(buc)</w:t>
            </w:r>
          </w:p>
        </w:tc>
        <w:tc>
          <w:tcPr>
            <w:tcW w:w="3402"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sz w:val="24"/>
                <w:szCs w:val="24"/>
              </w:rPr>
            </w:pPr>
            <w:r w:rsidRPr="00D30880">
              <w:rPr>
                <w:rFonts w:ascii="Times New Roman" w:eastAsia="Times New Roman" w:hAnsi="Times New Roman"/>
                <w:sz w:val="24"/>
                <w:szCs w:val="24"/>
              </w:rPr>
              <w:t>Vechime mai mică de 10 ani</w:t>
            </w:r>
          </w:p>
          <w:p w:rsidR="007371D3" w:rsidRPr="00D30880" w:rsidRDefault="007371D3" w:rsidP="00DF17DB">
            <w:pPr>
              <w:widowControl w:val="0"/>
              <w:suppressAutoHyphens/>
              <w:autoSpaceDE w:val="0"/>
              <w:autoSpaceDN w:val="0"/>
              <w:adjustRightInd w:val="0"/>
              <w:spacing w:after="0"/>
              <w:jc w:val="center"/>
              <w:rPr>
                <w:rFonts w:ascii="Times New Roman" w:eastAsia="Times New Roman" w:hAnsi="Times New Roman"/>
                <w:bCs/>
                <w:sz w:val="24"/>
                <w:szCs w:val="24"/>
              </w:rPr>
            </w:pPr>
            <w:r w:rsidRPr="00D30880">
              <w:rPr>
                <w:rFonts w:ascii="Times New Roman" w:eastAsia="Times New Roman" w:hAnsi="Times New Roman"/>
                <w:sz w:val="24"/>
                <w:szCs w:val="24"/>
              </w:rPr>
              <w:t>(buc)</w:t>
            </w:r>
          </w:p>
        </w:tc>
      </w:tr>
      <w:tr w:rsidR="007371D3" w:rsidRPr="00D30880" w:rsidTr="009507C5">
        <w:trPr>
          <w:trHeight w:val="300"/>
        </w:trPr>
        <w:tc>
          <w:tcPr>
            <w:tcW w:w="1384" w:type="dxa"/>
            <w:vMerge w:val="restart"/>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curent</w:t>
            </w:r>
          </w:p>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(an de raportare)</w:t>
            </w:r>
          </w:p>
        </w:tc>
        <w:tc>
          <w:tcPr>
            <w:tcW w:w="184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Transformator IT/MT</w:t>
            </w:r>
          </w:p>
        </w:tc>
        <w:tc>
          <w:tcPr>
            <w:tcW w:w="99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r w:rsidR="007371D3" w:rsidRPr="00D30880" w:rsidTr="009507C5">
        <w:trPr>
          <w:trHeight w:val="300"/>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7371D3" w:rsidRPr="00D30880" w:rsidRDefault="007371D3" w:rsidP="00DF17DB">
            <w:pPr>
              <w:spacing w:after="0"/>
              <w:rPr>
                <w:rFonts w:ascii="Times New Roman" w:eastAsia="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7371D3" w:rsidRPr="00D30880" w:rsidRDefault="007371D3" w:rsidP="00DF17DB">
            <w:pPr>
              <w:autoSpaceDE w:val="0"/>
              <w:autoSpaceDN w:val="0"/>
              <w:adjustRightInd w:val="0"/>
              <w:spacing w:after="0"/>
              <w:rPr>
                <w:rFonts w:ascii="Times New Roman" w:eastAsia="Times New Roman" w:hAnsi="Times New Roman"/>
                <w:sz w:val="24"/>
                <w:szCs w:val="24"/>
              </w:rPr>
            </w:pPr>
            <w:r w:rsidRPr="00D30880">
              <w:rPr>
                <w:rFonts w:ascii="Times New Roman" w:eastAsia="Times New Roman" w:hAnsi="Times New Roman"/>
                <w:sz w:val="24"/>
                <w:szCs w:val="24"/>
              </w:rPr>
              <w:t>Transformator MT/JT</w:t>
            </w:r>
          </w:p>
        </w:tc>
        <w:tc>
          <w:tcPr>
            <w:tcW w:w="99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noWrap/>
          </w:tcPr>
          <w:p w:rsidR="007371D3" w:rsidRPr="00D30880" w:rsidRDefault="007371D3" w:rsidP="00DF17DB">
            <w:pPr>
              <w:autoSpaceDE w:val="0"/>
              <w:autoSpaceDN w:val="0"/>
              <w:adjustRightInd w:val="0"/>
              <w:spacing w:after="0"/>
              <w:rPr>
                <w:rFonts w:ascii="Times New Roman" w:eastAsia="Times New Roman" w:hAnsi="Times New Roman"/>
                <w:sz w:val="24"/>
                <w:szCs w:val="24"/>
              </w:rPr>
            </w:pPr>
          </w:p>
        </w:tc>
      </w:tr>
    </w:tbl>
    <w:p w:rsidR="007371D3" w:rsidRPr="003D5449" w:rsidRDefault="007371D3" w:rsidP="00DF17DB">
      <w:pPr>
        <w:spacing w:after="0"/>
        <w:rPr>
          <w:rFonts w:ascii="Times New Roman" w:eastAsia="Times New Roman" w:hAnsi="Times New Roman"/>
          <w:b/>
          <w:color w:val="FF0000"/>
          <w:sz w:val="24"/>
          <w:szCs w:val="24"/>
        </w:rPr>
      </w:pPr>
    </w:p>
    <w:p w:rsidR="007371D3" w:rsidRPr="00BD3CE5" w:rsidRDefault="007371D3" w:rsidP="00DF17DB">
      <w:pPr>
        <w:spacing w:after="0"/>
        <w:rPr>
          <w:rFonts w:ascii="Times New Roman" w:eastAsia="Times New Roman" w:hAnsi="Times New Roman"/>
          <w:b/>
          <w:sz w:val="24"/>
          <w:szCs w:val="24"/>
        </w:rPr>
      </w:pPr>
      <w:r w:rsidRPr="00BD3CE5">
        <w:rPr>
          <w:rFonts w:ascii="Times New Roman" w:eastAsia="Times New Roman" w:hAnsi="Times New Roman"/>
          <w:b/>
          <w:sz w:val="24"/>
          <w:szCs w:val="24"/>
        </w:rPr>
        <w:t>Observatii :</w:t>
      </w:r>
    </w:p>
    <w:p w:rsidR="007371D3" w:rsidRPr="003D5449" w:rsidRDefault="007371D3" w:rsidP="00DF17DB">
      <w:pPr>
        <w:spacing w:after="0"/>
        <w:rPr>
          <w:rFonts w:ascii="Times New Roman" w:eastAsia="Times New Roman" w:hAnsi="Times New Roman"/>
          <w:b/>
          <w:color w:val="FF0000"/>
          <w:sz w:val="24"/>
          <w:szCs w:val="24"/>
        </w:rPr>
      </w:pPr>
    </w:p>
    <w:p w:rsidR="007371D3" w:rsidRPr="00BD3CE5" w:rsidRDefault="007371D3" w:rsidP="00DF17DB">
      <w:pPr>
        <w:widowControl w:val="0"/>
        <w:numPr>
          <w:ilvl w:val="0"/>
          <w:numId w:val="28"/>
        </w:numPr>
        <w:tabs>
          <w:tab w:val="left" w:pos="864"/>
        </w:tabs>
        <w:suppressAutoHyphens/>
        <w:spacing w:after="0"/>
        <w:contextualSpacing/>
        <w:rPr>
          <w:rFonts w:ascii="Times New Roman" w:eastAsia="Times New Roman" w:hAnsi="Times New Roman"/>
          <w:sz w:val="24"/>
          <w:szCs w:val="24"/>
        </w:rPr>
      </w:pPr>
      <w:r w:rsidRPr="00BD3CE5">
        <w:rPr>
          <w:rFonts w:ascii="Times New Roman" w:eastAsia="Times New Roman" w:hAnsi="Times New Roman"/>
          <w:sz w:val="24"/>
          <w:szCs w:val="24"/>
        </w:rPr>
        <w:t>Ghid de completare pentru tabelul nr. 5 , este interpretabil , pentru a putea avea date comparabile trebuie spus clar ce se dore</w:t>
      </w:r>
      <w:r w:rsidR="00BD3CE5">
        <w:rPr>
          <w:rFonts w:ascii="Times New Roman" w:eastAsia="Times New Roman" w:hAnsi="Times New Roman"/>
          <w:sz w:val="24"/>
          <w:szCs w:val="24"/>
        </w:rPr>
        <w:t>ș</w:t>
      </w:r>
      <w:r w:rsidRPr="00BD3CE5">
        <w:rPr>
          <w:rFonts w:ascii="Times New Roman" w:eastAsia="Times New Roman" w:hAnsi="Times New Roman"/>
          <w:sz w:val="24"/>
          <w:szCs w:val="24"/>
        </w:rPr>
        <w:t>te  de ex. o sta</w:t>
      </w:r>
      <w:r w:rsidR="00BD3CE5">
        <w:rPr>
          <w:rFonts w:ascii="Times New Roman" w:eastAsia="Times New Roman" w:hAnsi="Times New Roman"/>
          <w:sz w:val="24"/>
          <w:szCs w:val="24"/>
        </w:rPr>
        <w:t>ț</w:t>
      </w:r>
      <w:r w:rsidRPr="00BD3CE5">
        <w:rPr>
          <w:rFonts w:ascii="Times New Roman" w:eastAsia="Times New Roman" w:hAnsi="Times New Roman"/>
          <w:sz w:val="24"/>
          <w:szCs w:val="24"/>
        </w:rPr>
        <w:t>ie se consider</w:t>
      </w:r>
      <w:r w:rsidR="00BD3CE5">
        <w:rPr>
          <w:rFonts w:ascii="Times New Roman" w:eastAsia="Times New Roman" w:hAnsi="Times New Roman"/>
          <w:sz w:val="24"/>
          <w:szCs w:val="24"/>
        </w:rPr>
        <w:t>ă</w:t>
      </w:r>
      <w:r w:rsidRPr="00BD3CE5">
        <w:rPr>
          <w:rFonts w:ascii="Times New Roman" w:eastAsia="Times New Roman" w:hAnsi="Times New Roman"/>
          <w:sz w:val="24"/>
          <w:szCs w:val="24"/>
        </w:rPr>
        <w:t xml:space="preserve"> retehnologizat</w:t>
      </w:r>
      <w:r w:rsidR="00BD3CE5">
        <w:rPr>
          <w:rFonts w:ascii="Times New Roman" w:eastAsia="Times New Roman" w:hAnsi="Times New Roman"/>
          <w:sz w:val="24"/>
          <w:szCs w:val="24"/>
        </w:rPr>
        <w:t>ă</w:t>
      </w:r>
      <w:r w:rsidRPr="00BD3CE5">
        <w:rPr>
          <w:rFonts w:ascii="Times New Roman" w:eastAsia="Times New Roman" w:hAnsi="Times New Roman"/>
          <w:sz w:val="24"/>
          <w:szCs w:val="24"/>
        </w:rPr>
        <w:t xml:space="preserve"> doar atunci c</w:t>
      </w:r>
      <w:r w:rsidR="00BD3CE5">
        <w:rPr>
          <w:rFonts w:ascii="Times New Roman" w:eastAsia="Times New Roman" w:hAnsi="Times New Roman"/>
          <w:sz w:val="24"/>
          <w:szCs w:val="24"/>
        </w:rPr>
        <w:t>â</w:t>
      </w:r>
      <w:r w:rsidRPr="00BD3CE5">
        <w:rPr>
          <w:rFonts w:ascii="Times New Roman" w:eastAsia="Times New Roman" w:hAnsi="Times New Roman"/>
          <w:sz w:val="24"/>
          <w:szCs w:val="24"/>
        </w:rPr>
        <w:t xml:space="preserve">nd este </w:t>
      </w:r>
      <w:r w:rsidR="00BD3CE5">
        <w:rPr>
          <w:rFonts w:ascii="Times New Roman" w:eastAsia="Times New Roman" w:hAnsi="Times New Roman"/>
          <w:sz w:val="24"/>
          <w:szCs w:val="24"/>
        </w:rPr>
        <w:t>î</w:t>
      </w:r>
      <w:r w:rsidRPr="00BD3CE5">
        <w:rPr>
          <w:rFonts w:ascii="Times New Roman" w:eastAsia="Times New Roman" w:hAnsi="Times New Roman"/>
          <w:sz w:val="24"/>
          <w:szCs w:val="24"/>
        </w:rPr>
        <w:t xml:space="preserve">n </w:t>
      </w:r>
      <w:r w:rsidR="00BD3CE5">
        <w:rPr>
          <w:rFonts w:ascii="Times New Roman" w:eastAsia="Times New Roman" w:hAnsi="Times New Roman"/>
          <w:sz w:val="24"/>
          <w:szCs w:val="24"/>
        </w:rPr>
        <w:t>î</w:t>
      </w:r>
      <w:r w:rsidRPr="00BD3CE5">
        <w:rPr>
          <w:rFonts w:ascii="Times New Roman" w:eastAsia="Times New Roman" w:hAnsi="Times New Roman"/>
          <w:sz w:val="24"/>
          <w:szCs w:val="24"/>
        </w:rPr>
        <w:t xml:space="preserve">ntregime  sau </w:t>
      </w:r>
      <w:r w:rsidR="00BD3CE5">
        <w:rPr>
          <w:rFonts w:ascii="Times New Roman" w:eastAsia="Times New Roman" w:hAnsi="Times New Roman"/>
          <w:sz w:val="24"/>
          <w:szCs w:val="24"/>
        </w:rPr>
        <w:t>ș</w:t>
      </w:r>
      <w:r w:rsidRPr="00BD3CE5">
        <w:rPr>
          <w:rFonts w:ascii="Times New Roman" w:eastAsia="Times New Roman" w:hAnsi="Times New Roman"/>
          <w:sz w:val="24"/>
          <w:szCs w:val="24"/>
        </w:rPr>
        <w:t>i par</w:t>
      </w:r>
      <w:r w:rsidR="00BD3CE5">
        <w:rPr>
          <w:rFonts w:ascii="Times New Roman" w:eastAsia="Times New Roman" w:hAnsi="Times New Roman"/>
          <w:sz w:val="24"/>
          <w:szCs w:val="24"/>
        </w:rPr>
        <w:t>ț</w:t>
      </w:r>
      <w:r w:rsidRPr="00BD3CE5">
        <w:rPr>
          <w:rFonts w:ascii="Times New Roman" w:eastAsia="Times New Roman" w:hAnsi="Times New Roman"/>
          <w:sz w:val="24"/>
          <w:szCs w:val="24"/>
        </w:rPr>
        <w:t xml:space="preserve">ial ,  </w:t>
      </w:r>
      <w:r w:rsidR="00BD3CE5">
        <w:rPr>
          <w:rFonts w:ascii="Times New Roman" w:eastAsia="Times New Roman" w:hAnsi="Times New Roman"/>
          <w:sz w:val="24"/>
          <w:szCs w:val="24"/>
        </w:rPr>
        <w:t>î</w:t>
      </w:r>
      <w:r w:rsidRPr="00BD3CE5">
        <w:rPr>
          <w:rFonts w:ascii="Times New Roman" w:eastAsia="Times New Roman" w:hAnsi="Times New Roman"/>
          <w:sz w:val="24"/>
          <w:szCs w:val="24"/>
        </w:rPr>
        <w:t>n ce propor</w:t>
      </w:r>
      <w:r w:rsidR="00BD3CE5">
        <w:rPr>
          <w:rFonts w:ascii="Times New Roman" w:eastAsia="Times New Roman" w:hAnsi="Times New Roman"/>
          <w:sz w:val="24"/>
          <w:szCs w:val="24"/>
        </w:rPr>
        <w:t>ț</w:t>
      </w:r>
      <w:r w:rsidRPr="00BD3CE5">
        <w:rPr>
          <w:rFonts w:ascii="Times New Roman" w:eastAsia="Times New Roman" w:hAnsi="Times New Roman"/>
          <w:sz w:val="24"/>
          <w:szCs w:val="24"/>
        </w:rPr>
        <w:t>ie ?</w:t>
      </w:r>
    </w:p>
    <w:p w:rsidR="007371D3" w:rsidRPr="00BD3CE5" w:rsidRDefault="007371D3" w:rsidP="00DF17DB">
      <w:pPr>
        <w:widowControl w:val="0"/>
        <w:numPr>
          <w:ilvl w:val="0"/>
          <w:numId w:val="28"/>
        </w:numPr>
        <w:tabs>
          <w:tab w:val="left" w:pos="864"/>
        </w:tabs>
        <w:suppressAutoHyphens/>
        <w:spacing w:after="0"/>
        <w:contextualSpacing/>
        <w:rPr>
          <w:rFonts w:ascii="Times New Roman" w:eastAsia="Times New Roman" w:hAnsi="Times New Roman"/>
          <w:sz w:val="24"/>
          <w:szCs w:val="24"/>
        </w:rPr>
      </w:pPr>
      <w:r w:rsidRPr="00BD3CE5">
        <w:rPr>
          <w:rFonts w:ascii="Times New Roman" w:eastAsia="Times New Roman" w:hAnsi="Times New Roman"/>
          <w:sz w:val="24"/>
          <w:szCs w:val="24"/>
        </w:rPr>
        <w:t xml:space="preserve">Denumirea tabelului nr. 6 nu este </w:t>
      </w:r>
      <w:r w:rsidR="00BD3CE5">
        <w:rPr>
          <w:rFonts w:ascii="Times New Roman" w:eastAsia="Times New Roman" w:hAnsi="Times New Roman"/>
          <w:sz w:val="24"/>
          <w:szCs w:val="24"/>
        </w:rPr>
        <w:t>î</w:t>
      </w:r>
      <w:r w:rsidRPr="00BD3CE5">
        <w:rPr>
          <w:rFonts w:ascii="Times New Roman" w:eastAsia="Times New Roman" w:hAnsi="Times New Roman"/>
          <w:sz w:val="24"/>
          <w:szCs w:val="24"/>
        </w:rPr>
        <w:t>n concordan</w:t>
      </w:r>
      <w:r w:rsidR="00BD3CE5">
        <w:rPr>
          <w:rFonts w:ascii="Times New Roman" w:eastAsia="Times New Roman" w:hAnsi="Times New Roman"/>
          <w:sz w:val="24"/>
          <w:szCs w:val="24"/>
        </w:rPr>
        <w:t>ță</w:t>
      </w:r>
      <w:r w:rsidRPr="00BD3CE5">
        <w:rPr>
          <w:rFonts w:ascii="Times New Roman" w:eastAsia="Times New Roman" w:hAnsi="Times New Roman"/>
          <w:sz w:val="24"/>
          <w:szCs w:val="24"/>
        </w:rPr>
        <w:t xml:space="preserve"> cu con</w:t>
      </w:r>
      <w:r w:rsidR="00BD3CE5">
        <w:rPr>
          <w:rFonts w:ascii="Times New Roman" w:eastAsia="Times New Roman" w:hAnsi="Times New Roman"/>
          <w:sz w:val="24"/>
          <w:szCs w:val="24"/>
        </w:rPr>
        <w:t>ț</w:t>
      </w:r>
      <w:r w:rsidRPr="00BD3CE5">
        <w:rPr>
          <w:rFonts w:ascii="Times New Roman" w:eastAsia="Times New Roman" w:hAnsi="Times New Roman"/>
          <w:sz w:val="24"/>
          <w:szCs w:val="24"/>
        </w:rPr>
        <w:t>inutul tabelului - trebuie redenumit</w:t>
      </w:r>
      <w:r w:rsidR="00BD3CE5">
        <w:rPr>
          <w:rFonts w:ascii="Times New Roman" w:eastAsia="Times New Roman" w:hAnsi="Times New Roman"/>
          <w:sz w:val="24"/>
          <w:szCs w:val="24"/>
        </w:rPr>
        <w:t>.</w:t>
      </w:r>
      <w:r w:rsidRPr="00BD3CE5">
        <w:rPr>
          <w:rFonts w:ascii="Times New Roman" w:eastAsia="Times New Roman" w:hAnsi="Times New Roman"/>
          <w:sz w:val="24"/>
          <w:szCs w:val="24"/>
        </w:rPr>
        <w:t xml:space="preserve"> </w:t>
      </w:r>
    </w:p>
    <w:p w:rsidR="00012DAA" w:rsidRPr="003D5449" w:rsidRDefault="00012DAA" w:rsidP="00DF17DB">
      <w:pPr>
        <w:rPr>
          <w:rFonts w:ascii="Times New Roman" w:hAnsi="Times New Roman"/>
          <w:sz w:val="24"/>
          <w:szCs w:val="24"/>
        </w:rPr>
      </w:pPr>
    </w:p>
    <w:p w:rsidR="00012DAA" w:rsidRDefault="00012DAA" w:rsidP="00DF17DB">
      <w:pPr>
        <w:rPr>
          <w:rFonts w:ascii="Times New Roman" w:hAnsi="Times New Roman"/>
          <w:sz w:val="24"/>
          <w:szCs w:val="24"/>
        </w:rPr>
      </w:pPr>
    </w:p>
    <w:p w:rsidR="00BC0CD0" w:rsidRDefault="00BC0CD0" w:rsidP="00DF17DB">
      <w:pPr>
        <w:rPr>
          <w:rFonts w:ascii="Times New Roman" w:hAnsi="Times New Roman"/>
          <w:sz w:val="24"/>
          <w:szCs w:val="24"/>
        </w:rPr>
      </w:pPr>
    </w:p>
    <w:p w:rsidR="00BC0CD0" w:rsidRDefault="00BC0CD0" w:rsidP="00DF17DB">
      <w:pPr>
        <w:rPr>
          <w:rFonts w:ascii="Times New Roman" w:hAnsi="Times New Roman"/>
          <w:sz w:val="24"/>
          <w:szCs w:val="24"/>
        </w:rPr>
      </w:pPr>
    </w:p>
    <w:p w:rsidR="00BC0CD0" w:rsidRPr="003D5449" w:rsidRDefault="00BC0CD0" w:rsidP="00DF17DB">
      <w:pPr>
        <w:rPr>
          <w:rFonts w:ascii="Times New Roman" w:hAnsi="Times New Roman"/>
          <w:sz w:val="24"/>
          <w:szCs w:val="24"/>
        </w:rPr>
      </w:pPr>
    </w:p>
    <w:p w:rsidR="00BD3CE5" w:rsidRDefault="00012DAA" w:rsidP="00DF17DB">
      <w:pPr>
        <w:rPr>
          <w:rFonts w:ascii="Times New Roman" w:hAnsi="Times New Roman"/>
          <w:b/>
          <w:sz w:val="24"/>
          <w:szCs w:val="24"/>
        </w:rPr>
      </w:pPr>
      <w:r w:rsidRPr="003D5449">
        <w:rPr>
          <w:rFonts w:ascii="Times New Roman" w:hAnsi="Times New Roman"/>
          <w:b/>
          <w:sz w:val="24"/>
          <w:szCs w:val="24"/>
        </w:rPr>
        <w:lastRenderedPageBreak/>
        <w:t>Observa</w:t>
      </w:r>
      <w:r w:rsidR="00BD3CE5">
        <w:rPr>
          <w:rFonts w:ascii="Times New Roman" w:hAnsi="Times New Roman"/>
          <w:b/>
          <w:sz w:val="24"/>
          <w:szCs w:val="24"/>
        </w:rPr>
        <w:t>ț</w:t>
      </w:r>
      <w:r w:rsidRPr="003D5449">
        <w:rPr>
          <w:rFonts w:ascii="Times New Roman" w:hAnsi="Times New Roman"/>
          <w:b/>
          <w:sz w:val="24"/>
          <w:szCs w:val="24"/>
        </w:rPr>
        <w:t>ii/propuneri</w:t>
      </w:r>
      <w:r w:rsidRPr="003D5449">
        <w:rPr>
          <w:rFonts w:ascii="Times New Roman" w:hAnsi="Times New Roman"/>
          <w:b/>
          <w:color w:val="FF0000"/>
          <w:sz w:val="24"/>
          <w:szCs w:val="24"/>
        </w:rPr>
        <w:t xml:space="preserve"> EDTN </w:t>
      </w:r>
      <w:r w:rsidRPr="003D5449">
        <w:rPr>
          <w:rFonts w:ascii="Times New Roman" w:hAnsi="Times New Roman"/>
          <w:b/>
          <w:sz w:val="24"/>
          <w:szCs w:val="24"/>
        </w:rPr>
        <w:t xml:space="preserve">cu privire la anexele </w:t>
      </w:r>
      <w:r w:rsidR="00BD3CE5">
        <w:rPr>
          <w:rFonts w:ascii="Times New Roman" w:hAnsi="Times New Roman"/>
          <w:b/>
          <w:sz w:val="24"/>
          <w:szCs w:val="24"/>
        </w:rPr>
        <w:t>ș</w:t>
      </w:r>
      <w:r w:rsidRPr="003D5449">
        <w:rPr>
          <w:rFonts w:ascii="Times New Roman" w:hAnsi="Times New Roman"/>
          <w:b/>
          <w:sz w:val="24"/>
          <w:szCs w:val="24"/>
        </w:rPr>
        <w:t xml:space="preserve">i </w:t>
      </w:r>
      <w:r w:rsidR="009507C5">
        <w:rPr>
          <w:rFonts w:ascii="Times New Roman" w:hAnsi="Times New Roman"/>
          <w:b/>
          <w:sz w:val="24"/>
          <w:szCs w:val="24"/>
        </w:rPr>
        <w:t>tabelele prev</w:t>
      </w:r>
      <w:r w:rsidR="00BD3CE5">
        <w:rPr>
          <w:rFonts w:ascii="Times New Roman" w:hAnsi="Times New Roman"/>
          <w:b/>
          <w:sz w:val="24"/>
          <w:szCs w:val="24"/>
        </w:rPr>
        <w:t>ă</w:t>
      </w:r>
      <w:r w:rsidR="009507C5">
        <w:rPr>
          <w:rFonts w:ascii="Times New Roman" w:hAnsi="Times New Roman"/>
          <w:b/>
          <w:sz w:val="24"/>
          <w:szCs w:val="24"/>
        </w:rPr>
        <w:t xml:space="preserve">zute </w:t>
      </w:r>
      <w:r w:rsidR="00BD3CE5">
        <w:rPr>
          <w:rFonts w:ascii="Times New Roman" w:hAnsi="Times New Roman"/>
          <w:b/>
          <w:sz w:val="24"/>
          <w:szCs w:val="24"/>
        </w:rPr>
        <w:t>î</w:t>
      </w:r>
      <w:r w:rsidR="009507C5">
        <w:rPr>
          <w:rFonts w:ascii="Times New Roman" w:hAnsi="Times New Roman"/>
          <w:b/>
          <w:sz w:val="24"/>
          <w:szCs w:val="24"/>
        </w:rPr>
        <w:t>n standard:</w:t>
      </w:r>
      <w:r w:rsidR="00BD3CE5">
        <w:rPr>
          <w:rFonts w:ascii="Times New Roman" w:hAnsi="Times New Roman"/>
          <w:b/>
          <w:sz w:val="24"/>
          <w:szCs w:val="24"/>
        </w:rPr>
        <w:t xml:space="preserve"> </w:t>
      </w:r>
    </w:p>
    <w:p w:rsidR="00012DAA" w:rsidRPr="00BD3CE5" w:rsidRDefault="00BD3CE5" w:rsidP="00DF17DB">
      <w:pPr>
        <w:rPr>
          <w:rFonts w:ascii="Times New Roman" w:hAnsi="Times New Roman"/>
          <w:b/>
          <w:color w:val="FF0000"/>
          <w:sz w:val="24"/>
          <w:szCs w:val="24"/>
        </w:rPr>
      </w:pPr>
      <w:r w:rsidRPr="00BD3CE5">
        <w:rPr>
          <w:rFonts w:ascii="Times New Roman" w:hAnsi="Times New Roman"/>
          <w:b/>
          <w:color w:val="FF0000"/>
          <w:sz w:val="24"/>
          <w:szCs w:val="24"/>
        </w:rPr>
        <w:t>(identice cu cele ale EDTS, a se vedea rezoluți</w:t>
      </w:r>
      <w:r>
        <w:rPr>
          <w:rFonts w:ascii="Times New Roman" w:hAnsi="Times New Roman"/>
          <w:b/>
          <w:color w:val="FF0000"/>
          <w:sz w:val="24"/>
          <w:szCs w:val="24"/>
        </w:rPr>
        <w:t>ile</w:t>
      </w:r>
      <w:r w:rsidRPr="00BD3CE5">
        <w:rPr>
          <w:rFonts w:ascii="Times New Roman" w:hAnsi="Times New Roman"/>
          <w:b/>
          <w:color w:val="FF0000"/>
          <w:sz w:val="24"/>
          <w:szCs w:val="24"/>
        </w:rPr>
        <w:t xml:space="preserve"> ANRE</w:t>
      </w:r>
      <w:r>
        <w:rPr>
          <w:rFonts w:ascii="Times New Roman" w:hAnsi="Times New Roman"/>
          <w:b/>
          <w:color w:val="FF0000"/>
          <w:sz w:val="24"/>
          <w:szCs w:val="24"/>
        </w:rPr>
        <w:t xml:space="preserve"> de la acest OD)</w:t>
      </w:r>
    </w:p>
    <w:tbl>
      <w:tblPr>
        <w:tblW w:w="13620" w:type="dxa"/>
        <w:tblInd w:w="70" w:type="dxa"/>
        <w:tblLook w:val="04A0" w:firstRow="1" w:lastRow="0" w:firstColumn="1" w:lastColumn="0" w:noHBand="0" w:noVBand="1"/>
      </w:tblPr>
      <w:tblGrid>
        <w:gridCol w:w="1003"/>
        <w:gridCol w:w="4405"/>
        <w:gridCol w:w="4463"/>
        <w:gridCol w:w="3749"/>
      </w:tblGrid>
      <w:tr w:rsidR="00012DAA" w:rsidRPr="003D5449" w:rsidTr="00012DAA">
        <w:trPr>
          <w:trHeight w:val="5115"/>
        </w:trPr>
        <w:tc>
          <w:tcPr>
            <w:tcW w:w="960" w:type="dxa"/>
            <w:tcBorders>
              <w:top w:val="single" w:sz="4" w:space="0" w:color="auto"/>
              <w:left w:val="single" w:sz="8" w:space="0" w:color="auto"/>
              <w:bottom w:val="single" w:sz="8" w:space="0" w:color="auto"/>
              <w:right w:val="single" w:sz="8"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val="ro-RO" w:eastAsia="ro-RO"/>
              </w:rPr>
            </w:pPr>
            <w:r w:rsidRPr="003D5449">
              <w:rPr>
                <w:rFonts w:ascii="Times New Roman" w:eastAsia="Times New Roman" w:hAnsi="Times New Roman"/>
                <w:b/>
                <w:bCs/>
                <w:color w:val="000000"/>
                <w:sz w:val="24"/>
                <w:szCs w:val="24"/>
                <w:lang w:val="ro-RO" w:eastAsia="ro-RO"/>
              </w:rPr>
              <w:t>Tabelul nr. 10</w:t>
            </w:r>
          </w:p>
        </w:tc>
        <w:tc>
          <w:tcPr>
            <w:tcW w:w="4420" w:type="dxa"/>
            <w:tcBorders>
              <w:top w:val="single" w:sz="4" w:space="0" w:color="auto"/>
              <w:left w:val="nil"/>
              <w:bottom w:val="single" w:sz="8" w:space="0" w:color="auto"/>
              <w:right w:val="single" w:sz="8" w:space="0" w:color="auto"/>
            </w:tcBorders>
            <w:vAlign w:val="center"/>
            <w:hideMark/>
          </w:tcPr>
          <w:p w:rsidR="00012DAA" w:rsidRPr="009507C5" w:rsidRDefault="00012DAA" w:rsidP="00DF17DB">
            <w:pPr>
              <w:spacing w:after="0"/>
              <w:jc w:val="both"/>
              <w:rPr>
                <w:rFonts w:ascii="Times New Roman" w:eastAsia="Times New Roman" w:hAnsi="Times New Roman"/>
                <w:b/>
                <w:color w:val="000000"/>
                <w:sz w:val="24"/>
                <w:szCs w:val="24"/>
                <w:lang w:val="ro-RO" w:eastAsia="ro-RO"/>
              </w:rPr>
            </w:pPr>
            <w:r w:rsidRPr="009507C5">
              <w:rPr>
                <w:rFonts w:ascii="Times New Roman" w:eastAsia="Times New Roman" w:hAnsi="Times New Roman"/>
                <w:b/>
                <w:color w:val="000000"/>
                <w:sz w:val="24"/>
                <w:szCs w:val="24"/>
                <w:lang w:val="ro-RO" w:eastAsia="ro-RO"/>
              </w:rPr>
              <w:t>Principalii parametri tehnici de calitate a energiei electrice raportați anual</w:t>
            </w:r>
          </w:p>
        </w:tc>
        <w:tc>
          <w:tcPr>
            <w:tcW w:w="4480" w:type="dxa"/>
            <w:tcBorders>
              <w:top w:val="single" w:sz="4" w:space="0" w:color="auto"/>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FF0000"/>
                <w:sz w:val="24"/>
                <w:szCs w:val="24"/>
                <w:lang w:val="ro-RO" w:eastAsia="ro-RO"/>
              </w:rPr>
            </w:pPr>
            <w:r w:rsidRPr="003D5449">
              <w:rPr>
                <w:rFonts w:ascii="Times New Roman" w:eastAsia="Times New Roman" w:hAnsi="Times New Roman"/>
                <w:color w:val="FF0000"/>
                <w:sz w:val="24"/>
                <w:szCs w:val="24"/>
                <w:lang w:val="ro-RO" w:eastAsia="ro-RO"/>
              </w:rPr>
              <w:t>Tabel doar cu sinteza încadrării săptămânale PASS /FAIL pe fiecare stație monitorizata</w:t>
            </w:r>
          </w:p>
        </w:tc>
        <w:tc>
          <w:tcPr>
            <w:tcW w:w="3760" w:type="dxa"/>
            <w:tcBorders>
              <w:top w:val="single" w:sz="4" w:space="0" w:color="auto"/>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val="ro-RO" w:eastAsia="ro-RO"/>
              </w:rPr>
            </w:pPr>
            <w:r w:rsidRPr="003D5449">
              <w:rPr>
                <w:rFonts w:ascii="Times New Roman" w:eastAsia="Times New Roman" w:hAnsi="Times New Roman"/>
                <w:color w:val="000000"/>
                <w:sz w:val="24"/>
                <w:szCs w:val="24"/>
                <w:lang w:val="ro-RO" w:eastAsia="ro-RO"/>
              </w:rPr>
              <w:t>Datorită impunerii unui număr foarte mare de stații care sa fie monitorizate, având în vedere ca nici un sistem de măsurare a calității cunoscut nouă nu generează în mod automat un raport cu structura cerută în tabel, propunem o abordare mai generală și anume anual pentru fiecare stație să fie înregistrate numărul de săptămâni pentru care parametrii de calitate înregistrați nu se încadrează în valorile standardului 50160 de tip PASS/FAIL, eventual cu detaliere pe categorii: Tensiune. Frecvență, flicker, armonici. Pentru fiecare săptămână cu neîncadrări OD să facă o analiză proprie a cauzelor și cu precizarea măsurilor luate</w:t>
            </w:r>
          </w:p>
        </w:tc>
      </w:tr>
      <w:tr w:rsidR="00012DAA" w:rsidRPr="003D5449" w:rsidTr="00012DAA">
        <w:trPr>
          <w:trHeight w:val="2115"/>
        </w:trPr>
        <w:tc>
          <w:tcPr>
            <w:tcW w:w="960" w:type="dxa"/>
            <w:tcBorders>
              <w:top w:val="single" w:sz="4" w:space="0" w:color="auto"/>
              <w:left w:val="single" w:sz="8" w:space="0" w:color="auto"/>
              <w:bottom w:val="single" w:sz="8" w:space="0" w:color="auto"/>
              <w:right w:val="single" w:sz="8"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r w:rsidRPr="003D5449">
              <w:rPr>
                <w:rFonts w:ascii="Times New Roman" w:eastAsia="Times New Roman" w:hAnsi="Times New Roman"/>
                <w:b/>
                <w:bCs/>
                <w:color w:val="000000"/>
                <w:sz w:val="24"/>
                <w:szCs w:val="24"/>
                <w:lang w:eastAsia="ro-RO"/>
              </w:rPr>
              <w:lastRenderedPageBreak/>
              <w:t>Tabelul nr. 11</w:t>
            </w:r>
          </w:p>
        </w:tc>
        <w:tc>
          <w:tcPr>
            <w:tcW w:w="4420" w:type="dxa"/>
            <w:tcBorders>
              <w:top w:val="single" w:sz="4" w:space="0" w:color="auto"/>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b/>
                <w:bCs/>
                <w:color w:val="000000"/>
                <w:sz w:val="24"/>
                <w:szCs w:val="24"/>
                <w:lang w:eastAsia="ro-RO"/>
              </w:rPr>
            </w:pPr>
            <w:r w:rsidRPr="003D5449">
              <w:rPr>
                <w:rFonts w:ascii="Times New Roman" w:eastAsia="Times New Roman" w:hAnsi="Times New Roman"/>
                <w:b/>
                <w:bCs/>
                <w:color w:val="000000"/>
                <w:sz w:val="24"/>
                <w:szCs w:val="24"/>
                <w:lang w:eastAsia="ro-RO"/>
              </w:rPr>
              <w:t>Clasificarea golurilor de tensiune după tensiunea reziduală şi durată</w:t>
            </w:r>
          </w:p>
        </w:tc>
        <w:tc>
          <w:tcPr>
            <w:tcW w:w="4480" w:type="dxa"/>
            <w:tcBorders>
              <w:top w:val="single" w:sz="4" w:space="0" w:color="auto"/>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Se poate prezenta în formatul automat generat de analizorul de calitate</w:t>
            </w:r>
          </w:p>
        </w:tc>
        <w:tc>
          <w:tcPr>
            <w:tcW w:w="3760" w:type="dxa"/>
            <w:tcBorders>
              <w:top w:val="single" w:sz="4" w:space="0" w:color="auto"/>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Conform EN 50160, art 5.3.2.4 aceste informații statistice ar trebui să fie considerate ca recomandare. Prezentarea lor să fie</w:t>
            </w:r>
            <w:r w:rsidR="00DF7F1C">
              <w:rPr>
                <w:rFonts w:ascii="Times New Roman" w:eastAsia="Times New Roman" w:hAnsi="Times New Roman"/>
                <w:color w:val="000000"/>
                <w:sz w:val="24"/>
                <w:szCs w:val="24"/>
                <w:lang w:eastAsia="ro-RO"/>
              </w:rPr>
              <w:t xml:space="preserve"> î</w:t>
            </w:r>
            <w:r w:rsidRPr="003D5449">
              <w:rPr>
                <w:rFonts w:ascii="Times New Roman" w:eastAsia="Times New Roman" w:hAnsi="Times New Roman"/>
                <w:color w:val="000000"/>
                <w:sz w:val="24"/>
                <w:szCs w:val="24"/>
                <w:lang w:eastAsia="ro-RO"/>
              </w:rPr>
              <w:t>n forma în care este dată direct de analizor (care în prezent diferă de cea precizată de ANRE)</w:t>
            </w:r>
          </w:p>
        </w:tc>
      </w:tr>
      <w:tr w:rsidR="00012DAA" w:rsidRPr="003D5449" w:rsidTr="00012DAA">
        <w:trPr>
          <w:trHeight w:val="615"/>
        </w:trPr>
        <w:tc>
          <w:tcPr>
            <w:tcW w:w="960" w:type="dxa"/>
            <w:tcBorders>
              <w:top w:val="nil"/>
              <w:left w:val="single" w:sz="8" w:space="0" w:color="auto"/>
              <w:bottom w:val="single" w:sz="8" w:space="0" w:color="auto"/>
              <w:right w:val="single" w:sz="8"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r w:rsidRPr="003D5449">
              <w:rPr>
                <w:rFonts w:ascii="Times New Roman" w:eastAsia="Times New Roman" w:hAnsi="Times New Roman"/>
                <w:b/>
                <w:bCs/>
                <w:color w:val="000000"/>
                <w:sz w:val="24"/>
                <w:szCs w:val="24"/>
                <w:lang w:eastAsia="ro-RO"/>
              </w:rPr>
              <w:t>Tabelul nr. 12</w:t>
            </w:r>
          </w:p>
        </w:tc>
        <w:tc>
          <w:tcPr>
            <w:tcW w:w="4420" w:type="dxa"/>
            <w:tcBorders>
              <w:top w:val="nil"/>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b/>
                <w:bCs/>
                <w:color w:val="000000"/>
                <w:sz w:val="24"/>
                <w:szCs w:val="24"/>
                <w:lang w:eastAsia="ro-RO"/>
              </w:rPr>
            </w:pPr>
            <w:r w:rsidRPr="003D5449">
              <w:rPr>
                <w:rFonts w:ascii="Times New Roman" w:eastAsia="Times New Roman" w:hAnsi="Times New Roman"/>
                <w:b/>
                <w:bCs/>
                <w:color w:val="000000"/>
                <w:sz w:val="24"/>
                <w:szCs w:val="24"/>
                <w:lang w:eastAsia="ro-RO"/>
              </w:rPr>
              <w:t>Clasificarea supratensiunilor temporare după tensiunea maximă și durată</w:t>
            </w:r>
          </w:p>
        </w:tc>
        <w:tc>
          <w:tcPr>
            <w:tcW w:w="4480" w:type="dxa"/>
            <w:tcBorders>
              <w:top w:val="nil"/>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Se poate prezenta în formatul automat generat de analizorul de calitate</w:t>
            </w:r>
          </w:p>
        </w:tc>
        <w:tc>
          <w:tcPr>
            <w:tcW w:w="3760" w:type="dxa"/>
            <w:tcBorders>
              <w:top w:val="nil"/>
              <w:left w:val="nil"/>
              <w:bottom w:val="single" w:sz="8"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Nu toate analizoarele permit forma solicitată </w:t>
            </w:r>
          </w:p>
        </w:tc>
      </w:tr>
      <w:tr w:rsidR="00012DAA" w:rsidRPr="003D5449" w:rsidTr="00012DAA">
        <w:trPr>
          <w:trHeight w:val="414"/>
        </w:trPr>
        <w:tc>
          <w:tcPr>
            <w:tcW w:w="960" w:type="dxa"/>
            <w:vMerge w:val="restart"/>
            <w:tcBorders>
              <w:top w:val="nil"/>
              <w:left w:val="single" w:sz="8" w:space="0" w:color="auto"/>
              <w:bottom w:val="single" w:sz="4" w:space="0" w:color="auto"/>
              <w:right w:val="single" w:sz="8"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r w:rsidRPr="003D5449">
              <w:rPr>
                <w:rFonts w:ascii="Times New Roman" w:eastAsia="Times New Roman" w:hAnsi="Times New Roman"/>
                <w:b/>
                <w:bCs/>
                <w:color w:val="000000"/>
                <w:sz w:val="24"/>
                <w:szCs w:val="24"/>
                <w:lang w:eastAsia="ro-RO"/>
              </w:rPr>
              <w:t>Anexa 5</w:t>
            </w:r>
          </w:p>
        </w:tc>
        <w:tc>
          <w:tcPr>
            <w:tcW w:w="4420" w:type="dxa"/>
            <w:vMerge w:val="restart"/>
            <w:tcBorders>
              <w:top w:val="nil"/>
              <w:left w:val="single" w:sz="8" w:space="0" w:color="auto"/>
              <w:bottom w:val="single" w:sz="4"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b/>
                <w:bCs/>
                <w:color w:val="000000"/>
                <w:sz w:val="24"/>
                <w:szCs w:val="24"/>
                <w:lang w:eastAsia="ro-RO"/>
              </w:rPr>
            </w:pPr>
            <w:r w:rsidRPr="003D5449">
              <w:rPr>
                <w:rFonts w:ascii="Times New Roman" w:eastAsia="Times New Roman" w:hAnsi="Times New Roman"/>
                <w:b/>
                <w:bCs/>
                <w:color w:val="000000"/>
                <w:sz w:val="24"/>
                <w:szCs w:val="24"/>
                <w:lang w:eastAsia="ro-RO"/>
              </w:rPr>
              <w:t>Compensații acordate de OD utilizatorilor pentru nerespectarea indicatorilor de calitate tehnică a energiei electrice și a indicatorilor de calitate comercială a serviciului de distribuție</w:t>
            </w:r>
          </w:p>
        </w:tc>
        <w:tc>
          <w:tcPr>
            <w:tcW w:w="4480" w:type="dxa"/>
            <w:vMerge w:val="restart"/>
            <w:tcBorders>
              <w:top w:val="nil"/>
              <w:left w:val="single" w:sz="8" w:space="0" w:color="auto"/>
              <w:bottom w:val="single" w:sz="8" w:space="0" w:color="000000"/>
              <w:right w:val="single" w:sz="8" w:space="0" w:color="auto"/>
            </w:tcBorders>
            <w:vAlign w:val="center"/>
          </w:tcPr>
          <w:p w:rsidR="00012DAA" w:rsidRPr="003D5449" w:rsidRDefault="00012DAA" w:rsidP="00DF17DB">
            <w:pPr>
              <w:spacing w:after="0"/>
              <w:jc w:val="both"/>
              <w:rPr>
                <w:rFonts w:ascii="Times New Roman" w:eastAsia="Times New Roman" w:hAnsi="Times New Roman"/>
                <w:color w:val="000000"/>
                <w:sz w:val="24"/>
                <w:szCs w:val="24"/>
                <w:lang w:eastAsia="ro-RO"/>
              </w:rPr>
            </w:pPr>
          </w:p>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Reconsiderare valori</w:t>
            </w:r>
          </w:p>
        </w:tc>
        <w:tc>
          <w:tcPr>
            <w:tcW w:w="3760" w:type="dxa"/>
            <w:vMerge w:val="restart"/>
            <w:tcBorders>
              <w:top w:val="nil"/>
              <w:left w:val="single" w:sz="8" w:space="0" w:color="auto"/>
              <w:bottom w:val="single" w:sz="8" w:space="0" w:color="000000"/>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Valorile prezentate în propunerea de standard sunt mult crescute față de cele din Standardul în vigoare, fără a fi prezentată o analiză actuală și motivația acestei creșteri precum și modul de evaluare utilizat în stabilirea lor.</w:t>
            </w:r>
          </w:p>
        </w:tc>
      </w:tr>
      <w:tr w:rsidR="00012DAA" w:rsidRPr="003D5449" w:rsidTr="00012DAA">
        <w:trPr>
          <w:trHeight w:val="1635"/>
        </w:trPr>
        <w:tc>
          <w:tcPr>
            <w:tcW w:w="0" w:type="auto"/>
            <w:vMerge/>
            <w:tcBorders>
              <w:top w:val="nil"/>
              <w:left w:val="single" w:sz="8" w:space="0" w:color="auto"/>
              <w:bottom w:val="single" w:sz="4" w:space="0" w:color="auto"/>
              <w:right w:val="single" w:sz="8"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0" w:type="auto"/>
            <w:vMerge/>
            <w:tcBorders>
              <w:top w:val="nil"/>
              <w:left w:val="single" w:sz="8" w:space="0" w:color="auto"/>
              <w:bottom w:val="single" w:sz="4" w:space="0" w:color="auto"/>
              <w:right w:val="single" w:sz="8"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0" w:type="auto"/>
            <w:vMerge/>
            <w:tcBorders>
              <w:top w:val="nil"/>
              <w:left w:val="single" w:sz="8" w:space="0" w:color="auto"/>
              <w:bottom w:val="single" w:sz="8" w:space="0" w:color="000000"/>
              <w:right w:val="single" w:sz="8" w:space="0" w:color="auto"/>
            </w:tcBorders>
            <w:vAlign w:val="center"/>
            <w:hideMark/>
          </w:tcPr>
          <w:p w:rsidR="00012DAA" w:rsidRPr="003D5449" w:rsidRDefault="00012DAA" w:rsidP="00DF17DB">
            <w:pPr>
              <w:spacing w:after="0"/>
              <w:rPr>
                <w:rFonts w:ascii="Times New Roman" w:eastAsia="Times New Roman" w:hAnsi="Times New Roman"/>
                <w:color w:val="000000"/>
                <w:sz w:val="24"/>
                <w:szCs w:val="24"/>
                <w:lang w:eastAsia="ro-RO"/>
              </w:rPr>
            </w:pPr>
          </w:p>
        </w:tc>
        <w:tc>
          <w:tcPr>
            <w:tcW w:w="0" w:type="auto"/>
            <w:vMerge/>
            <w:tcBorders>
              <w:top w:val="nil"/>
              <w:left w:val="single" w:sz="8" w:space="0" w:color="auto"/>
              <w:bottom w:val="single" w:sz="8" w:space="0" w:color="000000"/>
              <w:right w:val="single" w:sz="8" w:space="0" w:color="auto"/>
            </w:tcBorders>
            <w:vAlign w:val="center"/>
            <w:hideMark/>
          </w:tcPr>
          <w:p w:rsidR="00012DAA" w:rsidRPr="003D5449" w:rsidRDefault="00012DAA" w:rsidP="00DF17DB">
            <w:pPr>
              <w:spacing w:after="0"/>
              <w:rPr>
                <w:rFonts w:ascii="Times New Roman" w:eastAsia="Times New Roman" w:hAnsi="Times New Roman"/>
                <w:color w:val="000000"/>
                <w:sz w:val="24"/>
                <w:szCs w:val="24"/>
                <w:lang w:eastAsia="ro-RO"/>
              </w:rPr>
            </w:pPr>
          </w:p>
        </w:tc>
      </w:tr>
      <w:tr w:rsidR="00012DAA" w:rsidRPr="003D5449" w:rsidTr="00012DAA">
        <w:trPr>
          <w:trHeight w:val="1575"/>
        </w:trPr>
        <w:tc>
          <w:tcPr>
            <w:tcW w:w="960" w:type="dxa"/>
            <w:vMerge w:val="restart"/>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r w:rsidRPr="003D5449">
              <w:rPr>
                <w:rFonts w:ascii="Times New Roman" w:eastAsia="Times New Roman" w:hAnsi="Times New Roman"/>
                <w:b/>
                <w:bCs/>
                <w:color w:val="000000"/>
                <w:sz w:val="24"/>
                <w:szCs w:val="24"/>
                <w:lang w:eastAsia="ro-RO"/>
              </w:rPr>
              <w:t xml:space="preserve">Anexa 6 </w:t>
            </w: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9507C5" w:rsidRDefault="00012DAA" w:rsidP="00DF17DB">
            <w:pPr>
              <w:spacing w:after="0"/>
              <w:jc w:val="both"/>
              <w:rPr>
                <w:rFonts w:ascii="Times New Roman" w:eastAsia="Times New Roman" w:hAnsi="Times New Roman"/>
                <w:b/>
                <w:color w:val="000000"/>
                <w:sz w:val="24"/>
                <w:szCs w:val="24"/>
                <w:lang w:eastAsia="ro-RO"/>
              </w:rPr>
            </w:pPr>
            <w:r w:rsidRPr="009507C5">
              <w:rPr>
                <w:rFonts w:ascii="Times New Roman" w:eastAsia="Times New Roman" w:hAnsi="Times New Roman"/>
                <w:b/>
                <w:color w:val="000000"/>
                <w:sz w:val="24"/>
                <w:szCs w:val="24"/>
                <w:lang w:eastAsia="ro-RO"/>
              </w:rPr>
              <w:t xml:space="preserve">Compensații acordate LOC DE PRODUCERE </w:t>
            </w:r>
          </w:p>
        </w:tc>
        <w:tc>
          <w:tcPr>
            <w:tcW w:w="4480" w:type="dxa"/>
            <w:tcBorders>
              <w:top w:val="nil"/>
              <w:left w:val="single" w:sz="4" w:space="0" w:color="auto"/>
              <w:bottom w:val="single" w:sz="4" w:space="0" w:color="auto"/>
              <w:right w:val="single" w:sz="8"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Compensații acordate LOC DE PRODUCERE </w:t>
            </w:r>
          </w:p>
        </w:tc>
        <w:tc>
          <w:tcPr>
            <w:tcW w:w="3760" w:type="dxa"/>
            <w:tcBorders>
              <w:top w:val="nil"/>
              <w:left w:val="nil"/>
              <w:bottom w:val="single" w:sz="4" w:space="0" w:color="auto"/>
              <w:right w:val="single" w:sz="12"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Prin formularea din Documentul de discuție, măsura favorizează producătorii care vor fi mai interesați sa se întârzie cu restabilirea decât să funcționeze cu grupurile.</w:t>
            </w:r>
          </w:p>
        </w:tc>
      </w:tr>
      <w:tr w:rsidR="00012DAA" w:rsidRPr="003D5449" w:rsidTr="00012DAA">
        <w:trPr>
          <w:trHeight w:val="31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c>
          <w:tcPr>
            <w:tcW w:w="448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c>
          <w:tcPr>
            <w:tcW w:w="376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Producătorii obțin mult mai mult decât ar obține din vânzarea energiei pe perioada unei ore de oprire. Conform propunerii din documentul de discuție, la o putere instalată de 1MW : C=700kW*10lei/ kW = 7000lei . Dacă ar funcționa, ar produce 1MWh/h pe care ar obține prețul de piață circa 200 lei (eventual plus certificate). </w:t>
            </w:r>
          </w:p>
        </w:tc>
      </w:tr>
      <w:tr w:rsidR="00012DAA" w:rsidRPr="003D5449" w:rsidTr="00012DAA">
        <w:trPr>
          <w:trHeight w:val="6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Compensația datorată se calculează cu formula*:</w:t>
            </w:r>
          </w:p>
        </w:tc>
        <w:tc>
          <w:tcPr>
            <w:tcW w:w="448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Compensația datorată se calculează cu formula*:</w:t>
            </w:r>
          </w:p>
        </w:tc>
        <w:tc>
          <w:tcPr>
            <w:tcW w:w="376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r>
      <w:tr w:rsidR="00012DAA" w:rsidRPr="003D5449" w:rsidTr="00012DAA">
        <w:trPr>
          <w:trHeight w:val="1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c>
          <w:tcPr>
            <w:tcW w:w="448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c>
          <w:tcPr>
            <w:tcW w:w="376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În formula propusă, pentru o putere instalată de 1MW, valoarea compensației este =700 kW*0,5lei/ kW = 350 lei pentru fiecare oră care depășește termenul impus de standard</w:t>
            </w:r>
          </w:p>
        </w:tc>
      </w:tr>
      <w:tr w:rsidR="00012DAA" w:rsidRPr="003D5449" w:rsidTr="00425368">
        <w:trPr>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 = Pmed</w:t>
            </w:r>
            <w:r w:rsidRPr="003D5449">
              <w:rPr>
                <w:rFonts w:ascii="Times New Roman" w:eastAsia="Times New Roman" w:hAnsi="Times New Roman"/>
                <w:color w:val="000000"/>
                <w:sz w:val="24"/>
                <w:szCs w:val="24"/>
                <w:vertAlign w:val="subscript"/>
                <w:lang w:eastAsia="ro-RO"/>
              </w:rPr>
              <w:t xml:space="preserve"> </w:t>
            </w:r>
            <w:r w:rsidRPr="003D5449">
              <w:rPr>
                <w:rFonts w:ascii="Times New Roman" w:eastAsia="Times New Roman" w:hAnsi="Times New Roman"/>
                <w:color w:val="000000"/>
                <w:sz w:val="24"/>
                <w:szCs w:val="24"/>
                <w:lang w:eastAsia="ro-RO"/>
              </w:rPr>
              <w:t>x k</w:t>
            </w:r>
            <w:r w:rsidRPr="003D5449">
              <w:rPr>
                <w:rFonts w:ascii="Times New Roman" w:eastAsia="Times New Roman" w:hAnsi="Times New Roman"/>
                <w:color w:val="000000"/>
                <w:sz w:val="24"/>
                <w:szCs w:val="24"/>
                <w:vertAlign w:val="subscript"/>
                <w:lang w:eastAsia="ro-RO"/>
              </w:rPr>
              <w:t xml:space="preserve">p, </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425368">
              <w:rPr>
                <w:rFonts w:ascii="Times New Roman" w:eastAsia="Times New Roman" w:hAnsi="Times New Roman"/>
                <w:color w:val="000000"/>
                <w:sz w:val="24"/>
                <w:szCs w:val="24"/>
                <w:lang w:eastAsia="ro-RO"/>
              </w:rPr>
              <w:t>C = Pmed</w:t>
            </w:r>
            <w:r w:rsidRPr="00425368">
              <w:rPr>
                <w:rFonts w:ascii="Times New Roman" w:eastAsia="Times New Roman" w:hAnsi="Times New Roman"/>
                <w:color w:val="000000"/>
                <w:sz w:val="24"/>
                <w:szCs w:val="24"/>
                <w:vertAlign w:val="subscript"/>
                <w:lang w:eastAsia="ro-RO"/>
              </w:rPr>
              <w:t xml:space="preserve"> </w:t>
            </w:r>
            <w:r w:rsidRPr="00425368">
              <w:rPr>
                <w:rFonts w:ascii="Times New Roman" w:eastAsia="Times New Roman" w:hAnsi="Times New Roman"/>
                <w:color w:val="000000"/>
                <w:sz w:val="24"/>
                <w:szCs w:val="24"/>
                <w:lang w:eastAsia="ro-RO"/>
              </w:rPr>
              <w:t>x k</w:t>
            </w:r>
            <w:r w:rsidRPr="00425368">
              <w:rPr>
                <w:rFonts w:ascii="Times New Roman" w:eastAsia="Times New Roman" w:hAnsi="Times New Roman"/>
                <w:color w:val="000000"/>
                <w:sz w:val="24"/>
                <w:szCs w:val="24"/>
                <w:vertAlign w:val="subscript"/>
                <w:lang w:eastAsia="ro-RO"/>
              </w:rPr>
              <w:t xml:space="preserve">p </w:t>
            </w:r>
            <w:r w:rsidRPr="00425368">
              <w:rPr>
                <w:rFonts w:ascii="Times New Roman" w:eastAsia="Times New Roman" w:hAnsi="Times New Roman"/>
                <w:b/>
                <w:bCs/>
                <w:color w:val="FF0000"/>
                <w:sz w:val="24"/>
                <w:szCs w:val="24"/>
                <w:lang w:eastAsia="ro-RO"/>
              </w:rPr>
              <w:t>x Nh</w:t>
            </w:r>
            <w:r w:rsidRPr="00425368">
              <w:rPr>
                <w:rFonts w:ascii="Times New Roman" w:eastAsia="Times New Roman" w:hAnsi="Times New Roman"/>
                <w:color w:val="FF0000"/>
                <w:sz w:val="24"/>
                <w:szCs w:val="24"/>
                <w:vertAlign w:val="subscript"/>
                <w:lang w:eastAsia="ro-RO"/>
              </w:rPr>
              <w:t xml:space="preserve"> </w:t>
            </w:r>
            <w:r w:rsidRPr="00425368">
              <w:rPr>
                <w:rFonts w:ascii="Times New Roman" w:eastAsia="Times New Roman" w:hAnsi="Times New Roman"/>
                <w:color w:val="000000"/>
                <w:sz w:val="24"/>
                <w:szCs w:val="24"/>
                <w:vertAlign w:val="subscript"/>
                <w:lang w:eastAsia="ro-RO"/>
              </w:rPr>
              <w:t>,</w:t>
            </w:r>
            <w:r w:rsidRPr="003D5449">
              <w:rPr>
                <w:rFonts w:ascii="Times New Roman" w:eastAsia="Times New Roman" w:hAnsi="Times New Roman"/>
                <w:color w:val="000000"/>
                <w:sz w:val="24"/>
                <w:szCs w:val="24"/>
                <w:vertAlign w:val="subscript"/>
                <w:lang w:eastAsia="ro-RO"/>
              </w:rPr>
              <w:t xml:space="preserve"> </w:t>
            </w:r>
          </w:p>
        </w:tc>
        <w:tc>
          <w:tcPr>
            <w:tcW w:w="3760" w:type="dxa"/>
            <w:tcBorders>
              <w:top w:val="single" w:sz="4" w:space="0" w:color="auto"/>
              <w:left w:val="single" w:sz="4" w:space="0" w:color="auto"/>
              <w:bottom w:val="single" w:sz="4" w:space="0" w:color="auto"/>
              <w:right w:val="single" w:sz="4" w:space="0" w:color="auto"/>
            </w:tcBorders>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r>
      <w:tr w:rsidR="00012DAA" w:rsidRPr="003D5449" w:rsidTr="00012DAA">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 = valoarea compensației;</w:t>
            </w:r>
          </w:p>
        </w:tc>
        <w:tc>
          <w:tcPr>
            <w:tcW w:w="448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C = valoarea compensației;</w:t>
            </w:r>
          </w:p>
        </w:tc>
        <w:tc>
          <w:tcPr>
            <w:tcW w:w="3760" w:type="dxa"/>
            <w:tcBorders>
              <w:top w:val="single" w:sz="4" w:space="0" w:color="auto"/>
              <w:left w:val="single" w:sz="4" w:space="0" w:color="auto"/>
              <w:bottom w:val="single" w:sz="4" w:space="0" w:color="auto"/>
              <w:right w:val="single" w:sz="4" w:space="0" w:color="auto"/>
            </w:tcBorders>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r>
      <w:tr w:rsidR="00012DAA" w:rsidRPr="003D5449" w:rsidTr="00012DAA">
        <w:trPr>
          <w:trHeight w:val="1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Pmed = puterea medie întreruptă a utilizatorului; Pmed egală cu puterea evacuată efectiv în rețea la momentul întreruperii, sau, în lipsa datelor privind  aceasta, este egală cu 70 % din puterea instalată; </w:t>
            </w:r>
          </w:p>
        </w:tc>
        <w:tc>
          <w:tcPr>
            <w:tcW w:w="448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xml:space="preserve">Pmed = puterea medie întreruptă a utilizatorului; Pmed egală cu puterea evacuată efectiv în rețea la momentul întreruperii, sau, în lipsa datelor privind  aceasta, este egală cu 70 % din puterea instalată; </w:t>
            </w:r>
          </w:p>
        </w:tc>
        <w:tc>
          <w:tcPr>
            <w:tcW w:w="3760" w:type="dxa"/>
            <w:tcBorders>
              <w:top w:val="single" w:sz="4" w:space="0" w:color="auto"/>
              <w:left w:val="single" w:sz="4" w:space="0" w:color="auto"/>
              <w:bottom w:val="single" w:sz="4" w:space="0" w:color="auto"/>
              <w:right w:val="single" w:sz="4" w:space="0" w:color="auto"/>
            </w:tcBorders>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r>
      <w:tr w:rsidR="00012DAA" w:rsidRPr="003D5449" w:rsidTr="00012DAA">
        <w:trPr>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K</w:t>
            </w:r>
            <w:r w:rsidRPr="003D5449">
              <w:rPr>
                <w:rFonts w:ascii="Times New Roman" w:eastAsia="Times New Roman" w:hAnsi="Times New Roman"/>
                <w:color w:val="000000"/>
                <w:sz w:val="24"/>
                <w:szCs w:val="24"/>
                <w:vertAlign w:val="subscript"/>
                <w:lang w:eastAsia="ro-RO"/>
              </w:rPr>
              <w:t>p</w:t>
            </w:r>
            <w:r w:rsidRPr="003D5449">
              <w:rPr>
                <w:rFonts w:ascii="Times New Roman" w:eastAsia="Times New Roman" w:hAnsi="Times New Roman"/>
                <w:color w:val="000000"/>
                <w:sz w:val="24"/>
                <w:szCs w:val="24"/>
                <w:lang w:eastAsia="ro-RO"/>
              </w:rPr>
              <w:t xml:space="preserve"> = coeficient de calcul, exprimat în lei/kW;  K</w:t>
            </w:r>
            <w:r w:rsidRPr="003D5449">
              <w:rPr>
                <w:rFonts w:ascii="Times New Roman" w:eastAsia="Times New Roman" w:hAnsi="Times New Roman"/>
                <w:color w:val="000000"/>
                <w:sz w:val="24"/>
                <w:szCs w:val="24"/>
                <w:vertAlign w:val="subscript"/>
                <w:lang w:eastAsia="ro-RO"/>
              </w:rPr>
              <w:t>p</w:t>
            </w:r>
            <w:r w:rsidRPr="003D5449">
              <w:rPr>
                <w:rFonts w:ascii="Times New Roman" w:eastAsia="Times New Roman" w:hAnsi="Times New Roman"/>
                <w:color w:val="000000"/>
                <w:sz w:val="24"/>
                <w:szCs w:val="24"/>
                <w:lang w:eastAsia="ro-RO"/>
              </w:rPr>
              <w:t xml:space="preserve"> = 10 lei/kW</w:t>
            </w:r>
          </w:p>
        </w:tc>
        <w:tc>
          <w:tcPr>
            <w:tcW w:w="4480" w:type="dxa"/>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K</w:t>
            </w:r>
            <w:r w:rsidRPr="003D5449">
              <w:rPr>
                <w:rFonts w:ascii="Times New Roman" w:eastAsia="Times New Roman" w:hAnsi="Times New Roman"/>
                <w:color w:val="000000"/>
                <w:sz w:val="24"/>
                <w:szCs w:val="24"/>
                <w:vertAlign w:val="subscript"/>
                <w:lang w:eastAsia="ro-RO"/>
              </w:rPr>
              <w:t>p</w:t>
            </w:r>
            <w:r w:rsidRPr="003D5449">
              <w:rPr>
                <w:rFonts w:ascii="Times New Roman" w:eastAsia="Times New Roman" w:hAnsi="Times New Roman"/>
                <w:color w:val="000000"/>
                <w:sz w:val="24"/>
                <w:szCs w:val="24"/>
                <w:lang w:eastAsia="ro-RO"/>
              </w:rPr>
              <w:t xml:space="preserve"> = coeficient de calcul, exprimat în lei/kW;  K</w:t>
            </w:r>
            <w:r w:rsidRPr="003D5449">
              <w:rPr>
                <w:rFonts w:ascii="Times New Roman" w:eastAsia="Times New Roman" w:hAnsi="Times New Roman"/>
                <w:color w:val="000000"/>
                <w:sz w:val="24"/>
                <w:szCs w:val="24"/>
                <w:vertAlign w:val="subscript"/>
                <w:lang w:eastAsia="ro-RO"/>
              </w:rPr>
              <w:t>p</w:t>
            </w:r>
            <w:r w:rsidRPr="003D5449">
              <w:rPr>
                <w:rFonts w:ascii="Times New Roman" w:eastAsia="Times New Roman" w:hAnsi="Times New Roman"/>
                <w:color w:val="000000"/>
                <w:sz w:val="24"/>
                <w:szCs w:val="24"/>
                <w:lang w:eastAsia="ro-RO"/>
              </w:rPr>
              <w:t xml:space="preserve"> = 0,5 lei/kW, </w:t>
            </w:r>
          </w:p>
        </w:tc>
        <w:tc>
          <w:tcPr>
            <w:tcW w:w="3760" w:type="dxa"/>
            <w:tcBorders>
              <w:top w:val="single" w:sz="4" w:space="0" w:color="auto"/>
              <w:left w:val="single" w:sz="4" w:space="0" w:color="auto"/>
              <w:bottom w:val="single" w:sz="4" w:space="0" w:color="auto"/>
              <w:right w:val="single" w:sz="4" w:space="0" w:color="auto"/>
            </w:tcBorders>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r>
      <w:tr w:rsidR="00012DAA" w:rsidRPr="003D5449" w:rsidTr="00425368">
        <w:trPr>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2DAA" w:rsidRPr="003D5449" w:rsidRDefault="00012DAA" w:rsidP="00DF17DB">
            <w:pPr>
              <w:spacing w:after="0"/>
              <w:rPr>
                <w:rFonts w:ascii="Times New Roman" w:eastAsia="Times New Roman" w:hAnsi="Times New Roman"/>
                <w:b/>
                <w:bCs/>
                <w:color w:val="000000"/>
                <w:sz w:val="24"/>
                <w:szCs w:val="24"/>
                <w:lang w:eastAsia="ro-RO"/>
              </w:rPr>
            </w:pPr>
          </w:p>
        </w:tc>
        <w:tc>
          <w:tcPr>
            <w:tcW w:w="4420" w:type="dxa"/>
            <w:tcBorders>
              <w:top w:val="single" w:sz="4" w:space="0" w:color="auto"/>
              <w:left w:val="single" w:sz="4" w:space="0" w:color="auto"/>
              <w:bottom w:val="single" w:sz="4" w:space="0" w:color="auto"/>
              <w:right w:val="single" w:sz="4" w:space="0" w:color="auto"/>
            </w:tcBorders>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425368">
              <w:rPr>
                <w:rFonts w:ascii="Times New Roman" w:eastAsia="Times New Roman" w:hAnsi="Times New Roman"/>
                <w:color w:val="FF0000"/>
                <w:sz w:val="24"/>
                <w:szCs w:val="24"/>
                <w:lang w:eastAsia="ro-RO"/>
              </w:rPr>
              <w:t>Nh- numărul întreg de ore care depășește limita stabilita in Prezentul Standard.</w:t>
            </w:r>
          </w:p>
        </w:tc>
        <w:tc>
          <w:tcPr>
            <w:tcW w:w="3760" w:type="dxa"/>
            <w:tcBorders>
              <w:top w:val="single" w:sz="4" w:space="0" w:color="auto"/>
              <w:left w:val="single" w:sz="4" w:space="0" w:color="auto"/>
              <w:bottom w:val="single" w:sz="4" w:space="0" w:color="auto"/>
              <w:right w:val="single" w:sz="4" w:space="0" w:color="auto"/>
            </w:tcBorders>
            <w:hideMark/>
          </w:tcPr>
          <w:p w:rsidR="00012DAA" w:rsidRPr="003D5449" w:rsidRDefault="00012DAA" w:rsidP="00DF17DB">
            <w:pPr>
              <w:spacing w:after="0"/>
              <w:jc w:val="both"/>
              <w:rPr>
                <w:rFonts w:ascii="Times New Roman" w:eastAsia="Times New Roman" w:hAnsi="Times New Roman"/>
                <w:color w:val="000000"/>
                <w:sz w:val="24"/>
                <w:szCs w:val="24"/>
                <w:lang w:eastAsia="ro-RO"/>
              </w:rPr>
            </w:pPr>
            <w:r w:rsidRPr="003D5449">
              <w:rPr>
                <w:rFonts w:ascii="Times New Roman" w:eastAsia="Times New Roman" w:hAnsi="Times New Roman"/>
                <w:color w:val="000000"/>
                <w:sz w:val="24"/>
                <w:szCs w:val="24"/>
                <w:lang w:eastAsia="ro-RO"/>
              </w:rPr>
              <w:t> </w:t>
            </w:r>
          </w:p>
        </w:tc>
      </w:tr>
    </w:tbl>
    <w:p w:rsidR="009507C5" w:rsidRDefault="009507C5" w:rsidP="00DF17DB">
      <w:pPr>
        <w:rPr>
          <w:rFonts w:ascii="Times New Roman" w:hAnsi="Times New Roman"/>
          <w:b/>
          <w:sz w:val="24"/>
          <w:szCs w:val="24"/>
        </w:rPr>
      </w:pPr>
    </w:p>
    <w:p w:rsidR="00E0327C" w:rsidRPr="003D5449" w:rsidRDefault="00E0327C" w:rsidP="00DF17DB">
      <w:pPr>
        <w:rPr>
          <w:rFonts w:ascii="Times New Roman" w:hAnsi="Times New Roman"/>
          <w:b/>
          <w:sz w:val="24"/>
          <w:szCs w:val="24"/>
        </w:rPr>
      </w:pPr>
      <w:r w:rsidRPr="003D5449">
        <w:rPr>
          <w:rFonts w:ascii="Times New Roman" w:hAnsi="Times New Roman"/>
          <w:b/>
          <w:sz w:val="24"/>
          <w:szCs w:val="24"/>
        </w:rPr>
        <w:t>Observatii/propuneri</w:t>
      </w:r>
      <w:r w:rsidRPr="003D5449">
        <w:rPr>
          <w:rFonts w:ascii="Times New Roman" w:hAnsi="Times New Roman"/>
          <w:b/>
          <w:color w:val="FF0000"/>
          <w:sz w:val="24"/>
          <w:szCs w:val="24"/>
        </w:rPr>
        <w:t xml:space="preserve">  CEZ </w:t>
      </w:r>
      <w:r w:rsidRPr="003D5449">
        <w:rPr>
          <w:rFonts w:ascii="Times New Roman" w:hAnsi="Times New Roman"/>
          <w:b/>
          <w:sz w:val="24"/>
          <w:szCs w:val="24"/>
        </w:rPr>
        <w:t>cu privire la anexele si tabelele prevazute in standard:</w:t>
      </w:r>
    </w:p>
    <w:tbl>
      <w:tblPr>
        <w:tblpPr w:leftFromText="180" w:rightFromText="180" w:vertAnchor="page" w:horzAnchor="margin" w:tblpY="4060"/>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180"/>
        <w:gridCol w:w="3050"/>
        <w:gridCol w:w="2976"/>
        <w:gridCol w:w="2835"/>
      </w:tblGrid>
      <w:tr w:rsidR="00DF7F1C" w:rsidRPr="003D5449" w:rsidTr="00DF7F1C">
        <w:tc>
          <w:tcPr>
            <w:tcW w:w="1242" w:type="dxa"/>
            <w:tcBorders>
              <w:top w:val="single" w:sz="4" w:space="0" w:color="auto"/>
              <w:left w:val="single" w:sz="4" w:space="0" w:color="auto"/>
              <w:bottom w:val="single" w:sz="4" w:space="0" w:color="auto"/>
              <w:right w:val="single" w:sz="4" w:space="0" w:color="auto"/>
            </w:tcBorders>
          </w:tcPr>
          <w:p w:rsidR="00DF7F1C" w:rsidRDefault="00DF7F1C" w:rsidP="00A34E72">
            <w:pPr>
              <w:spacing w:after="0"/>
              <w:jc w:val="center"/>
              <w:rPr>
                <w:rFonts w:ascii="Times New Roman" w:hAnsi="Times New Roman"/>
                <w:b/>
                <w:sz w:val="24"/>
                <w:szCs w:val="24"/>
                <w:lang w:val="ro-RO"/>
              </w:rPr>
            </w:pPr>
            <w:r>
              <w:rPr>
                <w:rFonts w:ascii="Times New Roman" w:hAnsi="Times New Roman"/>
                <w:b/>
                <w:sz w:val="24"/>
                <w:szCs w:val="24"/>
                <w:lang w:val="ro-RO"/>
              </w:rPr>
              <w:t>Anexa/</w:t>
            </w:r>
          </w:p>
          <w:p w:rsidR="00DF7F1C" w:rsidRDefault="00DF7F1C" w:rsidP="00A34E72">
            <w:pPr>
              <w:spacing w:after="0"/>
              <w:jc w:val="center"/>
              <w:rPr>
                <w:rFonts w:ascii="Times New Roman" w:hAnsi="Times New Roman"/>
                <w:b/>
                <w:sz w:val="24"/>
                <w:szCs w:val="24"/>
                <w:lang w:val="ro-RO"/>
              </w:rPr>
            </w:pPr>
            <w:r>
              <w:rPr>
                <w:rFonts w:ascii="Times New Roman" w:hAnsi="Times New Roman"/>
                <w:b/>
                <w:sz w:val="24"/>
                <w:szCs w:val="24"/>
                <w:lang w:val="ro-RO"/>
              </w:rPr>
              <w:t>Tabel</w:t>
            </w:r>
          </w:p>
          <w:p w:rsidR="00DF7F1C" w:rsidRPr="00792E4B" w:rsidRDefault="00DF7F1C" w:rsidP="00A34E72">
            <w:pPr>
              <w:rPr>
                <w:rFonts w:ascii="Times New Roman" w:hAnsi="Times New Roman"/>
                <w:sz w:val="24"/>
                <w:szCs w:val="24"/>
                <w:lang w:val="ro-RO"/>
              </w:rPr>
            </w:pPr>
          </w:p>
        </w:tc>
        <w:tc>
          <w:tcPr>
            <w:tcW w:w="4180" w:type="dxa"/>
            <w:tcBorders>
              <w:top w:val="single" w:sz="4" w:space="0" w:color="auto"/>
              <w:left w:val="single" w:sz="4" w:space="0" w:color="auto"/>
              <w:bottom w:val="single" w:sz="4" w:space="0" w:color="auto"/>
              <w:right w:val="single" w:sz="4" w:space="0" w:color="auto"/>
            </w:tcBorders>
          </w:tcPr>
          <w:p w:rsidR="00DF7F1C" w:rsidRPr="00DF7F1C" w:rsidRDefault="00DF7F1C" w:rsidP="00DF7F1C">
            <w:pPr>
              <w:jc w:val="center"/>
              <w:rPr>
                <w:rFonts w:ascii="Times New Roman" w:hAnsi="Times New Roman"/>
                <w:b/>
                <w:sz w:val="24"/>
                <w:szCs w:val="24"/>
                <w:lang w:val="ro-RO"/>
              </w:rPr>
            </w:pPr>
            <w:r w:rsidRPr="003D5449">
              <w:rPr>
                <w:rFonts w:ascii="Times New Roman" w:hAnsi="Times New Roman"/>
                <w:b/>
                <w:sz w:val="24"/>
                <w:szCs w:val="24"/>
                <w:lang w:val="ro-RO"/>
              </w:rPr>
              <w:t>Text existent</w:t>
            </w:r>
          </w:p>
        </w:tc>
        <w:tc>
          <w:tcPr>
            <w:tcW w:w="3050" w:type="dxa"/>
            <w:tcBorders>
              <w:top w:val="single" w:sz="4" w:space="0" w:color="auto"/>
              <w:left w:val="single" w:sz="4" w:space="0" w:color="auto"/>
              <w:bottom w:val="single" w:sz="4" w:space="0" w:color="auto"/>
              <w:right w:val="single" w:sz="4" w:space="0" w:color="auto"/>
            </w:tcBorders>
          </w:tcPr>
          <w:p w:rsidR="00DF7F1C" w:rsidRDefault="00DF7F1C" w:rsidP="00A34E72">
            <w:pPr>
              <w:spacing w:after="0"/>
              <w:jc w:val="center"/>
              <w:rPr>
                <w:rFonts w:ascii="Times New Roman" w:hAnsi="Times New Roman"/>
                <w:b/>
                <w:sz w:val="24"/>
                <w:szCs w:val="24"/>
                <w:lang w:val="ro-RO"/>
              </w:rPr>
            </w:pPr>
            <w:r w:rsidRPr="003D5449">
              <w:rPr>
                <w:rFonts w:ascii="Times New Roman" w:hAnsi="Times New Roman"/>
                <w:b/>
                <w:sz w:val="24"/>
                <w:szCs w:val="24"/>
                <w:lang w:val="ro-RO"/>
              </w:rPr>
              <w:t>Text propus</w:t>
            </w:r>
          </w:p>
          <w:p w:rsidR="00DF7F1C" w:rsidRPr="00792E4B" w:rsidRDefault="00DF7F1C" w:rsidP="00A34E72">
            <w:pPr>
              <w:rPr>
                <w:rFonts w:ascii="Times New Roman" w:hAnsi="Times New Roman"/>
                <w:sz w:val="24"/>
                <w:szCs w:val="24"/>
                <w:lang w:val="ro-RO"/>
              </w:rPr>
            </w:pPr>
          </w:p>
        </w:tc>
        <w:tc>
          <w:tcPr>
            <w:tcW w:w="2976" w:type="dxa"/>
            <w:tcBorders>
              <w:top w:val="single" w:sz="4" w:space="0" w:color="auto"/>
              <w:left w:val="single" w:sz="4" w:space="0" w:color="auto"/>
              <w:bottom w:val="single" w:sz="4" w:space="0" w:color="auto"/>
              <w:right w:val="single" w:sz="4" w:space="0" w:color="auto"/>
            </w:tcBorders>
          </w:tcPr>
          <w:p w:rsidR="00DF7F1C" w:rsidRDefault="00DF7F1C" w:rsidP="00A34E72">
            <w:pPr>
              <w:spacing w:after="0"/>
              <w:jc w:val="center"/>
              <w:rPr>
                <w:rFonts w:ascii="Times New Roman" w:hAnsi="Times New Roman"/>
                <w:b/>
                <w:sz w:val="24"/>
                <w:szCs w:val="24"/>
                <w:lang w:val="ro-RO"/>
              </w:rPr>
            </w:pPr>
            <w:r w:rsidRPr="003D5449">
              <w:rPr>
                <w:rFonts w:ascii="Times New Roman" w:hAnsi="Times New Roman"/>
                <w:b/>
                <w:sz w:val="24"/>
                <w:szCs w:val="24"/>
                <w:lang w:val="ro-RO"/>
              </w:rPr>
              <w:t>Motivație</w:t>
            </w:r>
          </w:p>
          <w:p w:rsidR="00DF7F1C" w:rsidRPr="00792E4B" w:rsidRDefault="00DF7F1C" w:rsidP="00A34E72">
            <w:pPr>
              <w:tabs>
                <w:tab w:val="left" w:pos="2681"/>
              </w:tabs>
              <w:rPr>
                <w:rFonts w:ascii="Times New Roman" w:hAnsi="Times New Roman"/>
                <w:sz w:val="24"/>
                <w:szCs w:val="24"/>
                <w:lang w:val="ro-RO"/>
              </w:rPr>
            </w:pPr>
          </w:p>
        </w:tc>
        <w:tc>
          <w:tcPr>
            <w:tcW w:w="2835" w:type="dxa"/>
            <w:tcBorders>
              <w:top w:val="single" w:sz="4" w:space="0" w:color="auto"/>
              <w:left w:val="single" w:sz="4" w:space="0" w:color="auto"/>
              <w:bottom w:val="single" w:sz="4" w:space="0" w:color="auto"/>
              <w:right w:val="single" w:sz="4" w:space="0" w:color="auto"/>
            </w:tcBorders>
          </w:tcPr>
          <w:p w:rsidR="00DF7F1C" w:rsidRPr="00792E4B" w:rsidRDefault="00DF7F1C" w:rsidP="00D30880">
            <w:pPr>
              <w:spacing w:after="0"/>
              <w:jc w:val="center"/>
              <w:rPr>
                <w:rFonts w:ascii="Times New Roman" w:hAnsi="Times New Roman"/>
                <w:b/>
                <w:sz w:val="24"/>
                <w:szCs w:val="24"/>
                <w:lang w:val="ro-RO"/>
              </w:rPr>
            </w:pPr>
            <w:r w:rsidRPr="003D5449">
              <w:rPr>
                <w:rFonts w:ascii="Times New Roman" w:hAnsi="Times New Roman"/>
                <w:b/>
                <w:sz w:val="24"/>
                <w:szCs w:val="24"/>
                <w:lang w:val="ro-RO"/>
              </w:rPr>
              <w:t>Explica</w:t>
            </w:r>
            <w:r w:rsidR="00D30880">
              <w:rPr>
                <w:rFonts w:ascii="Times New Roman" w:hAnsi="Times New Roman"/>
                <w:b/>
                <w:sz w:val="24"/>
                <w:szCs w:val="24"/>
                <w:lang w:val="ro-RO"/>
              </w:rPr>
              <w:t>ț</w:t>
            </w:r>
            <w:r w:rsidRPr="003D5449">
              <w:rPr>
                <w:rFonts w:ascii="Times New Roman" w:hAnsi="Times New Roman"/>
                <w:b/>
                <w:sz w:val="24"/>
                <w:szCs w:val="24"/>
                <w:lang w:val="ro-RO"/>
              </w:rPr>
              <w:t>ii şi comentarii. Punct de vedere ANRE (rezoluție)</w:t>
            </w:r>
          </w:p>
        </w:tc>
      </w:tr>
      <w:tr w:rsidR="00DF7F1C" w:rsidRPr="003D5449" w:rsidTr="00DF7F1C">
        <w:tc>
          <w:tcPr>
            <w:tcW w:w="1242" w:type="dxa"/>
            <w:tcBorders>
              <w:top w:val="single" w:sz="4" w:space="0" w:color="auto"/>
              <w:left w:val="single" w:sz="4" w:space="0" w:color="auto"/>
              <w:bottom w:val="single" w:sz="4" w:space="0" w:color="auto"/>
              <w:right w:val="single" w:sz="4" w:space="0" w:color="auto"/>
            </w:tcBorders>
            <w:hideMark/>
          </w:tcPr>
          <w:p w:rsidR="00DF7F1C" w:rsidRPr="003D5449" w:rsidRDefault="00DF7F1C" w:rsidP="00DF7F1C">
            <w:pPr>
              <w:spacing w:after="0"/>
              <w:rPr>
                <w:rFonts w:ascii="Times New Roman" w:eastAsia="Times New Roman" w:hAnsi="Times New Roman"/>
                <w:sz w:val="24"/>
                <w:szCs w:val="24"/>
              </w:rPr>
            </w:pPr>
            <w:r w:rsidRPr="003D5449">
              <w:rPr>
                <w:rFonts w:ascii="Times New Roman" w:eastAsia="Times New Roman" w:hAnsi="Times New Roman"/>
                <w:sz w:val="24"/>
                <w:szCs w:val="24"/>
              </w:rPr>
              <w:t>Tabel 11</w:t>
            </w:r>
          </w:p>
        </w:tc>
        <w:tc>
          <w:tcPr>
            <w:tcW w:w="4180" w:type="dxa"/>
            <w:tcBorders>
              <w:top w:val="single" w:sz="4" w:space="0" w:color="auto"/>
              <w:left w:val="single" w:sz="4" w:space="0" w:color="auto"/>
              <w:bottom w:val="single" w:sz="4" w:space="0" w:color="auto"/>
              <w:right w:val="single" w:sz="4" w:space="0" w:color="auto"/>
            </w:tcBorders>
          </w:tcPr>
          <w:p w:rsidR="00DF7F1C" w:rsidRPr="003D5449" w:rsidRDefault="00DF7F1C" w:rsidP="00DF7F1C">
            <w:pPr>
              <w:widowControl w:val="0"/>
              <w:suppressAutoHyphens/>
              <w:spacing w:after="0"/>
              <w:rPr>
                <w:rFonts w:ascii="Times New Roman" w:eastAsia="Times New Roman" w:hAnsi="Times New Roman"/>
                <w:sz w:val="24"/>
                <w:szCs w:val="24"/>
              </w:rPr>
            </w:pPr>
            <w:r w:rsidRPr="003D5449">
              <w:rPr>
                <w:rFonts w:ascii="Times New Roman" w:eastAsia="Times New Roman" w:hAnsi="Times New Roman"/>
                <w:bCs/>
                <w:sz w:val="24"/>
                <w:szCs w:val="24"/>
              </w:rPr>
              <w:t>Clasificarea golurilor de tensiune după tensiunea reziduală şi durată</w:t>
            </w:r>
          </w:p>
          <w:p w:rsidR="00DF7F1C" w:rsidRPr="003D5449" w:rsidRDefault="00DF7F1C" w:rsidP="00DF7F1C">
            <w:pPr>
              <w:spacing w:after="0"/>
              <w:jc w:val="both"/>
              <w:rPr>
                <w:rFonts w:ascii="Times New Roman" w:eastAsia="Times New Roman" w:hAnsi="Times New Roman"/>
                <w:sz w:val="24"/>
                <w:szCs w:val="24"/>
                <w:lang w:val="ro-RO"/>
              </w:rPr>
            </w:pPr>
          </w:p>
        </w:tc>
        <w:tc>
          <w:tcPr>
            <w:tcW w:w="3050" w:type="dxa"/>
            <w:tcBorders>
              <w:top w:val="single" w:sz="4" w:space="0" w:color="auto"/>
              <w:left w:val="single" w:sz="4" w:space="0" w:color="auto"/>
              <w:bottom w:val="single" w:sz="4" w:space="0" w:color="auto"/>
              <w:right w:val="single" w:sz="4" w:space="0" w:color="auto"/>
            </w:tcBorders>
          </w:tcPr>
          <w:p w:rsidR="00DF7F1C" w:rsidRPr="003D5449" w:rsidRDefault="00DF7F1C" w:rsidP="00DF7F1C">
            <w:pPr>
              <w:spacing w:after="0"/>
              <w:jc w:val="both"/>
              <w:rPr>
                <w:rFonts w:ascii="Times New Roman" w:eastAsia="Times New Roman" w:hAnsi="Times New Roman"/>
                <w:sz w:val="24"/>
                <w:szCs w:val="24"/>
                <w:lang w:val="ro-RO"/>
              </w:rPr>
            </w:pPr>
            <w:r>
              <w:rPr>
                <w:rFonts w:ascii="Times New Roman" w:eastAsia="Times New Roman" w:hAnsi="Times New Roman"/>
                <w:sz w:val="24"/>
                <w:szCs w:val="24"/>
                <w:lang w:val="ro-RO"/>
              </w:rPr>
              <w:t>-------------------</w:t>
            </w:r>
          </w:p>
        </w:tc>
        <w:tc>
          <w:tcPr>
            <w:tcW w:w="2976" w:type="dxa"/>
            <w:tcBorders>
              <w:top w:val="single" w:sz="4" w:space="0" w:color="auto"/>
              <w:left w:val="single" w:sz="4" w:space="0" w:color="auto"/>
              <w:bottom w:val="single" w:sz="4" w:space="0" w:color="auto"/>
              <w:right w:val="single" w:sz="4" w:space="0" w:color="auto"/>
            </w:tcBorders>
          </w:tcPr>
          <w:p w:rsidR="00DF7F1C" w:rsidRPr="003D5449" w:rsidRDefault="00DF7F1C" w:rsidP="00DF7F1C">
            <w:pPr>
              <w:spacing w:after="0"/>
              <w:jc w:val="both"/>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Se impune clarificarea nivelului de tensiune.</w:t>
            </w:r>
          </w:p>
          <w:p w:rsidR="00DF7F1C" w:rsidRPr="003D5449" w:rsidRDefault="00DF7F1C" w:rsidP="00DF7F1C">
            <w:pPr>
              <w:spacing w:after="0"/>
              <w:jc w:val="both"/>
              <w:rPr>
                <w:rFonts w:ascii="Times New Roman" w:eastAsia="Times New Roman" w:hAnsi="Times New Roman"/>
                <w:color w:val="FF0000"/>
                <w:sz w:val="24"/>
                <w:szCs w:val="24"/>
              </w:rPr>
            </w:pPr>
          </w:p>
        </w:tc>
        <w:tc>
          <w:tcPr>
            <w:tcW w:w="2835" w:type="dxa"/>
            <w:tcBorders>
              <w:top w:val="single" w:sz="4" w:space="0" w:color="auto"/>
              <w:left w:val="single" w:sz="4" w:space="0" w:color="auto"/>
              <w:bottom w:val="single" w:sz="4" w:space="0" w:color="auto"/>
              <w:right w:val="single" w:sz="4" w:space="0" w:color="auto"/>
            </w:tcBorders>
          </w:tcPr>
          <w:p w:rsidR="00DF7F1C" w:rsidRDefault="00DF7F1C" w:rsidP="00DF7F1C">
            <w:pPr>
              <w:spacing w:after="0"/>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 xml:space="preserve">        Nu se acceptă</w:t>
            </w:r>
          </w:p>
          <w:p w:rsidR="00DF7F1C" w:rsidRPr="00DF7F1C" w:rsidRDefault="00DF7F1C" w:rsidP="00DF7F1C">
            <w:pPr>
              <w:rPr>
                <w:rFonts w:ascii="Times New Roman" w:eastAsia="Times New Roman" w:hAnsi="Times New Roman"/>
                <w:sz w:val="24"/>
                <w:szCs w:val="24"/>
              </w:rPr>
            </w:pPr>
            <w:r>
              <w:rPr>
                <w:rFonts w:ascii="Times New Roman" w:eastAsia="Times New Roman" w:hAnsi="Times New Roman"/>
                <w:sz w:val="24"/>
                <w:szCs w:val="24"/>
              </w:rPr>
              <w:t>Nu se înțelege motivația</w:t>
            </w:r>
          </w:p>
        </w:tc>
      </w:tr>
      <w:tr w:rsidR="00DF7F1C" w:rsidRPr="003D5449" w:rsidTr="00DF7F1C">
        <w:tc>
          <w:tcPr>
            <w:tcW w:w="1242" w:type="dxa"/>
            <w:tcBorders>
              <w:top w:val="single" w:sz="4" w:space="0" w:color="auto"/>
              <w:left w:val="single" w:sz="4" w:space="0" w:color="auto"/>
              <w:bottom w:val="single" w:sz="4" w:space="0" w:color="auto"/>
              <w:right w:val="single" w:sz="4" w:space="0" w:color="auto"/>
            </w:tcBorders>
            <w:hideMark/>
          </w:tcPr>
          <w:p w:rsidR="00DF7F1C" w:rsidRPr="003D5449" w:rsidRDefault="00DF7F1C" w:rsidP="00DF7F1C">
            <w:pPr>
              <w:spacing w:after="0"/>
              <w:rPr>
                <w:rFonts w:ascii="Times New Roman" w:eastAsia="Times New Roman" w:hAnsi="Times New Roman"/>
                <w:bCs/>
                <w:sz w:val="24"/>
                <w:szCs w:val="24"/>
              </w:rPr>
            </w:pPr>
            <w:r w:rsidRPr="003D5449">
              <w:rPr>
                <w:rFonts w:ascii="Times New Roman" w:eastAsia="Times New Roman" w:hAnsi="Times New Roman"/>
                <w:bCs/>
                <w:sz w:val="24"/>
                <w:szCs w:val="24"/>
              </w:rPr>
              <w:t>Anexa 6</w:t>
            </w:r>
          </w:p>
        </w:tc>
        <w:tc>
          <w:tcPr>
            <w:tcW w:w="4180" w:type="dxa"/>
            <w:tcBorders>
              <w:top w:val="single" w:sz="4" w:space="0" w:color="auto"/>
              <w:left w:val="single" w:sz="4" w:space="0" w:color="auto"/>
              <w:bottom w:val="single" w:sz="4" w:space="0" w:color="auto"/>
              <w:right w:val="single" w:sz="4" w:space="0" w:color="auto"/>
            </w:tcBorders>
            <w:hideMark/>
          </w:tcPr>
          <w:p w:rsidR="00DF7F1C" w:rsidRPr="003D5449" w:rsidRDefault="00DF7F1C" w:rsidP="00DF7F1C">
            <w:pPr>
              <w:spacing w:after="0"/>
              <w:jc w:val="both"/>
              <w:rPr>
                <w:rFonts w:ascii="Times New Roman" w:eastAsia="Times New Roman" w:hAnsi="Times New Roman"/>
                <w:bCs/>
                <w:sz w:val="24"/>
                <w:szCs w:val="24"/>
              </w:rPr>
            </w:pPr>
            <w:r w:rsidRPr="003D5449">
              <w:rPr>
                <w:rFonts w:ascii="Times New Roman" w:eastAsia="Times New Roman" w:hAnsi="Times New Roman"/>
                <w:bCs/>
                <w:sz w:val="24"/>
                <w:szCs w:val="24"/>
              </w:rPr>
              <w:t>Compensaţii acordate de OD utilizatorilor pentru nerespectarea indicatorilor de continuitate în alimentarea cu energie electrica</w:t>
            </w:r>
          </w:p>
        </w:tc>
        <w:tc>
          <w:tcPr>
            <w:tcW w:w="3050" w:type="dxa"/>
            <w:tcBorders>
              <w:top w:val="single" w:sz="4" w:space="0" w:color="auto"/>
              <w:left w:val="single" w:sz="4" w:space="0" w:color="auto"/>
              <w:bottom w:val="single" w:sz="4" w:space="0" w:color="auto"/>
              <w:right w:val="single" w:sz="4" w:space="0" w:color="auto"/>
            </w:tcBorders>
          </w:tcPr>
          <w:p w:rsidR="00DF7F1C" w:rsidRPr="003D5449" w:rsidRDefault="00DF7F1C" w:rsidP="00DF7F1C">
            <w:pPr>
              <w:spacing w:after="0"/>
              <w:jc w:val="both"/>
              <w:rPr>
                <w:rFonts w:ascii="Times New Roman" w:eastAsia="Times New Roman" w:hAnsi="Times New Roman"/>
                <w:sz w:val="24"/>
                <w:szCs w:val="24"/>
                <w:lang w:val="ro-RO"/>
              </w:rPr>
            </w:pPr>
            <w:r>
              <w:rPr>
                <w:rFonts w:ascii="Times New Roman" w:eastAsia="Times New Roman" w:hAnsi="Times New Roman"/>
                <w:sz w:val="24"/>
                <w:szCs w:val="24"/>
                <w:lang w:val="ro-RO"/>
              </w:rPr>
              <w:t>-------------------</w:t>
            </w:r>
          </w:p>
        </w:tc>
        <w:tc>
          <w:tcPr>
            <w:tcW w:w="2976" w:type="dxa"/>
            <w:tcBorders>
              <w:top w:val="single" w:sz="4" w:space="0" w:color="auto"/>
              <w:left w:val="single" w:sz="4" w:space="0" w:color="auto"/>
              <w:bottom w:val="single" w:sz="4" w:space="0" w:color="auto"/>
              <w:right w:val="single" w:sz="4" w:space="0" w:color="auto"/>
            </w:tcBorders>
            <w:hideMark/>
          </w:tcPr>
          <w:p w:rsidR="00DF7F1C" w:rsidRPr="003D5449" w:rsidRDefault="00DF7F1C" w:rsidP="00DF7F1C">
            <w:pPr>
              <w:spacing w:after="0"/>
              <w:jc w:val="both"/>
              <w:rPr>
                <w:rFonts w:ascii="Times New Roman" w:eastAsia="Times New Roman" w:hAnsi="Times New Roman"/>
                <w:color w:val="FF0000"/>
                <w:sz w:val="24"/>
                <w:szCs w:val="24"/>
              </w:rPr>
            </w:pPr>
            <w:r w:rsidRPr="003D5449">
              <w:rPr>
                <w:rFonts w:ascii="Times New Roman" w:eastAsia="Times New Roman" w:hAnsi="Times New Roman"/>
                <w:color w:val="FF0000"/>
                <w:sz w:val="24"/>
                <w:szCs w:val="24"/>
              </w:rPr>
              <w:t>Propunem ca valoarea compensa</w:t>
            </w:r>
            <w:r>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iilor din documentul de discu</w:t>
            </w:r>
            <w:r>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ie s</w:t>
            </w:r>
            <w:r>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porneasca de la valoarea stabilit</w:t>
            </w:r>
            <w:r>
              <w:rPr>
                <w:rFonts w:ascii="Times New Roman" w:eastAsia="Times New Roman" w:hAnsi="Times New Roman"/>
                <w:color w:val="FF0000"/>
                <w:sz w:val="24"/>
                <w:szCs w:val="24"/>
              </w:rPr>
              <w:t>ă</w:t>
            </w:r>
            <w:r w:rsidRPr="003D5449">
              <w:rPr>
                <w:rFonts w:ascii="Times New Roman" w:eastAsia="Times New Roman" w:hAnsi="Times New Roman"/>
                <w:color w:val="FF0000"/>
                <w:sz w:val="24"/>
                <w:szCs w:val="24"/>
              </w:rPr>
              <w:t xml:space="preserve"> prin Ordinul 28/2007, actualizat</w:t>
            </w:r>
            <w:r>
              <w:rPr>
                <w:rFonts w:ascii="Times New Roman" w:eastAsia="Times New Roman" w:hAnsi="Times New Roman"/>
                <w:color w:val="FF0000"/>
                <w:sz w:val="24"/>
                <w:szCs w:val="24"/>
              </w:rPr>
              <w:t>ă cu indicii</w:t>
            </w:r>
            <w:r w:rsidRPr="003D5449">
              <w:rPr>
                <w:rFonts w:ascii="Times New Roman" w:eastAsia="Times New Roman" w:hAnsi="Times New Roman"/>
                <w:color w:val="FF0000"/>
                <w:sz w:val="24"/>
                <w:szCs w:val="24"/>
              </w:rPr>
              <w:t xml:space="preserve"> de infla</w:t>
            </w:r>
            <w:r>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ie </w:t>
            </w:r>
            <w:r>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nregistra</w:t>
            </w:r>
            <w:r>
              <w:rPr>
                <w:rFonts w:ascii="Times New Roman" w:eastAsia="Times New Roman" w:hAnsi="Times New Roman"/>
                <w:color w:val="FF0000"/>
                <w:sz w:val="24"/>
                <w:szCs w:val="24"/>
              </w:rPr>
              <w:t>ț</w:t>
            </w:r>
            <w:r w:rsidRPr="003D5449">
              <w:rPr>
                <w:rFonts w:ascii="Times New Roman" w:eastAsia="Times New Roman" w:hAnsi="Times New Roman"/>
                <w:color w:val="FF0000"/>
                <w:sz w:val="24"/>
                <w:szCs w:val="24"/>
              </w:rPr>
              <w:t xml:space="preserve">i </w:t>
            </w:r>
            <w:r>
              <w:rPr>
                <w:rFonts w:ascii="Times New Roman" w:eastAsia="Times New Roman" w:hAnsi="Times New Roman"/>
                <w:color w:val="FF0000"/>
                <w:sz w:val="24"/>
                <w:szCs w:val="24"/>
              </w:rPr>
              <w:t>î</w:t>
            </w:r>
            <w:r w:rsidRPr="003D5449">
              <w:rPr>
                <w:rFonts w:ascii="Times New Roman" w:eastAsia="Times New Roman" w:hAnsi="Times New Roman"/>
                <w:color w:val="FF0000"/>
                <w:sz w:val="24"/>
                <w:szCs w:val="24"/>
              </w:rPr>
              <w:t>n perioada 2008-2015.</w:t>
            </w:r>
          </w:p>
        </w:tc>
        <w:tc>
          <w:tcPr>
            <w:tcW w:w="2835" w:type="dxa"/>
            <w:tcBorders>
              <w:top w:val="single" w:sz="4" w:space="0" w:color="auto"/>
              <w:left w:val="single" w:sz="4" w:space="0" w:color="auto"/>
              <w:bottom w:val="single" w:sz="4" w:space="0" w:color="auto"/>
              <w:right w:val="single" w:sz="4" w:space="0" w:color="auto"/>
            </w:tcBorders>
          </w:tcPr>
          <w:p w:rsidR="00DF7F1C" w:rsidRDefault="00DF7F1C" w:rsidP="00DF7F1C">
            <w:pPr>
              <w:spacing w:after="0"/>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 xml:space="preserve">         Nu se acceptă</w:t>
            </w:r>
          </w:p>
          <w:p w:rsidR="00DF7F1C" w:rsidRPr="00DF7F1C" w:rsidRDefault="00DF7F1C" w:rsidP="00DF7F1C">
            <w:pPr>
              <w:rPr>
                <w:rFonts w:ascii="Times New Roman" w:eastAsia="Times New Roman" w:hAnsi="Times New Roman"/>
                <w:sz w:val="24"/>
                <w:szCs w:val="24"/>
              </w:rPr>
            </w:pPr>
            <w:r w:rsidRPr="00C5459C">
              <w:rPr>
                <w:rFonts w:ascii="Times New Roman" w:hAnsi="Times New Roman"/>
                <w:sz w:val="24"/>
                <w:szCs w:val="24"/>
              </w:rPr>
              <w:t>valoril</w:t>
            </w:r>
            <w:r>
              <w:rPr>
                <w:rFonts w:ascii="Times New Roman" w:hAnsi="Times New Roman"/>
                <w:sz w:val="24"/>
                <w:szCs w:val="24"/>
              </w:rPr>
              <w:t>e aferente acestor compensații se modifică</w:t>
            </w:r>
            <w:r w:rsidRPr="00C5459C">
              <w:rPr>
                <w:rFonts w:ascii="Times New Roman" w:hAnsi="Times New Roman"/>
                <w:sz w:val="24"/>
                <w:szCs w:val="24"/>
              </w:rPr>
              <w:t xml:space="preserve"> conform precizărilor din cuprinsul documentului.</w:t>
            </w:r>
          </w:p>
        </w:tc>
      </w:tr>
    </w:tbl>
    <w:p w:rsidR="00E0327C" w:rsidRPr="003D5449" w:rsidRDefault="00E0327C" w:rsidP="00DF17DB">
      <w:pPr>
        <w:rPr>
          <w:rFonts w:ascii="Times New Roman" w:hAnsi="Times New Roman"/>
          <w:sz w:val="24"/>
          <w:szCs w:val="24"/>
        </w:rPr>
      </w:pPr>
    </w:p>
    <w:p w:rsidR="00DF7F1C" w:rsidRDefault="00DF7F1C" w:rsidP="00DF17DB">
      <w:pPr>
        <w:rPr>
          <w:rFonts w:ascii="Times New Roman" w:hAnsi="Times New Roman"/>
          <w:b/>
          <w:sz w:val="24"/>
          <w:szCs w:val="24"/>
        </w:rPr>
      </w:pPr>
    </w:p>
    <w:p w:rsidR="00DF7F1C" w:rsidRDefault="00DF7F1C" w:rsidP="00DF17DB">
      <w:pPr>
        <w:rPr>
          <w:rFonts w:ascii="Times New Roman" w:hAnsi="Times New Roman"/>
          <w:b/>
          <w:sz w:val="24"/>
          <w:szCs w:val="24"/>
        </w:rPr>
      </w:pPr>
    </w:p>
    <w:p w:rsidR="00DF7F1C" w:rsidRDefault="00DF7F1C" w:rsidP="00DF17DB">
      <w:pPr>
        <w:rPr>
          <w:rFonts w:ascii="Times New Roman" w:hAnsi="Times New Roman"/>
          <w:b/>
          <w:sz w:val="24"/>
          <w:szCs w:val="24"/>
        </w:rPr>
      </w:pPr>
    </w:p>
    <w:p w:rsidR="000F1A25" w:rsidRPr="003D5449" w:rsidRDefault="000F1A25" w:rsidP="00DF17DB">
      <w:pPr>
        <w:rPr>
          <w:rFonts w:ascii="Times New Roman" w:hAnsi="Times New Roman"/>
          <w:sz w:val="24"/>
          <w:szCs w:val="24"/>
        </w:rPr>
      </w:pPr>
      <w:r w:rsidRPr="003D5449">
        <w:rPr>
          <w:rFonts w:ascii="Times New Roman" w:hAnsi="Times New Roman"/>
          <w:b/>
          <w:sz w:val="24"/>
          <w:szCs w:val="24"/>
        </w:rPr>
        <w:t>Observa</w:t>
      </w:r>
      <w:r w:rsidR="0032240A">
        <w:rPr>
          <w:rFonts w:ascii="Times New Roman" w:hAnsi="Times New Roman"/>
          <w:b/>
          <w:sz w:val="24"/>
          <w:szCs w:val="24"/>
        </w:rPr>
        <w:t>ț</w:t>
      </w:r>
      <w:r w:rsidRPr="003D5449">
        <w:rPr>
          <w:rFonts w:ascii="Times New Roman" w:hAnsi="Times New Roman"/>
          <w:b/>
          <w:sz w:val="24"/>
          <w:szCs w:val="24"/>
        </w:rPr>
        <w:t>ii/propuneri</w:t>
      </w:r>
      <w:r w:rsidRPr="003D5449">
        <w:rPr>
          <w:rFonts w:ascii="Times New Roman" w:hAnsi="Times New Roman"/>
          <w:b/>
          <w:color w:val="FF0000"/>
          <w:sz w:val="24"/>
          <w:szCs w:val="24"/>
        </w:rPr>
        <w:t xml:space="preserve">  </w:t>
      </w:r>
      <w:r w:rsidRPr="003D5449">
        <w:rPr>
          <w:rFonts w:ascii="Times New Roman" w:hAnsi="Times New Roman"/>
          <w:b/>
          <w:color w:val="FF0000"/>
          <w:sz w:val="24"/>
          <w:szCs w:val="24"/>
          <w:lang w:val="ro-RO"/>
        </w:rPr>
        <w:t>Enel Energie Muntenia</w:t>
      </w:r>
      <w:r w:rsidRPr="003D5449">
        <w:rPr>
          <w:rFonts w:ascii="Times New Roman" w:hAnsi="Times New Roman"/>
          <w:b/>
          <w:color w:val="FF0000"/>
          <w:sz w:val="24"/>
          <w:szCs w:val="24"/>
        </w:rPr>
        <w:t xml:space="preserve"> </w:t>
      </w:r>
      <w:r w:rsidRPr="003D5449">
        <w:rPr>
          <w:rFonts w:ascii="Times New Roman" w:hAnsi="Times New Roman"/>
          <w:b/>
          <w:sz w:val="24"/>
          <w:szCs w:val="24"/>
        </w:rPr>
        <w:t xml:space="preserve">cu privire la anexele </w:t>
      </w:r>
      <w:r w:rsidR="0032240A">
        <w:rPr>
          <w:rFonts w:ascii="Times New Roman" w:hAnsi="Times New Roman"/>
          <w:b/>
          <w:sz w:val="24"/>
          <w:szCs w:val="24"/>
        </w:rPr>
        <w:t>ș</w:t>
      </w:r>
      <w:r w:rsidRPr="003D5449">
        <w:rPr>
          <w:rFonts w:ascii="Times New Roman" w:hAnsi="Times New Roman"/>
          <w:b/>
          <w:sz w:val="24"/>
          <w:szCs w:val="24"/>
        </w:rPr>
        <w:t>i tabelele prev</w:t>
      </w:r>
      <w:r w:rsidR="0032240A">
        <w:rPr>
          <w:rFonts w:ascii="Times New Roman" w:hAnsi="Times New Roman"/>
          <w:b/>
          <w:sz w:val="24"/>
          <w:szCs w:val="24"/>
        </w:rPr>
        <w:t>ă</w:t>
      </w:r>
      <w:r w:rsidRPr="003D5449">
        <w:rPr>
          <w:rFonts w:ascii="Times New Roman" w:hAnsi="Times New Roman"/>
          <w:b/>
          <w:sz w:val="24"/>
          <w:szCs w:val="24"/>
        </w:rPr>
        <w:t xml:space="preserve">zute </w:t>
      </w:r>
      <w:r w:rsidR="0032240A">
        <w:rPr>
          <w:rFonts w:ascii="Times New Roman" w:hAnsi="Times New Roman"/>
          <w:b/>
          <w:sz w:val="24"/>
          <w:szCs w:val="24"/>
        </w:rPr>
        <w:t>î</w:t>
      </w:r>
      <w:r w:rsidRPr="003D5449">
        <w:rPr>
          <w:rFonts w:ascii="Times New Roman" w:hAnsi="Times New Roman"/>
          <w:b/>
          <w:sz w:val="24"/>
          <w:szCs w:val="24"/>
        </w:rPr>
        <w:t>n standard:</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1"/>
        <w:gridCol w:w="3219"/>
        <w:gridCol w:w="3552"/>
        <w:gridCol w:w="3057"/>
        <w:gridCol w:w="3239"/>
      </w:tblGrid>
      <w:tr w:rsidR="0032240A" w:rsidRPr="003D5449" w:rsidTr="0032240A">
        <w:trPr>
          <w:trHeight w:val="1282"/>
        </w:trPr>
        <w:tc>
          <w:tcPr>
            <w:tcW w:w="405" w:type="pct"/>
            <w:tcBorders>
              <w:top w:val="single" w:sz="4" w:space="0" w:color="auto"/>
              <w:left w:val="single" w:sz="4" w:space="0" w:color="auto"/>
              <w:bottom w:val="single" w:sz="4" w:space="0" w:color="auto"/>
              <w:right w:val="single" w:sz="4" w:space="0" w:color="auto"/>
            </w:tcBorders>
            <w:hideMark/>
          </w:tcPr>
          <w:p w:rsidR="0032240A" w:rsidRPr="009507C5" w:rsidRDefault="0032240A" w:rsidP="00DF17DB">
            <w:pPr>
              <w:tabs>
                <w:tab w:val="left" w:pos="708"/>
              </w:tabs>
              <w:spacing w:before="120" w:after="120"/>
              <w:jc w:val="both"/>
              <w:rPr>
                <w:rFonts w:ascii="Times New Roman" w:hAnsi="Times New Roman"/>
                <w:b/>
                <w:iCs/>
                <w:sz w:val="24"/>
                <w:szCs w:val="24"/>
                <w:lang w:val="ro-RO" w:eastAsia="ro-RO"/>
              </w:rPr>
            </w:pPr>
            <w:r w:rsidRPr="009507C5">
              <w:rPr>
                <w:rFonts w:ascii="Times New Roman" w:hAnsi="Times New Roman"/>
                <w:b/>
                <w:iCs/>
                <w:sz w:val="24"/>
                <w:szCs w:val="24"/>
                <w:lang w:val="ro-RO" w:eastAsia="ro-RO"/>
              </w:rPr>
              <w:t xml:space="preserve">Anexa 5 </w:t>
            </w:r>
          </w:p>
        </w:tc>
        <w:tc>
          <w:tcPr>
            <w:tcW w:w="1132" w:type="pct"/>
            <w:tcBorders>
              <w:top w:val="single" w:sz="4" w:space="0" w:color="auto"/>
              <w:left w:val="single" w:sz="4" w:space="0" w:color="auto"/>
              <w:bottom w:val="single" w:sz="4" w:space="0" w:color="auto"/>
              <w:right w:val="single" w:sz="4" w:space="0" w:color="auto"/>
            </w:tcBorders>
            <w:hideMark/>
          </w:tcPr>
          <w:p w:rsidR="0032240A" w:rsidRPr="003D5449" w:rsidRDefault="0032240A" w:rsidP="0032240A">
            <w:pPr>
              <w:tabs>
                <w:tab w:val="center" w:pos="4680"/>
                <w:tab w:val="right" w:pos="9360"/>
              </w:tabs>
              <w:spacing w:after="0"/>
              <w:rPr>
                <w:rFonts w:ascii="Times New Roman" w:hAnsi="Times New Roman"/>
                <w:iCs/>
                <w:sz w:val="24"/>
                <w:szCs w:val="24"/>
                <w:lang w:val="ro-RO" w:eastAsia="ro-RO"/>
              </w:rPr>
            </w:pPr>
            <w:r w:rsidRPr="003D5449">
              <w:rPr>
                <w:rFonts w:ascii="Times New Roman" w:hAnsi="Times New Roman"/>
                <w:iCs/>
                <w:sz w:val="24"/>
                <w:szCs w:val="24"/>
                <w:lang w:val="ro-RO" w:eastAsia="ro-RO"/>
              </w:rPr>
              <w:t xml:space="preserve">Nr. crt. 9 </w:t>
            </w:r>
          </w:p>
          <w:p w:rsidR="0032240A" w:rsidRPr="003D5449" w:rsidRDefault="0032240A" w:rsidP="0032240A">
            <w:pPr>
              <w:tabs>
                <w:tab w:val="center" w:pos="4680"/>
                <w:tab w:val="right" w:pos="9360"/>
              </w:tabs>
              <w:spacing w:after="0"/>
              <w:rPr>
                <w:rFonts w:ascii="Times New Roman" w:eastAsia="Times New Roman" w:hAnsi="Times New Roman"/>
                <w:sz w:val="24"/>
                <w:szCs w:val="24"/>
                <w:lang w:val="ro-RO" w:eastAsia="it-IT"/>
              </w:rPr>
            </w:pPr>
            <w:r w:rsidRPr="003D5449">
              <w:rPr>
                <w:rFonts w:ascii="Times New Roman" w:hAnsi="Times New Roman"/>
                <w:iCs/>
                <w:sz w:val="24"/>
                <w:szCs w:val="24"/>
                <w:lang w:val="ro-RO" w:eastAsia="ro-RO"/>
              </w:rPr>
              <w:t>Raspuns la reclamaţia scris</w:t>
            </w:r>
            <w:r>
              <w:rPr>
                <w:rFonts w:ascii="Times New Roman" w:hAnsi="Times New Roman"/>
                <w:iCs/>
                <w:sz w:val="24"/>
                <w:szCs w:val="24"/>
                <w:lang w:val="ro-RO" w:eastAsia="ro-RO"/>
              </w:rPr>
              <w:t>ă</w:t>
            </w:r>
            <w:r w:rsidRPr="003D5449">
              <w:rPr>
                <w:rFonts w:ascii="Times New Roman" w:hAnsi="Times New Roman"/>
                <w:iCs/>
                <w:sz w:val="24"/>
                <w:szCs w:val="24"/>
                <w:lang w:val="ro-RO" w:eastAsia="ro-RO"/>
              </w:rPr>
              <w:t xml:space="preserve"> privind datele măsurate</w:t>
            </w:r>
          </w:p>
        </w:tc>
        <w:tc>
          <w:tcPr>
            <w:tcW w:w="1249" w:type="pct"/>
            <w:tcBorders>
              <w:top w:val="single" w:sz="4" w:space="0" w:color="auto"/>
              <w:left w:val="single" w:sz="4" w:space="0" w:color="auto"/>
              <w:bottom w:val="single" w:sz="4" w:space="0" w:color="auto"/>
              <w:right w:val="single" w:sz="4" w:space="0" w:color="auto"/>
            </w:tcBorders>
            <w:vAlign w:val="center"/>
            <w:hideMark/>
          </w:tcPr>
          <w:p w:rsidR="0032240A" w:rsidRPr="003D5449" w:rsidRDefault="0032240A" w:rsidP="00DF17DB">
            <w:pPr>
              <w:tabs>
                <w:tab w:val="center" w:pos="4680"/>
                <w:tab w:val="right" w:pos="9360"/>
              </w:tabs>
              <w:spacing w:after="0"/>
              <w:jc w:val="both"/>
              <w:rPr>
                <w:rFonts w:ascii="Times New Roman" w:hAnsi="Times New Roman"/>
                <w:iCs/>
                <w:sz w:val="24"/>
                <w:szCs w:val="24"/>
                <w:lang w:val="ro-RO" w:eastAsia="ro-RO"/>
              </w:rPr>
            </w:pPr>
            <w:r w:rsidRPr="003D5449">
              <w:rPr>
                <w:rFonts w:ascii="Times New Roman" w:hAnsi="Times New Roman"/>
                <w:iCs/>
                <w:sz w:val="24"/>
                <w:szCs w:val="24"/>
                <w:lang w:val="ro-RO" w:eastAsia="ro-RO"/>
              </w:rPr>
              <w:t xml:space="preserve">Nr. crt. 9 </w:t>
            </w:r>
          </w:p>
          <w:p w:rsidR="0032240A" w:rsidRPr="003D5449" w:rsidRDefault="0032240A" w:rsidP="0032240A">
            <w:pPr>
              <w:tabs>
                <w:tab w:val="center" w:pos="4680"/>
                <w:tab w:val="right" w:pos="9360"/>
              </w:tabs>
              <w:spacing w:after="0"/>
              <w:jc w:val="both"/>
              <w:rPr>
                <w:rFonts w:ascii="Times New Roman" w:eastAsia="Times New Roman" w:hAnsi="Times New Roman"/>
                <w:strike/>
                <w:sz w:val="24"/>
                <w:szCs w:val="24"/>
                <w:lang w:val="ro-RO" w:eastAsia="it-IT"/>
              </w:rPr>
            </w:pPr>
            <w:r w:rsidRPr="003D5449">
              <w:rPr>
                <w:rFonts w:ascii="Times New Roman" w:hAnsi="Times New Roman"/>
                <w:iCs/>
                <w:sz w:val="24"/>
                <w:szCs w:val="24"/>
                <w:lang w:val="ro-RO" w:eastAsia="ro-RO"/>
              </w:rPr>
              <w:t>R</w:t>
            </w:r>
            <w:r>
              <w:rPr>
                <w:rFonts w:ascii="Times New Roman" w:hAnsi="Times New Roman"/>
                <w:iCs/>
                <w:sz w:val="24"/>
                <w:szCs w:val="24"/>
                <w:lang w:val="ro-RO" w:eastAsia="ro-RO"/>
              </w:rPr>
              <w:t>ă</w:t>
            </w:r>
            <w:r w:rsidRPr="003D5449">
              <w:rPr>
                <w:rFonts w:ascii="Times New Roman" w:hAnsi="Times New Roman"/>
                <w:iCs/>
                <w:sz w:val="24"/>
                <w:szCs w:val="24"/>
                <w:lang w:val="ro-RO" w:eastAsia="ro-RO"/>
              </w:rPr>
              <w:t>spuns la reclamaţia scris</w:t>
            </w:r>
            <w:r>
              <w:rPr>
                <w:rFonts w:ascii="Times New Roman" w:hAnsi="Times New Roman"/>
                <w:iCs/>
                <w:sz w:val="24"/>
                <w:szCs w:val="24"/>
                <w:lang w:val="ro-RO" w:eastAsia="ro-RO"/>
              </w:rPr>
              <w:t>ă</w:t>
            </w:r>
            <w:r w:rsidRPr="003D5449">
              <w:rPr>
                <w:rFonts w:ascii="Times New Roman" w:hAnsi="Times New Roman"/>
                <w:iCs/>
                <w:sz w:val="24"/>
                <w:szCs w:val="24"/>
                <w:lang w:val="ro-RO" w:eastAsia="ro-RO"/>
              </w:rPr>
              <w:t xml:space="preserve"> privind datele măsurate/</w:t>
            </w:r>
            <w:r w:rsidRPr="009507C5">
              <w:rPr>
                <w:rFonts w:ascii="Times New Roman" w:hAnsi="Times New Roman"/>
                <w:bCs/>
                <w:color w:val="FF0000"/>
                <w:sz w:val="24"/>
                <w:szCs w:val="24"/>
                <w:lang w:val="it-IT" w:eastAsia="it-IT"/>
              </w:rPr>
              <w:t>consumul de energie electric</w:t>
            </w:r>
            <w:r>
              <w:rPr>
                <w:rFonts w:ascii="Times New Roman" w:hAnsi="Times New Roman"/>
                <w:bCs/>
                <w:color w:val="FF0000"/>
                <w:sz w:val="24"/>
                <w:szCs w:val="24"/>
                <w:lang w:val="it-IT" w:eastAsia="it-IT"/>
              </w:rPr>
              <w:t>ă</w:t>
            </w:r>
            <w:r w:rsidRPr="009507C5">
              <w:rPr>
                <w:rFonts w:ascii="Times New Roman" w:hAnsi="Times New Roman"/>
                <w:bCs/>
                <w:color w:val="FF0000"/>
                <w:sz w:val="24"/>
                <w:szCs w:val="24"/>
                <w:lang w:val="it-IT" w:eastAsia="it-IT"/>
              </w:rPr>
              <w:t xml:space="preserve"> recalculat</w:t>
            </w:r>
          </w:p>
        </w:tc>
        <w:tc>
          <w:tcPr>
            <w:tcW w:w="1075" w:type="pct"/>
            <w:tcBorders>
              <w:top w:val="single" w:sz="4" w:space="0" w:color="auto"/>
              <w:left w:val="single" w:sz="4" w:space="0" w:color="auto"/>
              <w:bottom w:val="single" w:sz="4" w:space="0" w:color="auto"/>
              <w:right w:val="single" w:sz="4" w:space="0" w:color="auto"/>
            </w:tcBorders>
            <w:hideMark/>
          </w:tcPr>
          <w:p w:rsidR="0032240A" w:rsidRPr="003D5449" w:rsidRDefault="0032240A" w:rsidP="0032240A">
            <w:pPr>
              <w:spacing w:after="0"/>
              <w:jc w:val="both"/>
              <w:rPr>
                <w:rFonts w:ascii="Times New Roman" w:hAnsi="Times New Roman"/>
                <w:bCs/>
                <w:sz w:val="24"/>
                <w:szCs w:val="24"/>
                <w:lang w:val="it-IT" w:eastAsia="it-IT"/>
              </w:rPr>
            </w:pPr>
            <w:r w:rsidRPr="003D5449">
              <w:rPr>
                <w:rFonts w:ascii="Times New Roman" w:hAnsi="Times New Roman"/>
                <w:bCs/>
                <w:sz w:val="24"/>
                <w:szCs w:val="24"/>
                <w:lang w:val="it-IT" w:eastAsia="it-IT"/>
              </w:rPr>
              <w:t>Completare pt.corelare - cu motiva</w:t>
            </w:r>
            <w:r>
              <w:rPr>
                <w:rFonts w:ascii="Times New Roman" w:hAnsi="Times New Roman"/>
                <w:bCs/>
                <w:sz w:val="24"/>
                <w:szCs w:val="24"/>
                <w:lang w:val="it-IT" w:eastAsia="it-IT"/>
              </w:rPr>
              <w:t>ț</w:t>
            </w:r>
            <w:r w:rsidRPr="003D5449">
              <w:rPr>
                <w:rFonts w:ascii="Times New Roman" w:hAnsi="Times New Roman"/>
                <w:bCs/>
                <w:sz w:val="24"/>
                <w:szCs w:val="24"/>
                <w:lang w:val="it-IT" w:eastAsia="it-IT"/>
              </w:rPr>
              <w:t xml:space="preserve">ia de la art.33 </w:t>
            </w:r>
          </w:p>
        </w:tc>
        <w:tc>
          <w:tcPr>
            <w:tcW w:w="1139" w:type="pct"/>
            <w:tcBorders>
              <w:top w:val="single" w:sz="4" w:space="0" w:color="auto"/>
              <w:left w:val="single" w:sz="4" w:space="0" w:color="auto"/>
              <w:bottom w:val="single" w:sz="4" w:space="0" w:color="auto"/>
              <w:right w:val="single" w:sz="4" w:space="0" w:color="auto"/>
            </w:tcBorders>
          </w:tcPr>
          <w:p w:rsidR="0032240A" w:rsidRPr="003D5449" w:rsidRDefault="0032240A" w:rsidP="0032240A">
            <w:pPr>
              <w:rPr>
                <w:rFonts w:ascii="Times New Roman" w:hAnsi="Times New Roman"/>
                <w:sz w:val="24"/>
                <w:szCs w:val="24"/>
              </w:rPr>
            </w:pPr>
            <w:r w:rsidRPr="0032240A">
              <w:rPr>
                <w:rFonts w:ascii="Times New Roman" w:hAnsi="Times New Roman"/>
                <w:b/>
                <w:sz w:val="24"/>
                <w:szCs w:val="24"/>
              </w:rPr>
              <w:t>Rezoluția ANRE:</w:t>
            </w:r>
            <w:r>
              <w:rPr>
                <w:rFonts w:ascii="Times New Roman" w:hAnsi="Times New Roman"/>
                <w:sz w:val="24"/>
                <w:szCs w:val="24"/>
              </w:rPr>
              <w:t xml:space="preserve"> </w:t>
            </w:r>
            <w:r w:rsidRPr="0032240A">
              <w:rPr>
                <w:rFonts w:ascii="Times New Roman" w:hAnsi="Times New Roman"/>
                <w:color w:val="FF0000"/>
                <w:sz w:val="24"/>
                <w:szCs w:val="24"/>
              </w:rPr>
              <w:t>Se acceptă</w:t>
            </w:r>
          </w:p>
          <w:p w:rsidR="0032240A" w:rsidRPr="003D5449" w:rsidRDefault="0032240A" w:rsidP="00DF17DB">
            <w:pPr>
              <w:spacing w:after="0"/>
              <w:jc w:val="both"/>
              <w:rPr>
                <w:rFonts w:ascii="Times New Roman" w:hAnsi="Times New Roman"/>
                <w:bCs/>
                <w:sz w:val="24"/>
                <w:szCs w:val="24"/>
                <w:lang w:val="it-IT" w:eastAsia="it-IT"/>
              </w:rPr>
            </w:pPr>
          </w:p>
        </w:tc>
      </w:tr>
    </w:tbl>
    <w:p w:rsidR="00FF1F89" w:rsidRPr="003D5449" w:rsidRDefault="00FF1F89" w:rsidP="00DF17DB">
      <w:pPr>
        <w:rPr>
          <w:rFonts w:ascii="Times New Roman" w:hAnsi="Times New Roman"/>
          <w:sz w:val="24"/>
          <w:szCs w:val="24"/>
        </w:rPr>
      </w:pPr>
    </w:p>
    <w:p w:rsidR="00FF1F89" w:rsidRDefault="00FF1F89" w:rsidP="00DF17DB">
      <w:pPr>
        <w:rPr>
          <w:rFonts w:ascii="Times New Roman" w:hAnsi="Times New Roman"/>
          <w:b/>
          <w:sz w:val="24"/>
          <w:szCs w:val="24"/>
        </w:rPr>
      </w:pPr>
      <w:r w:rsidRPr="003D5449">
        <w:rPr>
          <w:rFonts w:ascii="Times New Roman" w:hAnsi="Times New Roman"/>
          <w:b/>
          <w:sz w:val="24"/>
          <w:szCs w:val="24"/>
        </w:rPr>
        <w:t>Observa</w:t>
      </w:r>
      <w:r w:rsidR="0032240A">
        <w:rPr>
          <w:rFonts w:ascii="Times New Roman" w:hAnsi="Times New Roman"/>
          <w:b/>
          <w:sz w:val="24"/>
          <w:szCs w:val="24"/>
        </w:rPr>
        <w:t>ț</w:t>
      </w:r>
      <w:r w:rsidRPr="003D5449">
        <w:rPr>
          <w:rFonts w:ascii="Times New Roman" w:hAnsi="Times New Roman"/>
          <w:b/>
          <w:sz w:val="24"/>
          <w:szCs w:val="24"/>
        </w:rPr>
        <w:t>ii/propuneri</w:t>
      </w:r>
      <w:r w:rsidRPr="003D5449">
        <w:rPr>
          <w:rFonts w:ascii="Times New Roman" w:hAnsi="Times New Roman"/>
          <w:b/>
          <w:color w:val="FF0000"/>
          <w:sz w:val="24"/>
          <w:szCs w:val="24"/>
        </w:rPr>
        <w:t xml:space="preserve">  </w:t>
      </w:r>
      <w:r w:rsidRPr="003D5449">
        <w:rPr>
          <w:rFonts w:ascii="Times New Roman" w:hAnsi="Times New Roman"/>
          <w:b/>
          <w:color w:val="FF0000"/>
          <w:sz w:val="24"/>
          <w:szCs w:val="24"/>
          <w:lang w:val="ro-RO"/>
        </w:rPr>
        <w:t>EDMN</w:t>
      </w:r>
      <w:r w:rsidRPr="003D5449">
        <w:rPr>
          <w:rFonts w:ascii="Times New Roman" w:hAnsi="Times New Roman"/>
          <w:b/>
          <w:color w:val="FF0000"/>
          <w:sz w:val="24"/>
          <w:szCs w:val="24"/>
        </w:rPr>
        <w:t xml:space="preserve"> </w:t>
      </w:r>
      <w:r w:rsidRPr="003D5449">
        <w:rPr>
          <w:rFonts w:ascii="Times New Roman" w:hAnsi="Times New Roman"/>
          <w:b/>
          <w:sz w:val="24"/>
          <w:szCs w:val="24"/>
        </w:rPr>
        <w:t xml:space="preserve">cu privire la anexele </w:t>
      </w:r>
      <w:r w:rsidR="0032240A">
        <w:rPr>
          <w:rFonts w:ascii="Times New Roman" w:hAnsi="Times New Roman"/>
          <w:b/>
          <w:sz w:val="24"/>
          <w:szCs w:val="24"/>
        </w:rPr>
        <w:t>ș</w:t>
      </w:r>
      <w:r w:rsidRPr="003D5449">
        <w:rPr>
          <w:rFonts w:ascii="Times New Roman" w:hAnsi="Times New Roman"/>
          <w:b/>
          <w:sz w:val="24"/>
          <w:szCs w:val="24"/>
        </w:rPr>
        <w:t>i tabelele prev</w:t>
      </w:r>
      <w:r w:rsidR="0032240A">
        <w:rPr>
          <w:rFonts w:ascii="Times New Roman" w:hAnsi="Times New Roman"/>
          <w:b/>
          <w:sz w:val="24"/>
          <w:szCs w:val="24"/>
        </w:rPr>
        <w:t>ă</w:t>
      </w:r>
      <w:r w:rsidRPr="003D5449">
        <w:rPr>
          <w:rFonts w:ascii="Times New Roman" w:hAnsi="Times New Roman"/>
          <w:b/>
          <w:sz w:val="24"/>
          <w:szCs w:val="24"/>
        </w:rPr>
        <w:t xml:space="preserve">zute </w:t>
      </w:r>
      <w:r w:rsidR="0032240A">
        <w:rPr>
          <w:rFonts w:ascii="Times New Roman" w:hAnsi="Times New Roman"/>
          <w:b/>
          <w:sz w:val="24"/>
          <w:szCs w:val="24"/>
        </w:rPr>
        <w:t>î</w:t>
      </w:r>
      <w:r w:rsidRPr="003D5449">
        <w:rPr>
          <w:rFonts w:ascii="Times New Roman" w:hAnsi="Times New Roman"/>
          <w:b/>
          <w:sz w:val="24"/>
          <w:szCs w:val="24"/>
        </w:rPr>
        <w:t xml:space="preserve">n standard, </w:t>
      </w:r>
      <w:r w:rsidRPr="003D5449">
        <w:rPr>
          <w:rFonts w:ascii="Times New Roman" w:hAnsi="Times New Roman"/>
          <w:sz w:val="24"/>
          <w:szCs w:val="24"/>
        </w:rPr>
        <w:t>precum și observații privind uniformizarea exprimării</w:t>
      </w:r>
      <w:r w:rsidRPr="003D5449">
        <w:rPr>
          <w:rFonts w:ascii="Times New Roman" w:hAnsi="Times New Roman"/>
          <w:b/>
          <w:sz w:val="24"/>
          <w:szCs w:val="24"/>
        </w:rPr>
        <w:t xml:space="preserve"> </w:t>
      </w:r>
      <w:r w:rsidRPr="003D5449">
        <w:rPr>
          <w:rFonts w:ascii="Times New Roman" w:eastAsia="Times New Roman" w:hAnsi="Times New Roman"/>
          <w:sz w:val="24"/>
          <w:szCs w:val="24"/>
        </w:rPr>
        <w:t>modului de acordare a compensatiilor bănești</w:t>
      </w:r>
      <w:r w:rsidRPr="003D5449">
        <w:rPr>
          <w:rFonts w:ascii="Times New Roman" w:hAnsi="Times New Roman"/>
          <w:b/>
          <w:sz w:val="24"/>
          <w:szCs w:val="24"/>
        </w:rPr>
        <w:t>:</w:t>
      </w:r>
    </w:p>
    <w:p w:rsidR="00366442" w:rsidRPr="003D5449" w:rsidRDefault="00366442" w:rsidP="00DF17DB">
      <w:pPr>
        <w:rPr>
          <w:rFonts w:ascii="Times New Roman" w:hAnsi="Times New Roman"/>
          <w:sz w:val="24"/>
          <w:szCs w:val="24"/>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969"/>
        <w:gridCol w:w="3685"/>
        <w:gridCol w:w="2977"/>
        <w:gridCol w:w="2977"/>
      </w:tblGrid>
      <w:tr w:rsidR="00D30880" w:rsidRPr="003D5449" w:rsidTr="00366442">
        <w:tc>
          <w:tcPr>
            <w:tcW w:w="1101" w:type="dxa"/>
            <w:tcBorders>
              <w:top w:val="single" w:sz="18" w:space="0" w:color="auto"/>
              <w:left w:val="single" w:sz="18" w:space="0" w:color="auto"/>
              <w:bottom w:val="single" w:sz="18" w:space="0" w:color="auto"/>
              <w:right w:val="single" w:sz="12" w:space="0" w:color="auto"/>
            </w:tcBorders>
            <w:shd w:val="clear" w:color="auto" w:fill="auto"/>
          </w:tcPr>
          <w:p w:rsidR="00D30880" w:rsidRDefault="00D30880" w:rsidP="00D30880">
            <w:pPr>
              <w:spacing w:after="0"/>
              <w:jc w:val="center"/>
              <w:rPr>
                <w:rFonts w:ascii="Times New Roman" w:hAnsi="Times New Roman"/>
                <w:b/>
                <w:sz w:val="24"/>
                <w:szCs w:val="24"/>
                <w:lang w:val="ro-RO"/>
              </w:rPr>
            </w:pPr>
            <w:r>
              <w:rPr>
                <w:rFonts w:ascii="Times New Roman" w:hAnsi="Times New Roman"/>
                <w:b/>
                <w:sz w:val="24"/>
                <w:szCs w:val="24"/>
                <w:lang w:val="ro-RO"/>
              </w:rPr>
              <w:t>Anexa/</w:t>
            </w:r>
          </w:p>
          <w:p w:rsidR="00D30880" w:rsidRDefault="00D30880" w:rsidP="00D30880">
            <w:pPr>
              <w:spacing w:after="0"/>
              <w:jc w:val="center"/>
              <w:rPr>
                <w:rFonts w:ascii="Times New Roman" w:hAnsi="Times New Roman"/>
                <w:b/>
                <w:sz w:val="24"/>
                <w:szCs w:val="24"/>
                <w:lang w:val="ro-RO"/>
              </w:rPr>
            </w:pPr>
            <w:r>
              <w:rPr>
                <w:rFonts w:ascii="Times New Roman" w:hAnsi="Times New Roman"/>
                <w:b/>
                <w:sz w:val="24"/>
                <w:szCs w:val="24"/>
                <w:lang w:val="ro-RO"/>
              </w:rPr>
              <w:t>Tabel</w:t>
            </w:r>
          </w:p>
          <w:p w:rsidR="00D30880" w:rsidRPr="00792E4B" w:rsidRDefault="00D30880" w:rsidP="00D30880">
            <w:pPr>
              <w:rPr>
                <w:rFonts w:ascii="Times New Roman" w:hAnsi="Times New Roman"/>
                <w:sz w:val="24"/>
                <w:szCs w:val="24"/>
                <w:lang w:val="ro-RO"/>
              </w:rPr>
            </w:pPr>
          </w:p>
        </w:tc>
        <w:tc>
          <w:tcPr>
            <w:tcW w:w="3969" w:type="dxa"/>
            <w:tcBorders>
              <w:top w:val="single" w:sz="18" w:space="0" w:color="auto"/>
              <w:left w:val="single" w:sz="12" w:space="0" w:color="auto"/>
              <w:bottom w:val="single" w:sz="18" w:space="0" w:color="auto"/>
              <w:right w:val="single" w:sz="12" w:space="0" w:color="auto"/>
            </w:tcBorders>
            <w:shd w:val="clear" w:color="auto" w:fill="auto"/>
          </w:tcPr>
          <w:p w:rsidR="00D30880" w:rsidRPr="00DF7F1C" w:rsidRDefault="00D30880" w:rsidP="00D30880">
            <w:pPr>
              <w:jc w:val="center"/>
              <w:rPr>
                <w:rFonts w:ascii="Times New Roman" w:hAnsi="Times New Roman"/>
                <w:b/>
                <w:sz w:val="24"/>
                <w:szCs w:val="24"/>
                <w:lang w:val="ro-RO"/>
              </w:rPr>
            </w:pPr>
            <w:r w:rsidRPr="003D5449">
              <w:rPr>
                <w:rFonts w:ascii="Times New Roman" w:hAnsi="Times New Roman"/>
                <w:b/>
                <w:sz w:val="24"/>
                <w:szCs w:val="24"/>
                <w:lang w:val="ro-RO"/>
              </w:rPr>
              <w:t>Text existent</w:t>
            </w:r>
          </w:p>
        </w:tc>
        <w:tc>
          <w:tcPr>
            <w:tcW w:w="3685" w:type="dxa"/>
            <w:tcBorders>
              <w:top w:val="single" w:sz="18" w:space="0" w:color="auto"/>
              <w:left w:val="single" w:sz="12" w:space="0" w:color="auto"/>
              <w:bottom w:val="single" w:sz="18" w:space="0" w:color="auto"/>
            </w:tcBorders>
            <w:shd w:val="clear" w:color="auto" w:fill="auto"/>
          </w:tcPr>
          <w:p w:rsidR="00D30880" w:rsidRDefault="00D30880" w:rsidP="00D30880">
            <w:pPr>
              <w:spacing w:after="0"/>
              <w:jc w:val="center"/>
              <w:rPr>
                <w:rFonts w:ascii="Times New Roman" w:hAnsi="Times New Roman"/>
                <w:b/>
                <w:sz w:val="24"/>
                <w:szCs w:val="24"/>
                <w:lang w:val="ro-RO"/>
              </w:rPr>
            </w:pPr>
            <w:r w:rsidRPr="003D5449">
              <w:rPr>
                <w:rFonts w:ascii="Times New Roman" w:hAnsi="Times New Roman"/>
                <w:b/>
                <w:sz w:val="24"/>
                <w:szCs w:val="24"/>
                <w:lang w:val="ro-RO"/>
              </w:rPr>
              <w:t>Text propus</w:t>
            </w:r>
          </w:p>
          <w:p w:rsidR="00D30880" w:rsidRPr="00792E4B" w:rsidRDefault="00D30880" w:rsidP="00D30880">
            <w:pPr>
              <w:rPr>
                <w:rFonts w:ascii="Times New Roman" w:hAnsi="Times New Roman"/>
                <w:sz w:val="24"/>
                <w:szCs w:val="24"/>
                <w:lang w:val="ro-RO"/>
              </w:rPr>
            </w:pPr>
          </w:p>
        </w:tc>
        <w:tc>
          <w:tcPr>
            <w:tcW w:w="2977" w:type="dxa"/>
            <w:tcBorders>
              <w:top w:val="single" w:sz="18" w:space="0" w:color="auto"/>
              <w:bottom w:val="single" w:sz="18" w:space="0" w:color="auto"/>
              <w:right w:val="single" w:sz="18" w:space="0" w:color="auto"/>
            </w:tcBorders>
            <w:shd w:val="clear" w:color="auto" w:fill="auto"/>
          </w:tcPr>
          <w:p w:rsidR="00D30880" w:rsidRDefault="00D30880" w:rsidP="00D30880">
            <w:pPr>
              <w:spacing w:after="0"/>
              <w:jc w:val="center"/>
              <w:rPr>
                <w:rFonts w:ascii="Times New Roman" w:hAnsi="Times New Roman"/>
                <w:b/>
                <w:sz w:val="24"/>
                <w:szCs w:val="24"/>
                <w:lang w:val="ro-RO"/>
              </w:rPr>
            </w:pPr>
            <w:r w:rsidRPr="003D5449">
              <w:rPr>
                <w:rFonts w:ascii="Times New Roman" w:hAnsi="Times New Roman"/>
                <w:b/>
                <w:sz w:val="24"/>
                <w:szCs w:val="24"/>
                <w:lang w:val="ro-RO"/>
              </w:rPr>
              <w:t>Motivație</w:t>
            </w:r>
          </w:p>
          <w:p w:rsidR="00D30880" w:rsidRPr="00792E4B" w:rsidRDefault="00D30880" w:rsidP="00D30880">
            <w:pPr>
              <w:tabs>
                <w:tab w:val="left" w:pos="2681"/>
              </w:tabs>
              <w:rPr>
                <w:rFonts w:ascii="Times New Roman" w:hAnsi="Times New Roman"/>
                <w:sz w:val="24"/>
                <w:szCs w:val="24"/>
                <w:lang w:val="ro-RO"/>
              </w:rPr>
            </w:pPr>
          </w:p>
        </w:tc>
        <w:tc>
          <w:tcPr>
            <w:tcW w:w="2977" w:type="dxa"/>
            <w:tcBorders>
              <w:top w:val="single" w:sz="18" w:space="0" w:color="auto"/>
              <w:bottom w:val="single" w:sz="18" w:space="0" w:color="auto"/>
              <w:right w:val="single" w:sz="18" w:space="0" w:color="auto"/>
            </w:tcBorders>
          </w:tcPr>
          <w:p w:rsidR="00D30880" w:rsidRPr="00792E4B" w:rsidRDefault="00D30880" w:rsidP="00D30880">
            <w:pPr>
              <w:spacing w:after="0"/>
              <w:jc w:val="center"/>
              <w:rPr>
                <w:rFonts w:ascii="Times New Roman" w:hAnsi="Times New Roman"/>
                <w:b/>
                <w:sz w:val="24"/>
                <w:szCs w:val="24"/>
                <w:lang w:val="ro-RO"/>
              </w:rPr>
            </w:pPr>
            <w:r w:rsidRPr="003D5449">
              <w:rPr>
                <w:rFonts w:ascii="Times New Roman" w:hAnsi="Times New Roman"/>
                <w:b/>
                <w:sz w:val="24"/>
                <w:szCs w:val="24"/>
                <w:lang w:val="ro-RO"/>
              </w:rPr>
              <w:t>Explica</w:t>
            </w:r>
            <w:r>
              <w:rPr>
                <w:rFonts w:ascii="Times New Roman" w:hAnsi="Times New Roman"/>
                <w:b/>
                <w:sz w:val="24"/>
                <w:szCs w:val="24"/>
                <w:lang w:val="ro-RO"/>
              </w:rPr>
              <w:t>ț</w:t>
            </w:r>
            <w:r w:rsidRPr="003D5449">
              <w:rPr>
                <w:rFonts w:ascii="Times New Roman" w:hAnsi="Times New Roman"/>
                <w:b/>
                <w:sz w:val="24"/>
                <w:szCs w:val="24"/>
                <w:lang w:val="ro-RO"/>
              </w:rPr>
              <w:t>ii şi comentarii. Punct de vedere ANRE (rezoluție)</w:t>
            </w:r>
          </w:p>
        </w:tc>
      </w:tr>
      <w:tr w:rsidR="00D30880" w:rsidRPr="003D5449" w:rsidTr="00366442">
        <w:tc>
          <w:tcPr>
            <w:tcW w:w="1101" w:type="dxa"/>
            <w:tcBorders>
              <w:top w:val="single" w:sz="18" w:space="0" w:color="auto"/>
              <w:left w:val="single" w:sz="18" w:space="0" w:color="auto"/>
              <w:bottom w:val="single" w:sz="18" w:space="0" w:color="auto"/>
              <w:right w:val="single" w:sz="12" w:space="0" w:color="auto"/>
            </w:tcBorders>
            <w:shd w:val="clear" w:color="auto" w:fill="auto"/>
            <w:vAlign w:val="center"/>
          </w:tcPr>
          <w:p w:rsidR="00D30880" w:rsidRPr="00000CC2" w:rsidRDefault="00D30880" w:rsidP="00DF17DB">
            <w:pPr>
              <w:spacing w:after="0"/>
              <w:rPr>
                <w:rFonts w:ascii="Times New Roman" w:eastAsia="Times New Roman" w:hAnsi="Times New Roman"/>
                <w:b/>
                <w:color w:val="000000"/>
                <w:sz w:val="24"/>
                <w:szCs w:val="24"/>
                <w:lang w:val="ro-RO" w:eastAsia="de-DE"/>
              </w:rPr>
            </w:pPr>
            <w:r w:rsidRPr="00000CC2">
              <w:rPr>
                <w:rFonts w:ascii="Times New Roman" w:eastAsia="Times New Roman" w:hAnsi="Times New Roman"/>
                <w:b/>
                <w:color w:val="000000"/>
                <w:sz w:val="24"/>
                <w:szCs w:val="24"/>
                <w:lang w:val="ro-RO" w:eastAsia="de-DE"/>
              </w:rPr>
              <w:t>Art. 40</w:t>
            </w:r>
          </w:p>
        </w:tc>
        <w:tc>
          <w:tcPr>
            <w:tcW w:w="3969" w:type="dxa"/>
            <w:tcBorders>
              <w:top w:val="single" w:sz="18" w:space="0" w:color="auto"/>
              <w:left w:val="single" w:sz="12" w:space="0" w:color="auto"/>
              <w:bottom w:val="single" w:sz="18" w:space="0" w:color="auto"/>
              <w:right w:val="single" w:sz="12" w:space="0" w:color="auto"/>
            </w:tcBorders>
            <w:shd w:val="clear" w:color="auto" w:fill="auto"/>
          </w:tcPr>
          <w:p w:rsidR="00D30880" w:rsidRPr="003D5449" w:rsidRDefault="00D30880" w:rsidP="00FF24D7">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Tabelul nr. 10 - Principalii parametri tehnici de calitate a energiei electrice raportaţi anual „Frecven</w:t>
            </w:r>
            <w:r w:rsidR="00FF24D7">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a medie (Hz)”</w:t>
            </w:r>
          </w:p>
        </w:tc>
        <w:tc>
          <w:tcPr>
            <w:tcW w:w="3685" w:type="dxa"/>
            <w:tcBorders>
              <w:top w:val="single" w:sz="18" w:space="0" w:color="auto"/>
              <w:left w:val="single" w:sz="12" w:space="0" w:color="auto"/>
              <w:bottom w:val="single" w:sz="18" w:space="0" w:color="auto"/>
            </w:tcBorders>
            <w:shd w:val="clear" w:color="auto" w:fill="auto"/>
          </w:tcPr>
          <w:p w:rsidR="00D30880" w:rsidRPr="003D5449" w:rsidRDefault="00D30880" w:rsidP="00D30880">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 xml:space="preserve">Tabelul nr. 10 - Principalii parametri tehnici de calitate a energiei electrice raportaţi anual </w:t>
            </w:r>
            <w:r w:rsidRPr="003D5449">
              <w:rPr>
                <w:rFonts w:ascii="Times New Roman" w:eastAsia="Times New Roman" w:hAnsi="Times New Roman"/>
                <w:strike/>
                <w:sz w:val="24"/>
                <w:szCs w:val="24"/>
                <w:lang w:val="ro-RO" w:eastAsia="de-DE"/>
              </w:rPr>
              <w:t>„Frecventa medie (Hz)”</w:t>
            </w:r>
          </w:p>
        </w:tc>
        <w:tc>
          <w:tcPr>
            <w:tcW w:w="2977" w:type="dxa"/>
            <w:tcBorders>
              <w:top w:val="single" w:sz="18" w:space="0" w:color="auto"/>
              <w:bottom w:val="single" w:sz="18" w:space="0" w:color="auto"/>
              <w:right w:val="single" w:sz="18" w:space="0" w:color="auto"/>
            </w:tcBorders>
            <w:shd w:val="clear" w:color="auto" w:fill="auto"/>
            <w:vAlign w:val="center"/>
          </w:tcPr>
          <w:p w:rsidR="00D30880" w:rsidRPr="003D5449" w:rsidRDefault="00D30880" w:rsidP="00BC0CD0">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Solicit</w:t>
            </w:r>
            <w:r w:rsidR="00BC0CD0">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m eliminarea completarii pozitiei “Frecvenţa medie (Hz)” deoarece monitorizarea frecventei se afla in atribu</w:t>
            </w:r>
            <w:r w:rsidR="00BC0CD0">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ia OTS.</w:t>
            </w:r>
          </w:p>
        </w:tc>
        <w:tc>
          <w:tcPr>
            <w:tcW w:w="2977" w:type="dxa"/>
            <w:tcBorders>
              <w:top w:val="single" w:sz="18" w:space="0" w:color="auto"/>
              <w:bottom w:val="single" w:sz="18" w:space="0" w:color="auto"/>
              <w:right w:val="single" w:sz="18" w:space="0" w:color="auto"/>
            </w:tcBorders>
          </w:tcPr>
          <w:p w:rsidR="00366442" w:rsidRDefault="00FF24D7" w:rsidP="00366442">
            <w:pPr>
              <w:spacing w:after="0"/>
              <w:jc w:val="center"/>
              <w:rPr>
                <w:rFonts w:ascii="Times New Roman" w:eastAsia="Times New Roman" w:hAnsi="Times New Roman"/>
                <w:color w:val="FF0000"/>
                <w:sz w:val="24"/>
                <w:szCs w:val="24"/>
                <w:lang w:val="ro-RO" w:eastAsia="de-DE"/>
              </w:rPr>
            </w:pPr>
            <w:r w:rsidRPr="00FF24D7">
              <w:rPr>
                <w:rFonts w:ascii="Times New Roman" w:eastAsia="Times New Roman" w:hAnsi="Times New Roman"/>
                <w:color w:val="FF0000"/>
                <w:sz w:val="24"/>
                <w:szCs w:val="24"/>
                <w:lang w:val="ro-RO" w:eastAsia="de-DE"/>
              </w:rPr>
              <w:t>Nu se acceptă</w:t>
            </w:r>
          </w:p>
          <w:p w:rsidR="00366442" w:rsidRPr="00366442" w:rsidRDefault="00366442" w:rsidP="00366442">
            <w:pPr>
              <w:spacing w:after="0"/>
              <w:rPr>
                <w:rFonts w:ascii="Times New Roman" w:eastAsia="Times New Roman" w:hAnsi="Times New Roman"/>
                <w:color w:val="FF0000"/>
                <w:sz w:val="24"/>
                <w:szCs w:val="24"/>
                <w:lang w:val="ro-RO" w:eastAsia="de-DE"/>
              </w:rPr>
            </w:pPr>
            <w:r w:rsidRPr="00366442">
              <w:rPr>
                <w:rFonts w:ascii="Times New Roman" w:eastAsia="Times New Roman" w:hAnsi="Times New Roman" w:cs="Arial"/>
                <w:sz w:val="24"/>
                <w:szCs w:val="24"/>
                <w:lang w:val="ro-RO"/>
              </w:rPr>
              <w:t>Standardul se aplică în relaţiile dintre operatorii de distribuţie</w:t>
            </w:r>
            <w:r w:rsidRPr="00366442">
              <w:rPr>
                <w:rFonts w:ascii="Times New Roman" w:eastAsia="Times New Roman" w:hAnsi="Times New Roman" w:cs="Arial"/>
                <w:i/>
                <w:iCs/>
                <w:sz w:val="24"/>
                <w:szCs w:val="24"/>
                <w:lang w:val="ro-RO"/>
              </w:rPr>
              <w:t xml:space="preserve"> </w:t>
            </w:r>
            <w:r w:rsidRPr="00366442">
              <w:rPr>
                <w:rFonts w:ascii="Times New Roman" w:eastAsia="Times New Roman" w:hAnsi="Times New Roman" w:cs="Arial"/>
                <w:sz w:val="24"/>
                <w:szCs w:val="24"/>
                <w:lang w:val="ro-RO"/>
              </w:rPr>
              <w:t xml:space="preserve">şi utilizatorii racordați la </w:t>
            </w:r>
            <w:r w:rsidRPr="00366442">
              <w:rPr>
                <w:rFonts w:ascii="Times New Roman" w:eastAsia="Times New Roman" w:hAnsi="Times New Roman" w:cs="Arial"/>
                <w:iCs/>
                <w:sz w:val="24"/>
                <w:szCs w:val="24"/>
                <w:lang w:val="ro-RO"/>
              </w:rPr>
              <w:t>RED</w:t>
            </w:r>
            <w:r w:rsidRPr="00366442">
              <w:rPr>
                <w:rFonts w:ascii="Times New Roman" w:eastAsia="Times New Roman" w:hAnsi="Times New Roman" w:cs="Arial"/>
                <w:sz w:val="24"/>
                <w:szCs w:val="24"/>
                <w:lang w:val="ro-RO"/>
              </w:rPr>
              <w:t xml:space="preserve"> care îndeplinesc </w:t>
            </w:r>
            <w:r>
              <w:rPr>
                <w:rFonts w:ascii="Times New Roman" w:eastAsia="Times New Roman" w:hAnsi="Times New Roman" w:cs="Arial"/>
                <w:sz w:val="24"/>
                <w:szCs w:val="24"/>
                <w:lang w:val="ro-RO"/>
              </w:rPr>
              <w:t>condiția</w:t>
            </w:r>
            <w:r w:rsidRPr="00366442">
              <w:rPr>
                <w:rFonts w:ascii="Times New Roman" w:eastAsia="Times New Roman" w:hAnsi="Times New Roman" w:cs="Arial"/>
                <w:sz w:val="24"/>
                <w:szCs w:val="24"/>
                <w:lang w:val="ro-RO"/>
              </w:rPr>
              <w:t>:</w:t>
            </w:r>
          </w:p>
          <w:p w:rsidR="00366442" w:rsidRPr="00366442" w:rsidRDefault="00366442" w:rsidP="00366442">
            <w:pPr>
              <w:widowControl w:val="0"/>
              <w:suppressAutoHyphens/>
              <w:spacing w:after="0"/>
              <w:rPr>
                <w:rFonts w:ascii="Times New Roman" w:eastAsia="Times New Roman" w:hAnsi="Times New Roman" w:cs="Arial"/>
                <w:sz w:val="24"/>
                <w:szCs w:val="24"/>
                <w:lang w:val="it-IT"/>
              </w:rPr>
            </w:pPr>
            <w:r>
              <w:rPr>
                <w:rFonts w:ascii="Times New Roman" w:eastAsia="Times New Roman" w:hAnsi="Times New Roman" w:cs="Arial"/>
                <w:sz w:val="24"/>
                <w:szCs w:val="24"/>
                <w:lang w:val="it-IT"/>
              </w:rPr>
              <w:t>a)</w:t>
            </w:r>
            <w:r w:rsidRPr="00366442">
              <w:rPr>
                <w:rFonts w:ascii="Times New Roman" w:eastAsia="Times New Roman" w:hAnsi="Times New Roman" w:cs="Arial"/>
                <w:sz w:val="24"/>
                <w:szCs w:val="24"/>
                <w:lang w:val="it-IT"/>
              </w:rPr>
              <w:t xml:space="preserve">au instalaţiile la tensiunea nominală alternativă în gama 0,4 – 110 kV şi </w:t>
            </w:r>
            <w:r>
              <w:rPr>
                <w:rFonts w:ascii="Times New Roman" w:eastAsia="Times New Roman" w:hAnsi="Times New Roman" w:cs="Arial"/>
                <w:sz w:val="24"/>
                <w:szCs w:val="24"/>
                <w:lang w:val="it-IT"/>
              </w:rPr>
              <w:t>la frecvenţa nominală  de 50 Hz.</w:t>
            </w:r>
          </w:p>
        </w:tc>
      </w:tr>
      <w:tr w:rsidR="00D30880" w:rsidRPr="003D5449" w:rsidTr="00366442">
        <w:tc>
          <w:tcPr>
            <w:tcW w:w="1101" w:type="dxa"/>
            <w:tcBorders>
              <w:top w:val="single" w:sz="18" w:space="0" w:color="auto"/>
              <w:left w:val="single" w:sz="18" w:space="0" w:color="auto"/>
              <w:bottom w:val="single" w:sz="18" w:space="0" w:color="auto"/>
              <w:right w:val="single" w:sz="12" w:space="0" w:color="auto"/>
            </w:tcBorders>
            <w:shd w:val="clear" w:color="auto" w:fill="auto"/>
            <w:vAlign w:val="center"/>
          </w:tcPr>
          <w:p w:rsidR="00D30880" w:rsidRPr="00000CC2" w:rsidRDefault="00D30880" w:rsidP="00DF17DB">
            <w:pPr>
              <w:spacing w:after="0"/>
              <w:rPr>
                <w:rFonts w:ascii="Times New Roman" w:eastAsia="Times New Roman" w:hAnsi="Times New Roman"/>
                <w:b/>
                <w:color w:val="000000"/>
                <w:sz w:val="24"/>
                <w:szCs w:val="24"/>
                <w:lang w:val="ro-RO" w:eastAsia="de-DE"/>
              </w:rPr>
            </w:pPr>
            <w:r w:rsidRPr="00000CC2">
              <w:rPr>
                <w:rFonts w:ascii="Times New Roman" w:eastAsia="Times New Roman" w:hAnsi="Times New Roman"/>
                <w:b/>
                <w:color w:val="000000"/>
                <w:sz w:val="24"/>
                <w:szCs w:val="24"/>
                <w:lang w:val="ro-RO" w:eastAsia="de-DE"/>
              </w:rPr>
              <w:lastRenderedPageBreak/>
              <w:t>Anexa 5</w:t>
            </w:r>
          </w:p>
        </w:tc>
        <w:tc>
          <w:tcPr>
            <w:tcW w:w="3969" w:type="dxa"/>
            <w:tcBorders>
              <w:top w:val="single" w:sz="18" w:space="0" w:color="auto"/>
              <w:left w:val="single" w:sz="12" w:space="0" w:color="auto"/>
              <w:bottom w:val="single" w:sz="18" w:space="0" w:color="auto"/>
              <w:right w:val="single" w:sz="12" w:space="0" w:color="auto"/>
            </w:tcBorders>
            <w:shd w:val="clear" w:color="auto" w:fill="auto"/>
            <w:vAlign w:val="center"/>
          </w:tcPr>
          <w:p w:rsidR="00D30880" w:rsidRPr="003D5449" w:rsidRDefault="00D30880" w:rsidP="0032240A">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Compensa</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ii acordate de OD utilizatorilor pentru nerespectarea indicatorilor de calitate tehnic</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a energiei electrice: poz. 7 - </w:t>
            </w:r>
            <w:r w:rsidRPr="003D5449">
              <w:rPr>
                <w:rFonts w:ascii="Times New Roman" w:eastAsia="Times New Roman" w:hAnsi="Times New Roman"/>
                <w:sz w:val="24"/>
                <w:szCs w:val="24"/>
                <w:lang w:val="ro-RO" w:eastAsia="de-DE"/>
              </w:rPr>
              <w:t xml:space="preserve"> </w:t>
            </w:r>
            <w:r w:rsidRPr="003D5449">
              <w:rPr>
                <w:rFonts w:ascii="Times New Roman" w:eastAsia="Times New Roman" w:hAnsi="Times New Roman"/>
                <w:color w:val="000000"/>
                <w:sz w:val="24"/>
                <w:szCs w:val="24"/>
                <w:lang w:val="ro-RO" w:eastAsia="de-DE"/>
              </w:rPr>
              <w:t>R</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spuns la reclama</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iile scrise privind calitatea curbei de tensiune – termen maxim 15 zile calendaristice</w:t>
            </w:r>
          </w:p>
        </w:tc>
        <w:tc>
          <w:tcPr>
            <w:tcW w:w="3685" w:type="dxa"/>
            <w:tcBorders>
              <w:top w:val="single" w:sz="18" w:space="0" w:color="auto"/>
              <w:left w:val="single" w:sz="12" w:space="0" w:color="auto"/>
              <w:bottom w:val="single" w:sz="18" w:space="0" w:color="auto"/>
            </w:tcBorders>
            <w:shd w:val="clear" w:color="auto" w:fill="auto"/>
            <w:vAlign w:val="center"/>
          </w:tcPr>
          <w:p w:rsidR="00D30880" w:rsidRPr="003D5449" w:rsidRDefault="00D30880" w:rsidP="0032240A">
            <w:pPr>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R</w:t>
            </w:r>
            <w:r>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spuns la reclama</w:t>
            </w:r>
            <w:r>
              <w:rPr>
                <w:rFonts w:ascii="Times New Roman" w:eastAsia="Times New Roman" w:hAnsi="Times New Roman"/>
                <w:sz w:val="24"/>
                <w:szCs w:val="24"/>
                <w:lang w:val="ro-RO" w:eastAsia="de-DE"/>
              </w:rPr>
              <w:t>ț</w:t>
            </w:r>
            <w:r w:rsidRPr="003D5449">
              <w:rPr>
                <w:rFonts w:ascii="Times New Roman" w:eastAsia="Times New Roman" w:hAnsi="Times New Roman"/>
                <w:sz w:val="24"/>
                <w:szCs w:val="24"/>
                <w:lang w:val="ro-RO" w:eastAsia="de-DE"/>
              </w:rPr>
              <w:t xml:space="preserve">iile scrise privind calitatea curbei de tensiune – termen maxim </w:t>
            </w:r>
            <w:r w:rsidRPr="00000CC2">
              <w:rPr>
                <w:rFonts w:ascii="Times New Roman" w:eastAsia="Times New Roman" w:hAnsi="Times New Roman"/>
                <w:strike/>
                <w:color w:val="000000"/>
                <w:sz w:val="24"/>
                <w:szCs w:val="24"/>
                <w:lang w:val="ro-RO" w:eastAsia="de-DE"/>
              </w:rPr>
              <w:t>15 zile</w:t>
            </w:r>
            <w:r w:rsidRPr="003D5449">
              <w:rPr>
                <w:rFonts w:ascii="Times New Roman" w:eastAsia="Times New Roman" w:hAnsi="Times New Roman"/>
                <w:color w:val="000000"/>
                <w:sz w:val="24"/>
                <w:szCs w:val="24"/>
                <w:lang w:val="ro-RO" w:eastAsia="de-DE"/>
              </w:rPr>
              <w:t xml:space="preserve"> </w:t>
            </w:r>
            <w:r w:rsidRPr="00000CC2">
              <w:rPr>
                <w:rFonts w:ascii="Times New Roman" w:eastAsia="Times New Roman" w:hAnsi="Times New Roman"/>
                <w:b/>
                <w:color w:val="FF0000"/>
                <w:sz w:val="24"/>
                <w:szCs w:val="24"/>
                <w:lang w:val="ro-RO" w:eastAsia="de-DE"/>
              </w:rPr>
              <w:t>30 zile</w:t>
            </w:r>
            <w:r w:rsidRPr="00000CC2">
              <w:rPr>
                <w:rFonts w:ascii="Times New Roman" w:eastAsia="Times New Roman" w:hAnsi="Times New Roman"/>
                <w:color w:val="FF0000"/>
                <w:sz w:val="24"/>
                <w:szCs w:val="24"/>
                <w:lang w:val="ro-RO" w:eastAsia="de-DE"/>
              </w:rPr>
              <w:t xml:space="preserve"> </w:t>
            </w:r>
            <w:r w:rsidRPr="003D5449">
              <w:rPr>
                <w:rFonts w:ascii="Times New Roman" w:eastAsia="Times New Roman" w:hAnsi="Times New Roman"/>
                <w:sz w:val="24"/>
                <w:szCs w:val="24"/>
                <w:lang w:val="ro-RO" w:eastAsia="de-DE"/>
              </w:rPr>
              <w:t>calendaristice</w:t>
            </w:r>
          </w:p>
        </w:tc>
        <w:tc>
          <w:tcPr>
            <w:tcW w:w="2977" w:type="dxa"/>
            <w:tcBorders>
              <w:top w:val="single" w:sz="18" w:space="0" w:color="auto"/>
              <w:bottom w:val="single" w:sz="18" w:space="0" w:color="auto"/>
              <w:right w:val="single" w:sz="18" w:space="0" w:color="auto"/>
            </w:tcBorders>
            <w:shd w:val="clear" w:color="auto" w:fill="auto"/>
            <w:vAlign w:val="center"/>
          </w:tcPr>
          <w:p w:rsidR="00D30880" w:rsidRPr="003D5449" w:rsidRDefault="00D30880" w:rsidP="00DF17DB">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Solicit</w:t>
            </w:r>
            <w:r w:rsidR="00BC0CD0">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m modificarea pozi</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iei 7 conform propunerii de mai sus</w:t>
            </w:r>
          </w:p>
          <w:p w:rsidR="00D30880" w:rsidRPr="003D5449" w:rsidRDefault="00D30880" w:rsidP="00DF17DB">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Art. 29</w:t>
            </w:r>
          </w:p>
        </w:tc>
        <w:tc>
          <w:tcPr>
            <w:tcW w:w="2977" w:type="dxa"/>
            <w:tcBorders>
              <w:top w:val="single" w:sz="18" w:space="0" w:color="auto"/>
              <w:bottom w:val="single" w:sz="18" w:space="0" w:color="auto"/>
              <w:right w:val="single" w:sz="18" w:space="0" w:color="auto"/>
            </w:tcBorders>
          </w:tcPr>
          <w:p w:rsidR="00366442" w:rsidRPr="00EA461E" w:rsidRDefault="00366442" w:rsidP="00366442">
            <w:pPr>
              <w:rPr>
                <w:rFonts w:ascii="Times New Roman" w:hAnsi="Times New Roman"/>
                <w:color w:val="FF0000"/>
                <w:sz w:val="24"/>
                <w:szCs w:val="24"/>
              </w:rPr>
            </w:pPr>
            <w:r>
              <w:rPr>
                <w:rFonts w:ascii="Times New Roman" w:hAnsi="Times New Roman"/>
                <w:color w:val="FF0000"/>
                <w:sz w:val="24"/>
                <w:szCs w:val="24"/>
              </w:rPr>
              <w:t xml:space="preserve">         </w:t>
            </w:r>
            <w:r w:rsidRPr="00EA461E">
              <w:rPr>
                <w:rFonts w:ascii="Times New Roman" w:hAnsi="Times New Roman"/>
                <w:color w:val="FF0000"/>
                <w:sz w:val="24"/>
                <w:szCs w:val="24"/>
              </w:rPr>
              <w:t>Nu se acceptă</w:t>
            </w:r>
          </w:p>
          <w:p w:rsidR="00D30880" w:rsidRPr="003D5449" w:rsidRDefault="00366442" w:rsidP="00366442">
            <w:pPr>
              <w:spacing w:after="0"/>
              <w:rPr>
                <w:rFonts w:ascii="Times New Roman" w:eastAsia="Times New Roman" w:hAnsi="Times New Roman"/>
                <w:color w:val="000000"/>
                <w:sz w:val="24"/>
                <w:szCs w:val="24"/>
                <w:lang w:val="ro-RO" w:eastAsia="de-DE"/>
              </w:rPr>
            </w:pPr>
            <w:r w:rsidRPr="006E72EF">
              <w:rPr>
                <w:rFonts w:ascii="Times New Roman" w:hAnsi="Times New Roman"/>
                <w:sz w:val="24"/>
                <w:szCs w:val="24"/>
                <w:lang w:val="ro-RO"/>
              </w:rPr>
              <w:t>Parametrii de calitate a curbei de tensiune se determină pe baza unei monitorizări de o săptămână.</w:t>
            </w:r>
          </w:p>
        </w:tc>
      </w:tr>
      <w:tr w:rsidR="00D30880" w:rsidRPr="003D5449" w:rsidTr="00366442">
        <w:tc>
          <w:tcPr>
            <w:tcW w:w="1101" w:type="dxa"/>
            <w:tcBorders>
              <w:top w:val="single" w:sz="18" w:space="0" w:color="auto"/>
              <w:left w:val="single" w:sz="18" w:space="0" w:color="auto"/>
              <w:bottom w:val="single" w:sz="18" w:space="0" w:color="auto"/>
              <w:right w:val="single" w:sz="12" w:space="0" w:color="auto"/>
            </w:tcBorders>
            <w:shd w:val="clear" w:color="auto" w:fill="auto"/>
            <w:vAlign w:val="center"/>
          </w:tcPr>
          <w:p w:rsidR="00D30880" w:rsidRPr="00000CC2" w:rsidRDefault="00D30880" w:rsidP="00DF17DB">
            <w:pPr>
              <w:spacing w:after="0"/>
              <w:rPr>
                <w:rFonts w:ascii="Times New Roman" w:eastAsia="Times New Roman" w:hAnsi="Times New Roman"/>
                <w:b/>
                <w:color w:val="000000"/>
                <w:sz w:val="24"/>
                <w:szCs w:val="24"/>
                <w:lang w:val="ro-RO" w:eastAsia="de-DE"/>
              </w:rPr>
            </w:pPr>
            <w:r w:rsidRPr="00000CC2">
              <w:rPr>
                <w:rFonts w:ascii="Times New Roman" w:eastAsia="Times New Roman" w:hAnsi="Times New Roman"/>
                <w:b/>
                <w:color w:val="000000"/>
                <w:sz w:val="24"/>
                <w:szCs w:val="24"/>
                <w:lang w:val="ro-RO" w:eastAsia="de-DE"/>
              </w:rPr>
              <w:t>Anexa 5</w:t>
            </w:r>
          </w:p>
        </w:tc>
        <w:tc>
          <w:tcPr>
            <w:tcW w:w="3969" w:type="dxa"/>
            <w:tcBorders>
              <w:top w:val="single" w:sz="18" w:space="0" w:color="auto"/>
              <w:left w:val="single" w:sz="12" w:space="0" w:color="auto"/>
              <w:bottom w:val="single" w:sz="18" w:space="0" w:color="auto"/>
              <w:right w:val="single" w:sz="12" w:space="0" w:color="auto"/>
            </w:tcBorders>
            <w:shd w:val="clear" w:color="auto" w:fill="auto"/>
            <w:vAlign w:val="center"/>
          </w:tcPr>
          <w:p w:rsidR="00D30880" w:rsidRPr="003D5449" w:rsidRDefault="00D30880" w:rsidP="0032240A">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Compensa</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ii acordate de OD utilizatorilor pentru nerespectarea indicatorilor de calitate tehnic</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a energiei electrice: poz. 9 - </w:t>
            </w:r>
            <w:r w:rsidRPr="003D5449">
              <w:rPr>
                <w:rFonts w:ascii="Times New Roman" w:eastAsia="Times New Roman" w:hAnsi="Times New Roman"/>
                <w:sz w:val="24"/>
                <w:szCs w:val="24"/>
                <w:lang w:val="ro-RO" w:eastAsia="de-DE"/>
              </w:rPr>
              <w:t xml:space="preserve"> </w:t>
            </w:r>
            <w:r w:rsidRPr="003D5449">
              <w:rPr>
                <w:rFonts w:ascii="Times New Roman" w:eastAsia="Times New Roman" w:hAnsi="Times New Roman"/>
                <w:color w:val="000000"/>
                <w:sz w:val="24"/>
                <w:szCs w:val="24"/>
                <w:lang w:val="ro-RO" w:eastAsia="de-DE"/>
              </w:rPr>
              <w:t>R</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spuns la reclama</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ia scris</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privind datele m</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surate – termen maxim 5 zile lucratoare</w:t>
            </w:r>
          </w:p>
        </w:tc>
        <w:tc>
          <w:tcPr>
            <w:tcW w:w="3685" w:type="dxa"/>
            <w:tcBorders>
              <w:top w:val="single" w:sz="18" w:space="0" w:color="auto"/>
              <w:left w:val="single" w:sz="12" w:space="0" w:color="auto"/>
              <w:bottom w:val="single" w:sz="18" w:space="0" w:color="auto"/>
            </w:tcBorders>
            <w:shd w:val="clear" w:color="auto" w:fill="auto"/>
            <w:vAlign w:val="center"/>
          </w:tcPr>
          <w:p w:rsidR="00D30880" w:rsidRPr="003D5449" w:rsidRDefault="00D30880" w:rsidP="00D30880">
            <w:pPr>
              <w:spacing w:after="0"/>
              <w:rPr>
                <w:rFonts w:ascii="Times New Roman" w:eastAsia="Times New Roman" w:hAnsi="Times New Roman"/>
                <w:sz w:val="24"/>
                <w:szCs w:val="24"/>
                <w:lang w:val="ro-RO" w:eastAsia="de-DE"/>
              </w:rPr>
            </w:pPr>
            <w:r w:rsidRPr="003D5449">
              <w:rPr>
                <w:rFonts w:ascii="Times New Roman" w:eastAsia="Times New Roman" w:hAnsi="Times New Roman"/>
                <w:color w:val="000000"/>
                <w:sz w:val="24"/>
                <w:szCs w:val="24"/>
                <w:lang w:val="ro-RO" w:eastAsia="de-DE"/>
              </w:rPr>
              <w:t>Raspuns la reclama</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ia scris</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privind datele m</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surate – termen maxim </w:t>
            </w:r>
            <w:r w:rsidRPr="00000CC2">
              <w:rPr>
                <w:rFonts w:ascii="Times New Roman" w:eastAsia="Times New Roman" w:hAnsi="Times New Roman"/>
                <w:strike/>
                <w:color w:val="000000"/>
                <w:sz w:val="24"/>
                <w:szCs w:val="24"/>
                <w:lang w:val="ro-RO" w:eastAsia="de-DE"/>
              </w:rPr>
              <w:t>5 zile</w:t>
            </w:r>
            <w:r w:rsidRPr="003D5449">
              <w:rPr>
                <w:rFonts w:ascii="Times New Roman" w:eastAsia="Times New Roman" w:hAnsi="Times New Roman"/>
                <w:color w:val="000000"/>
                <w:sz w:val="24"/>
                <w:szCs w:val="24"/>
                <w:lang w:val="ro-RO" w:eastAsia="de-DE"/>
              </w:rPr>
              <w:t xml:space="preserve"> </w:t>
            </w:r>
            <w:r w:rsidRPr="00000CC2">
              <w:rPr>
                <w:rFonts w:ascii="Times New Roman" w:eastAsia="Times New Roman" w:hAnsi="Times New Roman"/>
                <w:color w:val="FF0000"/>
                <w:sz w:val="24"/>
                <w:szCs w:val="24"/>
                <w:lang w:val="ro-RO" w:eastAsia="de-DE"/>
              </w:rPr>
              <w:t xml:space="preserve">15 zile </w:t>
            </w:r>
            <w:r w:rsidRPr="003D5449">
              <w:rPr>
                <w:rFonts w:ascii="Times New Roman" w:eastAsia="Times New Roman" w:hAnsi="Times New Roman"/>
                <w:color w:val="000000"/>
                <w:sz w:val="24"/>
                <w:szCs w:val="24"/>
                <w:lang w:val="ro-RO" w:eastAsia="de-DE"/>
              </w:rPr>
              <w:t>lucratoare</w:t>
            </w:r>
          </w:p>
        </w:tc>
        <w:tc>
          <w:tcPr>
            <w:tcW w:w="2977" w:type="dxa"/>
            <w:tcBorders>
              <w:top w:val="single" w:sz="18" w:space="0" w:color="auto"/>
              <w:bottom w:val="single" w:sz="18" w:space="0" w:color="auto"/>
              <w:right w:val="single" w:sz="18" w:space="0" w:color="auto"/>
            </w:tcBorders>
            <w:shd w:val="clear" w:color="auto" w:fill="auto"/>
            <w:vAlign w:val="center"/>
          </w:tcPr>
          <w:p w:rsidR="00D30880" w:rsidRPr="003D5449" w:rsidRDefault="00D30880" w:rsidP="00DF17DB">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Solicit</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m modificarea pozi</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iei 9 conform propunerii de mai sus</w:t>
            </w:r>
          </w:p>
          <w:p w:rsidR="00D30880" w:rsidRPr="003D5449" w:rsidRDefault="00D30880" w:rsidP="00DF17DB">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Art. 33</w:t>
            </w:r>
          </w:p>
        </w:tc>
        <w:tc>
          <w:tcPr>
            <w:tcW w:w="2977" w:type="dxa"/>
            <w:tcBorders>
              <w:top w:val="single" w:sz="18" w:space="0" w:color="auto"/>
              <w:bottom w:val="single" w:sz="18" w:space="0" w:color="auto"/>
              <w:right w:val="single" w:sz="18" w:space="0" w:color="auto"/>
            </w:tcBorders>
          </w:tcPr>
          <w:p w:rsidR="00366442" w:rsidRDefault="00366442" w:rsidP="00366442">
            <w:pPr>
              <w:rPr>
                <w:rFonts w:ascii="Times New Roman" w:hAnsi="Times New Roman"/>
                <w:color w:val="FF0000"/>
                <w:sz w:val="24"/>
                <w:szCs w:val="24"/>
              </w:rPr>
            </w:pPr>
            <w:r>
              <w:rPr>
                <w:rFonts w:ascii="Times New Roman" w:hAnsi="Times New Roman"/>
                <w:color w:val="FF0000"/>
                <w:sz w:val="24"/>
                <w:szCs w:val="24"/>
              </w:rPr>
              <w:t xml:space="preserve">          </w:t>
            </w:r>
            <w:r w:rsidRPr="00DC7EE3">
              <w:rPr>
                <w:rFonts w:ascii="Times New Roman" w:hAnsi="Times New Roman"/>
                <w:color w:val="FF0000"/>
                <w:sz w:val="24"/>
                <w:szCs w:val="24"/>
              </w:rPr>
              <w:t>Nu se acceptă</w:t>
            </w:r>
          </w:p>
          <w:p w:rsidR="00366442" w:rsidRDefault="00366442" w:rsidP="00366442">
            <w:pPr>
              <w:rPr>
                <w:rFonts w:ascii="Times New Roman" w:hAnsi="Times New Roman"/>
                <w:sz w:val="24"/>
                <w:szCs w:val="24"/>
              </w:rPr>
            </w:pPr>
            <w:r>
              <w:rPr>
                <w:rFonts w:ascii="Times New Roman" w:hAnsi="Times New Roman"/>
                <w:sz w:val="24"/>
                <w:szCs w:val="24"/>
              </w:rPr>
              <w:t xml:space="preserve">Este vorba de o contestație privind datele de măsurare. </w:t>
            </w:r>
          </w:p>
          <w:p w:rsidR="00D30880" w:rsidRPr="003D5449" w:rsidRDefault="00366442" w:rsidP="00366442">
            <w:pPr>
              <w:spacing w:after="0"/>
              <w:rPr>
                <w:rFonts w:ascii="Times New Roman" w:eastAsia="Times New Roman" w:hAnsi="Times New Roman"/>
                <w:color w:val="000000"/>
                <w:sz w:val="24"/>
                <w:szCs w:val="24"/>
                <w:lang w:val="ro-RO" w:eastAsia="de-DE"/>
              </w:rPr>
            </w:pPr>
            <w:r w:rsidRPr="00D26191">
              <w:rPr>
                <w:rFonts w:ascii="Times New Roman" w:hAnsi="Times New Roman"/>
                <w:sz w:val="24"/>
                <w:szCs w:val="24"/>
              </w:rPr>
              <w:t>Această prevedere nu se referă grupul de măsurare defect/suspect de înregistrări eronate.</w:t>
            </w:r>
          </w:p>
        </w:tc>
      </w:tr>
      <w:tr w:rsidR="00D30880" w:rsidRPr="003D5449" w:rsidTr="00366442">
        <w:tc>
          <w:tcPr>
            <w:tcW w:w="1101" w:type="dxa"/>
            <w:tcBorders>
              <w:top w:val="single" w:sz="18" w:space="0" w:color="auto"/>
              <w:left w:val="single" w:sz="18" w:space="0" w:color="auto"/>
              <w:bottom w:val="single" w:sz="18" w:space="0" w:color="auto"/>
              <w:right w:val="single" w:sz="12" w:space="0" w:color="auto"/>
            </w:tcBorders>
            <w:shd w:val="clear" w:color="auto" w:fill="auto"/>
            <w:vAlign w:val="center"/>
          </w:tcPr>
          <w:p w:rsidR="00D30880" w:rsidRPr="00000CC2" w:rsidRDefault="00D30880" w:rsidP="00DF17DB">
            <w:pPr>
              <w:spacing w:after="0"/>
              <w:rPr>
                <w:rFonts w:ascii="Times New Roman" w:eastAsia="Times New Roman" w:hAnsi="Times New Roman"/>
                <w:b/>
                <w:color w:val="000000"/>
                <w:sz w:val="24"/>
                <w:szCs w:val="24"/>
                <w:lang w:val="ro-RO" w:eastAsia="de-DE"/>
              </w:rPr>
            </w:pPr>
            <w:r w:rsidRPr="00000CC2">
              <w:rPr>
                <w:rFonts w:ascii="Times New Roman" w:eastAsia="Times New Roman" w:hAnsi="Times New Roman"/>
                <w:b/>
                <w:color w:val="000000"/>
                <w:sz w:val="24"/>
                <w:szCs w:val="24"/>
                <w:lang w:val="ro-RO" w:eastAsia="de-DE"/>
              </w:rPr>
              <w:t>Anexa 6</w:t>
            </w:r>
          </w:p>
        </w:tc>
        <w:tc>
          <w:tcPr>
            <w:tcW w:w="3969" w:type="dxa"/>
            <w:tcBorders>
              <w:top w:val="single" w:sz="18" w:space="0" w:color="auto"/>
              <w:left w:val="single" w:sz="12" w:space="0" w:color="auto"/>
              <w:bottom w:val="single" w:sz="18" w:space="0" w:color="auto"/>
              <w:right w:val="single" w:sz="12" w:space="0" w:color="auto"/>
            </w:tcBorders>
            <w:shd w:val="clear" w:color="auto" w:fill="auto"/>
            <w:vAlign w:val="center"/>
          </w:tcPr>
          <w:p w:rsidR="00D30880" w:rsidRPr="003D5449" w:rsidRDefault="00D30880" w:rsidP="0032240A">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Compensa</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 xml:space="preserve">ii acordate de OD utilizatorilor pentru nerespectarea indicatorilor de continuitate </w:t>
            </w:r>
            <w:r>
              <w:rPr>
                <w:rFonts w:ascii="Times New Roman" w:eastAsia="Times New Roman" w:hAnsi="Times New Roman"/>
                <w:color w:val="000000"/>
                <w:sz w:val="24"/>
                <w:szCs w:val="24"/>
                <w:lang w:val="ro-RO" w:eastAsia="de-DE"/>
              </w:rPr>
              <w:t>î</w:t>
            </w:r>
            <w:r w:rsidRPr="003D5449">
              <w:rPr>
                <w:rFonts w:ascii="Times New Roman" w:eastAsia="Times New Roman" w:hAnsi="Times New Roman"/>
                <w:color w:val="000000"/>
                <w:sz w:val="24"/>
                <w:szCs w:val="24"/>
                <w:lang w:val="ro-RO" w:eastAsia="de-DE"/>
              </w:rPr>
              <w:t>n alimentarea cu energie electric</w:t>
            </w:r>
            <w:r>
              <w:rPr>
                <w:rFonts w:ascii="Times New Roman" w:eastAsia="Times New Roman" w:hAnsi="Times New Roman"/>
                <w:color w:val="000000"/>
                <w:sz w:val="24"/>
                <w:szCs w:val="24"/>
                <w:lang w:val="ro-RO" w:eastAsia="de-DE"/>
              </w:rPr>
              <w:t>ă</w:t>
            </w:r>
          </w:p>
        </w:tc>
        <w:tc>
          <w:tcPr>
            <w:tcW w:w="3685" w:type="dxa"/>
            <w:tcBorders>
              <w:top w:val="single" w:sz="18" w:space="0" w:color="auto"/>
              <w:left w:val="single" w:sz="12" w:space="0" w:color="auto"/>
              <w:bottom w:val="single" w:sz="18" w:space="0" w:color="auto"/>
            </w:tcBorders>
            <w:shd w:val="clear" w:color="auto" w:fill="auto"/>
            <w:vAlign w:val="center"/>
          </w:tcPr>
          <w:p w:rsidR="00D30880" w:rsidRPr="003D5449" w:rsidRDefault="00D30880" w:rsidP="00DF17DB">
            <w:pPr>
              <w:spacing w:after="0"/>
              <w:rPr>
                <w:rFonts w:ascii="Times New Roman" w:eastAsia="Times New Roman" w:hAnsi="Times New Roman"/>
                <w:sz w:val="24"/>
                <w:szCs w:val="24"/>
                <w:lang w:val="ro-RO" w:eastAsia="de-DE"/>
              </w:rPr>
            </w:pPr>
          </w:p>
        </w:tc>
        <w:tc>
          <w:tcPr>
            <w:tcW w:w="2977" w:type="dxa"/>
            <w:tcBorders>
              <w:top w:val="single" w:sz="18" w:space="0" w:color="auto"/>
              <w:bottom w:val="single" w:sz="18" w:space="0" w:color="auto"/>
              <w:right w:val="single" w:sz="18" w:space="0" w:color="auto"/>
            </w:tcBorders>
            <w:shd w:val="clear" w:color="auto" w:fill="auto"/>
            <w:vAlign w:val="center"/>
          </w:tcPr>
          <w:p w:rsidR="00D30880" w:rsidRPr="003D5449" w:rsidRDefault="00D30880" w:rsidP="0032240A">
            <w:pPr>
              <w:spacing w:after="0"/>
              <w:rPr>
                <w:rFonts w:ascii="Times New Roman" w:eastAsia="Times New Roman" w:hAnsi="Times New Roman"/>
                <w:color w:val="000000"/>
                <w:sz w:val="24"/>
                <w:szCs w:val="24"/>
                <w:lang w:val="ro-RO" w:eastAsia="de-DE"/>
              </w:rPr>
            </w:pPr>
            <w:r w:rsidRPr="003D5449">
              <w:rPr>
                <w:rFonts w:ascii="Times New Roman" w:eastAsia="Times New Roman" w:hAnsi="Times New Roman"/>
                <w:color w:val="000000"/>
                <w:sz w:val="24"/>
                <w:szCs w:val="24"/>
                <w:lang w:val="ro-RO" w:eastAsia="de-DE"/>
              </w:rPr>
              <w:t>Se solicit</w:t>
            </w:r>
            <w:r>
              <w:rPr>
                <w:rFonts w:ascii="Times New Roman" w:eastAsia="Times New Roman" w:hAnsi="Times New Roman"/>
                <w:color w:val="000000"/>
                <w:sz w:val="24"/>
                <w:szCs w:val="24"/>
                <w:lang w:val="ro-RO" w:eastAsia="de-DE"/>
              </w:rPr>
              <w:t>ă</w:t>
            </w:r>
            <w:r w:rsidRPr="003D5449">
              <w:rPr>
                <w:rFonts w:ascii="Times New Roman" w:eastAsia="Times New Roman" w:hAnsi="Times New Roman"/>
                <w:color w:val="000000"/>
                <w:sz w:val="24"/>
                <w:szCs w:val="24"/>
                <w:lang w:val="ro-RO" w:eastAsia="de-DE"/>
              </w:rPr>
              <w:t xml:space="preserve"> modificarea pozi</w:t>
            </w:r>
            <w:r>
              <w:rPr>
                <w:rFonts w:ascii="Times New Roman" w:eastAsia="Times New Roman" w:hAnsi="Times New Roman"/>
                <w:color w:val="000000"/>
                <w:sz w:val="24"/>
                <w:szCs w:val="24"/>
                <w:lang w:val="ro-RO" w:eastAsia="de-DE"/>
              </w:rPr>
              <w:t>ț</w:t>
            </w:r>
            <w:r w:rsidRPr="003D5449">
              <w:rPr>
                <w:rFonts w:ascii="Times New Roman" w:eastAsia="Times New Roman" w:hAnsi="Times New Roman"/>
                <w:color w:val="000000"/>
                <w:sz w:val="24"/>
                <w:szCs w:val="24"/>
                <w:lang w:val="ro-RO" w:eastAsia="de-DE"/>
              </w:rPr>
              <w:t xml:space="preserve">iilor 1; 2; 3 </w:t>
            </w:r>
            <w:r>
              <w:rPr>
                <w:rFonts w:ascii="Times New Roman" w:eastAsia="Times New Roman" w:hAnsi="Times New Roman"/>
                <w:color w:val="000000"/>
                <w:sz w:val="24"/>
                <w:szCs w:val="24"/>
                <w:lang w:val="ro-RO" w:eastAsia="de-DE"/>
              </w:rPr>
              <w:t>ș</w:t>
            </w:r>
            <w:r w:rsidRPr="003D5449">
              <w:rPr>
                <w:rFonts w:ascii="Times New Roman" w:eastAsia="Times New Roman" w:hAnsi="Times New Roman"/>
                <w:color w:val="000000"/>
                <w:sz w:val="24"/>
                <w:szCs w:val="24"/>
                <w:lang w:val="ro-RO" w:eastAsia="de-DE"/>
              </w:rPr>
              <w:t xml:space="preserve">i 4 </w:t>
            </w:r>
            <w:r>
              <w:rPr>
                <w:rFonts w:ascii="Times New Roman" w:eastAsia="Times New Roman" w:hAnsi="Times New Roman"/>
                <w:color w:val="000000"/>
                <w:sz w:val="24"/>
                <w:szCs w:val="24"/>
                <w:lang w:val="ro-RO" w:eastAsia="de-DE"/>
              </w:rPr>
              <w:t>î</w:t>
            </w:r>
            <w:r w:rsidRPr="003D5449">
              <w:rPr>
                <w:rFonts w:ascii="Times New Roman" w:eastAsia="Times New Roman" w:hAnsi="Times New Roman"/>
                <w:color w:val="000000"/>
                <w:sz w:val="24"/>
                <w:szCs w:val="24"/>
                <w:lang w:val="ro-RO" w:eastAsia="de-DE"/>
              </w:rPr>
              <w:t>n conformitate cu termenele propuse mai sus Art. 18</w:t>
            </w:r>
          </w:p>
        </w:tc>
        <w:tc>
          <w:tcPr>
            <w:tcW w:w="2977" w:type="dxa"/>
            <w:tcBorders>
              <w:top w:val="single" w:sz="18" w:space="0" w:color="auto"/>
              <w:bottom w:val="single" w:sz="18" w:space="0" w:color="auto"/>
              <w:right w:val="single" w:sz="18" w:space="0" w:color="auto"/>
            </w:tcBorders>
          </w:tcPr>
          <w:p w:rsidR="00D30880" w:rsidRPr="003D5449" w:rsidRDefault="00366442" w:rsidP="00366442">
            <w:pPr>
              <w:spacing w:after="0"/>
              <w:jc w:val="center"/>
              <w:rPr>
                <w:rFonts w:ascii="Times New Roman" w:eastAsia="Times New Roman" w:hAnsi="Times New Roman"/>
                <w:color w:val="000000"/>
                <w:sz w:val="24"/>
                <w:szCs w:val="24"/>
                <w:lang w:val="ro-RO" w:eastAsia="de-DE"/>
              </w:rPr>
            </w:pPr>
            <w:r w:rsidRPr="00366442">
              <w:rPr>
                <w:rFonts w:ascii="Times New Roman" w:eastAsia="Times New Roman" w:hAnsi="Times New Roman"/>
                <w:color w:val="FF0000"/>
                <w:sz w:val="24"/>
                <w:szCs w:val="24"/>
                <w:lang w:val="ro-RO" w:eastAsia="de-DE"/>
              </w:rPr>
              <w:t>Se acceptă</w:t>
            </w:r>
          </w:p>
        </w:tc>
      </w:tr>
      <w:tr w:rsidR="00D30880" w:rsidRPr="003D5449" w:rsidTr="00366442">
        <w:tc>
          <w:tcPr>
            <w:tcW w:w="1101" w:type="dxa"/>
            <w:tcBorders>
              <w:top w:val="single" w:sz="18" w:space="0" w:color="auto"/>
              <w:left w:val="single" w:sz="18" w:space="0" w:color="auto"/>
              <w:bottom w:val="single" w:sz="18" w:space="0" w:color="auto"/>
              <w:right w:val="single" w:sz="12" w:space="0" w:color="auto"/>
            </w:tcBorders>
            <w:shd w:val="clear" w:color="auto" w:fill="auto"/>
            <w:vAlign w:val="center"/>
          </w:tcPr>
          <w:p w:rsidR="00D30880" w:rsidRPr="00000CC2" w:rsidRDefault="00D30880" w:rsidP="00DF17DB">
            <w:pPr>
              <w:spacing w:after="0"/>
              <w:rPr>
                <w:rFonts w:ascii="Times New Roman" w:eastAsia="Times New Roman" w:hAnsi="Times New Roman"/>
                <w:b/>
                <w:color w:val="000000"/>
                <w:sz w:val="24"/>
                <w:szCs w:val="24"/>
                <w:lang w:val="ro-RO" w:eastAsia="de-DE"/>
              </w:rPr>
            </w:pPr>
            <w:r w:rsidRPr="00000CC2">
              <w:rPr>
                <w:rFonts w:ascii="Times New Roman" w:eastAsia="Times New Roman" w:hAnsi="Times New Roman"/>
                <w:b/>
                <w:color w:val="000000"/>
                <w:sz w:val="24"/>
                <w:szCs w:val="24"/>
                <w:lang w:val="ro-RO" w:eastAsia="de-DE"/>
              </w:rPr>
              <w:t>Anexa 6</w:t>
            </w:r>
          </w:p>
        </w:tc>
        <w:tc>
          <w:tcPr>
            <w:tcW w:w="3969" w:type="dxa"/>
            <w:tcBorders>
              <w:top w:val="single" w:sz="18" w:space="0" w:color="auto"/>
              <w:left w:val="single" w:sz="12" w:space="0" w:color="auto"/>
              <w:bottom w:val="single" w:sz="18" w:space="0" w:color="auto"/>
              <w:right w:val="single" w:sz="12" w:space="0" w:color="auto"/>
            </w:tcBorders>
            <w:shd w:val="clear" w:color="auto" w:fill="auto"/>
            <w:vAlign w:val="center"/>
          </w:tcPr>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Compensatii acordate LOC DE PRODUCERE</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Compensația datorată se calculează cu formula*:</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C = Pmed x kp,</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C = valoarea compensației;</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lastRenderedPageBreak/>
              <w:t>Pmed = puterea medie întreruptă a utilizatorului; Pmed egală cu puterea evacuată efectiv în rețea la momentul întreruperii, sau, în lipsa datelor privind  aceasta, este egală cu 70 % din puterea instalată;</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Kp = coeficient de calcul, exprimat în lei/kW;  Kp = 10 lei/kW</w:t>
            </w:r>
          </w:p>
        </w:tc>
        <w:tc>
          <w:tcPr>
            <w:tcW w:w="3685" w:type="dxa"/>
            <w:tcBorders>
              <w:top w:val="single" w:sz="18" w:space="0" w:color="auto"/>
              <w:left w:val="single" w:sz="12" w:space="0" w:color="auto"/>
              <w:bottom w:val="single" w:sz="18" w:space="0" w:color="auto"/>
            </w:tcBorders>
            <w:shd w:val="clear" w:color="auto" w:fill="auto"/>
          </w:tcPr>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lastRenderedPageBreak/>
              <w:t>Compensatii acordate LOC DE PRODUCERE</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Compensația datorată se calculează cu formula*:</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 xml:space="preserve">C = Pmed x kp </w:t>
            </w:r>
            <w:r w:rsidRPr="00DC0BC8">
              <w:rPr>
                <w:rFonts w:ascii="Times New Roman" w:eastAsia="Times New Roman" w:hAnsi="Times New Roman"/>
                <w:b/>
                <w:color w:val="FF0000"/>
                <w:sz w:val="24"/>
                <w:szCs w:val="24"/>
                <w:lang w:val="ro-RO" w:eastAsia="de-DE"/>
              </w:rPr>
              <w:t xml:space="preserve">x Nh </w:t>
            </w:r>
            <w:r w:rsidRPr="003D5449">
              <w:rPr>
                <w:rFonts w:ascii="Times New Roman" w:eastAsia="Times New Roman" w:hAnsi="Times New Roman"/>
                <w:b/>
                <w:sz w:val="24"/>
                <w:szCs w:val="24"/>
                <w:lang w:val="ro-RO" w:eastAsia="de-DE"/>
              </w:rPr>
              <w:t>,</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C = valoarea compensației;</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lastRenderedPageBreak/>
              <w:t>Pmed = puterea medie întreruptă a utilizatorului; Pmed egală cu puterea evacuată efectiv în rețea la momentul întreruperii, sau, în lipsa datelor privind  aceasta, este egală cu 70 % din puterea instalată;</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t>Kp = coeficient de calcul, exprimat în lei/kW;  Kp = 0,5 lei/kW,</w:t>
            </w:r>
          </w:p>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DC0BC8">
              <w:rPr>
                <w:rFonts w:ascii="Times New Roman" w:eastAsia="Times New Roman" w:hAnsi="Times New Roman"/>
                <w:color w:val="FF0000"/>
                <w:sz w:val="24"/>
                <w:szCs w:val="24"/>
                <w:lang w:val="ro-RO" w:eastAsia="de-DE"/>
              </w:rPr>
              <w:t>Nh- numarul intreg de ore care depaseste limita stabilita in prezentul Standard.</w:t>
            </w:r>
          </w:p>
        </w:tc>
        <w:tc>
          <w:tcPr>
            <w:tcW w:w="2977" w:type="dxa"/>
            <w:tcBorders>
              <w:top w:val="single" w:sz="18" w:space="0" w:color="auto"/>
              <w:bottom w:val="single" w:sz="18" w:space="0" w:color="auto"/>
              <w:right w:val="single" w:sz="18" w:space="0" w:color="auto"/>
            </w:tcBorders>
            <w:shd w:val="clear" w:color="auto" w:fill="auto"/>
          </w:tcPr>
          <w:p w:rsidR="00D30880" w:rsidRPr="003D5449" w:rsidRDefault="00D30880" w:rsidP="00DF17DB">
            <w:pPr>
              <w:autoSpaceDE w:val="0"/>
              <w:autoSpaceDN w:val="0"/>
              <w:spacing w:after="0"/>
              <w:rPr>
                <w:rFonts w:ascii="Times New Roman" w:eastAsia="Times New Roman" w:hAnsi="Times New Roman"/>
                <w:sz w:val="24"/>
                <w:szCs w:val="24"/>
                <w:lang w:val="ro-RO" w:eastAsia="de-DE"/>
              </w:rPr>
            </w:pPr>
            <w:r w:rsidRPr="003D5449">
              <w:rPr>
                <w:rFonts w:ascii="Times New Roman" w:eastAsia="Times New Roman" w:hAnsi="Times New Roman"/>
                <w:sz w:val="24"/>
                <w:szCs w:val="24"/>
                <w:lang w:val="ro-RO" w:eastAsia="de-DE"/>
              </w:rPr>
              <w:lastRenderedPageBreak/>
              <w:t>Prin formularea din Documentul de discu</w:t>
            </w:r>
            <w:r>
              <w:rPr>
                <w:rFonts w:ascii="Times New Roman" w:eastAsia="Times New Roman" w:hAnsi="Times New Roman"/>
                <w:sz w:val="24"/>
                <w:szCs w:val="24"/>
                <w:lang w:val="ro-RO" w:eastAsia="de-DE"/>
              </w:rPr>
              <w:t>ț</w:t>
            </w:r>
            <w:r w:rsidRPr="003D5449">
              <w:rPr>
                <w:rFonts w:ascii="Times New Roman" w:eastAsia="Times New Roman" w:hAnsi="Times New Roman"/>
                <w:sz w:val="24"/>
                <w:szCs w:val="24"/>
                <w:lang w:val="ro-RO" w:eastAsia="de-DE"/>
              </w:rPr>
              <w:t>ie, m</w:t>
            </w:r>
            <w:r>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sura favorizeaz</w:t>
            </w:r>
            <w:r>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producatorii care vor fi mai interesa</w:t>
            </w:r>
            <w:r>
              <w:rPr>
                <w:rFonts w:ascii="Times New Roman" w:eastAsia="Times New Roman" w:hAnsi="Times New Roman"/>
                <w:sz w:val="24"/>
                <w:szCs w:val="24"/>
                <w:lang w:val="ro-RO" w:eastAsia="de-DE"/>
              </w:rPr>
              <w:t>ț</w:t>
            </w:r>
            <w:r w:rsidRPr="003D5449">
              <w:rPr>
                <w:rFonts w:ascii="Times New Roman" w:eastAsia="Times New Roman" w:hAnsi="Times New Roman"/>
                <w:sz w:val="24"/>
                <w:szCs w:val="24"/>
                <w:lang w:val="ro-RO" w:eastAsia="de-DE"/>
              </w:rPr>
              <w:t>i s</w:t>
            </w:r>
            <w:r>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se </w:t>
            </w:r>
            <w:r>
              <w:rPr>
                <w:rFonts w:ascii="Times New Roman" w:eastAsia="Times New Roman" w:hAnsi="Times New Roman"/>
                <w:sz w:val="24"/>
                <w:szCs w:val="24"/>
                <w:lang w:val="ro-RO" w:eastAsia="de-DE"/>
              </w:rPr>
              <w:t>î</w:t>
            </w:r>
            <w:r w:rsidRPr="003D5449">
              <w:rPr>
                <w:rFonts w:ascii="Times New Roman" w:eastAsia="Times New Roman" w:hAnsi="Times New Roman"/>
                <w:sz w:val="24"/>
                <w:szCs w:val="24"/>
                <w:lang w:val="ro-RO" w:eastAsia="de-DE"/>
              </w:rPr>
              <w:t>nt</w:t>
            </w:r>
            <w:r>
              <w:rPr>
                <w:rFonts w:ascii="Times New Roman" w:eastAsia="Times New Roman" w:hAnsi="Times New Roman"/>
                <w:sz w:val="24"/>
                <w:szCs w:val="24"/>
                <w:lang w:val="ro-RO" w:eastAsia="de-DE"/>
              </w:rPr>
              <w:t>â</w:t>
            </w:r>
            <w:r w:rsidRPr="003D5449">
              <w:rPr>
                <w:rFonts w:ascii="Times New Roman" w:eastAsia="Times New Roman" w:hAnsi="Times New Roman"/>
                <w:sz w:val="24"/>
                <w:szCs w:val="24"/>
                <w:lang w:val="ro-RO" w:eastAsia="de-DE"/>
              </w:rPr>
              <w:t>rzie cu restabilirea dec</w:t>
            </w:r>
            <w:r>
              <w:rPr>
                <w:rFonts w:ascii="Times New Roman" w:eastAsia="Times New Roman" w:hAnsi="Times New Roman"/>
                <w:sz w:val="24"/>
                <w:szCs w:val="24"/>
                <w:lang w:val="ro-RO" w:eastAsia="de-DE"/>
              </w:rPr>
              <w:t>â</w:t>
            </w:r>
            <w:r w:rsidRPr="003D5449">
              <w:rPr>
                <w:rFonts w:ascii="Times New Roman" w:eastAsia="Times New Roman" w:hAnsi="Times New Roman"/>
                <w:sz w:val="24"/>
                <w:szCs w:val="24"/>
                <w:lang w:val="ro-RO" w:eastAsia="de-DE"/>
              </w:rPr>
              <w:t>t s</w:t>
            </w:r>
            <w:r>
              <w:rPr>
                <w:rFonts w:ascii="Times New Roman" w:eastAsia="Times New Roman" w:hAnsi="Times New Roman"/>
                <w:sz w:val="24"/>
                <w:szCs w:val="24"/>
                <w:lang w:val="ro-RO" w:eastAsia="de-DE"/>
              </w:rPr>
              <w:t>ă</w:t>
            </w:r>
            <w:r w:rsidRPr="003D5449">
              <w:rPr>
                <w:rFonts w:ascii="Times New Roman" w:eastAsia="Times New Roman" w:hAnsi="Times New Roman"/>
                <w:sz w:val="24"/>
                <w:szCs w:val="24"/>
                <w:lang w:val="ro-RO" w:eastAsia="de-DE"/>
              </w:rPr>
              <w:t xml:space="preserve"> func</w:t>
            </w:r>
            <w:r>
              <w:rPr>
                <w:rFonts w:ascii="Times New Roman" w:eastAsia="Times New Roman" w:hAnsi="Times New Roman"/>
                <w:sz w:val="24"/>
                <w:szCs w:val="24"/>
                <w:lang w:val="ro-RO" w:eastAsia="de-DE"/>
              </w:rPr>
              <w:t>ț</w:t>
            </w:r>
            <w:r w:rsidRPr="003D5449">
              <w:rPr>
                <w:rFonts w:ascii="Times New Roman" w:eastAsia="Times New Roman" w:hAnsi="Times New Roman"/>
                <w:sz w:val="24"/>
                <w:szCs w:val="24"/>
                <w:lang w:val="ro-RO" w:eastAsia="de-DE"/>
              </w:rPr>
              <w:t>ioneze cu grupurile.</w:t>
            </w:r>
          </w:p>
          <w:p w:rsidR="00D30880" w:rsidRPr="003D5449" w:rsidRDefault="00D30880" w:rsidP="00DF17DB">
            <w:pPr>
              <w:spacing w:after="0"/>
              <w:rPr>
                <w:rFonts w:ascii="Times New Roman" w:eastAsia="Times New Roman" w:hAnsi="Times New Roman"/>
                <w:sz w:val="24"/>
                <w:szCs w:val="24"/>
              </w:rPr>
            </w:pPr>
            <w:r w:rsidRPr="003D5449">
              <w:rPr>
                <w:rFonts w:ascii="Times New Roman" w:eastAsia="Times New Roman" w:hAnsi="Times New Roman"/>
                <w:sz w:val="24"/>
                <w:szCs w:val="24"/>
              </w:rPr>
              <w:t>Produc</w:t>
            </w:r>
            <w:r>
              <w:rPr>
                <w:rFonts w:ascii="Times New Roman" w:eastAsia="Times New Roman" w:hAnsi="Times New Roman"/>
                <w:sz w:val="24"/>
                <w:szCs w:val="24"/>
              </w:rPr>
              <w:t>ă</w:t>
            </w:r>
            <w:r w:rsidRPr="003D5449">
              <w:rPr>
                <w:rFonts w:ascii="Times New Roman" w:eastAsia="Times New Roman" w:hAnsi="Times New Roman"/>
                <w:sz w:val="24"/>
                <w:szCs w:val="24"/>
              </w:rPr>
              <w:t>torii ob</w:t>
            </w:r>
            <w:r>
              <w:rPr>
                <w:rFonts w:ascii="Times New Roman" w:eastAsia="Times New Roman" w:hAnsi="Times New Roman"/>
                <w:sz w:val="24"/>
                <w:szCs w:val="24"/>
              </w:rPr>
              <w:t>ț</w:t>
            </w:r>
            <w:r w:rsidRPr="003D5449">
              <w:rPr>
                <w:rFonts w:ascii="Times New Roman" w:eastAsia="Times New Roman" w:hAnsi="Times New Roman"/>
                <w:sz w:val="24"/>
                <w:szCs w:val="24"/>
              </w:rPr>
              <w:t xml:space="preserve">in mult mai </w:t>
            </w:r>
            <w:r w:rsidRPr="003D5449">
              <w:rPr>
                <w:rFonts w:ascii="Times New Roman" w:eastAsia="Times New Roman" w:hAnsi="Times New Roman"/>
                <w:sz w:val="24"/>
                <w:szCs w:val="24"/>
              </w:rPr>
              <w:lastRenderedPageBreak/>
              <w:t>mult decat ar ob</w:t>
            </w:r>
            <w:r>
              <w:rPr>
                <w:rFonts w:ascii="Times New Roman" w:eastAsia="Times New Roman" w:hAnsi="Times New Roman"/>
                <w:sz w:val="24"/>
                <w:szCs w:val="24"/>
              </w:rPr>
              <w:t>ț</w:t>
            </w:r>
            <w:r w:rsidRPr="003D5449">
              <w:rPr>
                <w:rFonts w:ascii="Times New Roman" w:eastAsia="Times New Roman" w:hAnsi="Times New Roman"/>
                <w:sz w:val="24"/>
                <w:szCs w:val="24"/>
              </w:rPr>
              <w:t>ine din v</w:t>
            </w:r>
            <w:r>
              <w:rPr>
                <w:rFonts w:ascii="Times New Roman" w:eastAsia="Times New Roman" w:hAnsi="Times New Roman"/>
                <w:sz w:val="24"/>
                <w:szCs w:val="24"/>
              </w:rPr>
              <w:t>â</w:t>
            </w:r>
            <w:r w:rsidRPr="003D5449">
              <w:rPr>
                <w:rFonts w:ascii="Times New Roman" w:eastAsia="Times New Roman" w:hAnsi="Times New Roman"/>
                <w:sz w:val="24"/>
                <w:szCs w:val="24"/>
              </w:rPr>
              <w:t>nzarea energiei pe perioada unei ore de oprire. Conform propunerii din documentul de discu</w:t>
            </w:r>
            <w:r>
              <w:rPr>
                <w:rFonts w:ascii="Times New Roman" w:eastAsia="Times New Roman" w:hAnsi="Times New Roman"/>
                <w:sz w:val="24"/>
                <w:szCs w:val="24"/>
              </w:rPr>
              <w:t>ț</w:t>
            </w:r>
            <w:r w:rsidRPr="003D5449">
              <w:rPr>
                <w:rFonts w:ascii="Times New Roman" w:eastAsia="Times New Roman" w:hAnsi="Times New Roman"/>
                <w:sz w:val="24"/>
                <w:szCs w:val="24"/>
              </w:rPr>
              <w:t>ie, la o putere instalat</w:t>
            </w:r>
            <w:r>
              <w:rPr>
                <w:rFonts w:ascii="Times New Roman" w:eastAsia="Times New Roman" w:hAnsi="Times New Roman"/>
                <w:sz w:val="24"/>
                <w:szCs w:val="24"/>
              </w:rPr>
              <w:t>ă</w:t>
            </w:r>
            <w:r w:rsidRPr="003D5449">
              <w:rPr>
                <w:rFonts w:ascii="Times New Roman" w:eastAsia="Times New Roman" w:hAnsi="Times New Roman"/>
                <w:sz w:val="24"/>
                <w:szCs w:val="24"/>
              </w:rPr>
              <w:t xml:space="preserve"> de 1MW : C=700kW*10lei/ kW = 7000lei . Dac</w:t>
            </w:r>
            <w:r>
              <w:rPr>
                <w:rFonts w:ascii="Times New Roman" w:eastAsia="Times New Roman" w:hAnsi="Times New Roman"/>
                <w:sz w:val="24"/>
                <w:szCs w:val="24"/>
              </w:rPr>
              <w:t>ă</w:t>
            </w:r>
            <w:r w:rsidRPr="003D5449">
              <w:rPr>
                <w:rFonts w:ascii="Times New Roman" w:eastAsia="Times New Roman" w:hAnsi="Times New Roman"/>
                <w:sz w:val="24"/>
                <w:szCs w:val="24"/>
              </w:rPr>
              <w:t xml:space="preserve"> ar func</w:t>
            </w:r>
            <w:r>
              <w:rPr>
                <w:rFonts w:ascii="Times New Roman" w:eastAsia="Times New Roman" w:hAnsi="Times New Roman"/>
                <w:sz w:val="24"/>
                <w:szCs w:val="24"/>
              </w:rPr>
              <w:t>ț</w:t>
            </w:r>
            <w:r w:rsidRPr="003D5449">
              <w:rPr>
                <w:rFonts w:ascii="Times New Roman" w:eastAsia="Times New Roman" w:hAnsi="Times New Roman"/>
                <w:sz w:val="24"/>
                <w:szCs w:val="24"/>
              </w:rPr>
              <w:t>iona, ar produce 1MWh/h pe care ar ob</w:t>
            </w:r>
            <w:r>
              <w:rPr>
                <w:rFonts w:ascii="Times New Roman" w:eastAsia="Times New Roman" w:hAnsi="Times New Roman"/>
                <w:sz w:val="24"/>
                <w:szCs w:val="24"/>
              </w:rPr>
              <w:t>ț</w:t>
            </w:r>
            <w:r w:rsidRPr="003D5449">
              <w:rPr>
                <w:rFonts w:ascii="Times New Roman" w:eastAsia="Times New Roman" w:hAnsi="Times New Roman"/>
                <w:sz w:val="24"/>
                <w:szCs w:val="24"/>
              </w:rPr>
              <w:t>ine pre</w:t>
            </w:r>
            <w:r>
              <w:rPr>
                <w:rFonts w:ascii="Times New Roman" w:eastAsia="Times New Roman" w:hAnsi="Times New Roman"/>
                <w:sz w:val="24"/>
                <w:szCs w:val="24"/>
              </w:rPr>
              <w:t>ț</w:t>
            </w:r>
            <w:r w:rsidRPr="003D5449">
              <w:rPr>
                <w:rFonts w:ascii="Times New Roman" w:eastAsia="Times New Roman" w:hAnsi="Times New Roman"/>
                <w:sz w:val="24"/>
                <w:szCs w:val="24"/>
              </w:rPr>
              <w:t>ul de pia</w:t>
            </w:r>
            <w:r>
              <w:rPr>
                <w:rFonts w:ascii="Times New Roman" w:eastAsia="Times New Roman" w:hAnsi="Times New Roman"/>
                <w:sz w:val="24"/>
                <w:szCs w:val="24"/>
              </w:rPr>
              <w:t>ță</w:t>
            </w:r>
            <w:r w:rsidRPr="003D5449">
              <w:rPr>
                <w:rFonts w:ascii="Times New Roman" w:eastAsia="Times New Roman" w:hAnsi="Times New Roman"/>
                <w:sz w:val="24"/>
                <w:szCs w:val="24"/>
              </w:rPr>
              <w:t xml:space="preserve"> circa 200</w:t>
            </w:r>
            <w:r>
              <w:rPr>
                <w:rFonts w:ascii="Times New Roman" w:eastAsia="Times New Roman" w:hAnsi="Times New Roman"/>
                <w:sz w:val="24"/>
                <w:szCs w:val="24"/>
              </w:rPr>
              <w:t xml:space="preserve"> </w:t>
            </w:r>
            <w:r w:rsidRPr="003D5449">
              <w:rPr>
                <w:rFonts w:ascii="Times New Roman" w:eastAsia="Times New Roman" w:hAnsi="Times New Roman"/>
                <w:sz w:val="24"/>
                <w:szCs w:val="24"/>
              </w:rPr>
              <w:t>lei (eventual plus certificate).</w:t>
            </w:r>
          </w:p>
          <w:p w:rsidR="00D30880" w:rsidRPr="003D5449" w:rsidRDefault="00D30880" w:rsidP="00DF17DB">
            <w:pPr>
              <w:spacing w:after="0"/>
              <w:rPr>
                <w:rFonts w:ascii="Times New Roman" w:eastAsia="Times New Roman" w:hAnsi="Times New Roman"/>
                <w:sz w:val="24"/>
                <w:szCs w:val="24"/>
              </w:rPr>
            </w:pPr>
          </w:p>
          <w:p w:rsidR="00D30880" w:rsidRPr="003D5449" w:rsidRDefault="00D30880" w:rsidP="0032240A">
            <w:pPr>
              <w:spacing w:after="0"/>
              <w:rPr>
                <w:rFonts w:ascii="Times New Roman" w:eastAsia="Times New Roman" w:hAnsi="Times New Roman"/>
                <w:sz w:val="24"/>
                <w:szCs w:val="24"/>
              </w:rPr>
            </w:pPr>
            <w:r>
              <w:rPr>
                <w:rFonts w:ascii="Times New Roman" w:eastAsia="Times New Roman" w:hAnsi="Times New Roman"/>
                <w:sz w:val="24"/>
                <w:szCs w:val="24"/>
              </w:rPr>
              <w:t>Î</w:t>
            </w:r>
            <w:r w:rsidRPr="003D5449">
              <w:rPr>
                <w:rFonts w:ascii="Times New Roman" w:eastAsia="Times New Roman" w:hAnsi="Times New Roman"/>
                <w:sz w:val="24"/>
                <w:szCs w:val="24"/>
              </w:rPr>
              <w:t>n formula propus</w:t>
            </w:r>
            <w:r>
              <w:rPr>
                <w:rFonts w:ascii="Times New Roman" w:eastAsia="Times New Roman" w:hAnsi="Times New Roman"/>
                <w:sz w:val="24"/>
                <w:szCs w:val="24"/>
              </w:rPr>
              <w:t>ă</w:t>
            </w:r>
            <w:r w:rsidRPr="003D5449">
              <w:rPr>
                <w:rFonts w:ascii="Times New Roman" w:eastAsia="Times New Roman" w:hAnsi="Times New Roman"/>
                <w:sz w:val="24"/>
                <w:szCs w:val="24"/>
              </w:rPr>
              <w:t>, pentru o putere instalata de 1MW, valoarea compensa</w:t>
            </w:r>
            <w:r>
              <w:rPr>
                <w:rFonts w:ascii="Times New Roman" w:eastAsia="Times New Roman" w:hAnsi="Times New Roman"/>
                <w:sz w:val="24"/>
                <w:szCs w:val="24"/>
              </w:rPr>
              <w:t>ț</w:t>
            </w:r>
            <w:r w:rsidRPr="003D5449">
              <w:rPr>
                <w:rFonts w:ascii="Times New Roman" w:eastAsia="Times New Roman" w:hAnsi="Times New Roman"/>
                <w:sz w:val="24"/>
                <w:szCs w:val="24"/>
              </w:rPr>
              <w:t>iei este =700kW*0,5lei/ kW = 350</w:t>
            </w:r>
            <w:r>
              <w:rPr>
                <w:rFonts w:ascii="Times New Roman" w:eastAsia="Times New Roman" w:hAnsi="Times New Roman"/>
                <w:sz w:val="24"/>
                <w:szCs w:val="24"/>
              </w:rPr>
              <w:t xml:space="preserve"> </w:t>
            </w:r>
            <w:r w:rsidRPr="003D5449">
              <w:rPr>
                <w:rFonts w:ascii="Times New Roman" w:eastAsia="Times New Roman" w:hAnsi="Times New Roman"/>
                <w:sz w:val="24"/>
                <w:szCs w:val="24"/>
              </w:rPr>
              <w:t>lei pentru fiecare or</w:t>
            </w:r>
            <w:r>
              <w:rPr>
                <w:rFonts w:ascii="Times New Roman" w:eastAsia="Times New Roman" w:hAnsi="Times New Roman"/>
                <w:sz w:val="24"/>
                <w:szCs w:val="24"/>
              </w:rPr>
              <w:t>ă</w:t>
            </w:r>
            <w:r w:rsidRPr="003D5449">
              <w:rPr>
                <w:rFonts w:ascii="Times New Roman" w:eastAsia="Times New Roman" w:hAnsi="Times New Roman"/>
                <w:sz w:val="24"/>
                <w:szCs w:val="24"/>
              </w:rPr>
              <w:t xml:space="preserve"> care depa</w:t>
            </w:r>
            <w:r>
              <w:rPr>
                <w:rFonts w:ascii="Times New Roman" w:eastAsia="Times New Roman" w:hAnsi="Times New Roman"/>
                <w:sz w:val="24"/>
                <w:szCs w:val="24"/>
              </w:rPr>
              <w:t>ș</w:t>
            </w:r>
            <w:r w:rsidRPr="003D5449">
              <w:rPr>
                <w:rFonts w:ascii="Times New Roman" w:eastAsia="Times New Roman" w:hAnsi="Times New Roman"/>
                <w:sz w:val="24"/>
                <w:szCs w:val="24"/>
              </w:rPr>
              <w:t>e</w:t>
            </w:r>
            <w:r>
              <w:rPr>
                <w:rFonts w:ascii="Times New Roman" w:eastAsia="Times New Roman" w:hAnsi="Times New Roman"/>
                <w:sz w:val="24"/>
                <w:szCs w:val="24"/>
              </w:rPr>
              <w:t>ș</w:t>
            </w:r>
            <w:r w:rsidRPr="003D5449">
              <w:rPr>
                <w:rFonts w:ascii="Times New Roman" w:eastAsia="Times New Roman" w:hAnsi="Times New Roman"/>
                <w:sz w:val="24"/>
                <w:szCs w:val="24"/>
              </w:rPr>
              <w:t>te termenul impus de standard</w:t>
            </w:r>
          </w:p>
        </w:tc>
        <w:tc>
          <w:tcPr>
            <w:tcW w:w="2977" w:type="dxa"/>
            <w:tcBorders>
              <w:top w:val="single" w:sz="18" w:space="0" w:color="auto"/>
              <w:bottom w:val="single" w:sz="18" w:space="0" w:color="auto"/>
              <w:right w:val="single" w:sz="18" w:space="0" w:color="auto"/>
            </w:tcBorders>
          </w:tcPr>
          <w:p w:rsidR="00366442" w:rsidRDefault="00366442" w:rsidP="00366442">
            <w:pPr>
              <w:autoSpaceDE w:val="0"/>
              <w:autoSpaceDN w:val="0"/>
              <w:spacing w:after="0"/>
              <w:jc w:val="center"/>
              <w:rPr>
                <w:rFonts w:ascii="Times New Roman" w:eastAsia="Times New Roman" w:hAnsi="Times New Roman"/>
                <w:color w:val="FF0000"/>
                <w:sz w:val="24"/>
                <w:szCs w:val="24"/>
                <w:lang w:val="ro-RO" w:eastAsia="de-DE"/>
              </w:rPr>
            </w:pPr>
            <w:r w:rsidRPr="00366442">
              <w:rPr>
                <w:rFonts w:ascii="Times New Roman" w:eastAsia="Times New Roman" w:hAnsi="Times New Roman"/>
                <w:color w:val="FF0000"/>
                <w:sz w:val="24"/>
                <w:szCs w:val="24"/>
                <w:lang w:val="ro-RO" w:eastAsia="de-DE"/>
              </w:rPr>
              <w:lastRenderedPageBreak/>
              <w:t>Nu se acceptă</w:t>
            </w:r>
          </w:p>
          <w:p w:rsidR="00366442" w:rsidRDefault="00366442" w:rsidP="00366442">
            <w:pPr>
              <w:autoSpaceDE w:val="0"/>
              <w:autoSpaceDN w:val="0"/>
              <w:spacing w:after="0"/>
              <w:jc w:val="center"/>
              <w:rPr>
                <w:rFonts w:ascii="Times New Roman" w:eastAsia="Times New Roman" w:hAnsi="Times New Roman"/>
                <w:sz w:val="24"/>
                <w:szCs w:val="24"/>
                <w:lang w:val="ro-RO" w:eastAsia="de-DE"/>
              </w:rPr>
            </w:pPr>
          </w:p>
          <w:p w:rsidR="00D30880" w:rsidRPr="00366442" w:rsidRDefault="00366442" w:rsidP="00366442">
            <w:pPr>
              <w:rPr>
                <w:rFonts w:ascii="Times New Roman" w:eastAsia="Times New Roman" w:hAnsi="Times New Roman"/>
                <w:sz w:val="24"/>
                <w:szCs w:val="24"/>
                <w:lang w:val="ro-RO" w:eastAsia="de-DE"/>
              </w:rPr>
            </w:pPr>
            <w:r>
              <w:rPr>
                <w:rFonts w:ascii="Times New Roman" w:hAnsi="Times New Roman"/>
                <w:sz w:val="24"/>
                <w:szCs w:val="24"/>
              </w:rPr>
              <w:t>Se renunță la formula de calcul, iar compensațiile vor fi identice pentru locurile de consum și pentru locurile de producere.</w:t>
            </w:r>
          </w:p>
        </w:tc>
      </w:tr>
    </w:tbl>
    <w:p w:rsidR="00FF1F89" w:rsidRPr="003D5449" w:rsidRDefault="00FF1F89" w:rsidP="00DF17DB">
      <w:pPr>
        <w:spacing w:after="0"/>
        <w:jc w:val="both"/>
        <w:rPr>
          <w:rFonts w:ascii="Times New Roman" w:eastAsia="Times New Roman" w:hAnsi="Times New Roman"/>
          <w:sz w:val="24"/>
          <w:szCs w:val="24"/>
        </w:rPr>
      </w:pPr>
    </w:p>
    <w:p w:rsidR="0032240A" w:rsidRDefault="0032240A" w:rsidP="00DF17DB">
      <w:pPr>
        <w:spacing w:after="0"/>
        <w:jc w:val="both"/>
        <w:rPr>
          <w:rFonts w:ascii="Times New Roman" w:eastAsia="Times New Roman" w:hAnsi="Times New Roman"/>
          <w:sz w:val="24"/>
          <w:szCs w:val="24"/>
        </w:rPr>
      </w:pPr>
    </w:p>
    <w:p w:rsidR="00FF1F89" w:rsidRPr="003D5449" w:rsidRDefault="00FF1F89" w:rsidP="00DF17DB">
      <w:pPr>
        <w:spacing w:after="0"/>
        <w:jc w:val="both"/>
        <w:rPr>
          <w:rFonts w:ascii="Times New Roman" w:eastAsia="Times New Roman" w:hAnsi="Times New Roman"/>
          <w:sz w:val="24"/>
          <w:szCs w:val="24"/>
        </w:rPr>
      </w:pPr>
      <w:r w:rsidRPr="003D5449">
        <w:rPr>
          <w:rFonts w:ascii="Times New Roman" w:eastAsia="Times New Roman" w:hAnsi="Times New Roman"/>
          <w:sz w:val="24"/>
          <w:szCs w:val="24"/>
        </w:rPr>
        <w:t>Precizări generale:</w:t>
      </w:r>
    </w:p>
    <w:p w:rsidR="00FF1F89" w:rsidRPr="003D5449" w:rsidRDefault="00FF1F89" w:rsidP="00DF17DB">
      <w:pPr>
        <w:spacing w:after="0"/>
        <w:jc w:val="both"/>
        <w:rPr>
          <w:rFonts w:ascii="Times New Roman" w:eastAsia="Times New Roman" w:hAnsi="Times New Roman"/>
          <w:sz w:val="24"/>
          <w:szCs w:val="24"/>
        </w:rPr>
      </w:pPr>
    </w:p>
    <w:p w:rsidR="00FF1F89" w:rsidRPr="00000CC2" w:rsidRDefault="00FF1F89" w:rsidP="00000CC2">
      <w:pPr>
        <w:numPr>
          <w:ilvl w:val="0"/>
          <w:numId w:val="53"/>
        </w:numPr>
        <w:spacing w:after="0"/>
        <w:jc w:val="both"/>
        <w:rPr>
          <w:rFonts w:ascii="Times New Roman" w:eastAsia="Times New Roman" w:hAnsi="Times New Roman"/>
          <w:sz w:val="24"/>
          <w:szCs w:val="24"/>
        </w:rPr>
      </w:pPr>
      <w:r w:rsidRPr="003D5449">
        <w:rPr>
          <w:rFonts w:ascii="Times New Roman" w:eastAsia="Times New Roman" w:hAnsi="Times New Roman"/>
          <w:sz w:val="24"/>
          <w:szCs w:val="24"/>
        </w:rPr>
        <w:t>Monitorizarea noilor indicatori de performanță necesită modificarea / upgradarea aplicațiile informatice existente sau apari</w:t>
      </w:r>
      <w:r w:rsidR="00366442">
        <w:rPr>
          <w:rFonts w:ascii="Times New Roman" w:eastAsia="Times New Roman" w:hAnsi="Times New Roman"/>
          <w:sz w:val="24"/>
          <w:szCs w:val="24"/>
        </w:rPr>
        <w:t>ț</w:t>
      </w:r>
      <w:r w:rsidRPr="003D5449">
        <w:rPr>
          <w:rFonts w:ascii="Times New Roman" w:eastAsia="Times New Roman" w:hAnsi="Times New Roman"/>
          <w:sz w:val="24"/>
          <w:szCs w:val="24"/>
        </w:rPr>
        <w:t>ia de aplica</w:t>
      </w:r>
      <w:r w:rsidR="00366442">
        <w:rPr>
          <w:rFonts w:ascii="Times New Roman" w:eastAsia="Times New Roman" w:hAnsi="Times New Roman"/>
          <w:sz w:val="24"/>
          <w:szCs w:val="24"/>
        </w:rPr>
        <w:t>ț</w:t>
      </w:r>
      <w:r w:rsidRPr="003D5449">
        <w:rPr>
          <w:rFonts w:ascii="Times New Roman" w:eastAsia="Times New Roman" w:hAnsi="Times New Roman"/>
          <w:sz w:val="24"/>
          <w:szCs w:val="24"/>
        </w:rPr>
        <w:t>ii informatice noi, elemente care pot fi realizate până la sfârșitul anului 2018.</w:t>
      </w:r>
    </w:p>
    <w:p w:rsidR="00FF1F89" w:rsidRPr="003D5449" w:rsidRDefault="00FF1F89" w:rsidP="00DF17DB">
      <w:pPr>
        <w:spacing w:after="0"/>
        <w:ind w:left="936"/>
        <w:jc w:val="both"/>
        <w:rPr>
          <w:rFonts w:ascii="Times New Roman" w:eastAsia="Times New Roman" w:hAnsi="Times New Roman"/>
          <w:sz w:val="24"/>
          <w:szCs w:val="24"/>
        </w:rPr>
      </w:pPr>
    </w:p>
    <w:p w:rsidR="00FF1F89" w:rsidRPr="00000CC2" w:rsidRDefault="00FF1F89" w:rsidP="00DF17DB">
      <w:pPr>
        <w:numPr>
          <w:ilvl w:val="0"/>
          <w:numId w:val="53"/>
        </w:numPr>
        <w:spacing w:after="0"/>
        <w:jc w:val="both"/>
        <w:rPr>
          <w:rFonts w:ascii="Times New Roman" w:eastAsia="Times New Roman" w:hAnsi="Times New Roman"/>
          <w:sz w:val="24"/>
          <w:szCs w:val="24"/>
        </w:rPr>
      </w:pPr>
      <w:r w:rsidRPr="003D5449">
        <w:rPr>
          <w:rFonts w:ascii="Times New Roman" w:eastAsia="Times New Roman" w:hAnsi="Times New Roman"/>
          <w:sz w:val="24"/>
          <w:szCs w:val="24"/>
        </w:rPr>
        <w:t>Pentru articolele de mai jos vă solicităm uniformizarea exprimării modului de acordare a compensa</w:t>
      </w:r>
      <w:r w:rsidR="00366442">
        <w:rPr>
          <w:rFonts w:ascii="Times New Roman" w:eastAsia="Times New Roman" w:hAnsi="Times New Roman"/>
          <w:sz w:val="24"/>
          <w:szCs w:val="24"/>
        </w:rPr>
        <w:t>ț</w:t>
      </w:r>
      <w:r w:rsidRPr="003D5449">
        <w:rPr>
          <w:rFonts w:ascii="Times New Roman" w:eastAsia="Times New Roman" w:hAnsi="Times New Roman"/>
          <w:sz w:val="24"/>
          <w:szCs w:val="24"/>
        </w:rPr>
        <w:t>iilor bănești.</w:t>
      </w:r>
    </w:p>
    <w:p w:rsidR="00FF1F89" w:rsidRPr="003D5449" w:rsidRDefault="00FF1F89" w:rsidP="00DF17DB">
      <w:pPr>
        <w:spacing w:after="0"/>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Art. 10 (2) Compensațiile </w:t>
      </w:r>
      <w:r w:rsidRPr="003D5449">
        <w:rPr>
          <w:rFonts w:ascii="Times New Roman" w:eastAsia="Times New Roman" w:hAnsi="Times New Roman"/>
          <w:b/>
          <w:sz w:val="24"/>
          <w:szCs w:val="24"/>
        </w:rPr>
        <w:t>se plătesc de către OD</w:t>
      </w:r>
      <w:r w:rsidRPr="003D5449">
        <w:rPr>
          <w:rFonts w:ascii="Times New Roman" w:eastAsia="Times New Roman" w:hAnsi="Times New Roman"/>
          <w:sz w:val="24"/>
          <w:szCs w:val="24"/>
        </w:rPr>
        <w:t xml:space="preserve"> responsabil de nerespectarea indicatorilor de performanță, </w:t>
      </w:r>
      <w:r w:rsidRPr="003D5449">
        <w:rPr>
          <w:rFonts w:ascii="Times New Roman" w:eastAsia="Times New Roman" w:hAnsi="Times New Roman"/>
          <w:b/>
          <w:sz w:val="24"/>
          <w:szCs w:val="24"/>
        </w:rPr>
        <w:t xml:space="preserve">utilizatorilor </w:t>
      </w:r>
      <w:r w:rsidRPr="003D5449">
        <w:rPr>
          <w:rFonts w:ascii="Times New Roman" w:eastAsia="Times New Roman" w:hAnsi="Times New Roman"/>
          <w:sz w:val="24"/>
          <w:szCs w:val="24"/>
        </w:rPr>
        <w:t>ale căror instalații sunt racordate direct la rețeaua OD responsabil, precum și utilizatorilor racordați prin rețeaua unui alt OD.</w:t>
      </w:r>
    </w:p>
    <w:p w:rsidR="00FF1F89" w:rsidRPr="003D5449" w:rsidRDefault="00FF1F89" w:rsidP="00DF17DB">
      <w:pPr>
        <w:spacing w:after="0"/>
        <w:ind w:left="1276"/>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Art. 23 (2) În situația în care termenul prevăzut la alin. (1) nu este respectat de către </w:t>
      </w:r>
      <w:r w:rsidRPr="003D5449">
        <w:rPr>
          <w:rFonts w:ascii="Times New Roman" w:eastAsia="Times New Roman" w:hAnsi="Times New Roman"/>
          <w:b/>
          <w:sz w:val="24"/>
          <w:szCs w:val="24"/>
        </w:rPr>
        <w:t>OD,</w:t>
      </w:r>
      <w:r w:rsidRPr="003D5449">
        <w:rPr>
          <w:rFonts w:ascii="Times New Roman" w:eastAsia="Times New Roman" w:hAnsi="Times New Roman"/>
          <w:sz w:val="24"/>
          <w:szCs w:val="24"/>
        </w:rPr>
        <w:t xml:space="preserve"> </w:t>
      </w:r>
      <w:r w:rsidRPr="003D5449">
        <w:rPr>
          <w:rFonts w:ascii="Times New Roman" w:eastAsia="Times New Roman" w:hAnsi="Times New Roman"/>
          <w:b/>
          <w:sz w:val="24"/>
          <w:szCs w:val="24"/>
        </w:rPr>
        <w:t>acesta va plăti utilizatorului care a solicitat lămuriri</w:t>
      </w:r>
      <w:r w:rsidRPr="003D5449">
        <w:rPr>
          <w:rFonts w:ascii="Times New Roman" w:eastAsia="Times New Roman" w:hAnsi="Times New Roman"/>
          <w:sz w:val="24"/>
          <w:szCs w:val="24"/>
        </w:rPr>
        <w:t xml:space="preserve"> o compensație, conform Anexei nr. 5.</w:t>
      </w:r>
    </w:p>
    <w:p w:rsidR="00FF1F89" w:rsidRPr="003D5449" w:rsidRDefault="00FF1F89" w:rsidP="00DF17DB">
      <w:pPr>
        <w:spacing w:after="0"/>
        <w:ind w:left="1276"/>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Art. 29 (7) În cazul depășirii termenului prevăzut la alin. (2), </w:t>
      </w:r>
      <w:r w:rsidRPr="003D5449">
        <w:rPr>
          <w:rFonts w:ascii="Times New Roman" w:eastAsia="Times New Roman" w:hAnsi="Times New Roman"/>
          <w:b/>
          <w:sz w:val="24"/>
          <w:szCs w:val="24"/>
        </w:rPr>
        <w:t>OD plătește utilizatorului compensația corespunzătoare</w:t>
      </w:r>
      <w:r w:rsidRPr="003D5449">
        <w:rPr>
          <w:rFonts w:ascii="Times New Roman" w:eastAsia="Times New Roman" w:hAnsi="Times New Roman"/>
          <w:sz w:val="24"/>
          <w:szCs w:val="24"/>
        </w:rPr>
        <w:t>, prevăzută în Anexa nr. 5.</w:t>
      </w:r>
    </w:p>
    <w:p w:rsidR="00FF1F89" w:rsidRPr="003D5449" w:rsidRDefault="00FF1F89" w:rsidP="00DF17DB">
      <w:pPr>
        <w:spacing w:after="0"/>
        <w:ind w:left="1276"/>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Art. 30 (6) În cazul depășirii termenelor maxime prevăzute la alin. (2), (3) și (5), </w:t>
      </w:r>
      <w:r w:rsidRPr="003D5449">
        <w:rPr>
          <w:rFonts w:ascii="Times New Roman" w:eastAsia="Times New Roman" w:hAnsi="Times New Roman"/>
          <w:b/>
          <w:sz w:val="24"/>
          <w:szCs w:val="24"/>
        </w:rPr>
        <w:t>OD plătește utilizatorului compensația corespunzătoare</w:t>
      </w:r>
      <w:r w:rsidRPr="003D5449">
        <w:rPr>
          <w:rFonts w:ascii="Times New Roman" w:eastAsia="Times New Roman" w:hAnsi="Times New Roman"/>
          <w:sz w:val="24"/>
          <w:szCs w:val="24"/>
        </w:rPr>
        <w:t>, prevăzută în Anexa nr. 5.</w:t>
      </w:r>
    </w:p>
    <w:p w:rsidR="00FF1F89" w:rsidRPr="003D5449" w:rsidRDefault="00FF1F89" w:rsidP="00DF17DB">
      <w:pPr>
        <w:spacing w:after="0"/>
        <w:ind w:left="1276"/>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Art.31 (2) În cazul depășirii termenului maxim prevăzut la alin. (1), </w:t>
      </w:r>
      <w:r w:rsidRPr="003D5449">
        <w:rPr>
          <w:rFonts w:ascii="Times New Roman" w:eastAsia="Times New Roman" w:hAnsi="Times New Roman"/>
          <w:b/>
          <w:sz w:val="24"/>
          <w:szCs w:val="24"/>
        </w:rPr>
        <w:t>OD plătește utilizatorului compensația corespunzătoare</w:t>
      </w:r>
      <w:r w:rsidRPr="003D5449">
        <w:rPr>
          <w:rFonts w:ascii="Times New Roman" w:eastAsia="Times New Roman" w:hAnsi="Times New Roman"/>
          <w:sz w:val="24"/>
          <w:szCs w:val="24"/>
        </w:rPr>
        <w:t>, p</w:t>
      </w:r>
      <w:r w:rsidR="00366442">
        <w:rPr>
          <w:rFonts w:ascii="Times New Roman" w:eastAsia="Times New Roman" w:hAnsi="Times New Roman"/>
          <w:sz w:val="24"/>
          <w:szCs w:val="24"/>
        </w:rPr>
        <w:t>re</w:t>
      </w:r>
      <w:r w:rsidRPr="003D5449">
        <w:rPr>
          <w:rFonts w:ascii="Times New Roman" w:eastAsia="Times New Roman" w:hAnsi="Times New Roman"/>
          <w:sz w:val="24"/>
          <w:szCs w:val="24"/>
        </w:rPr>
        <w:t>văzută în Anexa nr. 5.</w:t>
      </w:r>
    </w:p>
    <w:p w:rsidR="00FF1F89" w:rsidRPr="003D5449" w:rsidRDefault="00FF1F89" w:rsidP="00DF17DB">
      <w:pPr>
        <w:spacing w:after="0"/>
        <w:ind w:left="1276"/>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Art. 34 </w:t>
      </w:r>
      <w:r w:rsidRPr="003D5449">
        <w:rPr>
          <w:rFonts w:ascii="Times New Roman" w:eastAsia="Times New Roman" w:hAnsi="Times New Roman"/>
          <w:b/>
          <w:sz w:val="24"/>
          <w:szCs w:val="24"/>
        </w:rPr>
        <w:t>Compensația pe care OD este obligat să o plătească utilizatorului</w:t>
      </w:r>
      <w:r w:rsidRPr="003D5449">
        <w:rPr>
          <w:rFonts w:ascii="Times New Roman" w:eastAsia="Times New Roman" w:hAnsi="Times New Roman"/>
          <w:sz w:val="24"/>
          <w:szCs w:val="24"/>
        </w:rPr>
        <w:t>, în cazul în care nu a respectat termenele prevăzute la Art. 32 și Art. 33 este precizat în Anexa nr. 5.</w:t>
      </w:r>
    </w:p>
    <w:p w:rsidR="00FF1F89" w:rsidRPr="003D5449" w:rsidRDefault="00FF1F89" w:rsidP="00DF17DB">
      <w:pPr>
        <w:spacing w:after="0"/>
        <w:ind w:left="1276"/>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Art. 35 (1) În anexele nr. 5 și nr. 6 sunt precizate </w:t>
      </w:r>
      <w:r w:rsidRPr="003D5449">
        <w:rPr>
          <w:rFonts w:ascii="Times New Roman" w:eastAsia="Times New Roman" w:hAnsi="Times New Roman"/>
          <w:b/>
          <w:sz w:val="24"/>
          <w:szCs w:val="24"/>
        </w:rPr>
        <w:t xml:space="preserve">valorile compensațiilor pe care OD este obligat să le acorde utilizatorilor </w:t>
      </w:r>
      <w:r w:rsidRPr="003D5449">
        <w:rPr>
          <w:rFonts w:ascii="Times New Roman" w:eastAsia="Times New Roman" w:hAnsi="Times New Roman"/>
          <w:sz w:val="24"/>
          <w:szCs w:val="24"/>
        </w:rPr>
        <w:t>pentru nerespectarea Indicatorilor de performanță prevăzuți în prezentul standard în vigoare.</w:t>
      </w:r>
    </w:p>
    <w:p w:rsidR="00FF1F89" w:rsidRPr="003D5449" w:rsidRDefault="00FF1F89" w:rsidP="00DF17DB">
      <w:pPr>
        <w:spacing w:after="0"/>
        <w:ind w:left="1276"/>
        <w:jc w:val="both"/>
        <w:rPr>
          <w:rFonts w:ascii="Times New Roman" w:eastAsia="Times New Roman" w:hAnsi="Times New Roman"/>
          <w:sz w:val="24"/>
          <w:szCs w:val="24"/>
        </w:rPr>
      </w:pPr>
    </w:p>
    <w:p w:rsidR="00FF1F89" w:rsidRPr="003D5449" w:rsidRDefault="00FF1F89" w:rsidP="00000CC2">
      <w:pPr>
        <w:spacing w:after="0"/>
        <w:ind w:firstLine="576"/>
        <w:jc w:val="both"/>
        <w:rPr>
          <w:rFonts w:ascii="Times New Roman" w:eastAsia="Times New Roman" w:hAnsi="Times New Roman"/>
          <w:sz w:val="24"/>
          <w:szCs w:val="24"/>
        </w:rPr>
      </w:pPr>
      <w:r w:rsidRPr="003D5449">
        <w:rPr>
          <w:rFonts w:ascii="Times New Roman" w:eastAsia="Times New Roman" w:hAnsi="Times New Roman"/>
          <w:sz w:val="24"/>
          <w:szCs w:val="24"/>
        </w:rPr>
        <w:t xml:space="preserve">(2) </w:t>
      </w:r>
      <w:r w:rsidRPr="003D5449">
        <w:rPr>
          <w:rFonts w:ascii="Times New Roman" w:eastAsia="Times New Roman" w:hAnsi="Times New Roman"/>
          <w:b/>
          <w:sz w:val="24"/>
          <w:szCs w:val="24"/>
        </w:rPr>
        <w:t xml:space="preserve">OD este obligat să plătească aceste compensaţii, </w:t>
      </w:r>
      <w:r w:rsidRPr="003D5449">
        <w:rPr>
          <w:rFonts w:ascii="Times New Roman" w:eastAsia="Times New Roman" w:hAnsi="Times New Roman"/>
          <w:sz w:val="24"/>
          <w:szCs w:val="24"/>
        </w:rPr>
        <w:t>direct, în cazul în care contractul de distribuție este încheiat cu utilizatorul, sau prin intermediul furnizorului, în termen de 30 de zile calendaristice de la  data transmiterii informării prevăzute la art. 36, alin. (1) si (2), prin modalitatea convenită în contractul de distribuție.</w:t>
      </w:r>
    </w:p>
    <w:p w:rsidR="0030689F" w:rsidRDefault="0030689F" w:rsidP="00DF17DB">
      <w:pPr>
        <w:rPr>
          <w:rFonts w:ascii="Times New Roman" w:hAnsi="Times New Roman"/>
          <w:sz w:val="24"/>
          <w:szCs w:val="24"/>
        </w:rPr>
      </w:pPr>
    </w:p>
    <w:p w:rsidR="00000CC2" w:rsidRPr="003D5449" w:rsidRDefault="00000CC2" w:rsidP="00DF17DB">
      <w:pPr>
        <w:rPr>
          <w:rFonts w:ascii="Times New Roman" w:hAnsi="Times New Roman"/>
          <w:sz w:val="24"/>
          <w:szCs w:val="24"/>
        </w:rPr>
      </w:pPr>
    </w:p>
    <w:p w:rsidR="0030689F" w:rsidRPr="003D5449" w:rsidRDefault="0030689F" w:rsidP="00DF17DB">
      <w:pPr>
        <w:rPr>
          <w:rFonts w:ascii="Times New Roman" w:hAnsi="Times New Roman"/>
          <w:sz w:val="24"/>
          <w:szCs w:val="24"/>
        </w:rPr>
      </w:pPr>
      <w:r w:rsidRPr="003D5449">
        <w:rPr>
          <w:rFonts w:ascii="Times New Roman" w:hAnsi="Times New Roman"/>
          <w:b/>
          <w:sz w:val="24"/>
          <w:szCs w:val="24"/>
        </w:rPr>
        <w:lastRenderedPageBreak/>
        <w:t>Observa</w:t>
      </w:r>
      <w:r w:rsidR="00366442">
        <w:rPr>
          <w:rFonts w:ascii="Times New Roman" w:hAnsi="Times New Roman"/>
          <w:b/>
          <w:sz w:val="24"/>
          <w:szCs w:val="24"/>
        </w:rPr>
        <w:t>ț</w:t>
      </w:r>
      <w:r w:rsidRPr="003D5449">
        <w:rPr>
          <w:rFonts w:ascii="Times New Roman" w:hAnsi="Times New Roman"/>
          <w:b/>
          <w:sz w:val="24"/>
          <w:szCs w:val="24"/>
        </w:rPr>
        <w:t>ii/propuneri</w:t>
      </w:r>
      <w:r w:rsidRPr="003D5449">
        <w:rPr>
          <w:rFonts w:ascii="Times New Roman" w:hAnsi="Times New Roman"/>
          <w:b/>
          <w:color w:val="FF0000"/>
          <w:sz w:val="24"/>
          <w:szCs w:val="24"/>
        </w:rPr>
        <w:t xml:space="preserve">  </w:t>
      </w:r>
      <w:r w:rsidRPr="003D5449">
        <w:rPr>
          <w:rFonts w:ascii="Times New Roman" w:hAnsi="Times New Roman"/>
          <w:b/>
          <w:color w:val="FF0000"/>
          <w:sz w:val="24"/>
          <w:szCs w:val="24"/>
          <w:lang w:val="ro-RO"/>
        </w:rPr>
        <w:t>E.ON</w:t>
      </w:r>
      <w:r w:rsidRPr="003D5449">
        <w:rPr>
          <w:rFonts w:ascii="Times New Roman" w:hAnsi="Times New Roman"/>
          <w:b/>
          <w:color w:val="FF0000"/>
          <w:sz w:val="24"/>
          <w:szCs w:val="24"/>
        </w:rPr>
        <w:t xml:space="preserve"> </w:t>
      </w:r>
      <w:r w:rsidRPr="003D5449">
        <w:rPr>
          <w:rFonts w:ascii="Times New Roman" w:hAnsi="Times New Roman"/>
          <w:b/>
          <w:sz w:val="24"/>
          <w:szCs w:val="24"/>
        </w:rPr>
        <w:t xml:space="preserve">cu privire la anexele </w:t>
      </w:r>
      <w:r w:rsidR="00366442">
        <w:rPr>
          <w:rFonts w:ascii="Times New Roman" w:hAnsi="Times New Roman"/>
          <w:b/>
          <w:sz w:val="24"/>
          <w:szCs w:val="24"/>
        </w:rPr>
        <w:t>ș</w:t>
      </w:r>
      <w:r w:rsidRPr="003D5449">
        <w:rPr>
          <w:rFonts w:ascii="Times New Roman" w:hAnsi="Times New Roman"/>
          <w:b/>
          <w:sz w:val="24"/>
          <w:szCs w:val="24"/>
        </w:rPr>
        <w:t>i tabelele prev</w:t>
      </w:r>
      <w:r w:rsidR="00366442">
        <w:rPr>
          <w:rFonts w:ascii="Times New Roman" w:hAnsi="Times New Roman"/>
          <w:b/>
          <w:sz w:val="24"/>
          <w:szCs w:val="24"/>
        </w:rPr>
        <w:t>ă</w:t>
      </w:r>
      <w:r w:rsidRPr="003D5449">
        <w:rPr>
          <w:rFonts w:ascii="Times New Roman" w:hAnsi="Times New Roman"/>
          <w:b/>
          <w:sz w:val="24"/>
          <w:szCs w:val="24"/>
        </w:rPr>
        <w:t xml:space="preserve">zute </w:t>
      </w:r>
      <w:r w:rsidR="00366442">
        <w:rPr>
          <w:rFonts w:ascii="Times New Roman" w:hAnsi="Times New Roman"/>
          <w:b/>
          <w:sz w:val="24"/>
          <w:szCs w:val="24"/>
        </w:rPr>
        <w:t>î</w:t>
      </w:r>
      <w:r w:rsidRPr="003D5449">
        <w:rPr>
          <w:rFonts w:ascii="Times New Roman" w:hAnsi="Times New Roman"/>
          <w:b/>
          <w:sz w:val="24"/>
          <w:szCs w:val="24"/>
        </w:rPr>
        <w:t>n standard</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0"/>
        <w:gridCol w:w="4932"/>
        <w:gridCol w:w="4096"/>
        <w:gridCol w:w="4536"/>
      </w:tblGrid>
      <w:tr w:rsidR="0030689F" w:rsidRPr="0030689F" w:rsidTr="00A540B0">
        <w:trPr>
          <w:trHeight w:val="20"/>
        </w:trPr>
        <w:tc>
          <w:tcPr>
            <w:tcW w:w="1570"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spacing w:after="0"/>
              <w:rPr>
                <w:rFonts w:ascii="Times New Roman" w:eastAsia="Times New Roman" w:hAnsi="Times New Roman"/>
                <w:b/>
                <w:sz w:val="24"/>
                <w:szCs w:val="24"/>
                <w:lang w:val="it-IT" w:eastAsia="de-DE"/>
              </w:rPr>
            </w:pPr>
            <w:r w:rsidRPr="0030689F">
              <w:rPr>
                <w:rFonts w:ascii="Times New Roman" w:eastAsia="Times New Roman" w:hAnsi="Times New Roman"/>
                <w:b/>
                <w:sz w:val="24"/>
                <w:szCs w:val="24"/>
                <w:lang w:val="it-IT" w:eastAsia="de-DE"/>
              </w:rPr>
              <w:t>ANEXE</w:t>
            </w:r>
          </w:p>
        </w:tc>
        <w:tc>
          <w:tcPr>
            <w:tcW w:w="4932"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b/>
                <w:bCs/>
                <w:sz w:val="24"/>
                <w:szCs w:val="24"/>
                <w:lang w:val="en-GB" w:eastAsia="de-DE"/>
              </w:rPr>
              <w:t>Anexa 1 – Indicatori de continuitate</w:t>
            </w:r>
          </w:p>
        </w:tc>
        <w:tc>
          <w:tcPr>
            <w:tcW w:w="409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c>
          <w:tcPr>
            <w:tcW w:w="4536"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sz w:val="24"/>
                <w:szCs w:val="24"/>
                <w:lang w:val="it-IT" w:eastAsia="de-DE"/>
              </w:rPr>
              <w:t>De introdus la pct c-</w:t>
            </w:r>
            <w:r w:rsidR="00A34E72">
              <w:rPr>
                <w:rFonts w:ascii="Times New Roman" w:eastAsia="Times New Roman" w:hAnsi="Times New Roman"/>
                <w:sz w:val="24"/>
                <w:szCs w:val="24"/>
                <w:lang w:val="it-IT" w:eastAsia="de-DE"/>
              </w:rPr>
              <w:t>î</w:t>
            </w:r>
            <w:r w:rsidRPr="0030689F">
              <w:rPr>
                <w:rFonts w:ascii="Times New Roman" w:eastAsia="Times New Roman" w:hAnsi="Times New Roman"/>
                <w:sz w:val="24"/>
                <w:szCs w:val="24"/>
                <w:lang w:val="it-IT" w:eastAsia="de-DE"/>
              </w:rPr>
              <w:t>ntreruperi neplanif cauze externe gestionarului de re</w:t>
            </w:r>
            <w:r w:rsidR="00A34E72">
              <w:rPr>
                <w:rFonts w:ascii="Times New Roman" w:eastAsia="Times New Roman" w:hAnsi="Times New Roman"/>
                <w:sz w:val="24"/>
                <w:szCs w:val="24"/>
                <w:lang w:val="it-IT" w:eastAsia="de-DE"/>
              </w:rPr>
              <w:t>ț</w:t>
            </w:r>
            <w:r w:rsidRPr="0030689F">
              <w:rPr>
                <w:rFonts w:ascii="Times New Roman" w:eastAsia="Times New Roman" w:hAnsi="Times New Roman"/>
                <w:sz w:val="24"/>
                <w:szCs w:val="24"/>
                <w:lang w:val="it-IT" w:eastAsia="de-DE"/>
              </w:rPr>
              <w:t>ea (codurile 91-96 din NTE 004)</w:t>
            </w:r>
          </w:p>
          <w:p w:rsidR="0030689F" w:rsidRPr="0030689F" w:rsidRDefault="0030689F" w:rsidP="00A34E72">
            <w:pPr>
              <w:spacing w:after="0"/>
              <w:rPr>
                <w:rFonts w:ascii="Times New Roman" w:eastAsia="Times New Roman" w:hAnsi="Times New Roman"/>
                <w:sz w:val="24"/>
                <w:szCs w:val="24"/>
                <w:lang w:val="it-IT" w:eastAsia="de-DE"/>
              </w:rPr>
            </w:pPr>
            <w:r w:rsidRPr="0030689F">
              <w:rPr>
                <w:rFonts w:ascii="Times New Roman" w:eastAsia="Times New Roman" w:hAnsi="Times New Roman"/>
                <w:sz w:val="24"/>
                <w:szCs w:val="24"/>
                <w:lang w:val="it-IT" w:eastAsia="de-DE"/>
              </w:rPr>
              <w:t xml:space="preserve">MAIFI doar pe IT </w:t>
            </w:r>
            <w:r w:rsidR="00A34E72">
              <w:rPr>
                <w:rFonts w:ascii="Times New Roman" w:eastAsia="Times New Roman" w:hAnsi="Times New Roman"/>
                <w:sz w:val="24"/>
                <w:szCs w:val="24"/>
                <w:lang w:val="it-IT" w:eastAsia="de-DE"/>
              </w:rPr>
              <w:t>ș</w:t>
            </w:r>
            <w:r w:rsidRPr="0030689F">
              <w:rPr>
                <w:rFonts w:ascii="Times New Roman" w:eastAsia="Times New Roman" w:hAnsi="Times New Roman"/>
                <w:sz w:val="24"/>
                <w:szCs w:val="24"/>
                <w:lang w:val="it-IT" w:eastAsia="de-DE"/>
              </w:rPr>
              <w:t>i MT</w:t>
            </w:r>
          </w:p>
        </w:tc>
      </w:tr>
      <w:tr w:rsidR="0030689F" w:rsidRPr="0030689F" w:rsidTr="00A540B0">
        <w:trPr>
          <w:trHeight w:val="20"/>
        </w:trPr>
        <w:tc>
          <w:tcPr>
            <w:tcW w:w="1570"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rPr>
                <w:rFonts w:ascii="Times New Roman" w:eastAsia="Times New Roman" w:hAnsi="Times New Roman"/>
                <w:sz w:val="24"/>
                <w:szCs w:val="24"/>
                <w:lang w:val="it-IT" w:eastAsia="de-DE"/>
              </w:rPr>
            </w:pPr>
          </w:p>
        </w:tc>
        <w:tc>
          <w:tcPr>
            <w:tcW w:w="4932"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suppressAutoHyphens/>
              <w:spacing w:after="0"/>
              <w:rPr>
                <w:rFonts w:ascii="Times New Roman" w:eastAsia="Times New Roman" w:hAnsi="Times New Roman"/>
                <w:sz w:val="24"/>
                <w:szCs w:val="24"/>
                <w:lang w:val="it-IT" w:eastAsia="de-DE"/>
              </w:rPr>
            </w:pPr>
            <w:bookmarkStart w:id="12" w:name="_Toc168907519"/>
            <w:r w:rsidRPr="0030689F">
              <w:rPr>
                <w:rFonts w:ascii="Times New Roman" w:eastAsia="Times New Roman" w:hAnsi="Times New Roman"/>
                <w:b/>
                <w:bCs/>
                <w:sz w:val="24"/>
                <w:szCs w:val="24"/>
                <w:lang w:val="en-GB" w:eastAsia="de-DE"/>
              </w:rPr>
              <w:t xml:space="preserve">Anexa 2 –  Monitorizarea întreruperilor </w:t>
            </w:r>
            <w:bookmarkEnd w:id="12"/>
          </w:p>
        </w:tc>
        <w:tc>
          <w:tcPr>
            <w:tcW w:w="409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c>
          <w:tcPr>
            <w:tcW w:w="453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r>
      <w:tr w:rsidR="0030689F" w:rsidRPr="0030689F" w:rsidTr="00A540B0">
        <w:trPr>
          <w:trHeight w:val="20"/>
        </w:trPr>
        <w:tc>
          <w:tcPr>
            <w:tcW w:w="1570"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rPr>
                <w:rFonts w:ascii="Times New Roman" w:eastAsia="Times New Roman" w:hAnsi="Times New Roman"/>
                <w:sz w:val="24"/>
                <w:szCs w:val="24"/>
                <w:lang w:val="it-IT" w:eastAsia="de-DE"/>
              </w:rPr>
            </w:pPr>
          </w:p>
        </w:tc>
        <w:tc>
          <w:tcPr>
            <w:tcW w:w="4932"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b/>
                <w:bCs/>
                <w:sz w:val="24"/>
                <w:szCs w:val="24"/>
                <w:lang w:val="ro-RO" w:eastAsia="de-DE"/>
              </w:rPr>
              <w:t xml:space="preserve">Anexa 3 – </w:t>
            </w:r>
            <w:r w:rsidRPr="0030689F">
              <w:rPr>
                <w:rFonts w:ascii="Times New Roman" w:eastAsia="Times New Roman" w:hAnsi="Times New Roman"/>
                <w:b/>
                <w:bCs/>
                <w:sz w:val="24"/>
                <w:szCs w:val="24"/>
                <w:lang w:val="it-IT" w:eastAsia="de-DE"/>
              </w:rPr>
              <w:t>Înregistrarea întreruperilor lungi în cazul cărora restabilirea alimentarii cu energie electrică, pentru cel puțin un u</w:t>
            </w:r>
            <w:r w:rsidR="00A34E72">
              <w:rPr>
                <w:rFonts w:ascii="Times New Roman" w:eastAsia="Times New Roman" w:hAnsi="Times New Roman"/>
                <w:b/>
                <w:bCs/>
                <w:sz w:val="24"/>
                <w:szCs w:val="24"/>
                <w:lang w:val="it-IT" w:eastAsia="de-DE"/>
              </w:rPr>
              <w:t>tilizator,  s-a realizat cu depă</w:t>
            </w:r>
            <w:r w:rsidRPr="0030689F">
              <w:rPr>
                <w:rFonts w:ascii="Times New Roman" w:eastAsia="Times New Roman" w:hAnsi="Times New Roman"/>
                <w:b/>
                <w:bCs/>
                <w:sz w:val="24"/>
                <w:szCs w:val="24"/>
                <w:lang w:val="it-IT" w:eastAsia="de-DE"/>
              </w:rPr>
              <w:t>șirea duratei prevăzute în standard</w:t>
            </w:r>
          </w:p>
        </w:tc>
        <w:tc>
          <w:tcPr>
            <w:tcW w:w="409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c>
          <w:tcPr>
            <w:tcW w:w="453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r>
      <w:tr w:rsidR="0030689F" w:rsidRPr="0030689F" w:rsidTr="00A540B0">
        <w:trPr>
          <w:trHeight w:val="20"/>
        </w:trPr>
        <w:tc>
          <w:tcPr>
            <w:tcW w:w="1570"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rPr>
                <w:rFonts w:ascii="Times New Roman" w:eastAsia="Times New Roman" w:hAnsi="Times New Roman"/>
                <w:sz w:val="24"/>
                <w:szCs w:val="24"/>
                <w:lang w:val="it-IT" w:eastAsia="de-DE"/>
              </w:rPr>
            </w:pPr>
          </w:p>
        </w:tc>
        <w:tc>
          <w:tcPr>
            <w:tcW w:w="4932"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b/>
                <w:bCs/>
                <w:sz w:val="24"/>
                <w:szCs w:val="24"/>
                <w:lang w:val="en-GB" w:eastAsia="de-DE"/>
              </w:rPr>
              <w:t xml:space="preserve">Anexa </w:t>
            </w:r>
            <w:r w:rsidRPr="0030689F">
              <w:rPr>
                <w:rFonts w:ascii="Times New Roman" w:eastAsia="Times New Roman" w:hAnsi="Times New Roman"/>
                <w:b/>
                <w:bCs/>
                <w:sz w:val="24"/>
                <w:szCs w:val="24"/>
                <w:lang w:eastAsia="de-DE"/>
              </w:rPr>
              <w:t>4</w:t>
            </w:r>
            <w:r w:rsidRPr="0030689F">
              <w:rPr>
                <w:rFonts w:ascii="Times New Roman" w:eastAsia="Times New Roman" w:hAnsi="Times New Roman"/>
                <w:b/>
                <w:bCs/>
                <w:sz w:val="24"/>
                <w:szCs w:val="24"/>
                <w:lang w:val="en-GB" w:eastAsia="de-DE"/>
              </w:rPr>
              <w:t xml:space="preserve"> – Indicatori de calitate comercială</w:t>
            </w:r>
          </w:p>
        </w:tc>
        <w:tc>
          <w:tcPr>
            <w:tcW w:w="409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c>
          <w:tcPr>
            <w:tcW w:w="453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r>
      <w:tr w:rsidR="0030689F" w:rsidRPr="0030689F" w:rsidTr="00A540B0">
        <w:trPr>
          <w:trHeight w:val="20"/>
        </w:trPr>
        <w:tc>
          <w:tcPr>
            <w:tcW w:w="1570"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rPr>
                <w:rFonts w:ascii="Times New Roman" w:eastAsia="Times New Roman" w:hAnsi="Times New Roman"/>
                <w:sz w:val="24"/>
                <w:szCs w:val="24"/>
                <w:lang w:val="it-IT" w:eastAsia="de-DE"/>
              </w:rPr>
            </w:pPr>
          </w:p>
        </w:tc>
        <w:tc>
          <w:tcPr>
            <w:tcW w:w="4932"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tabs>
                <w:tab w:val="left" w:pos="4290"/>
              </w:tabs>
              <w:suppressAutoHyphens/>
              <w:spacing w:after="0"/>
              <w:rPr>
                <w:rFonts w:ascii="Times New Roman" w:eastAsia="Times New Roman" w:hAnsi="Times New Roman"/>
                <w:b/>
                <w:bCs/>
                <w:sz w:val="24"/>
                <w:szCs w:val="24"/>
                <w:lang w:val="it-IT" w:eastAsia="de-DE"/>
              </w:rPr>
            </w:pPr>
            <w:r w:rsidRPr="0030689F">
              <w:rPr>
                <w:rFonts w:ascii="Times New Roman" w:eastAsia="Times New Roman" w:hAnsi="Times New Roman"/>
                <w:b/>
                <w:bCs/>
                <w:sz w:val="24"/>
                <w:szCs w:val="24"/>
                <w:lang w:val="it-IT" w:eastAsia="de-DE"/>
              </w:rPr>
              <w:t>Anexa 5 – Compensaţii acordate de OD utilizatorilor pentru nerespectarea indicatorilor de calitate tehnică a energiei electrice și a indicatorilor de calitate comercială a serviciului de distribuție*</w:t>
            </w:r>
          </w:p>
          <w:p w:rsidR="0030689F" w:rsidRPr="0030689F" w:rsidRDefault="0030689F" w:rsidP="00DF17DB">
            <w:pPr>
              <w:tabs>
                <w:tab w:val="left" w:pos="4290"/>
              </w:tabs>
              <w:suppressAutoHyphens/>
              <w:spacing w:after="0"/>
              <w:jc w:val="both"/>
              <w:rPr>
                <w:rFonts w:ascii="Times New Roman" w:eastAsia="Times New Roman" w:hAnsi="Times New Roman"/>
                <w:bCs/>
                <w:sz w:val="24"/>
                <w:szCs w:val="24"/>
                <w:lang w:val="it-IT" w:eastAsia="de-DE"/>
              </w:rPr>
            </w:pPr>
            <w:r w:rsidRPr="0030689F">
              <w:rPr>
                <w:rFonts w:ascii="Times New Roman" w:eastAsia="Times New Roman" w:hAnsi="Times New Roman"/>
                <w:bCs/>
                <w:sz w:val="24"/>
                <w:szCs w:val="24"/>
                <w:lang w:val="it-IT" w:eastAsia="de-DE"/>
              </w:rPr>
              <w:t>* În măsura în care termenele se modifică prin reglementări sau alte acte normative, se vor considera noile termene.</w:t>
            </w:r>
          </w:p>
        </w:tc>
        <w:tc>
          <w:tcPr>
            <w:tcW w:w="409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c>
          <w:tcPr>
            <w:tcW w:w="453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both"/>
              <w:rPr>
                <w:rFonts w:ascii="Times New Roman" w:eastAsia="Times New Roman" w:hAnsi="Times New Roman"/>
                <w:b/>
                <w:sz w:val="24"/>
                <w:szCs w:val="24"/>
                <w:lang w:val="pt-BR" w:eastAsia="de-DE"/>
              </w:rPr>
            </w:pPr>
            <w:r w:rsidRPr="0030689F">
              <w:rPr>
                <w:rFonts w:ascii="Times New Roman" w:eastAsia="Times New Roman" w:hAnsi="Times New Roman"/>
                <w:b/>
                <w:sz w:val="24"/>
                <w:szCs w:val="24"/>
                <w:lang w:val="pt-BR" w:eastAsia="de-DE"/>
              </w:rPr>
              <w:t xml:space="preserve">Solicităm discutarea consecinţelor privind  nivelul compensatiilor </w:t>
            </w:r>
            <w:r w:rsidR="00A34E72">
              <w:rPr>
                <w:rFonts w:ascii="Times New Roman" w:eastAsia="Times New Roman" w:hAnsi="Times New Roman"/>
                <w:b/>
                <w:sz w:val="24"/>
                <w:szCs w:val="24"/>
                <w:lang w:val="pt-BR" w:eastAsia="de-DE"/>
              </w:rPr>
              <w:t>ș</w:t>
            </w:r>
            <w:r w:rsidRPr="0030689F">
              <w:rPr>
                <w:rFonts w:ascii="Times New Roman" w:eastAsia="Times New Roman" w:hAnsi="Times New Roman"/>
                <w:b/>
                <w:sz w:val="24"/>
                <w:szCs w:val="24"/>
                <w:lang w:val="pt-BR" w:eastAsia="de-DE"/>
              </w:rPr>
              <w:t>i modul de acordare - într-o întâlnire comună</w:t>
            </w:r>
          </w:p>
          <w:p w:rsidR="0030689F" w:rsidRPr="0030689F" w:rsidRDefault="0030689F" w:rsidP="00DF17DB">
            <w:pPr>
              <w:spacing w:after="0"/>
              <w:jc w:val="center"/>
              <w:rPr>
                <w:rFonts w:ascii="Times New Roman" w:eastAsia="Times New Roman" w:hAnsi="Times New Roman"/>
                <w:sz w:val="24"/>
                <w:szCs w:val="24"/>
                <w:lang w:val="pt-BR" w:eastAsia="de-DE"/>
              </w:rPr>
            </w:pPr>
          </w:p>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sz w:val="24"/>
                <w:szCs w:val="24"/>
                <w:lang w:val="it-IT" w:eastAsia="de-DE"/>
              </w:rPr>
              <w:t xml:space="preserve">Pentru evitarea unor interpretări eronate şi/sau a unor explicaţii suplimentare, Propunem completarea/reformularea coloanei  privind termenele stabilite </w:t>
            </w:r>
            <w:r w:rsidR="00BC0CD0">
              <w:rPr>
                <w:rFonts w:ascii="Times New Roman" w:eastAsia="Times New Roman" w:hAnsi="Times New Roman"/>
                <w:sz w:val="24"/>
                <w:szCs w:val="24"/>
                <w:lang w:val="it-IT" w:eastAsia="de-DE"/>
              </w:rPr>
              <w:t>î</w:t>
            </w:r>
            <w:r w:rsidRPr="0030689F">
              <w:rPr>
                <w:rFonts w:ascii="Times New Roman" w:eastAsia="Times New Roman" w:hAnsi="Times New Roman"/>
                <w:sz w:val="24"/>
                <w:szCs w:val="24"/>
                <w:lang w:val="it-IT" w:eastAsia="de-DE"/>
              </w:rPr>
              <w:t>n standard, astfel</w:t>
            </w:r>
          </w:p>
          <w:p w:rsidR="0030689F" w:rsidRPr="0030689F" w:rsidRDefault="0030689F" w:rsidP="00DF17DB">
            <w:pPr>
              <w:spacing w:after="0"/>
              <w:jc w:val="center"/>
              <w:rPr>
                <w:rFonts w:ascii="Times New Roman" w:eastAsia="Times New Roman" w:hAnsi="Times New Roman"/>
                <w:sz w:val="24"/>
                <w:szCs w:val="24"/>
                <w:lang w:val="it-IT" w:eastAsia="de-DE"/>
              </w:rPr>
            </w:pPr>
          </w:p>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sz w:val="24"/>
                <w:szCs w:val="24"/>
                <w:lang w:val="it-IT" w:eastAsia="de-DE"/>
              </w:rPr>
              <w:t>“Termenul maxim stabilit în standard</w:t>
            </w:r>
            <w:r w:rsidRPr="0030689F">
              <w:rPr>
                <w:rFonts w:ascii="Times New Roman" w:eastAsia="Times New Roman" w:hAnsi="Times New Roman"/>
                <w:b/>
                <w:sz w:val="24"/>
                <w:szCs w:val="24"/>
                <w:u w:val="single"/>
                <w:lang w:val="it-IT" w:eastAsia="de-DE"/>
              </w:rPr>
              <w:t xml:space="preserve">/ reglementările specifice în vigoare </w:t>
            </w:r>
            <w:r w:rsidRPr="0030689F">
              <w:rPr>
                <w:rFonts w:ascii="Times New Roman" w:eastAsia="Times New Roman" w:hAnsi="Times New Roman"/>
                <w:sz w:val="24"/>
                <w:szCs w:val="24"/>
                <w:lang w:val="it-IT" w:eastAsia="de-DE"/>
              </w:rPr>
              <w:t xml:space="preserve">pentru realizarea serviciului, </w:t>
            </w:r>
            <w:r w:rsidRPr="0030689F">
              <w:rPr>
                <w:rFonts w:ascii="Times New Roman" w:eastAsia="Times New Roman" w:hAnsi="Times New Roman"/>
                <w:b/>
                <w:sz w:val="24"/>
                <w:szCs w:val="24"/>
                <w:u w:val="single"/>
                <w:lang w:val="it-IT" w:eastAsia="de-DE"/>
              </w:rPr>
              <w:t xml:space="preserve">având îndeplinite condiţiile specifice prevăzute în regelementări pentru data de început în </w:t>
            </w:r>
            <w:r w:rsidRPr="0030689F">
              <w:rPr>
                <w:rFonts w:ascii="Times New Roman" w:eastAsia="Times New Roman" w:hAnsi="Times New Roman"/>
                <w:b/>
                <w:sz w:val="24"/>
                <w:szCs w:val="24"/>
                <w:u w:val="single"/>
                <w:lang w:val="it-IT" w:eastAsia="de-DE"/>
              </w:rPr>
              <w:lastRenderedPageBreak/>
              <w:t>considerarea acestuia”</w:t>
            </w:r>
          </w:p>
          <w:p w:rsidR="0030689F" w:rsidRPr="0030689F" w:rsidRDefault="0030689F" w:rsidP="00DF17DB">
            <w:pPr>
              <w:spacing w:after="0"/>
              <w:jc w:val="center"/>
              <w:rPr>
                <w:rFonts w:ascii="Times New Roman" w:eastAsia="Times New Roman" w:hAnsi="Times New Roman"/>
                <w:sz w:val="24"/>
                <w:szCs w:val="24"/>
                <w:lang w:val="it-IT" w:eastAsia="de-DE"/>
              </w:rPr>
            </w:pPr>
          </w:p>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sz w:val="24"/>
                <w:szCs w:val="24"/>
                <w:lang w:val="it-IT" w:eastAsia="de-DE"/>
              </w:rPr>
              <w:t>Motiva</w:t>
            </w:r>
            <w:r w:rsidR="00A34E72">
              <w:rPr>
                <w:rFonts w:ascii="Times New Roman" w:eastAsia="Times New Roman" w:hAnsi="Times New Roman"/>
                <w:sz w:val="24"/>
                <w:szCs w:val="24"/>
                <w:lang w:val="it-IT" w:eastAsia="de-DE"/>
              </w:rPr>
              <w:t>ț</w:t>
            </w:r>
            <w:r w:rsidRPr="0030689F">
              <w:rPr>
                <w:rFonts w:ascii="Times New Roman" w:eastAsia="Times New Roman" w:hAnsi="Times New Roman"/>
                <w:sz w:val="24"/>
                <w:szCs w:val="24"/>
                <w:lang w:val="it-IT" w:eastAsia="de-DE"/>
              </w:rPr>
              <w:t>ie:</w:t>
            </w:r>
          </w:p>
          <w:p w:rsidR="0030689F" w:rsidRPr="0030689F" w:rsidRDefault="0030689F" w:rsidP="00DF17DB">
            <w:pPr>
              <w:numPr>
                <w:ilvl w:val="0"/>
                <w:numId w:val="65"/>
              </w:numPr>
              <w:spacing w:after="0"/>
              <w:ind w:left="282" w:hanging="141"/>
              <w:rPr>
                <w:rFonts w:ascii="Times New Roman" w:eastAsia="Times New Roman" w:hAnsi="Times New Roman"/>
                <w:sz w:val="24"/>
                <w:szCs w:val="24"/>
                <w:lang w:val="it-IT" w:eastAsia="de-DE"/>
              </w:rPr>
            </w:pPr>
            <w:r w:rsidRPr="0030689F">
              <w:rPr>
                <w:rFonts w:ascii="Times New Roman" w:eastAsia="Times New Roman" w:hAnsi="Times New Roman"/>
                <w:b/>
                <w:sz w:val="24"/>
                <w:szCs w:val="24"/>
                <w:lang w:val="it-IT" w:eastAsia="de-DE"/>
              </w:rPr>
              <w:t>Emiterea ATR</w:t>
            </w:r>
            <w:r w:rsidRPr="0030689F">
              <w:rPr>
                <w:rFonts w:ascii="Times New Roman" w:eastAsia="Times New Roman" w:hAnsi="Times New Roman"/>
                <w:sz w:val="24"/>
                <w:szCs w:val="24"/>
                <w:lang w:val="it-IT" w:eastAsia="de-DE"/>
              </w:rPr>
              <w:t xml:space="preserve"> în termenele precizate în Anexa 5, este condiţionată de următoarele precizări din Regulamentul de racordare a utilizatorilor la reţelele electrice de interes public:</w:t>
            </w:r>
          </w:p>
          <w:p w:rsidR="0030689F" w:rsidRPr="0030689F" w:rsidRDefault="0030689F" w:rsidP="00DF17DB">
            <w:pPr>
              <w:spacing w:before="100" w:beforeAutospacing="1" w:after="100" w:afterAutospacing="1"/>
              <w:jc w:val="both"/>
              <w:rPr>
                <w:rFonts w:ascii="Times New Roman" w:eastAsia="Times New Roman" w:hAnsi="Times New Roman"/>
                <w:sz w:val="24"/>
                <w:szCs w:val="24"/>
                <w:lang w:val="it-IT" w:eastAsia="de-DE"/>
              </w:rPr>
            </w:pPr>
            <w:r w:rsidRPr="0030689F">
              <w:rPr>
                <w:rFonts w:ascii="Times New Roman" w:eastAsia="Times New Roman" w:hAnsi="Times New Roman"/>
                <w:b/>
                <w:sz w:val="24"/>
                <w:szCs w:val="24"/>
                <w:lang w:val="it-IT" w:eastAsia="de-DE"/>
              </w:rPr>
              <w:t>ATR cu SS</w:t>
            </w:r>
            <w:r w:rsidRPr="0030689F">
              <w:rPr>
                <w:rFonts w:ascii="Times New Roman" w:eastAsia="Times New Roman" w:hAnsi="Times New Roman"/>
                <w:sz w:val="24"/>
                <w:szCs w:val="24"/>
                <w:lang w:val="it-IT" w:eastAsia="de-DE"/>
              </w:rPr>
              <w:t xml:space="preserve"> – termenul este calculat conform precizărilor art.26 din Ord.ANRE nr.59/2013 cu modificările ulterioare - </w:t>
            </w:r>
            <w:r w:rsidRPr="0030689F">
              <w:rPr>
                <w:rFonts w:ascii="Times New Roman" w:eastAsia="Times New Roman" w:hAnsi="Times New Roman"/>
                <w:sz w:val="24"/>
                <w:szCs w:val="24"/>
                <w:u w:val="single"/>
                <w:lang w:val="it-IT" w:eastAsia="de-DE"/>
              </w:rPr>
              <w:t>fie de la data transmiterii de c</w:t>
            </w:r>
            <w:r w:rsidR="00A34E72">
              <w:rPr>
                <w:rFonts w:ascii="Times New Roman" w:eastAsia="Times New Roman" w:hAnsi="Times New Roman"/>
                <w:sz w:val="24"/>
                <w:szCs w:val="24"/>
                <w:u w:val="single"/>
                <w:lang w:val="it-IT" w:eastAsia="de-DE"/>
              </w:rPr>
              <w:t>ă</w:t>
            </w:r>
            <w:r w:rsidRPr="0030689F">
              <w:rPr>
                <w:rFonts w:ascii="Times New Roman" w:eastAsia="Times New Roman" w:hAnsi="Times New Roman"/>
                <w:sz w:val="24"/>
                <w:szCs w:val="24"/>
                <w:u w:val="single"/>
                <w:lang w:val="it-IT" w:eastAsia="de-DE"/>
              </w:rPr>
              <w:t>tre operatorul de re</w:t>
            </w:r>
            <w:r w:rsidR="00A34E72">
              <w:rPr>
                <w:rFonts w:ascii="Times New Roman" w:eastAsia="Times New Roman" w:hAnsi="Times New Roman"/>
                <w:sz w:val="24"/>
                <w:szCs w:val="24"/>
                <w:u w:val="single"/>
                <w:lang w:val="it-IT" w:eastAsia="de-DE"/>
              </w:rPr>
              <w:t>ț</w:t>
            </w:r>
            <w:r w:rsidRPr="0030689F">
              <w:rPr>
                <w:rFonts w:ascii="Times New Roman" w:eastAsia="Times New Roman" w:hAnsi="Times New Roman"/>
                <w:sz w:val="24"/>
                <w:szCs w:val="24"/>
                <w:u w:val="single"/>
                <w:lang w:val="it-IT" w:eastAsia="de-DE"/>
              </w:rPr>
              <w:t>ea a studiului de solu</w:t>
            </w:r>
            <w:r w:rsidR="00A34E72">
              <w:rPr>
                <w:rFonts w:ascii="Times New Roman" w:eastAsia="Times New Roman" w:hAnsi="Times New Roman"/>
                <w:sz w:val="24"/>
                <w:szCs w:val="24"/>
                <w:u w:val="single"/>
                <w:lang w:val="it-IT" w:eastAsia="de-DE"/>
              </w:rPr>
              <w:t>ț</w:t>
            </w:r>
            <w:r w:rsidRPr="0030689F">
              <w:rPr>
                <w:rFonts w:ascii="Times New Roman" w:eastAsia="Times New Roman" w:hAnsi="Times New Roman"/>
                <w:sz w:val="24"/>
                <w:szCs w:val="24"/>
                <w:u w:val="single"/>
                <w:lang w:val="it-IT" w:eastAsia="de-DE"/>
              </w:rPr>
              <w:t xml:space="preserve">ie avizat </w:t>
            </w:r>
            <w:r w:rsidR="00A34E72">
              <w:rPr>
                <w:rFonts w:ascii="Times New Roman" w:eastAsia="Times New Roman" w:hAnsi="Times New Roman"/>
                <w:sz w:val="24"/>
                <w:szCs w:val="24"/>
                <w:u w:val="single"/>
                <w:lang w:val="it-IT" w:eastAsia="de-DE"/>
              </w:rPr>
              <w:t>î</w:t>
            </w:r>
            <w:r w:rsidRPr="0030689F">
              <w:rPr>
                <w:rFonts w:ascii="Times New Roman" w:eastAsia="Times New Roman" w:hAnsi="Times New Roman"/>
                <w:sz w:val="24"/>
                <w:szCs w:val="24"/>
                <w:u w:val="single"/>
                <w:lang w:val="it-IT" w:eastAsia="de-DE"/>
              </w:rPr>
              <w:t>n conformitate cu prevederile art. 18 alin. (4)</w:t>
            </w:r>
            <w:r w:rsidRPr="0030689F">
              <w:rPr>
                <w:rFonts w:ascii="Times New Roman" w:eastAsia="Times New Roman" w:hAnsi="Times New Roman"/>
                <w:sz w:val="24"/>
                <w:szCs w:val="24"/>
                <w:lang w:val="it-IT" w:eastAsia="de-DE"/>
              </w:rPr>
              <w:t xml:space="preserve"> , </w:t>
            </w:r>
            <w:r w:rsidR="00A34E72">
              <w:rPr>
                <w:rFonts w:ascii="Times New Roman" w:eastAsia="Times New Roman" w:hAnsi="Times New Roman"/>
                <w:sz w:val="24"/>
                <w:szCs w:val="24"/>
                <w:lang w:val="it-IT" w:eastAsia="de-DE"/>
              </w:rPr>
              <w:t>î</w:t>
            </w:r>
            <w:r w:rsidRPr="0030689F">
              <w:rPr>
                <w:rFonts w:ascii="Times New Roman" w:eastAsia="Times New Roman" w:hAnsi="Times New Roman"/>
                <w:sz w:val="24"/>
                <w:szCs w:val="24"/>
                <w:lang w:val="it-IT" w:eastAsia="de-DE"/>
              </w:rPr>
              <w:t>n situa</w:t>
            </w:r>
            <w:r w:rsidR="00A34E72">
              <w:rPr>
                <w:rFonts w:ascii="Times New Roman" w:eastAsia="Times New Roman" w:hAnsi="Times New Roman"/>
                <w:sz w:val="24"/>
                <w:szCs w:val="24"/>
                <w:lang w:val="it-IT" w:eastAsia="de-DE"/>
              </w:rPr>
              <w:t>ț</w:t>
            </w:r>
            <w:r w:rsidRPr="0030689F">
              <w:rPr>
                <w:rFonts w:ascii="Times New Roman" w:eastAsia="Times New Roman" w:hAnsi="Times New Roman"/>
                <w:sz w:val="24"/>
                <w:szCs w:val="24"/>
                <w:lang w:val="it-IT" w:eastAsia="de-DE"/>
              </w:rPr>
              <w:t xml:space="preserve">ia </w:t>
            </w:r>
            <w:r w:rsidR="00A34E72">
              <w:rPr>
                <w:rFonts w:ascii="Times New Roman" w:eastAsia="Times New Roman" w:hAnsi="Times New Roman"/>
                <w:sz w:val="24"/>
                <w:szCs w:val="24"/>
                <w:lang w:val="it-IT" w:eastAsia="de-DE"/>
              </w:rPr>
              <w:t>î</w:t>
            </w:r>
            <w:r w:rsidRPr="0030689F">
              <w:rPr>
                <w:rFonts w:ascii="Times New Roman" w:eastAsia="Times New Roman" w:hAnsi="Times New Roman"/>
                <w:sz w:val="24"/>
                <w:szCs w:val="24"/>
                <w:lang w:val="it-IT" w:eastAsia="de-DE"/>
              </w:rPr>
              <w:t>n care prin studiu s-a stabilit o singur</w:t>
            </w:r>
            <w:r w:rsidR="00A34E72">
              <w:rPr>
                <w:rFonts w:ascii="Times New Roman" w:eastAsia="Times New Roman" w:hAnsi="Times New Roman"/>
                <w:sz w:val="24"/>
                <w:szCs w:val="24"/>
                <w:lang w:val="it-IT" w:eastAsia="de-DE"/>
              </w:rPr>
              <w:t>ă</w:t>
            </w:r>
            <w:r w:rsidRPr="0030689F">
              <w:rPr>
                <w:rFonts w:ascii="Times New Roman" w:eastAsia="Times New Roman" w:hAnsi="Times New Roman"/>
                <w:sz w:val="24"/>
                <w:szCs w:val="24"/>
                <w:lang w:val="it-IT" w:eastAsia="de-DE"/>
              </w:rPr>
              <w:t xml:space="preserve"> solu</w:t>
            </w:r>
            <w:r w:rsidR="00A34E72">
              <w:rPr>
                <w:rFonts w:ascii="Times New Roman" w:eastAsia="Times New Roman" w:hAnsi="Times New Roman"/>
                <w:sz w:val="24"/>
                <w:szCs w:val="24"/>
                <w:lang w:val="it-IT" w:eastAsia="de-DE"/>
              </w:rPr>
              <w:t>ț</w:t>
            </w:r>
            <w:r w:rsidRPr="0030689F">
              <w:rPr>
                <w:rFonts w:ascii="Times New Roman" w:eastAsia="Times New Roman" w:hAnsi="Times New Roman"/>
                <w:sz w:val="24"/>
                <w:szCs w:val="24"/>
                <w:lang w:val="it-IT" w:eastAsia="de-DE"/>
              </w:rPr>
              <w:t xml:space="preserve">ie de racordare, </w:t>
            </w:r>
            <w:r w:rsidRPr="0030689F">
              <w:rPr>
                <w:rFonts w:ascii="Times New Roman" w:eastAsia="Times New Roman" w:hAnsi="Times New Roman"/>
                <w:sz w:val="24"/>
                <w:szCs w:val="24"/>
                <w:u w:val="single"/>
                <w:lang w:val="it-IT" w:eastAsia="de-DE"/>
              </w:rPr>
              <w:t>fie de la data comunic</w:t>
            </w:r>
            <w:r w:rsidR="00A34E72">
              <w:rPr>
                <w:rFonts w:ascii="Times New Roman" w:eastAsia="Times New Roman" w:hAnsi="Times New Roman"/>
                <w:sz w:val="24"/>
                <w:szCs w:val="24"/>
                <w:u w:val="single"/>
                <w:lang w:val="it-IT" w:eastAsia="de-DE"/>
              </w:rPr>
              <w:t>ă</w:t>
            </w:r>
            <w:r w:rsidRPr="0030689F">
              <w:rPr>
                <w:rFonts w:ascii="Times New Roman" w:eastAsia="Times New Roman" w:hAnsi="Times New Roman"/>
                <w:sz w:val="24"/>
                <w:szCs w:val="24"/>
                <w:u w:val="single"/>
                <w:lang w:val="it-IT" w:eastAsia="de-DE"/>
              </w:rPr>
              <w:t xml:space="preserve">rii </w:t>
            </w:r>
            <w:r w:rsidR="00A34E72">
              <w:rPr>
                <w:rFonts w:ascii="Times New Roman" w:eastAsia="Times New Roman" w:hAnsi="Times New Roman"/>
                <w:sz w:val="24"/>
                <w:szCs w:val="24"/>
                <w:u w:val="single"/>
                <w:lang w:val="it-IT" w:eastAsia="de-DE"/>
              </w:rPr>
              <w:t>î</w:t>
            </w:r>
            <w:r w:rsidRPr="0030689F">
              <w:rPr>
                <w:rFonts w:ascii="Times New Roman" w:eastAsia="Times New Roman" w:hAnsi="Times New Roman"/>
                <w:sz w:val="24"/>
                <w:szCs w:val="24"/>
                <w:u w:val="single"/>
                <w:lang w:val="it-IT" w:eastAsia="de-DE"/>
              </w:rPr>
              <w:t>n scris de c</w:t>
            </w:r>
            <w:r w:rsidR="00A34E72">
              <w:rPr>
                <w:rFonts w:ascii="Times New Roman" w:eastAsia="Times New Roman" w:hAnsi="Times New Roman"/>
                <w:sz w:val="24"/>
                <w:szCs w:val="24"/>
                <w:u w:val="single"/>
                <w:lang w:val="it-IT" w:eastAsia="de-DE"/>
              </w:rPr>
              <w:t>ă</w:t>
            </w:r>
            <w:r w:rsidRPr="0030689F">
              <w:rPr>
                <w:rFonts w:ascii="Times New Roman" w:eastAsia="Times New Roman" w:hAnsi="Times New Roman"/>
                <w:sz w:val="24"/>
                <w:szCs w:val="24"/>
                <w:u w:val="single"/>
                <w:lang w:val="it-IT" w:eastAsia="de-DE"/>
              </w:rPr>
              <w:t>tre utilizator a op</w:t>
            </w:r>
            <w:r w:rsidR="00A34E72">
              <w:rPr>
                <w:rFonts w:ascii="Times New Roman" w:eastAsia="Times New Roman" w:hAnsi="Times New Roman"/>
                <w:sz w:val="24"/>
                <w:szCs w:val="24"/>
                <w:u w:val="single"/>
                <w:lang w:val="it-IT" w:eastAsia="de-DE"/>
              </w:rPr>
              <w:t>ț</w:t>
            </w:r>
            <w:r w:rsidRPr="0030689F">
              <w:rPr>
                <w:rFonts w:ascii="Times New Roman" w:eastAsia="Times New Roman" w:hAnsi="Times New Roman"/>
                <w:sz w:val="24"/>
                <w:szCs w:val="24"/>
                <w:u w:val="single"/>
                <w:lang w:val="it-IT" w:eastAsia="de-DE"/>
              </w:rPr>
              <w:t>iunii pentru una din solu</w:t>
            </w:r>
            <w:r w:rsidR="00A34E72">
              <w:rPr>
                <w:rFonts w:ascii="Times New Roman" w:eastAsia="Times New Roman" w:hAnsi="Times New Roman"/>
                <w:sz w:val="24"/>
                <w:szCs w:val="24"/>
                <w:u w:val="single"/>
                <w:lang w:val="it-IT" w:eastAsia="de-DE"/>
              </w:rPr>
              <w:t>ț</w:t>
            </w:r>
            <w:r w:rsidRPr="0030689F">
              <w:rPr>
                <w:rFonts w:ascii="Times New Roman" w:eastAsia="Times New Roman" w:hAnsi="Times New Roman"/>
                <w:sz w:val="24"/>
                <w:szCs w:val="24"/>
                <w:u w:val="single"/>
                <w:lang w:val="it-IT" w:eastAsia="de-DE"/>
              </w:rPr>
              <w:t xml:space="preserve">ii </w:t>
            </w:r>
            <w:r w:rsidR="00A34E72">
              <w:rPr>
                <w:rFonts w:ascii="Times New Roman" w:eastAsia="Times New Roman" w:hAnsi="Times New Roman"/>
                <w:sz w:val="24"/>
                <w:szCs w:val="24"/>
                <w:u w:val="single"/>
                <w:lang w:val="it-IT" w:eastAsia="de-DE"/>
              </w:rPr>
              <w:t>î</w:t>
            </w:r>
            <w:r w:rsidRPr="0030689F">
              <w:rPr>
                <w:rFonts w:ascii="Times New Roman" w:eastAsia="Times New Roman" w:hAnsi="Times New Roman"/>
                <w:sz w:val="24"/>
                <w:szCs w:val="24"/>
                <w:u w:val="single"/>
                <w:lang w:val="it-IT" w:eastAsia="de-DE"/>
              </w:rPr>
              <w:t>n conformitate cu prevederile art. 18 alin. (5)</w:t>
            </w:r>
            <w:r w:rsidRPr="0030689F">
              <w:rPr>
                <w:rFonts w:ascii="Times New Roman" w:eastAsia="Times New Roman" w:hAnsi="Times New Roman"/>
                <w:sz w:val="24"/>
                <w:szCs w:val="24"/>
                <w:lang w:val="it-IT" w:eastAsia="de-DE"/>
              </w:rPr>
              <w:t xml:space="preserve">. </w:t>
            </w:r>
          </w:p>
          <w:p w:rsidR="0030689F" w:rsidRPr="0030689F" w:rsidRDefault="00A34E72" w:rsidP="00DF17DB">
            <w:pPr>
              <w:spacing w:before="100" w:beforeAutospacing="1" w:after="100" w:afterAutospacing="1"/>
              <w:jc w:val="both"/>
              <w:rPr>
                <w:rFonts w:ascii="Times New Roman" w:eastAsia="Times New Roman" w:hAnsi="Times New Roman"/>
                <w:sz w:val="24"/>
                <w:szCs w:val="24"/>
                <w:lang w:val="it-IT" w:eastAsia="de-DE"/>
              </w:rPr>
            </w:pPr>
            <w:r>
              <w:rPr>
                <w:rFonts w:ascii="Times New Roman" w:eastAsia="Times New Roman" w:hAnsi="Times New Roman"/>
                <w:sz w:val="24"/>
                <w:szCs w:val="24"/>
                <w:lang w:val="it-IT" w:eastAsia="de-DE"/>
              </w:rPr>
              <w:t>Î</w:t>
            </w:r>
            <w:r w:rsidR="0030689F" w:rsidRPr="0030689F">
              <w:rPr>
                <w:rFonts w:ascii="Times New Roman" w:eastAsia="Times New Roman" w:hAnsi="Times New Roman"/>
                <w:sz w:val="24"/>
                <w:szCs w:val="24"/>
                <w:lang w:val="it-IT" w:eastAsia="de-DE"/>
              </w:rPr>
              <w:t xml:space="preserve">n plus există situatiile </w:t>
            </w:r>
            <w:r>
              <w:rPr>
                <w:rFonts w:ascii="Times New Roman" w:eastAsia="Times New Roman" w:hAnsi="Times New Roman"/>
                <w:sz w:val="24"/>
                <w:szCs w:val="24"/>
                <w:lang w:val="it-IT" w:eastAsia="de-DE"/>
              </w:rPr>
              <w:t>î</w:t>
            </w:r>
            <w:r w:rsidR="0030689F" w:rsidRPr="0030689F">
              <w:rPr>
                <w:rFonts w:ascii="Times New Roman" w:eastAsia="Times New Roman" w:hAnsi="Times New Roman"/>
                <w:sz w:val="24"/>
                <w:szCs w:val="24"/>
                <w:lang w:val="it-IT" w:eastAsia="de-DE"/>
              </w:rPr>
              <w:t>n care emiterea avizului tehnic de racordare de c</w:t>
            </w:r>
            <w:r>
              <w:rPr>
                <w:rFonts w:ascii="Times New Roman" w:eastAsia="Times New Roman" w:hAnsi="Times New Roman"/>
                <w:sz w:val="24"/>
                <w:szCs w:val="24"/>
                <w:lang w:val="it-IT" w:eastAsia="de-DE"/>
              </w:rPr>
              <w:t>ă</w:t>
            </w:r>
            <w:r w:rsidR="0030689F" w:rsidRPr="0030689F">
              <w:rPr>
                <w:rFonts w:ascii="Times New Roman" w:eastAsia="Times New Roman" w:hAnsi="Times New Roman"/>
                <w:sz w:val="24"/>
                <w:szCs w:val="24"/>
                <w:lang w:val="it-IT" w:eastAsia="de-DE"/>
              </w:rPr>
              <w:t>tre operatorul de distribu</w:t>
            </w:r>
            <w:r>
              <w:rPr>
                <w:rFonts w:ascii="Times New Roman" w:eastAsia="Times New Roman" w:hAnsi="Times New Roman"/>
                <w:sz w:val="24"/>
                <w:szCs w:val="24"/>
                <w:lang w:val="it-IT" w:eastAsia="de-DE"/>
              </w:rPr>
              <w:t>ț</w:t>
            </w:r>
            <w:r w:rsidR="0030689F" w:rsidRPr="0030689F">
              <w:rPr>
                <w:rFonts w:ascii="Times New Roman" w:eastAsia="Times New Roman" w:hAnsi="Times New Roman"/>
                <w:sz w:val="24"/>
                <w:szCs w:val="24"/>
                <w:lang w:val="it-IT" w:eastAsia="de-DE"/>
              </w:rPr>
              <w:t xml:space="preserve">ie se face cu consultarea operatorului de transport </w:t>
            </w:r>
            <w:r>
              <w:rPr>
                <w:rFonts w:ascii="Times New Roman" w:eastAsia="Times New Roman" w:hAnsi="Times New Roman"/>
                <w:sz w:val="24"/>
                <w:szCs w:val="24"/>
                <w:lang w:val="it-IT" w:eastAsia="de-DE"/>
              </w:rPr>
              <w:t>ș</w:t>
            </w:r>
            <w:r w:rsidR="0030689F" w:rsidRPr="0030689F">
              <w:rPr>
                <w:rFonts w:ascii="Times New Roman" w:eastAsia="Times New Roman" w:hAnsi="Times New Roman"/>
                <w:sz w:val="24"/>
                <w:szCs w:val="24"/>
                <w:lang w:val="it-IT" w:eastAsia="de-DE"/>
              </w:rPr>
              <w:t xml:space="preserve">i de sistem, caz în care </w:t>
            </w:r>
            <w:r w:rsidR="0030689F" w:rsidRPr="0030689F">
              <w:rPr>
                <w:rFonts w:ascii="Times New Roman" w:eastAsia="Times New Roman" w:hAnsi="Times New Roman"/>
                <w:sz w:val="24"/>
                <w:szCs w:val="24"/>
                <w:u w:val="single"/>
                <w:lang w:val="it-IT" w:eastAsia="de-DE"/>
              </w:rPr>
              <w:t>termenul reglementat pentru transmiterea avizului tehnic de racordare de c</w:t>
            </w:r>
            <w:r>
              <w:rPr>
                <w:rFonts w:ascii="Times New Roman" w:eastAsia="Times New Roman" w:hAnsi="Times New Roman"/>
                <w:sz w:val="24"/>
                <w:szCs w:val="24"/>
                <w:u w:val="single"/>
                <w:lang w:val="it-IT" w:eastAsia="de-DE"/>
              </w:rPr>
              <w:t>ă</w:t>
            </w:r>
            <w:r w:rsidR="0030689F" w:rsidRPr="0030689F">
              <w:rPr>
                <w:rFonts w:ascii="Times New Roman" w:eastAsia="Times New Roman" w:hAnsi="Times New Roman"/>
                <w:sz w:val="24"/>
                <w:szCs w:val="24"/>
                <w:u w:val="single"/>
                <w:lang w:val="it-IT" w:eastAsia="de-DE"/>
              </w:rPr>
              <w:t>tre operatorul de distribu</w:t>
            </w:r>
            <w:r>
              <w:rPr>
                <w:rFonts w:ascii="Times New Roman" w:eastAsia="Times New Roman" w:hAnsi="Times New Roman"/>
                <w:sz w:val="24"/>
                <w:szCs w:val="24"/>
                <w:u w:val="single"/>
                <w:lang w:val="it-IT" w:eastAsia="de-DE"/>
              </w:rPr>
              <w:t>ț</w:t>
            </w:r>
            <w:r w:rsidR="0030689F" w:rsidRPr="0030689F">
              <w:rPr>
                <w:rFonts w:ascii="Times New Roman" w:eastAsia="Times New Roman" w:hAnsi="Times New Roman"/>
                <w:sz w:val="24"/>
                <w:szCs w:val="24"/>
                <w:u w:val="single"/>
                <w:lang w:val="it-IT" w:eastAsia="de-DE"/>
              </w:rPr>
              <w:t xml:space="preserve">ie </w:t>
            </w:r>
            <w:r w:rsidR="0030689F" w:rsidRPr="0030689F">
              <w:rPr>
                <w:rFonts w:ascii="Times New Roman" w:eastAsia="Times New Roman" w:hAnsi="Times New Roman"/>
                <w:sz w:val="24"/>
                <w:szCs w:val="24"/>
                <w:u w:val="single"/>
                <w:lang w:val="it-IT" w:eastAsia="de-DE"/>
              </w:rPr>
              <w:lastRenderedPageBreak/>
              <w:t>solicitantului se prelunge</w:t>
            </w:r>
            <w:r>
              <w:rPr>
                <w:rFonts w:ascii="Times New Roman" w:eastAsia="Times New Roman" w:hAnsi="Times New Roman"/>
                <w:sz w:val="24"/>
                <w:szCs w:val="24"/>
                <w:u w:val="single"/>
                <w:lang w:val="it-IT" w:eastAsia="de-DE"/>
              </w:rPr>
              <w:t>ș</w:t>
            </w:r>
            <w:r w:rsidR="0030689F" w:rsidRPr="0030689F">
              <w:rPr>
                <w:rFonts w:ascii="Times New Roman" w:eastAsia="Times New Roman" w:hAnsi="Times New Roman"/>
                <w:sz w:val="24"/>
                <w:szCs w:val="24"/>
                <w:u w:val="single"/>
                <w:lang w:val="it-IT" w:eastAsia="de-DE"/>
              </w:rPr>
              <w:t>te cu perioada scurs</w:t>
            </w:r>
            <w:r>
              <w:rPr>
                <w:rFonts w:ascii="Times New Roman" w:eastAsia="Times New Roman" w:hAnsi="Times New Roman"/>
                <w:sz w:val="24"/>
                <w:szCs w:val="24"/>
                <w:u w:val="single"/>
                <w:lang w:val="it-IT" w:eastAsia="de-DE"/>
              </w:rPr>
              <w:t>ă</w:t>
            </w:r>
            <w:r w:rsidR="0030689F" w:rsidRPr="0030689F">
              <w:rPr>
                <w:rFonts w:ascii="Times New Roman" w:eastAsia="Times New Roman" w:hAnsi="Times New Roman"/>
                <w:sz w:val="24"/>
                <w:szCs w:val="24"/>
                <w:u w:val="single"/>
                <w:lang w:val="it-IT" w:eastAsia="de-DE"/>
              </w:rPr>
              <w:t xml:space="preserve"> p</w:t>
            </w:r>
            <w:r>
              <w:rPr>
                <w:rFonts w:ascii="Times New Roman" w:eastAsia="Times New Roman" w:hAnsi="Times New Roman"/>
                <w:sz w:val="24"/>
                <w:szCs w:val="24"/>
                <w:u w:val="single"/>
                <w:lang w:val="it-IT" w:eastAsia="de-DE"/>
              </w:rPr>
              <w:t>â</w:t>
            </w:r>
            <w:r w:rsidR="0030689F" w:rsidRPr="0030689F">
              <w:rPr>
                <w:rFonts w:ascii="Times New Roman" w:eastAsia="Times New Roman" w:hAnsi="Times New Roman"/>
                <w:sz w:val="24"/>
                <w:szCs w:val="24"/>
                <w:u w:val="single"/>
                <w:lang w:val="it-IT" w:eastAsia="de-DE"/>
              </w:rPr>
              <w:t>n</w:t>
            </w:r>
            <w:r>
              <w:rPr>
                <w:rFonts w:ascii="Times New Roman" w:eastAsia="Times New Roman" w:hAnsi="Times New Roman"/>
                <w:sz w:val="24"/>
                <w:szCs w:val="24"/>
                <w:u w:val="single"/>
                <w:lang w:val="it-IT" w:eastAsia="de-DE"/>
              </w:rPr>
              <w:t>ă</w:t>
            </w:r>
            <w:r w:rsidR="0030689F" w:rsidRPr="0030689F">
              <w:rPr>
                <w:rFonts w:ascii="Times New Roman" w:eastAsia="Times New Roman" w:hAnsi="Times New Roman"/>
                <w:sz w:val="24"/>
                <w:szCs w:val="24"/>
                <w:u w:val="single"/>
                <w:lang w:val="it-IT" w:eastAsia="de-DE"/>
              </w:rPr>
              <w:t xml:space="preserve"> la primirea punctului de vedere al operatorului de transport </w:t>
            </w:r>
            <w:r>
              <w:rPr>
                <w:rFonts w:ascii="Times New Roman" w:eastAsia="Times New Roman" w:hAnsi="Times New Roman"/>
                <w:sz w:val="24"/>
                <w:szCs w:val="24"/>
                <w:u w:val="single"/>
                <w:lang w:val="it-IT" w:eastAsia="de-DE"/>
              </w:rPr>
              <w:t>ș</w:t>
            </w:r>
            <w:r w:rsidR="0030689F" w:rsidRPr="0030689F">
              <w:rPr>
                <w:rFonts w:ascii="Times New Roman" w:eastAsia="Times New Roman" w:hAnsi="Times New Roman"/>
                <w:sz w:val="24"/>
                <w:szCs w:val="24"/>
                <w:u w:val="single"/>
                <w:lang w:val="it-IT" w:eastAsia="de-DE"/>
              </w:rPr>
              <w:t>i de sistem, dar nu cu mai mult de 30 de zile calendaristice.</w:t>
            </w:r>
          </w:p>
          <w:p w:rsidR="0030689F" w:rsidRPr="0030689F" w:rsidRDefault="0030689F" w:rsidP="00DF17DB">
            <w:pPr>
              <w:numPr>
                <w:ilvl w:val="0"/>
                <w:numId w:val="66"/>
              </w:numPr>
              <w:spacing w:after="0"/>
              <w:ind w:left="424"/>
              <w:rPr>
                <w:rFonts w:ascii="Times New Roman" w:eastAsia="Times New Roman" w:hAnsi="Times New Roman"/>
                <w:b/>
                <w:sz w:val="24"/>
                <w:szCs w:val="24"/>
                <w:u w:val="single"/>
                <w:lang w:val="it-IT" w:eastAsia="de-DE"/>
              </w:rPr>
            </w:pPr>
            <w:r w:rsidRPr="0030689F">
              <w:rPr>
                <w:rFonts w:ascii="Times New Roman" w:eastAsia="Times New Roman" w:hAnsi="Times New Roman"/>
                <w:b/>
                <w:sz w:val="24"/>
                <w:szCs w:val="24"/>
                <w:lang w:val="it-IT" w:eastAsia="de-DE"/>
              </w:rPr>
              <w:t>ATR cu Fi</w:t>
            </w:r>
            <w:r w:rsidR="00A34E72">
              <w:rPr>
                <w:rFonts w:ascii="Times New Roman" w:eastAsia="Times New Roman" w:hAnsi="Times New Roman"/>
                <w:b/>
                <w:sz w:val="24"/>
                <w:szCs w:val="24"/>
                <w:lang w:val="it-IT" w:eastAsia="de-DE"/>
              </w:rPr>
              <w:t>șă</w:t>
            </w:r>
            <w:r w:rsidRPr="0030689F">
              <w:rPr>
                <w:rFonts w:ascii="Times New Roman" w:eastAsia="Times New Roman" w:hAnsi="Times New Roman"/>
                <w:b/>
                <w:sz w:val="24"/>
                <w:szCs w:val="24"/>
                <w:lang w:val="it-IT" w:eastAsia="de-DE"/>
              </w:rPr>
              <w:t xml:space="preserve"> de solu</w:t>
            </w:r>
            <w:r w:rsidR="00A34E72">
              <w:rPr>
                <w:rFonts w:ascii="Times New Roman" w:eastAsia="Times New Roman" w:hAnsi="Times New Roman"/>
                <w:b/>
                <w:sz w:val="24"/>
                <w:szCs w:val="24"/>
                <w:lang w:val="it-IT" w:eastAsia="de-DE"/>
              </w:rPr>
              <w:t>ț</w:t>
            </w:r>
            <w:r w:rsidRPr="0030689F">
              <w:rPr>
                <w:rFonts w:ascii="Times New Roman" w:eastAsia="Times New Roman" w:hAnsi="Times New Roman"/>
                <w:b/>
                <w:sz w:val="24"/>
                <w:szCs w:val="24"/>
                <w:lang w:val="it-IT" w:eastAsia="de-DE"/>
              </w:rPr>
              <w:t>ie</w:t>
            </w:r>
            <w:r w:rsidRPr="0030689F">
              <w:rPr>
                <w:rFonts w:ascii="Times New Roman" w:eastAsia="Times New Roman" w:hAnsi="Times New Roman"/>
                <w:sz w:val="24"/>
                <w:szCs w:val="24"/>
                <w:lang w:val="it-IT" w:eastAsia="de-DE"/>
              </w:rPr>
              <w:t xml:space="preserve"> - termenul curge </w:t>
            </w:r>
            <w:r w:rsidRPr="0030689F">
              <w:rPr>
                <w:rFonts w:ascii="Times New Roman" w:eastAsia="Times New Roman" w:hAnsi="Times New Roman"/>
                <w:b/>
                <w:sz w:val="24"/>
                <w:szCs w:val="24"/>
                <w:lang w:val="it-IT" w:eastAsia="de-DE"/>
              </w:rPr>
              <w:t>de la data depunerii documenta</w:t>
            </w:r>
            <w:r w:rsidR="00A34E72">
              <w:rPr>
                <w:rFonts w:ascii="Times New Roman" w:eastAsia="Times New Roman" w:hAnsi="Times New Roman"/>
                <w:b/>
                <w:sz w:val="24"/>
                <w:szCs w:val="24"/>
                <w:lang w:val="it-IT" w:eastAsia="de-DE"/>
              </w:rPr>
              <w:t>ț</w:t>
            </w:r>
            <w:r w:rsidRPr="0030689F">
              <w:rPr>
                <w:rFonts w:ascii="Times New Roman" w:eastAsia="Times New Roman" w:hAnsi="Times New Roman"/>
                <w:b/>
                <w:sz w:val="24"/>
                <w:szCs w:val="24"/>
                <w:lang w:val="it-IT" w:eastAsia="de-DE"/>
              </w:rPr>
              <w:t>iei complete de c</w:t>
            </w:r>
            <w:r w:rsidR="00A34E72">
              <w:rPr>
                <w:rFonts w:ascii="Times New Roman" w:eastAsia="Times New Roman" w:hAnsi="Times New Roman"/>
                <w:b/>
                <w:sz w:val="24"/>
                <w:szCs w:val="24"/>
                <w:lang w:val="it-IT" w:eastAsia="de-DE"/>
              </w:rPr>
              <w:t>ă</w:t>
            </w:r>
            <w:r w:rsidRPr="0030689F">
              <w:rPr>
                <w:rFonts w:ascii="Times New Roman" w:eastAsia="Times New Roman" w:hAnsi="Times New Roman"/>
                <w:b/>
                <w:sz w:val="24"/>
                <w:szCs w:val="24"/>
                <w:lang w:val="it-IT" w:eastAsia="de-DE"/>
              </w:rPr>
              <w:t>tre utilizator</w:t>
            </w:r>
          </w:p>
          <w:p w:rsidR="0030689F" w:rsidRPr="0030689F" w:rsidRDefault="00A34E72" w:rsidP="00DF17DB">
            <w:pPr>
              <w:numPr>
                <w:ilvl w:val="0"/>
                <w:numId w:val="66"/>
              </w:numPr>
              <w:spacing w:after="0"/>
              <w:ind w:left="424"/>
              <w:rPr>
                <w:rFonts w:ascii="Times New Roman" w:eastAsia="Times New Roman" w:hAnsi="Times New Roman"/>
                <w:b/>
                <w:sz w:val="24"/>
                <w:szCs w:val="24"/>
                <w:u w:val="single"/>
                <w:lang w:val="it-IT" w:eastAsia="de-DE"/>
              </w:rPr>
            </w:pPr>
            <w:r>
              <w:rPr>
                <w:rFonts w:ascii="Times New Roman" w:eastAsia="Times New Roman" w:hAnsi="Times New Roman"/>
                <w:b/>
                <w:sz w:val="24"/>
                <w:szCs w:val="24"/>
                <w:lang w:val="it-IT" w:eastAsia="de-DE"/>
              </w:rPr>
              <w:t>Î</w:t>
            </w:r>
            <w:r w:rsidR="0030689F" w:rsidRPr="0030689F">
              <w:rPr>
                <w:rFonts w:ascii="Times New Roman" w:eastAsia="Times New Roman" w:hAnsi="Times New Roman"/>
                <w:b/>
                <w:sz w:val="24"/>
                <w:szCs w:val="24"/>
                <w:lang w:val="it-IT" w:eastAsia="de-DE"/>
              </w:rPr>
              <w:t>n plus:</w:t>
            </w:r>
          </w:p>
          <w:p w:rsidR="0030689F" w:rsidRPr="0030689F" w:rsidRDefault="0030689F" w:rsidP="00DF17DB">
            <w:pPr>
              <w:numPr>
                <w:ilvl w:val="0"/>
                <w:numId w:val="66"/>
              </w:numPr>
              <w:spacing w:after="0"/>
              <w:ind w:left="424"/>
              <w:rPr>
                <w:rFonts w:ascii="Times New Roman" w:eastAsia="Times New Roman" w:hAnsi="Times New Roman"/>
                <w:sz w:val="24"/>
                <w:szCs w:val="24"/>
                <w:lang w:val="it-IT" w:eastAsia="de-DE"/>
              </w:rPr>
            </w:pPr>
            <w:r w:rsidRPr="0030689F">
              <w:rPr>
                <w:rFonts w:ascii="Times New Roman" w:eastAsia="Times New Roman" w:hAnsi="Times New Roman"/>
                <w:sz w:val="24"/>
                <w:szCs w:val="24"/>
                <w:lang w:val="it-IT" w:eastAsia="de-DE"/>
              </w:rPr>
              <w:t xml:space="preserve">Există inclusiv cazuri de imposibilitate de emitere a ATR cf.art.27 alin.1 din Ord.59/2013 cu modificările ulterioare, </w:t>
            </w:r>
          </w:p>
          <w:p w:rsidR="0030689F" w:rsidRPr="00A34E72" w:rsidRDefault="0030689F" w:rsidP="00A34E72">
            <w:pPr>
              <w:numPr>
                <w:ilvl w:val="0"/>
                <w:numId w:val="66"/>
              </w:numPr>
              <w:spacing w:after="0"/>
              <w:ind w:left="424"/>
              <w:rPr>
                <w:rFonts w:ascii="Times New Roman" w:eastAsia="Times New Roman" w:hAnsi="Times New Roman"/>
                <w:sz w:val="24"/>
                <w:szCs w:val="24"/>
                <w:lang w:val="it-IT" w:eastAsia="de-DE"/>
              </w:rPr>
            </w:pPr>
            <w:r w:rsidRPr="0030689F">
              <w:rPr>
                <w:rFonts w:ascii="Times New Roman" w:eastAsia="Times New Roman" w:hAnsi="Times New Roman"/>
                <w:sz w:val="24"/>
                <w:szCs w:val="24"/>
                <w:lang w:val="it-IT" w:eastAsia="de-DE"/>
              </w:rPr>
              <w:t>Transmiterea ATR este condi</w:t>
            </w:r>
            <w:r w:rsidR="00A34E72">
              <w:rPr>
                <w:rFonts w:ascii="Times New Roman" w:eastAsia="Times New Roman" w:hAnsi="Times New Roman"/>
                <w:sz w:val="24"/>
                <w:szCs w:val="24"/>
                <w:lang w:val="it-IT" w:eastAsia="de-DE"/>
              </w:rPr>
              <w:t>ț</w:t>
            </w:r>
            <w:r w:rsidRPr="0030689F">
              <w:rPr>
                <w:rFonts w:ascii="Times New Roman" w:eastAsia="Times New Roman" w:hAnsi="Times New Roman"/>
                <w:sz w:val="24"/>
                <w:szCs w:val="24"/>
                <w:lang w:val="it-IT" w:eastAsia="de-DE"/>
              </w:rPr>
              <w:t>ionat</w:t>
            </w:r>
            <w:r w:rsidR="00A34E72">
              <w:rPr>
                <w:rFonts w:ascii="Times New Roman" w:eastAsia="Times New Roman" w:hAnsi="Times New Roman"/>
                <w:sz w:val="24"/>
                <w:szCs w:val="24"/>
                <w:lang w:val="it-IT" w:eastAsia="de-DE"/>
              </w:rPr>
              <w:t>ă</w:t>
            </w:r>
            <w:r w:rsidRPr="0030689F">
              <w:rPr>
                <w:rFonts w:ascii="Times New Roman" w:eastAsia="Times New Roman" w:hAnsi="Times New Roman"/>
                <w:sz w:val="24"/>
                <w:szCs w:val="24"/>
                <w:lang w:val="it-IT" w:eastAsia="de-DE"/>
              </w:rPr>
              <w:t xml:space="preserve"> de achitarea tarifului de emitere sau de actualizare a avizului tehnic de racordare.</w:t>
            </w:r>
          </w:p>
          <w:p w:rsidR="0030689F" w:rsidRPr="0030689F" w:rsidRDefault="0030689F" w:rsidP="00DF17DB">
            <w:pPr>
              <w:numPr>
                <w:ilvl w:val="0"/>
                <w:numId w:val="65"/>
              </w:numPr>
              <w:spacing w:after="0"/>
              <w:rPr>
                <w:rFonts w:ascii="Times New Roman" w:eastAsia="Times New Roman" w:hAnsi="Times New Roman"/>
                <w:b/>
                <w:i/>
                <w:sz w:val="24"/>
                <w:szCs w:val="24"/>
                <w:lang w:val="it-IT" w:eastAsia="de-DE"/>
              </w:rPr>
            </w:pPr>
            <w:r w:rsidRPr="0030689F">
              <w:rPr>
                <w:rFonts w:ascii="Times New Roman" w:eastAsia="Times New Roman" w:hAnsi="Times New Roman"/>
                <w:b/>
                <w:sz w:val="24"/>
                <w:szCs w:val="24"/>
                <w:lang w:val="it-IT" w:eastAsia="de-DE"/>
              </w:rPr>
              <w:t xml:space="preserve">Emiterea certificatelor de racordare – termenul de 10 zile calendaristice este condiţionat de </w:t>
            </w:r>
          </w:p>
          <w:p w:rsidR="0030689F" w:rsidRPr="0030689F" w:rsidRDefault="0030689F" w:rsidP="00DF17DB">
            <w:pPr>
              <w:spacing w:after="0"/>
              <w:ind w:left="360"/>
              <w:rPr>
                <w:rFonts w:ascii="Times New Roman" w:eastAsia="Times New Roman" w:hAnsi="Times New Roman"/>
                <w:i/>
                <w:sz w:val="24"/>
                <w:szCs w:val="24"/>
                <w:lang w:val="it-IT" w:eastAsia="de-DE"/>
              </w:rPr>
            </w:pPr>
            <w:r w:rsidRPr="0030689F">
              <w:rPr>
                <w:rFonts w:ascii="Times New Roman" w:eastAsia="Times New Roman" w:hAnsi="Times New Roman"/>
                <w:sz w:val="24"/>
                <w:szCs w:val="24"/>
                <w:lang w:val="it-IT" w:eastAsia="de-DE"/>
              </w:rPr>
              <w:t>-</w:t>
            </w:r>
            <w:r w:rsidRPr="0030689F">
              <w:rPr>
                <w:rFonts w:ascii="Times New Roman" w:eastAsia="Times New Roman" w:hAnsi="Times New Roman"/>
                <w:sz w:val="24"/>
                <w:szCs w:val="24"/>
                <w:u w:val="single"/>
                <w:lang w:val="it-IT" w:eastAsia="de-DE"/>
              </w:rPr>
              <w:t xml:space="preserve">depunerea </w:t>
            </w:r>
            <w:r w:rsidRPr="0030689F">
              <w:rPr>
                <w:rFonts w:ascii="Times New Roman" w:eastAsia="Times New Roman" w:hAnsi="Times New Roman"/>
                <w:i/>
                <w:sz w:val="24"/>
                <w:szCs w:val="24"/>
                <w:u w:val="single"/>
                <w:lang w:val="it-IT" w:eastAsia="de-DE"/>
              </w:rPr>
              <w:t>dosarului instala</w:t>
            </w:r>
            <w:r w:rsidR="00A34E72">
              <w:rPr>
                <w:rFonts w:ascii="Times New Roman" w:eastAsia="Times New Roman" w:hAnsi="Times New Roman"/>
                <w:i/>
                <w:sz w:val="24"/>
                <w:szCs w:val="24"/>
                <w:u w:val="single"/>
                <w:lang w:val="it-IT" w:eastAsia="de-DE"/>
              </w:rPr>
              <w:t>ț</w:t>
            </w:r>
            <w:r w:rsidRPr="0030689F">
              <w:rPr>
                <w:rFonts w:ascii="Times New Roman" w:eastAsia="Times New Roman" w:hAnsi="Times New Roman"/>
                <w:i/>
                <w:sz w:val="24"/>
                <w:szCs w:val="24"/>
                <w:u w:val="single"/>
                <w:lang w:val="it-IT" w:eastAsia="de-DE"/>
              </w:rPr>
              <w:t>iei de utilizare</w:t>
            </w:r>
            <w:r w:rsidRPr="0030689F">
              <w:rPr>
                <w:rFonts w:ascii="Times New Roman" w:eastAsia="Times New Roman" w:hAnsi="Times New Roman"/>
                <w:i/>
                <w:sz w:val="24"/>
                <w:szCs w:val="24"/>
                <w:lang w:val="it-IT" w:eastAsia="de-DE"/>
              </w:rPr>
              <w:t xml:space="preserve"> precum </w:t>
            </w:r>
            <w:r w:rsidRPr="0030689F">
              <w:rPr>
                <w:rFonts w:ascii="Times New Roman" w:eastAsia="Times New Roman" w:hAnsi="Times New Roman"/>
                <w:i/>
                <w:sz w:val="24"/>
                <w:szCs w:val="24"/>
                <w:u w:val="single"/>
                <w:lang w:val="it-IT" w:eastAsia="de-DE"/>
              </w:rPr>
              <w:t xml:space="preserve">şi a certificatului de conformitate </w:t>
            </w:r>
            <w:r w:rsidR="00A34E72">
              <w:rPr>
                <w:rFonts w:ascii="Times New Roman" w:eastAsia="Times New Roman" w:hAnsi="Times New Roman"/>
                <w:i/>
                <w:sz w:val="24"/>
                <w:szCs w:val="24"/>
                <w:u w:val="single"/>
                <w:lang w:val="it-IT" w:eastAsia="de-DE"/>
              </w:rPr>
              <w:t>î</w:t>
            </w:r>
            <w:r w:rsidRPr="0030689F">
              <w:rPr>
                <w:rFonts w:ascii="Times New Roman" w:eastAsia="Times New Roman" w:hAnsi="Times New Roman"/>
                <w:i/>
                <w:sz w:val="24"/>
                <w:szCs w:val="24"/>
                <w:u w:val="single"/>
                <w:lang w:val="it-IT" w:eastAsia="de-DE"/>
              </w:rPr>
              <w:t xml:space="preserve">n cazul producătorilor </w:t>
            </w:r>
          </w:p>
          <w:p w:rsidR="0030689F" w:rsidRPr="0030689F" w:rsidRDefault="0030689F" w:rsidP="00DF17DB">
            <w:pPr>
              <w:spacing w:after="0"/>
              <w:ind w:left="360"/>
              <w:rPr>
                <w:rFonts w:ascii="Times New Roman" w:eastAsia="Times New Roman" w:hAnsi="Times New Roman"/>
                <w:i/>
                <w:sz w:val="24"/>
                <w:szCs w:val="24"/>
                <w:lang w:val="it-IT" w:eastAsia="de-DE"/>
              </w:rPr>
            </w:pPr>
            <w:r w:rsidRPr="0030689F">
              <w:rPr>
                <w:rFonts w:ascii="Times New Roman" w:eastAsia="Times New Roman" w:hAnsi="Times New Roman"/>
                <w:sz w:val="24"/>
                <w:szCs w:val="24"/>
                <w:lang w:val="en-GB" w:eastAsia="de-DE"/>
              </w:rPr>
              <w:t xml:space="preserve">- </w:t>
            </w:r>
            <w:r w:rsidRPr="0030689F">
              <w:rPr>
                <w:rFonts w:ascii="Times New Roman" w:eastAsia="Times New Roman" w:hAnsi="Times New Roman"/>
                <w:i/>
                <w:sz w:val="24"/>
                <w:szCs w:val="24"/>
                <w:lang w:val="en-GB" w:eastAsia="de-DE"/>
              </w:rPr>
              <w:t>realizarea lucr</w:t>
            </w:r>
            <w:r w:rsidR="00A34E72">
              <w:rPr>
                <w:rFonts w:ascii="Times New Roman" w:eastAsia="Times New Roman" w:hAnsi="Times New Roman"/>
                <w:i/>
                <w:sz w:val="24"/>
                <w:szCs w:val="24"/>
                <w:lang w:val="en-GB" w:eastAsia="de-DE"/>
              </w:rPr>
              <w:t>ă</w:t>
            </w:r>
            <w:r w:rsidRPr="0030689F">
              <w:rPr>
                <w:rFonts w:ascii="Times New Roman" w:eastAsia="Times New Roman" w:hAnsi="Times New Roman"/>
                <w:i/>
                <w:sz w:val="24"/>
                <w:szCs w:val="24"/>
                <w:lang w:val="en-GB" w:eastAsia="de-DE"/>
              </w:rPr>
              <w:t>rilor de int</w:t>
            </w:r>
            <w:r w:rsidR="00A34E72">
              <w:rPr>
                <w:rFonts w:ascii="Times New Roman" w:eastAsia="Times New Roman" w:hAnsi="Times New Roman"/>
                <w:i/>
                <w:sz w:val="24"/>
                <w:szCs w:val="24"/>
                <w:lang w:val="en-GB" w:eastAsia="de-DE"/>
              </w:rPr>
              <w:t>ă</w:t>
            </w:r>
            <w:r w:rsidRPr="0030689F">
              <w:rPr>
                <w:rFonts w:ascii="Times New Roman" w:eastAsia="Times New Roman" w:hAnsi="Times New Roman"/>
                <w:i/>
                <w:sz w:val="24"/>
                <w:szCs w:val="24"/>
                <w:lang w:val="en-GB" w:eastAsia="de-DE"/>
              </w:rPr>
              <w:t>rire</w:t>
            </w:r>
          </w:p>
          <w:p w:rsidR="0030689F" w:rsidRPr="0030689F" w:rsidRDefault="0030689F" w:rsidP="00DF17DB">
            <w:pPr>
              <w:spacing w:after="0"/>
              <w:rPr>
                <w:rFonts w:ascii="Times New Roman" w:eastAsia="Times New Roman" w:hAnsi="Times New Roman"/>
                <w:i/>
                <w:sz w:val="24"/>
                <w:szCs w:val="24"/>
                <w:lang w:val="it-IT" w:eastAsia="de-DE"/>
              </w:rPr>
            </w:pPr>
            <w:r w:rsidRPr="0030689F">
              <w:rPr>
                <w:rFonts w:ascii="Times New Roman" w:eastAsia="Times New Roman" w:hAnsi="Times New Roman"/>
                <w:i/>
                <w:sz w:val="24"/>
                <w:szCs w:val="24"/>
                <w:lang w:val="it-IT" w:eastAsia="de-DE"/>
              </w:rPr>
              <w:t>(cf.art.51 din Ord.ANRE  nr.59/2013 cu modificările ulterioare)</w:t>
            </w:r>
          </w:p>
          <w:p w:rsidR="0030689F" w:rsidRPr="0030689F" w:rsidRDefault="0030689F" w:rsidP="00DF17DB">
            <w:pPr>
              <w:numPr>
                <w:ilvl w:val="0"/>
                <w:numId w:val="65"/>
              </w:numPr>
              <w:spacing w:after="0"/>
              <w:ind w:left="424" w:hanging="283"/>
              <w:rPr>
                <w:rFonts w:ascii="Times New Roman" w:eastAsia="Times New Roman" w:hAnsi="Times New Roman"/>
                <w:b/>
                <w:sz w:val="24"/>
                <w:szCs w:val="24"/>
                <w:lang w:val="it-IT" w:eastAsia="de-DE"/>
              </w:rPr>
            </w:pPr>
            <w:r w:rsidRPr="0030689F">
              <w:rPr>
                <w:rFonts w:ascii="Times New Roman" w:eastAsia="Times New Roman" w:hAnsi="Times New Roman"/>
                <w:b/>
                <w:sz w:val="24"/>
                <w:szCs w:val="24"/>
                <w:lang w:val="it-IT" w:eastAsia="de-DE"/>
              </w:rPr>
              <w:t xml:space="preserve">Transmiterea ofertei de contract de racordare – </w:t>
            </w:r>
            <w:r w:rsidRPr="0030689F">
              <w:rPr>
                <w:rFonts w:ascii="Times New Roman" w:eastAsia="Times New Roman" w:hAnsi="Times New Roman"/>
                <w:sz w:val="24"/>
                <w:szCs w:val="24"/>
                <w:lang w:val="it-IT" w:eastAsia="de-DE"/>
              </w:rPr>
              <w:t xml:space="preserve">termenul de 10 zile </w:t>
            </w:r>
            <w:r w:rsidRPr="0030689F">
              <w:rPr>
                <w:rFonts w:ascii="Times New Roman" w:eastAsia="Times New Roman" w:hAnsi="Times New Roman"/>
                <w:sz w:val="24"/>
                <w:szCs w:val="24"/>
                <w:lang w:val="it-IT" w:eastAsia="de-DE"/>
              </w:rPr>
              <w:lastRenderedPageBreak/>
              <w:t>calendaristice este calculat cf.art.37 din Regulament “</w:t>
            </w:r>
            <w:r w:rsidRPr="0030689F">
              <w:rPr>
                <w:rFonts w:ascii="Times New Roman" w:eastAsia="Times New Roman" w:hAnsi="Times New Roman"/>
                <w:b/>
                <w:sz w:val="24"/>
                <w:szCs w:val="24"/>
                <w:lang w:val="it-IT" w:eastAsia="de-DE"/>
              </w:rPr>
              <w:t xml:space="preserve">de la data </w:t>
            </w:r>
            <w:r w:rsidR="00A34E72">
              <w:rPr>
                <w:rFonts w:ascii="Times New Roman" w:eastAsia="Times New Roman" w:hAnsi="Times New Roman"/>
                <w:b/>
                <w:sz w:val="24"/>
                <w:szCs w:val="24"/>
                <w:lang w:val="it-IT" w:eastAsia="de-DE"/>
              </w:rPr>
              <w:t>î</w:t>
            </w:r>
            <w:r w:rsidRPr="0030689F">
              <w:rPr>
                <w:rFonts w:ascii="Times New Roman" w:eastAsia="Times New Roman" w:hAnsi="Times New Roman"/>
                <w:b/>
                <w:sz w:val="24"/>
                <w:szCs w:val="24"/>
                <w:lang w:val="it-IT" w:eastAsia="de-DE"/>
              </w:rPr>
              <w:t>nregistr</w:t>
            </w:r>
            <w:r w:rsidR="00A34E72">
              <w:rPr>
                <w:rFonts w:ascii="Times New Roman" w:eastAsia="Times New Roman" w:hAnsi="Times New Roman"/>
                <w:b/>
                <w:sz w:val="24"/>
                <w:szCs w:val="24"/>
                <w:lang w:val="it-IT" w:eastAsia="de-DE"/>
              </w:rPr>
              <w:t>ă</w:t>
            </w:r>
            <w:r w:rsidRPr="0030689F">
              <w:rPr>
                <w:rFonts w:ascii="Times New Roman" w:eastAsia="Times New Roman" w:hAnsi="Times New Roman"/>
                <w:b/>
                <w:sz w:val="24"/>
                <w:szCs w:val="24"/>
                <w:lang w:val="it-IT" w:eastAsia="de-DE"/>
              </w:rPr>
              <w:t>rii documenta</w:t>
            </w:r>
            <w:r w:rsidR="00A34E72">
              <w:rPr>
                <w:rFonts w:ascii="Times New Roman" w:eastAsia="Times New Roman" w:hAnsi="Times New Roman"/>
                <w:b/>
                <w:sz w:val="24"/>
                <w:szCs w:val="24"/>
                <w:lang w:val="it-IT" w:eastAsia="de-DE"/>
              </w:rPr>
              <w:t>ț</w:t>
            </w:r>
            <w:r w:rsidRPr="0030689F">
              <w:rPr>
                <w:rFonts w:ascii="Times New Roman" w:eastAsia="Times New Roman" w:hAnsi="Times New Roman"/>
                <w:b/>
                <w:sz w:val="24"/>
                <w:szCs w:val="24"/>
                <w:lang w:val="it-IT" w:eastAsia="de-DE"/>
              </w:rPr>
              <w:t>iei complete depuse de utilizator”</w:t>
            </w:r>
          </w:p>
          <w:p w:rsidR="0030689F" w:rsidRPr="0030689F" w:rsidRDefault="0030689F" w:rsidP="00DF17DB">
            <w:pPr>
              <w:numPr>
                <w:ilvl w:val="0"/>
                <w:numId w:val="65"/>
              </w:numPr>
              <w:spacing w:after="0"/>
              <w:ind w:left="424" w:hanging="283"/>
              <w:rPr>
                <w:rFonts w:ascii="Times New Roman" w:eastAsia="Times New Roman" w:hAnsi="Times New Roman"/>
                <w:b/>
                <w:sz w:val="24"/>
                <w:szCs w:val="24"/>
                <w:u w:val="single"/>
                <w:lang w:val="it-IT" w:eastAsia="de-DE"/>
              </w:rPr>
            </w:pPr>
            <w:r w:rsidRPr="0030689F">
              <w:rPr>
                <w:rFonts w:ascii="Times New Roman" w:eastAsia="Times New Roman" w:hAnsi="Times New Roman"/>
                <w:b/>
                <w:sz w:val="24"/>
                <w:szCs w:val="24"/>
                <w:lang w:val="it-IT" w:eastAsia="de-DE"/>
              </w:rPr>
              <w:t>Termenul pentru transmiterea ofertei de contract de distribuţie</w:t>
            </w:r>
          </w:p>
          <w:p w:rsidR="0030689F" w:rsidRPr="0030689F" w:rsidRDefault="0030689F" w:rsidP="00A34E72">
            <w:pPr>
              <w:numPr>
                <w:ilvl w:val="0"/>
                <w:numId w:val="65"/>
              </w:numPr>
              <w:spacing w:after="0"/>
              <w:ind w:left="424" w:hanging="283"/>
              <w:rPr>
                <w:rFonts w:ascii="Times New Roman" w:eastAsia="Times New Roman" w:hAnsi="Times New Roman"/>
                <w:sz w:val="24"/>
                <w:szCs w:val="24"/>
                <w:lang w:val="it-IT" w:eastAsia="de-DE"/>
              </w:rPr>
            </w:pPr>
            <w:r w:rsidRPr="0030689F">
              <w:rPr>
                <w:rFonts w:ascii="Times New Roman" w:eastAsia="Times New Roman" w:hAnsi="Times New Roman"/>
                <w:b/>
                <w:sz w:val="24"/>
                <w:szCs w:val="24"/>
                <w:lang w:val="it-IT" w:eastAsia="de-DE"/>
              </w:rPr>
              <w:t>Termenul pentru punerea sub tensiun</w:t>
            </w:r>
            <w:r w:rsidR="00A34E72">
              <w:rPr>
                <w:rFonts w:ascii="Times New Roman" w:eastAsia="Times New Roman" w:hAnsi="Times New Roman"/>
                <w:b/>
                <w:sz w:val="24"/>
                <w:szCs w:val="24"/>
                <w:lang w:val="it-IT" w:eastAsia="de-DE"/>
              </w:rPr>
              <w:t xml:space="preserve">e a instalaţiei de utilizare </w:t>
            </w:r>
            <w:r w:rsidRPr="0030689F">
              <w:rPr>
                <w:rFonts w:ascii="Times New Roman" w:eastAsia="Times New Roman" w:hAnsi="Times New Roman"/>
                <w:sz w:val="24"/>
                <w:szCs w:val="24"/>
                <w:lang w:val="it-IT" w:eastAsia="de-DE"/>
              </w:rPr>
              <w:t xml:space="preserve">- 10 zile calendaristice </w:t>
            </w:r>
            <w:r w:rsidRPr="0030689F">
              <w:rPr>
                <w:rFonts w:ascii="Times New Roman" w:eastAsia="Times New Roman" w:hAnsi="Times New Roman"/>
                <w:b/>
                <w:sz w:val="24"/>
                <w:szCs w:val="24"/>
                <w:lang w:val="it-IT" w:eastAsia="de-DE"/>
              </w:rPr>
              <w:t xml:space="preserve">de la data </w:t>
            </w:r>
            <w:r w:rsidR="00A34E72">
              <w:rPr>
                <w:rFonts w:ascii="Times New Roman" w:eastAsia="Times New Roman" w:hAnsi="Times New Roman"/>
                <w:b/>
                <w:sz w:val="24"/>
                <w:szCs w:val="24"/>
                <w:lang w:val="it-IT" w:eastAsia="de-DE"/>
              </w:rPr>
              <w:t>î</w:t>
            </w:r>
            <w:r w:rsidRPr="0030689F">
              <w:rPr>
                <w:rFonts w:ascii="Times New Roman" w:eastAsia="Times New Roman" w:hAnsi="Times New Roman"/>
                <w:b/>
                <w:sz w:val="24"/>
                <w:szCs w:val="24"/>
                <w:lang w:val="it-IT" w:eastAsia="de-DE"/>
              </w:rPr>
              <w:t>ncheierii contractului pentru transportul, distribu</w:t>
            </w:r>
            <w:r w:rsidR="00A34E72">
              <w:rPr>
                <w:rFonts w:ascii="Times New Roman" w:eastAsia="Times New Roman" w:hAnsi="Times New Roman"/>
                <w:b/>
                <w:sz w:val="24"/>
                <w:szCs w:val="24"/>
                <w:lang w:val="it-IT" w:eastAsia="de-DE"/>
              </w:rPr>
              <w:t>ț</w:t>
            </w:r>
            <w:r w:rsidRPr="0030689F">
              <w:rPr>
                <w:rFonts w:ascii="Times New Roman" w:eastAsia="Times New Roman" w:hAnsi="Times New Roman"/>
                <w:b/>
                <w:sz w:val="24"/>
                <w:szCs w:val="24"/>
                <w:lang w:val="it-IT" w:eastAsia="de-DE"/>
              </w:rPr>
              <w:t xml:space="preserve">ia sau furnizarea energiei electrice </w:t>
            </w:r>
            <w:r w:rsidR="00A34E72">
              <w:rPr>
                <w:rFonts w:ascii="Times New Roman" w:eastAsia="Times New Roman" w:hAnsi="Times New Roman"/>
                <w:b/>
                <w:sz w:val="24"/>
                <w:szCs w:val="24"/>
                <w:lang w:val="it-IT" w:eastAsia="de-DE"/>
              </w:rPr>
              <w:t>ș</w:t>
            </w:r>
            <w:r w:rsidRPr="0030689F">
              <w:rPr>
                <w:rFonts w:ascii="Times New Roman" w:eastAsia="Times New Roman" w:hAnsi="Times New Roman"/>
                <w:b/>
                <w:sz w:val="24"/>
                <w:szCs w:val="24"/>
                <w:lang w:val="it-IT" w:eastAsia="de-DE"/>
              </w:rPr>
              <w:t xml:space="preserve">i se prevede </w:t>
            </w:r>
            <w:r w:rsidR="00A34E72">
              <w:rPr>
                <w:rFonts w:ascii="Times New Roman" w:eastAsia="Times New Roman" w:hAnsi="Times New Roman"/>
                <w:b/>
                <w:sz w:val="24"/>
                <w:szCs w:val="24"/>
                <w:lang w:val="it-IT" w:eastAsia="de-DE"/>
              </w:rPr>
              <w:t>î</w:t>
            </w:r>
            <w:r w:rsidRPr="0030689F">
              <w:rPr>
                <w:rFonts w:ascii="Times New Roman" w:eastAsia="Times New Roman" w:hAnsi="Times New Roman"/>
                <w:b/>
                <w:sz w:val="24"/>
                <w:szCs w:val="24"/>
                <w:lang w:val="it-IT" w:eastAsia="de-DE"/>
              </w:rPr>
              <w:t xml:space="preserve">n contractul de racordare.- </w:t>
            </w:r>
            <w:r w:rsidRPr="0030689F">
              <w:rPr>
                <w:rFonts w:ascii="Times New Roman" w:eastAsia="Times New Roman" w:hAnsi="Times New Roman"/>
                <w:i/>
                <w:sz w:val="24"/>
                <w:szCs w:val="24"/>
                <w:lang w:val="it-IT" w:eastAsia="de-DE"/>
              </w:rPr>
              <w:t>cf.art.64 alin.3 din regulamentul de racordare</w:t>
            </w:r>
          </w:p>
        </w:tc>
      </w:tr>
      <w:tr w:rsidR="0030689F" w:rsidRPr="0030689F" w:rsidTr="00A540B0">
        <w:trPr>
          <w:trHeight w:val="20"/>
        </w:trPr>
        <w:tc>
          <w:tcPr>
            <w:tcW w:w="1570"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rPr>
                <w:rFonts w:ascii="Times New Roman" w:eastAsia="Times New Roman" w:hAnsi="Times New Roman"/>
                <w:sz w:val="24"/>
                <w:szCs w:val="24"/>
                <w:lang w:val="it-IT" w:eastAsia="de-DE"/>
              </w:rPr>
            </w:pPr>
          </w:p>
        </w:tc>
        <w:tc>
          <w:tcPr>
            <w:tcW w:w="4932" w:type="dxa"/>
            <w:tcBorders>
              <w:top w:val="single" w:sz="4" w:space="0" w:color="auto"/>
              <w:left w:val="single" w:sz="4" w:space="0" w:color="auto"/>
              <w:bottom w:val="single" w:sz="4" w:space="0" w:color="auto"/>
              <w:right w:val="single" w:sz="4" w:space="0" w:color="auto"/>
            </w:tcBorders>
            <w:noWrap/>
            <w:hideMark/>
          </w:tcPr>
          <w:p w:rsidR="0030689F" w:rsidRPr="0030689F" w:rsidRDefault="0030689F" w:rsidP="00DF17DB">
            <w:pPr>
              <w:spacing w:after="0"/>
              <w:rPr>
                <w:rFonts w:ascii="Times New Roman" w:eastAsia="Times New Roman" w:hAnsi="Times New Roman"/>
                <w:sz w:val="24"/>
                <w:szCs w:val="24"/>
                <w:lang w:val="it-IT" w:eastAsia="de-DE"/>
              </w:rPr>
            </w:pPr>
            <w:r w:rsidRPr="0030689F">
              <w:rPr>
                <w:rFonts w:ascii="Times New Roman" w:eastAsia="Times New Roman" w:hAnsi="Times New Roman"/>
                <w:b/>
                <w:sz w:val="24"/>
                <w:szCs w:val="24"/>
                <w:lang w:val="it-IT" w:eastAsia="ro-RO"/>
              </w:rPr>
              <w:t>Anexa 6</w:t>
            </w:r>
            <w:r w:rsidRPr="0030689F">
              <w:rPr>
                <w:rFonts w:ascii="Times New Roman" w:eastAsia="Times New Roman" w:hAnsi="Times New Roman"/>
                <w:sz w:val="24"/>
                <w:szCs w:val="24"/>
                <w:lang w:val="it-IT" w:eastAsia="ro-RO"/>
              </w:rPr>
              <w:t xml:space="preserve"> – </w:t>
            </w:r>
            <w:r w:rsidRPr="0030689F">
              <w:rPr>
                <w:rFonts w:ascii="Times New Roman" w:eastAsia="Times New Roman" w:hAnsi="Times New Roman"/>
                <w:b/>
                <w:bCs/>
                <w:sz w:val="24"/>
                <w:szCs w:val="24"/>
                <w:lang w:val="it-IT" w:eastAsia="de-DE"/>
              </w:rPr>
              <w:t>Compensaţii acordate de OD utilizatorilor pentru nerespectarea indicatorilor de continuitate în alimentarea cu energie electrică</w:t>
            </w:r>
            <w:r w:rsidRPr="0030689F">
              <w:rPr>
                <w:rFonts w:ascii="Times New Roman" w:eastAsia="Times New Roman" w:hAnsi="Times New Roman"/>
                <w:sz w:val="24"/>
                <w:szCs w:val="24"/>
                <w:lang w:val="it-IT" w:eastAsia="de-DE"/>
              </w:rPr>
              <w:t xml:space="preserve"> </w:t>
            </w:r>
          </w:p>
        </w:tc>
        <w:tc>
          <w:tcPr>
            <w:tcW w:w="409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center"/>
              <w:rPr>
                <w:rFonts w:ascii="Times New Roman" w:eastAsia="Times New Roman" w:hAnsi="Times New Roman"/>
                <w:sz w:val="24"/>
                <w:szCs w:val="24"/>
                <w:lang w:val="it-IT" w:eastAsia="de-DE"/>
              </w:rPr>
            </w:pPr>
          </w:p>
        </w:tc>
        <w:tc>
          <w:tcPr>
            <w:tcW w:w="4536" w:type="dxa"/>
            <w:tcBorders>
              <w:top w:val="single" w:sz="4" w:space="0" w:color="auto"/>
              <w:left w:val="single" w:sz="4" w:space="0" w:color="auto"/>
              <w:bottom w:val="single" w:sz="4" w:space="0" w:color="auto"/>
              <w:right w:val="single" w:sz="4" w:space="0" w:color="auto"/>
            </w:tcBorders>
            <w:noWrap/>
          </w:tcPr>
          <w:p w:rsidR="0030689F" w:rsidRPr="0030689F" w:rsidRDefault="0030689F" w:rsidP="00DF17DB">
            <w:pPr>
              <w:spacing w:after="0"/>
              <w:jc w:val="both"/>
              <w:rPr>
                <w:rFonts w:ascii="Times New Roman" w:eastAsia="Times New Roman" w:hAnsi="Times New Roman"/>
                <w:b/>
                <w:sz w:val="24"/>
                <w:szCs w:val="24"/>
                <w:lang w:val="pt-BR" w:eastAsia="de-DE"/>
              </w:rPr>
            </w:pPr>
            <w:r w:rsidRPr="0030689F">
              <w:rPr>
                <w:rFonts w:ascii="Times New Roman" w:eastAsia="Times New Roman" w:hAnsi="Times New Roman"/>
                <w:b/>
                <w:sz w:val="24"/>
                <w:szCs w:val="24"/>
                <w:lang w:val="pt-BR" w:eastAsia="de-DE"/>
              </w:rPr>
              <w:t xml:space="preserve">Solicităm discutarea consecinţelor privind această nouă abordare impreună cu ANRE </w:t>
            </w:r>
            <w:r w:rsidR="00A540B0">
              <w:rPr>
                <w:rFonts w:ascii="Times New Roman" w:eastAsia="Times New Roman" w:hAnsi="Times New Roman"/>
                <w:b/>
                <w:sz w:val="24"/>
                <w:szCs w:val="24"/>
                <w:lang w:val="pt-BR" w:eastAsia="de-DE"/>
              </w:rPr>
              <w:t>ș</w:t>
            </w:r>
            <w:r w:rsidRPr="0030689F">
              <w:rPr>
                <w:rFonts w:ascii="Times New Roman" w:eastAsia="Times New Roman" w:hAnsi="Times New Roman"/>
                <w:b/>
                <w:sz w:val="24"/>
                <w:szCs w:val="24"/>
                <w:lang w:val="pt-BR" w:eastAsia="de-DE"/>
              </w:rPr>
              <w:t>i cu to</w:t>
            </w:r>
            <w:r w:rsidR="00A540B0">
              <w:rPr>
                <w:rFonts w:ascii="Times New Roman" w:eastAsia="Times New Roman" w:hAnsi="Times New Roman"/>
                <w:b/>
                <w:sz w:val="24"/>
                <w:szCs w:val="24"/>
                <w:lang w:val="pt-BR" w:eastAsia="de-DE"/>
              </w:rPr>
              <w:t>ț</w:t>
            </w:r>
            <w:r w:rsidRPr="0030689F">
              <w:rPr>
                <w:rFonts w:ascii="Times New Roman" w:eastAsia="Times New Roman" w:hAnsi="Times New Roman"/>
                <w:b/>
                <w:sz w:val="24"/>
                <w:szCs w:val="24"/>
                <w:lang w:val="pt-BR" w:eastAsia="de-DE"/>
              </w:rPr>
              <w:t>i OD.</w:t>
            </w:r>
          </w:p>
          <w:p w:rsidR="0030689F" w:rsidRPr="0030689F" w:rsidRDefault="0030689F" w:rsidP="00DF17DB">
            <w:pPr>
              <w:spacing w:after="0"/>
              <w:jc w:val="center"/>
              <w:rPr>
                <w:rFonts w:ascii="Times New Roman" w:eastAsia="Times New Roman" w:hAnsi="Times New Roman"/>
                <w:sz w:val="24"/>
                <w:szCs w:val="24"/>
                <w:lang w:val="pt-BR" w:eastAsia="de-DE"/>
              </w:rPr>
            </w:pPr>
          </w:p>
        </w:tc>
      </w:tr>
    </w:tbl>
    <w:p w:rsidR="00355DA1" w:rsidRDefault="00355DA1" w:rsidP="00DF17DB">
      <w:pPr>
        <w:rPr>
          <w:rFonts w:ascii="Times New Roman" w:hAnsi="Times New Roman"/>
          <w:sz w:val="24"/>
          <w:szCs w:val="24"/>
        </w:rPr>
      </w:pPr>
    </w:p>
    <w:p w:rsidR="00A540B0" w:rsidRDefault="00A540B0" w:rsidP="00DF17DB">
      <w:pPr>
        <w:rPr>
          <w:rFonts w:ascii="Times New Roman" w:hAnsi="Times New Roman"/>
          <w:sz w:val="24"/>
          <w:szCs w:val="24"/>
        </w:rPr>
      </w:pPr>
    </w:p>
    <w:p w:rsidR="00A540B0" w:rsidRDefault="00A540B0" w:rsidP="00DF17DB">
      <w:pPr>
        <w:rPr>
          <w:rFonts w:ascii="Times New Roman" w:hAnsi="Times New Roman"/>
          <w:sz w:val="24"/>
          <w:szCs w:val="24"/>
        </w:rPr>
      </w:pPr>
    </w:p>
    <w:p w:rsidR="00A540B0" w:rsidRDefault="00A540B0" w:rsidP="00DF17DB">
      <w:pPr>
        <w:rPr>
          <w:rFonts w:ascii="Times New Roman" w:hAnsi="Times New Roman"/>
          <w:sz w:val="24"/>
          <w:szCs w:val="24"/>
        </w:rPr>
      </w:pPr>
    </w:p>
    <w:p w:rsidR="00A540B0" w:rsidRDefault="00A540B0" w:rsidP="00DF17DB">
      <w:pPr>
        <w:rPr>
          <w:rFonts w:ascii="Times New Roman" w:hAnsi="Times New Roman"/>
          <w:sz w:val="24"/>
          <w:szCs w:val="24"/>
        </w:rPr>
      </w:pPr>
    </w:p>
    <w:p w:rsidR="00A540B0" w:rsidRPr="003D5449" w:rsidRDefault="00A540B0" w:rsidP="00DF17DB">
      <w:pPr>
        <w:rPr>
          <w:rFonts w:ascii="Times New Roman" w:hAnsi="Times New Roman"/>
          <w:sz w:val="24"/>
          <w:szCs w:val="24"/>
        </w:rPr>
      </w:pPr>
    </w:p>
    <w:p w:rsidR="00355DA1" w:rsidRPr="00355DA1" w:rsidRDefault="00355DA1" w:rsidP="00DF17DB">
      <w:pPr>
        <w:spacing w:after="0"/>
        <w:rPr>
          <w:rFonts w:ascii="Times New Roman" w:hAnsi="Times New Roman"/>
          <w:b/>
          <w:color w:val="FF0000"/>
          <w:sz w:val="24"/>
          <w:szCs w:val="24"/>
          <w:lang w:eastAsia="ro-RO"/>
        </w:rPr>
      </w:pPr>
      <w:r w:rsidRPr="00355DA1">
        <w:rPr>
          <w:rFonts w:ascii="Times New Roman" w:hAnsi="Times New Roman"/>
          <w:b/>
          <w:color w:val="FF0000"/>
          <w:sz w:val="24"/>
          <w:szCs w:val="24"/>
          <w:lang w:eastAsia="ro-RO"/>
        </w:rPr>
        <w:lastRenderedPageBreak/>
        <w:t>Fi</w:t>
      </w:r>
      <w:r w:rsidR="00A34E72">
        <w:rPr>
          <w:rFonts w:ascii="Times New Roman" w:hAnsi="Times New Roman"/>
          <w:b/>
          <w:color w:val="FF0000"/>
          <w:sz w:val="24"/>
          <w:szCs w:val="24"/>
          <w:lang w:eastAsia="ro-RO"/>
        </w:rPr>
        <w:t>șă</w:t>
      </w:r>
      <w:r w:rsidRPr="00355DA1">
        <w:rPr>
          <w:rFonts w:ascii="Times New Roman" w:hAnsi="Times New Roman"/>
          <w:b/>
          <w:color w:val="FF0000"/>
          <w:sz w:val="24"/>
          <w:szCs w:val="24"/>
          <w:lang w:eastAsia="ro-RO"/>
        </w:rPr>
        <w:t xml:space="preserve"> privind propunerile </w:t>
      </w:r>
      <w:r w:rsidR="00A34E72">
        <w:rPr>
          <w:rFonts w:ascii="Times New Roman" w:hAnsi="Times New Roman"/>
          <w:b/>
          <w:color w:val="FF0000"/>
          <w:sz w:val="24"/>
          <w:szCs w:val="24"/>
          <w:lang w:eastAsia="ro-RO"/>
        </w:rPr>
        <w:t>ș</w:t>
      </w:r>
      <w:r w:rsidRPr="00355DA1">
        <w:rPr>
          <w:rFonts w:ascii="Times New Roman" w:hAnsi="Times New Roman"/>
          <w:b/>
          <w:color w:val="FF0000"/>
          <w:sz w:val="24"/>
          <w:szCs w:val="24"/>
          <w:lang w:eastAsia="ro-RO"/>
        </w:rPr>
        <w:t>i observa</w:t>
      </w:r>
      <w:r w:rsidR="00A34E72">
        <w:rPr>
          <w:rFonts w:ascii="Times New Roman" w:hAnsi="Times New Roman"/>
          <w:b/>
          <w:color w:val="FF0000"/>
          <w:sz w:val="24"/>
          <w:szCs w:val="24"/>
          <w:lang w:eastAsia="ro-RO"/>
        </w:rPr>
        <w:t>ț</w:t>
      </w:r>
      <w:r w:rsidRPr="00355DA1">
        <w:rPr>
          <w:rFonts w:ascii="Times New Roman" w:hAnsi="Times New Roman"/>
          <w:b/>
          <w:color w:val="FF0000"/>
          <w:sz w:val="24"/>
          <w:szCs w:val="24"/>
          <w:lang w:eastAsia="ro-RO"/>
        </w:rPr>
        <w:t>iile E.ON Distribu</w:t>
      </w:r>
      <w:r w:rsidR="00B011B1">
        <w:rPr>
          <w:rFonts w:ascii="Times New Roman" w:hAnsi="Times New Roman"/>
          <w:b/>
          <w:color w:val="FF0000"/>
          <w:sz w:val="24"/>
          <w:szCs w:val="24"/>
          <w:lang w:eastAsia="ro-RO"/>
        </w:rPr>
        <w:t>ț</w:t>
      </w:r>
      <w:r w:rsidRPr="00355DA1">
        <w:rPr>
          <w:rFonts w:ascii="Times New Roman" w:hAnsi="Times New Roman"/>
          <w:b/>
          <w:color w:val="FF0000"/>
          <w:sz w:val="24"/>
          <w:szCs w:val="24"/>
          <w:lang w:eastAsia="ro-RO"/>
        </w:rPr>
        <w:t>ie Rom</w:t>
      </w:r>
      <w:r w:rsidR="00A34E72">
        <w:rPr>
          <w:rFonts w:ascii="Times New Roman" w:hAnsi="Times New Roman"/>
          <w:b/>
          <w:color w:val="FF0000"/>
          <w:sz w:val="24"/>
          <w:szCs w:val="24"/>
          <w:lang w:eastAsia="ro-RO"/>
        </w:rPr>
        <w:t>â</w:t>
      </w:r>
      <w:r w:rsidRPr="00355DA1">
        <w:rPr>
          <w:rFonts w:ascii="Times New Roman" w:hAnsi="Times New Roman"/>
          <w:b/>
          <w:color w:val="FF0000"/>
          <w:sz w:val="24"/>
          <w:szCs w:val="24"/>
          <w:lang w:eastAsia="ro-RO"/>
        </w:rPr>
        <w:t>nia, la proiectul privind revizuirea Standardului de peforman</w:t>
      </w:r>
      <w:r w:rsidR="00A34E72">
        <w:rPr>
          <w:rFonts w:ascii="Times New Roman" w:hAnsi="Times New Roman"/>
          <w:b/>
          <w:color w:val="FF0000"/>
          <w:sz w:val="24"/>
          <w:szCs w:val="24"/>
          <w:lang w:eastAsia="ro-RO"/>
        </w:rPr>
        <w:t>ță</w:t>
      </w:r>
      <w:r w:rsidRPr="00355DA1">
        <w:rPr>
          <w:rFonts w:ascii="Times New Roman" w:hAnsi="Times New Roman"/>
          <w:b/>
          <w:color w:val="FF0000"/>
          <w:sz w:val="24"/>
          <w:szCs w:val="24"/>
          <w:lang w:eastAsia="ro-RO"/>
        </w:rPr>
        <w:t xml:space="preserve"> pentru serviciul de distribu</w:t>
      </w:r>
      <w:r w:rsidR="00A34E72">
        <w:rPr>
          <w:rFonts w:ascii="Times New Roman" w:hAnsi="Times New Roman"/>
          <w:b/>
          <w:color w:val="FF0000"/>
          <w:sz w:val="24"/>
          <w:szCs w:val="24"/>
          <w:lang w:eastAsia="ro-RO"/>
        </w:rPr>
        <w:t>ț</w:t>
      </w:r>
      <w:r w:rsidRPr="00355DA1">
        <w:rPr>
          <w:rFonts w:ascii="Times New Roman" w:hAnsi="Times New Roman"/>
          <w:b/>
          <w:color w:val="FF0000"/>
          <w:sz w:val="24"/>
          <w:szCs w:val="24"/>
          <w:lang w:eastAsia="ro-RO"/>
        </w:rPr>
        <w:t>ie a energiei electrice.</w:t>
      </w:r>
    </w:p>
    <w:p w:rsidR="00355DA1" w:rsidRPr="00355DA1" w:rsidRDefault="00355DA1" w:rsidP="00DF17DB">
      <w:pPr>
        <w:spacing w:after="0"/>
        <w:rPr>
          <w:rFonts w:ascii="Times New Roman" w:hAnsi="Times New Roman"/>
          <w:sz w:val="24"/>
          <w:szCs w:val="24"/>
          <w:lang w:eastAsia="ro-RO"/>
        </w:rPr>
      </w:pPr>
    </w:p>
    <w:p w:rsidR="00355DA1" w:rsidRPr="00355DA1" w:rsidRDefault="00355DA1" w:rsidP="00DF17DB">
      <w:pPr>
        <w:spacing w:after="0"/>
        <w:rPr>
          <w:rFonts w:ascii="Times New Roman" w:hAnsi="Times New Roman"/>
          <w:sz w:val="24"/>
          <w:szCs w:val="24"/>
          <w:lang w:eastAsia="ro-RO"/>
        </w:rPr>
      </w:pPr>
      <w:r w:rsidRPr="00355DA1">
        <w:rPr>
          <w:rFonts w:ascii="Times New Roman" w:hAnsi="Times New Roman"/>
          <w:sz w:val="24"/>
          <w:szCs w:val="24"/>
          <w:lang w:eastAsia="ro-RO"/>
        </w:rPr>
        <w:t>Red</w:t>
      </w:r>
      <w:r w:rsidR="00A34E72">
        <w:rPr>
          <w:rFonts w:ascii="Times New Roman" w:hAnsi="Times New Roman"/>
          <w:sz w:val="24"/>
          <w:szCs w:val="24"/>
          <w:lang w:eastAsia="ro-RO"/>
        </w:rPr>
        <w:t>ă</w:t>
      </w:r>
      <w:r w:rsidRPr="00355DA1">
        <w:rPr>
          <w:rFonts w:ascii="Times New Roman" w:hAnsi="Times New Roman"/>
          <w:sz w:val="24"/>
          <w:szCs w:val="24"/>
          <w:lang w:eastAsia="ro-RO"/>
        </w:rPr>
        <w:t>m mai jos textul propunerilor formulate în cadrul adresei ata</w:t>
      </w:r>
      <w:r w:rsidR="00A34E72">
        <w:rPr>
          <w:rFonts w:ascii="Times New Roman" w:hAnsi="Times New Roman"/>
          <w:sz w:val="24"/>
          <w:szCs w:val="24"/>
          <w:lang w:eastAsia="ro-RO"/>
        </w:rPr>
        <w:t>ș</w:t>
      </w:r>
      <w:r w:rsidRPr="00355DA1">
        <w:rPr>
          <w:rFonts w:ascii="Times New Roman" w:hAnsi="Times New Roman"/>
          <w:sz w:val="24"/>
          <w:szCs w:val="24"/>
          <w:lang w:eastAsia="ro-RO"/>
        </w:rPr>
        <w:t xml:space="preserve">ate </w:t>
      </w:r>
      <w:r w:rsidR="00A34E72">
        <w:rPr>
          <w:rFonts w:ascii="Times New Roman" w:hAnsi="Times New Roman"/>
          <w:sz w:val="24"/>
          <w:szCs w:val="24"/>
          <w:lang w:eastAsia="ro-RO"/>
        </w:rPr>
        <w:t>î</w:t>
      </w:r>
      <w:r w:rsidRPr="00355DA1">
        <w:rPr>
          <w:rFonts w:ascii="Times New Roman" w:hAnsi="Times New Roman"/>
          <w:sz w:val="24"/>
          <w:szCs w:val="24"/>
          <w:lang w:eastAsia="ro-RO"/>
        </w:rPr>
        <w:t>n format .pdf.</w:t>
      </w:r>
    </w:p>
    <w:p w:rsidR="00355DA1" w:rsidRPr="00355DA1" w:rsidRDefault="00355DA1" w:rsidP="00DF17DB">
      <w:pPr>
        <w:spacing w:after="0"/>
        <w:rPr>
          <w:rFonts w:ascii="Times New Roman" w:hAnsi="Times New Roman"/>
          <w:sz w:val="24"/>
          <w:szCs w:val="24"/>
          <w:lang w:eastAsia="ro-RO"/>
        </w:rPr>
      </w:pP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284" w:hanging="284"/>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Propunem ca în adoptarea noilor prevederi ale standardului de performanţă să se aibă în vedere o implementare etapizată</w:t>
      </w:r>
      <w:r w:rsidRPr="00355DA1">
        <w:rPr>
          <w:rFonts w:ascii="Times New Roman" w:hAnsi="Times New Roman"/>
          <w:sz w:val="24"/>
          <w:szCs w:val="24"/>
          <w:lang w:val="pt-BR" w:eastAsia="ro-RO"/>
        </w:rPr>
        <w:t xml:space="preserve"> </w:t>
      </w:r>
      <w:r w:rsidRPr="00355DA1">
        <w:rPr>
          <w:rFonts w:ascii="Times New Roman" w:hAnsi="Times New Roman"/>
          <w:b/>
          <w:bCs/>
          <w:sz w:val="24"/>
          <w:szCs w:val="24"/>
          <w:lang w:val="pt-BR" w:eastAsia="ro-RO"/>
        </w:rPr>
        <w:t>a modificărilor propuse</w:t>
      </w:r>
      <w:r w:rsidRPr="00355DA1">
        <w:rPr>
          <w:rFonts w:ascii="Times New Roman" w:hAnsi="Times New Roman"/>
          <w:sz w:val="24"/>
          <w:szCs w:val="24"/>
          <w:lang w:val="pt-BR" w:eastAsia="ro-RO"/>
        </w:rPr>
        <w:t xml:space="preserve">, </w:t>
      </w:r>
      <w:r w:rsidRPr="00355DA1">
        <w:rPr>
          <w:rFonts w:ascii="Times New Roman" w:hAnsi="Times New Roman"/>
          <w:b/>
          <w:bCs/>
          <w:sz w:val="24"/>
          <w:szCs w:val="24"/>
          <w:lang w:val="pt-BR" w:eastAsia="ro-RO"/>
        </w:rPr>
        <w:t>cu începere din a patra periodă de reglementare şi cu asigurarea din partea ANRE a recunoaşterii costurilor suplimentare induse de conformarea la noile cerinţe ale standardului referitoare la,</w:t>
      </w:r>
    </w:p>
    <w:p w:rsidR="00355DA1" w:rsidRPr="00355DA1" w:rsidRDefault="00355DA1" w:rsidP="00DF17DB">
      <w:pPr>
        <w:numPr>
          <w:ilvl w:val="0"/>
          <w:numId w:val="68"/>
        </w:numPr>
        <w:spacing w:after="0"/>
        <w:ind w:left="567" w:hanging="283"/>
        <w:jc w:val="both"/>
        <w:rPr>
          <w:rFonts w:ascii="Times New Roman" w:hAnsi="Times New Roman"/>
          <w:sz w:val="24"/>
          <w:szCs w:val="24"/>
          <w:lang w:val="pt-BR" w:eastAsia="ro-RO"/>
        </w:rPr>
      </w:pPr>
      <w:r w:rsidRPr="00355DA1">
        <w:rPr>
          <w:rFonts w:ascii="Times New Roman" w:hAnsi="Times New Roman"/>
          <w:sz w:val="24"/>
          <w:szCs w:val="24"/>
          <w:lang w:val="pt-BR" w:eastAsia="ro-RO"/>
        </w:rPr>
        <w:t>reducerea duratelor pentru întreruperile planificate</w:t>
      </w:r>
    </w:p>
    <w:p w:rsidR="00355DA1" w:rsidRPr="00355DA1" w:rsidRDefault="00355DA1" w:rsidP="00DF17DB">
      <w:pPr>
        <w:numPr>
          <w:ilvl w:val="0"/>
          <w:numId w:val="68"/>
        </w:numPr>
        <w:spacing w:after="0"/>
        <w:ind w:left="567" w:hanging="283"/>
        <w:jc w:val="both"/>
        <w:rPr>
          <w:rFonts w:ascii="Times New Roman" w:hAnsi="Times New Roman"/>
          <w:sz w:val="24"/>
          <w:szCs w:val="24"/>
          <w:lang w:val="pt-BR" w:eastAsia="ro-RO"/>
        </w:rPr>
      </w:pPr>
      <w:r w:rsidRPr="00355DA1">
        <w:rPr>
          <w:rFonts w:ascii="Times New Roman" w:hAnsi="Times New Roman"/>
          <w:sz w:val="24"/>
          <w:szCs w:val="24"/>
          <w:lang w:val="pt-BR" w:eastAsia="ro-RO"/>
        </w:rPr>
        <w:t>reducerea duratelor pentru restabilirea alimentării cu energie în cazul întreruperilor neplanificate</w:t>
      </w:r>
    </w:p>
    <w:p w:rsidR="00355DA1" w:rsidRPr="00355DA1" w:rsidRDefault="00355DA1" w:rsidP="00DF17DB">
      <w:pPr>
        <w:numPr>
          <w:ilvl w:val="0"/>
          <w:numId w:val="68"/>
        </w:numPr>
        <w:spacing w:after="0"/>
        <w:ind w:left="567" w:hanging="283"/>
        <w:jc w:val="both"/>
        <w:rPr>
          <w:rFonts w:ascii="Times New Roman" w:hAnsi="Times New Roman"/>
          <w:sz w:val="24"/>
          <w:szCs w:val="24"/>
          <w:lang w:val="pt-BR" w:eastAsia="ro-RO"/>
        </w:rPr>
      </w:pPr>
      <w:r w:rsidRPr="00355DA1">
        <w:rPr>
          <w:rFonts w:ascii="Times New Roman" w:hAnsi="Times New Roman"/>
          <w:sz w:val="24"/>
          <w:szCs w:val="24"/>
          <w:lang w:val="pt-BR" w:eastAsia="ro-RO"/>
        </w:rPr>
        <w:t>obligaţia monitorizării indicatorului de continuitate în alimentarea cu energie electrică referitor la numărul întreruperilor lungi neplanificate, pe locuri de consum</w:t>
      </w:r>
    </w:p>
    <w:p w:rsidR="00355DA1" w:rsidRPr="00355DA1" w:rsidRDefault="00355DA1" w:rsidP="00DF17DB">
      <w:pPr>
        <w:numPr>
          <w:ilvl w:val="0"/>
          <w:numId w:val="68"/>
        </w:numPr>
        <w:spacing w:after="0"/>
        <w:ind w:left="567" w:hanging="283"/>
        <w:jc w:val="both"/>
        <w:rPr>
          <w:rFonts w:ascii="Times New Roman" w:hAnsi="Times New Roman"/>
          <w:sz w:val="24"/>
          <w:szCs w:val="24"/>
          <w:lang w:val="pt-BR" w:eastAsia="ro-RO"/>
        </w:rPr>
      </w:pPr>
      <w:r w:rsidRPr="00355DA1">
        <w:rPr>
          <w:rFonts w:ascii="Times New Roman" w:hAnsi="Times New Roman"/>
          <w:sz w:val="24"/>
          <w:szCs w:val="24"/>
          <w:lang w:val="pt-BR" w:eastAsia="ro-RO"/>
        </w:rPr>
        <w:t>un nou indicator de continuitate cu privire la frecvenţa medie a întreruperilor de scurtă durată</w:t>
      </w:r>
    </w:p>
    <w:p w:rsidR="00355DA1" w:rsidRPr="00355DA1" w:rsidRDefault="00355DA1" w:rsidP="00DF17DB">
      <w:pPr>
        <w:numPr>
          <w:ilvl w:val="0"/>
          <w:numId w:val="68"/>
        </w:numPr>
        <w:spacing w:after="0"/>
        <w:ind w:left="567" w:hanging="283"/>
        <w:jc w:val="both"/>
        <w:rPr>
          <w:rFonts w:ascii="Times New Roman" w:hAnsi="Times New Roman"/>
          <w:sz w:val="24"/>
          <w:szCs w:val="24"/>
          <w:lang w:val="pt-BR" w:eastAsia="ro-RO"/>
        </w:rPr>
      </w:pPr>
      <w:r w:rsidRPr="00355DA1">
        <w:rPr>
          <w:rFonts w:ascii="Times New Roman" w:hAnsi="Times New Roman"/>
          <w:sz w:val="24"/>
          <w:szCs w:val="24"/>
          <w:lang w:val="pt-BR" w:eastAsia="ro-RO"/>
        </w:rPr>
        <w:t>noile cerinţe privind serviciul permanent de voce şi date.</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Deşi apreciem faptul că indicatorii stabiliţi sunt prevăzuţi a fi îndepliniţi progresiv, considerăm nerealizabile nivelurile de performanţă în etapele prevăzute în propunerea de standard, precum şi la încadrarea în Opex-ul şi investiţiile programate pentru actuala perioadă de reglementare. </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În considerarea aspectelor de mai sus, </w:t>
      </w:r>
      <w:r w:rsidRPr="00355DA1">
        <w:rPr>
          <w:rFonts w:ascii="Times New Roman" w:hAnsi="Times New Roman"/>
          <w:b/>
          <w:bCs/>
          <w:sz w:val="24"/>
          <w:szCs w:val="24"/>
          <w:lang w:val="pt-BR" w:eastAsia="ro-RO"/>
        </w:rPr>
        <w:t>solicităm stabilirea unui plan realizabil de implementare care să permită efectuarea mai întâi a investiţiilor necesare în reţele, dar şi modificările în sistemele informatice actuale care asigură monitorizarea reţelei şi indicatorilor.</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b/>
          <w:bCs/>
          <w:sz w:val="24"/>
          <w:szCs w:val="24"/>
          <w:lang w:val="pt-BR" w:eastAsia="ro-RO"/>
        </w:rPr>
      </w:pPr>
      <w:r w:rsidRPr="00355DA1">
        <w:rPr>
          <w:rFonts w:ascii="Times New Roman" w:hAnsi="Times New Roman"/>
          <w:sz w:val="24"/>
          <w:szCs w:val="24"/>
          <w:lang w:val="pt-BR" w:eastAsia="ro-RO"/>
        </w:rPr>
        <w:t xml:space="preserve">Întrucât în baza reglementărilor în vigoare, există obligaţii pentru OD concesionari în vederea implementării Sistemelor de Măsurare  Inteligente, luarea măsurilor pentru creşterea eficienţei energetice, planul de reducere a CPT, </w:t>
      </w:r>
      <w:r w:rsidRPr="00355DA1">
        <w:rPr>
          <w:rFonts w:ascii="Times New Roman" w:hAnsi="Times New Roman"/>
          <w:b/>
          <w:bCs/>
          <w:sz w:val="24"/>
          <w:szCs w:val="24"/>
          <w:lang w:val="pt-BR" w:eastAsia="ro-RO"/>
        </w:rPr>
        <w:t xml:space="preserve">propunem ca implementarea noilor indicatori să fie corelată cu realizarea inclusiv a acestor obiective majore. </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284" w:hanging="284"/>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În ceea ce priveşte noul capitol introdus privitor la monitorizarea stării tehnice a reţelei electrice de distribuţie, solicităm eliminarea acestuia din cadrul standardului de performanţă, din următoarele considerente:</w:t>
      </w:r>
    </w:p>
    <w:p w:rsidR="00355DA1" w:rsidRPr="00355DA1" w:rsidRDefault="00355DA1" w:rsidP="00DF17DB">
      <w:pPr>
        <w:numPr>
          <w:ilvl w:val="0"/>
          <w:numId w:val="69"/>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lastRenderedPageBreak/>
        <w:t>starea tehnică a reţelei nu reflectă performanţa serviciului prestat ci poate fi doar o cauză care să o influenţeze. Starea reţelelor de distribuţie, constituie doar o baza de analiză care contribuie la fundamentarea  programelor corespunzătoare de retehnologizare şi modernizare a instalaţiilor existente.</w:t>
      </w:r>
    </w:p>
    <w:p w:rsidR="00355DA1" w:rsidRPr="00355DA1" w:rsidRDefault="00355DA1" w:rsidP="00DF17DB">
      <w:pPr>
        <w:numPr>
          <w:ilvl w:val="0"/>
          <w:numId w:val="69"/>
        </w:numPr>
        <w:spacing w:after="0"/>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parte din informaţiile solicitate prin anexele la standard, se regăsesc în raportările lunare de monitorizare a serviciului de distribuţie a energiei electrice şi în raportul financiar anual.</w:t>
      </w:r>
    </w:p>
    <w:p w:rsidR="00355DA1" w:rsidRPr="00355DA1" w:rsidRDefault="00355DA1" w:rsidP="00DF17DB">
      <w:pPr>
        <w:numPr>
          <w:ilvl w:val="0"/>
          <w:numId w:val="69"/>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starea tehnică a reţelei nu se poate considera ca indicator de performanţă, nefiind un criteriu obiectiv, aplicabil  nediscriminatoriu pentru toţi operatorii de distribuţie  concesionari care au preluat serviciul de distribuţie pe zone cu infrastructuri de reţele electrice cu amplasări diferite pe zone geografice, volume  de capacităţi energetice diferite, durate de funcţionare a instalaţiilor diferite, caracteristici diferite ale echipamentelor / instalaţiilor şi număr de incidente diferite cu cauze dintre cele mai diverse.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284" w:hanging="284"/>
        <w:jc w:val="both"/>
        <w:rPr>
          <w:rFonts w:ascii="Times New Roman" w:hAnsi="Times New Roman"/>
          <w:b/>
          <w:bCs/>
          <w:sz w:val="24"/>
          <w:szCs w:val="24"/>
          <w:u w:val="single"/>
          <w:lang w:val="pt-BR" w:eastAsia="ro-RO"/>
        </w:rPr>
      </w:pPr>
      <w:r w:rsidRPr="00355DA1">
        <w:rPr>
          <w:rFonts w:ascii="Times New Roman" w:hAnsi="Times New Roman"/>
          <w:b/>
          <w:bCs/>
          <w:sz w:val="24"/>
          <w:szCs w:val="24"/>
          <w:lang w:val="pt-BR" w:eastAsia="ro-RO"/>
        </w:rPr>
        <w:t>Referitor la anunţarea întreruperilor planificate</w:t>
      </w:r>
      <w:r w:rsidRPr="00355DA1">
        <w:rPr>
          <w:rFonts w:ascii="Times New Roman" w:hAnsi="Times New Roman"/>
          <w:sz w:val="24"/>
          <w:szCs w:val="24"/>
          <w:lang w:val="pt-BR" w:eastAsia="ro-RO"/>
        </w:rPr>
        <w:t xml:space="preserve"> pentru lucrările de dezvoltare şi mentenanţă, </w:t>
      </w:r>
      <w:r w:rsidRPr="00355DA1">
        <w:rPr>
          <w:rFonts w:ascii="Times New Roman" w:hAnsi="Times New Roman"/>
          <w:b/>
          <w:bCs/>
          <w:sz w:val="24"/>
          <w:szCs w:val="24"/>
          <w:lang w:val="pt-BR" w:eastAsia="ro-RO"/>
        </w:rPr>
        <w:t xml:space="preserve">propunem ca intervalul de notificare să fie micşorat şi aliniat la practica majorităţii </w:t>
      </w:r>
      <w:r w:rsidR="00A540B0">
        <w:rPr>
          <w:rFonts w:ascii="Times New Roman" w:hAnsi="Times New Roman"/>
          <w:b/>
          <w:bCs/>
          <w:sz w:val="24"/>
          <w:szCs w:val="24"/>
          <w:lang w:val="pt-BR" w:eastAsia="ro-RO"/>
        </w:rPr>
        <w:t>țărilor europe</w:t>
      </w:r>
      <w:r w:rsidRPr="00355DA1">
        <w:rPr>
          <w:rFonts w:ascii="Times New Roman" w:hAnsi="Times New Roman"/>
          <w:b/>
          <w:bCs/>
          <w:sz w:val="24"/>
          <w:szCs w:val="24"/>
          <w:lang w:val="pt-BR" w:eastAsia="ro-RO"/>
        </w:rPr>
        <w:t>ne, respectiv, propunem modificare la 2 zile (în concordanţă cu rezultatele celui de al cincilea raport de benchmarking al CEER asupra calităţii energiei electrice).</w:t>
      </w:r>
      <w:r w:rsidRPr="00355DA1">
        <w:rPr>
          <w:rFonts w:ascii="Times New Roman" w:hAnsi="Times New Roman"/>
          <w:sz w:val="24"/>
          <w:szCs w:val="24"/>
          <w:lang w:val="pt-BR" w:eastAsia="ro-RO"/>
        </w:rPr>
        <w:t xml:space="preserve"> Menţionăm că propuneri vizând termenul de anunţare a întreruperilor planificate, au mai fost transmise la ANRE şi cu adresele noastre nr.7875/16.01.2014 şi nr.71033/08.06.2015 </w:t>
      </w:r>
    </w:p>
    <w:p w:rsidR="00355DA1" w:rsidRPr="00355DA1" w:rsidRDefault="00355DA1" w:rsidP="00DF17DB">
      <w:pPr>
        <w:spacing w:after="0"/>
        <w:jc w:val="both"/>
        <w:rPr>
          <w:rFonts w:ascii="Times New Roman" w:hAnsi="Times New Roman"/>
          <w:b/>
          <w:bCs/>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De asemenea, considerăm că termenul de 15 zile lucrătoare prevăzut în Standard nu este fezabil din cauza anumitor factori externi şi interni  care pot interveni, cum ar fi:</w:t>
      </w:r>
    </w:p>
    <w:p w:rsidR="00355DA1" w:rsidRPr="00355DA1" w:rsidRDefault="00355DA1" w:rsidP="00DF17DB">
      <w:pPr>
        <w:numPr>
          <w:ilvl w:val="0"/>
          <w:numId w:val="70"/>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condiţiile meteo deosebite corelate cu imprecizia prognozelor pe acest interval de timp, care determină necesitatea reprogramării unor lucrări care nu se mai pot efectua; </w:t>
      </w:r>
    </w:p>
    <w:p w:rsidR="00355DA1" w:rsidRPr="00355DA1" w:rsidRDefault="00355DA1" w:rsidP="00DF17DB">
      <w:pPr>
        <w:numPr>
          <w:ilvl w:val="0"/>
          <w:numId w:val="70"/>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disponibilitatea reţelei electrice de distribuţie de MT şi JT (modificări ale configuraţiei reţelei în funcţie de indisponibilităţile elementelor de reţea apărute în urma avariilor şi incidentelor); </w:t>
      </w:r>
    </w:p>
    <w:p w:rsidR="00355DA1" w:rsidRPr="00355DA1" w:rsidRDefault="00355DA1" w:rsidP="00DF17DB">
      <w:pPr>
        <w:numPr>
          <w:ilvl w:val="0"/>
          <w:numId w:val="70"/>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imposibilitatea anunţării cu exactitate a intervalului orar înainte cu 15 zile lucrătoare în cazul întreruperilor pe porţiuni de reţea, datorită termenului lung ce nu permite corelarea planificatului cu realizatul; </w:t>
      </w:r>
    </w:p>
    <w:p w:rsidR="00355DA1" w:rsidRPr="00355DA1" w:rsidRDefault="00355DA1" w:rsidP="00DF17DB">
      <w:pPr>
        <w:numPr>
          <w:ilvl w:val="0"/>
          <w:numId w:val="70"/>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apariţia altor lucrări prioritare în acest interval de timp ce duc la anularea lucrărilor programate iniţial datorită  lipsei de capacitate. </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În cazul în care din motivele enumerate mai sus lucrările programate nu se pot efectua, acestea trebuie reprogramate peste un alt termen de minim 15 zile lucrătoare, ceea ce duce la întârzieri nejustificate în realizarea programelor de investiţii şi mentenanţă.</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lastRenderedPageBreak/>
        <w:t xml:space="preserve">Propunem de asemenea: </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b/>
          <w:bCs/>
          <w:sz w:val="24"/>
          <w:szCs w:val="24"/>
          <w:lang w:val="pt-BR" w:eastAsia="ro-RO"/>
        </w:rPr>
        <w:t>În cazul lucrărilor planificate cu preluarea consumatorilor şi cu întreruperea acestora pe durata manevrelor de preluare</w:t>
      </w:r>
      <w:r w:rsidRPr="00355DA1">
        <w:rPr>
          <w:rFonts w:ascii="Times New Roman" w:hAnsi="Times New Roman"/>
          <w:sz w:val="24"/>
          <w:szCs w:val="24"/>
          <w:lang w:val="pt-BR" w:eastAsia="ro-RO"/>
        </w:rPr>
        <w:t xml:space="preserve">, </w:t>
      </w:r>
      <w:r w:rsidRPr="00355DA1">
        <w:rPr>
          <w:rFonts w:ascii="Times New Roman" w:hAnsi="Times New Roman"/>
          <w:b/>
          <w:bCs/>
          <w:sz w:val="24"/>
          <w:szCs w:val="24"/>
          <w:lang w:val="pt-BR" w:eastAsia="ro-RO"/>
        </w:rPr>
        <w:t>respectiv de revenire la schema normală</w:t>
      </w:r>
      <w:r w:rsidRPr="00355DA1">
        <w:rPr>
          <w:rFonts w:ascii="Times New Roman" w:hAnsi="Times New Roman"/>
          <w:sz w:val="24"/>
          <w:szCs w:val="24"/>
          <w:lang w:val="pt-BR" w:eastAsia="ro-RO"/>
        </w:rPr>
        <w:t xml:space="preserve">, </w:t>
      </w:r>
      <w:r w:rsidRPr="00355DA1">
        <w:rPr>
          <w:rFonts w:ascii="Times New Roman" w:hAnsi="Times New Roman"/>
          <w:b/>
          <w:bCs/>
          <w:sz w:val="24"/>
          <w:szCs w:val="24"/>
          <w:lang w:val="pt-BR" w:eastAsia="ro-RO"/>
        </w:rPr>
        <w:t xml:space="preserve">propunem ca acestea să fie încadrate la </w:t>
      </w:r>
      <w:r w:rsidRPr="00355DA1">
        <w:rPr>
          <w:rFonts w:ascii="Times New Roman" w:hAnsi="Times New Roman"/>
          <w:b/>
          <w:bCs/>
          <w:sz w:val="24"/>
          <w:szCs w:val="24"/>
          <w:u w:val="single"/>
          <w:lang w:val="pt-BR" w:eastAsia="ro-RO"/>
        </w:rPr>
        <w:t>întreruperi anunţate</w:t>
      </w:r>
      <w:r w:rsidRPr="00355DA1">
        <w:rPr>
          <w:rFonts w:ascii="Times New Roman" w:hAnsi="Times New Roman"/>
          <w:sz w:val="24"/>
          <w:szCs w:val="24"/>
          <w:lang w:val="pt-BR" w:eastAsia="ro-RO"/>
        </w:rPr>
        <w:t>, iar anunţarea consumatorilor să se facă cu 24 de ore înainte.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284" w:hanging="284"/>
        <w:rPr>
          <w:rFonts w:ascii="Times New Roman" w:hAnsi="Times New Roman"/>
          <w:b/>
          <w:bCs/>
          <w:sz w:val="24"/>
          <w:szCs w:val="24"/>
          <w:lang w:val="pt-BR" w:eastAsia="ro-RO"/>
        </w:rPr>
      </w:pPr>
      <w:r w:rsidRPr="00355DA1">
        <w:rPr>
          <w:rFonts w:ascii="Times New Roman" w:hAnsi="Times New Roman"/>
          <w:b/>
          <w:bCs/>
          <w:sz w:val="24"/>
          <w:szCs w:val="24"/>
          <w:lang w:val="pt-BR" w:eastAsia="ro-RO"/>
        </w:rPr>
        <w:t>Referitor la numărul şi durata întreruperilor planificate într-un an calendaristic (art.15 din document)</w:t>
      </w:r>
    </w:p>
    <w:p w:rsidR="00355DA1" w:rsidRPr="00355DA1" w:rsidRDefault="00355DA1" w:rsidP="00DF17DB">
      <w:pPr>
        <w:spacing w:after="0"/>
        <w:ind w:left="284" w:hanging="284"/>
        <w:rPr>
          <w:rFonts w:ascii="Times New Roman" w:hAnsi="Times New Roman"/>
          <w:sz w:val="24"/>
          <w:szCs w:val="24"/>
          <w:lang w:val="pt-BR" w:eastAsia="ro-RO"/>
        </w:rPr>
      </w:pPr>
    </w:p>
    <w:p w:rsidR="00355DA1" w:rsidRPr="00355DA1" w:rsidRDefault="00355DA1" w:rsidP="00DF17DB">
      <w:pPr>
        <w:spacing w:after="0"/>
        <w:rPr>
          <w:rFonts w:ascii="Times New Roman" w:hAnsi="Times New Roman"/>
          <w:sz w:val="24"/>
          <w:szCs w:val="24"/>
          <w:lang w:val="pt-BR" w:eastAsia="ro-RO"/>
        </w:rPr>
      </w:pPr>
      <w:r w:rsidRPr="00355DA1">
        <w:rPr>
          <w:rFonts w:ascii="Times New Roman" w:hAnsi="Times New Roman"/>
          <w:b/>
          <w:bCs/>
          <w:sz w:val="24"/>
          <w:szCs w:val="24"/>
          <w:u w:val="single"/>
          <w:lang w:val="pt-BR" w:eastAsia="ro-RO"/>
        </w:rPr>
        <w:t xml:space="preserve">Propunem: </w:t>
      </w:r>
      <w:r w:rsidRPr="00355DA1">
        <w:rPr>
          <w:rFonts w:ascii="Times New Roman" w:hAnsi="Times New Roman"/>
          <w:sz w:val="24"/>
          <w:szCs w:val="24"/>
          <w:lang w:val="pt-BR" w:eastAsia="ro-RO"/>
        </w:rPr>
        <w:t> renunţarea la limitarea numărului maxim de întreruperi pentru lucrările de dezvoltare şi mentenanţă, sau mărirea cu 50 %  a numărului de întreruperi, justificat de necesitatea realizării lucrărilor de investiţii.</w:t>
      </w:r>
    </w:p>
    <w:p w:rsidR="00355DA1" w:rsidRPr="00355DA1" w:rsidRDefault="00355DA1" w:rsidP="00DF17DB">
      <w:pPr>
        <w:spacing w:after="0"/>
        <w:rPr>
          <w:rFonts w:ascii="Times New Roman" w:hAnsi="Times New Roman"/>
          <w:sz w:val="24"/>
          <w:szCs w:val="24"/>
          <w:lang w:val="pt-BR" w:eastAsia="ro-RO"/>
        </w:rPr>
      </w:pPr>
    </w:p>
    <w:p w:rsidR="00355DA1" w:rsidRPr="00355DA1" w:rsidRDefault="00355DA1" w:rsidP="00DF17DB">
      <w:pPr>
        <w:tabs>
          <w:tab w:val="left" w:pos="708"/>
        </w:tabs>
        <w:spacing w:after="0"/>
        <w:jc w:val="both"/>
        <w:rPr>
          <w:rFonts w:ascii="Times New Roman" w:hAnsi="Times New Roman"/>
          <w:i/>
          <w:iCs/>
          <w:sz w:val="24"/>
          <w:szCs w:val="24"/>
          <w:lang w:val="ro-RO" w:eastAsia="ro-RO"/>
        </w:rPr>
      </w:pPr>
      <w:r w:rsidRPr="00355DA1">
        <w:rPr>
          <w:rFonts w:ascii="Times New Roman" w:hAnsi="Times New Roman"/>
          <w:i/>
          <w:iCs/>
          <w:sz w:val="24"/>
          <w:szCs w:val="24"/>
          <w:lang w:val="ro-RO" w:eastAsia="ro-RO"/>
        </w:rPr>
        <w:t xml:space="preserve">Pentru lucrările de dezvoltare şi mentenanţă, OD </w:t>
      </w:r>
      <w:r w:rsidRPr="00355DA1">
        <w:rPr>
          <w:rFonts w:ascii="Times New Roman" w:hAnsi="Times New Roman"/>
          <w:b/>
          <w:bCs/>
          <w:i/>
          <w:iCs/>
          <w:sz w:val="24"/>
          <w:szCs w:val="24"/>
          <w:u w:val="single"/>
          <w:lang w:val="ro-RO" w:eastAsia="ro-RO"/>
        </w:rPr>
        <w:t>poate</w:t>
      </w:r>
      <w:r w:rsidRPr="00355DA1">
        <w:rPr>
          <w:rFonts w:ascii="Times New Roman" w:hAnsi="Times New Roman"/>
          <w:i/>
          <w:iCs/>
          <w:sz w:val="24"/>
          <w:szCs w:val="24"/>
          <w:lang w:val="ro-RO" w:eastAsia="ro-RO"/>
        </w:rPr>
        <w:t xml:space="preserve"> produce unui utilizator:</w:t>
      </w:r>
    </w:p>
    <w:p w:rsidR="00355DA1" w:rsidRPr="00355DA1" w:rsidRDefault="00355DA1" w:rsidP="00DF17DB">
      <w:pPr>
        <w:numPr>
          <w:ilvl w:val="0"/>
          <w:numId w:val="60"/>
        </w:numPr>
        <w:spacing w:after="0"/>
        <w:ind w:left="567" w:hanging="283"/>
        <w:jc w:val="both"/>
        <w:rPr>
          <w:rFonts w:ascii="Times New Roman" w:hAnsi="Times New Roman"/>
          <w:i/>
          <w:iCs/>
          <w:sz w:val="24"/>
          <w:szCs w:val="24"/>
          <w:lang w:eastAsia="ro-RO"/>
        </w:rPr>
      </w:pPr>
      <w:r w:rsidRPr="00355DA1">
        <w:rPr>
          <w:rFonts w:ascii="Times New Roman" w:hAnsi="Times New Roman"/>
          <w:i/>
          <w:iCs/>
          <w:sz w:val="24"/>
          <w:szCs w:val="24"/>
          <w:lang w:val="it-IT" w:eastAsia="ro-RO"/>
        </w:rPr>
        <w:t>întreruperi  </w:t>
      </w:r>
      <w:r w:rsidRPr="00355DA1">
        <w:rPr>
          <w:rFonts w:ascii="Times New Roman" w:hAnsi="Times New Roman"/>
          <w:i/>
          <w:iCs/>
          <w:sz w:val="24"/>
          <w:szCs w:val="24"/>
          <w:lang w:eastAsia="ro-RO"/>
        </w:rPr>
        <w:t xml:space="preserve">planificate </w:t>
      </w:r>
      <w:r w:rsidRPr="00355DA1">
        <w:rPr>
          <w:rFonts w:ascii="Times New Roman" w:hAnsi="Times New Roman"/>
          <w:i/>
          <w:iCs/>
          <w:sz w:val="24"/>
          <w:szCs w:val="24"/>
          <w:lang w:val="it-IT" w:eastAsia="ro-RO"/>
        </w:rPr>
        <w:t xml:space="preserve">cu durata de maximum </w:t>
      </w:r>
      <w:r w:rsidRPr="00355DA1">
        <w:rPr>
          <w:rFonts w:ascii="Times New Roman" w:hAnsi="Times New Roman"/>
          <w:b/>
          <w:bCs/>
          <w:i/>
          <w:iCs/>
          <w:sz w:val="24"/>
          <w:szCs w:val="24"/>
          <w:lang w:val="it-IT" w:eastAsia="ro-RO"/>
        </w:rPr>
        <w:t>12</w:t>
      </w:r>
      <w:r w:rsidRPr="00355DA1">
        <w:rPr>
          <w:rFonts w:ascii="Times New Roman" w:hAnsi="Times New Roman"/>
          <w:i/>
          <w:iCs/>
          <w:sz w:val="24"/>
          <w:szCs w:val="24"/>
          <w:lang w:val="it-IT" w:eastAsia="ro-RO"/>
        </w:rPr>
        <w:t xml:space="preserve"> ore fiecare, în mediul urban</w:t>
      </w:r>
      <w:r w:rsidRPr="00355DA1">
        <w:rPr>
          <w:rFonts w:ascii="Times New Roman" w:hAnsi="Times New Roman"/>
          <w:i/>
          <w:iCs/>
          <w:sz w:val="24"/>
          <w:szCs w:val="24"/>
          <w:lang w:eastAsia="ro-RO"/>
        </w:rPr>
        <w:t xml:space="preserve">; </w:t>
      </w:r>
    </w:p>
    <w:p w:rsidR="00355DA1" w:rsidRPr="00355DA1" w:rsidRDefault="00355DA1" w:rsidP="00DF17DB">
      <w:pPr>
        <w:numPr>
          <w:ilvl w:val="0"/>
          <w:numId w:val="60"/>
        </w:numPr>
        <w:spacing w:after="0"/>
        <w:ind w:left="567" w:hanging="283"/>
        <w:jc w:val="both"/>
        <w:rPr>
          <w:rFonts w:ascii="Times New Roman" w:hAnsi="Times New Roman"/>
          <w:i/>
          <w:iCs/>
          <w:sz w:val="24"/>
          <w:szCs w:val="24"/>
          <w:lang w:eastAsia="ro-RO"/>
        </w:rPr>
      </w:pPr>
      <w:r w:rsidRPr="00355DA1">
        <w:rPr>
          <w:rFonts w:ascii="Times New Roman" w:hAnsi="Times New Roman"/>
          <w:i/>
          <w:iCs/>
          <w:sz w:val="24"/>
          <w:szCs w:val="24"/>
          <w:lang w:val="it-IT" w:eastAsia="ro-RO"/>
        </w:rPr>
        <w:t>întreruperi  </w:t>
      </w:r>
      <w:r w:rsidRPr="00355DA1">
        <w:rPr>
          <w:rFonts w:ascii="Times New Roman" w:hAnsi="Times New Roman"/>
          <w:i/>
          <w:iCs/>
          <w:sz w:val="24"/>
          <w:szCs w:val="24"/>
          <w:lang w:eastAsia="ro-RO"/>
        </w:rPr>
        <w:t xml:space="preserve">planificate </w:t>
      </w:r>
      <w:r w:rsidRPr="00355DA1">
        <w:rPr>
          <w:rFonts w:ascii="Times New Roman" w:hAnsi="Times New Roman"/>
          <w:i/>
          <w:iCs/>
          <w:sz w:val="24"/>
          <w:szCs w:val="24"/>
          <w:lang w:val="it-IT" w:eastAsia="ro-RO"/>
        </w:rPr>
        <w:t xml:space="preserve">cu durata de maximum </w:t>
      </w:r>
      <w:r w:rsidRPr="00355DA1">
        <w:rPr>
          <w:rFonts w:ascii="Times New Roman" w:hAnsi="Times New Roman"/>
          <w:b/>
          <w:bCs/>
          <w:i/>
          <w:iCs/>
          <w:sz w:val="24"/>
          <w:szCs w:val="24"/>
          <w:lang w:val="it-IT" w:eastAsia="ro-RO"/>
        </w:rPr>
        <w:t>16</w:t>
      </w:r>
      <w:r w:rsidRPr="00355DA1">
        <w:rPr>
          <w:rFonts w:ascii="Times New Roman" w:hAnsi="Times New Roman"/>
          <w:i/>
          <w:iCs/>
          <w:sz w:val="24"/>
          <w:szCs w:val="24"/>
          <w:lang w:val="it-IT" w:eastAsia="ro-RO"/>
        </w:rPr>
        <w:t xml:space="preserve"> ore fiecare, în mediul  rural.</w:t>
      </w:r>
    </w:p>
    <w:p w:rsidR="00355DA1" w:rsidRPr="00355DA1" w:rsidRDefault="00355DA1" w:rsidP="00DF17DB">
      <w:pPr>
        <w:spacing w:after="0"/>
        <w:jc w:val="both"/>
        <w:rPr>
          <w:rFonts w:ascii="Times New Roman" w:hAnsi="Times New Roman"/>
          <w:sz w:val="24"/>
          <w:szCs w:val="24"/>
          <w:lang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b/>
          <w:bCs/>
          <w:sz w:val="24"/>
          <w:szCs w:val="24"/>
          <w:lang w:val="pt-BR" w:eastAsia="ro-RO"/>
        </w:rPr>
        <w:t>Duratele pentru întreruperile planificate</w:t>
      </w:r>
      <w:r w:rsidRPr="00355DA1">
        <w:rPr>
          <w:rFonts w:ascii="Times New Roman" w:hAnsi="Times New Roman"/>
          <w:sz w:val="24"/>
          <w:szCs w:val="24"/>
          <w:lang w:val="pt-BR" w:eastAsia="ro-RO"/>
        </w:rPr>
        <w:t xml:space="preserve">, sunt deja destul de restrictive pentru anumite tipuri de lucrări, iar tendinţa de reducere a acestora prevăzută în proiectul de standard, considerăm că este în contradicţie cu încurajarea investiţiilor în reţelele electrice de distribuţie de interes public. Autoritatea are deja o imagine asupra stării tehnice şi a volumului de instalaţii de pe cele 8 zone de licenţă ale OD concesionari şi este cunoscut faptul că acestea necesită retehnologizări/modernizări şi ar trebui să fie un motiv în plus pentru încurajarea realizării investiţiilor în condiţii optime inclusiv din punct de vedere al stabilirii duratelor pentru întreruperile planificate şi nici decum în reducerea acestor durate. Precizăm că este şi în preocuparea noastră ca utilizatorii să fie cât mai puţin afectaţi de întreruperile necesare pentru lucrările planificate, dar sunt anumite lucrări care nu se pot încadra în duratele preconizate de standard. </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b/>
          <w:bCs/>
          <w:sz w:val="24"/>
          <w:szCs w:val="24"/>
          <w:lang w:val="pt-BR" w:eastAsia="ro-RO"/>
        </w:rPr>
        <w:t>Propunem ca duratele de întreruperi pentru lucrările planificate să fie stabilite distinct pentru OD concesionari</w:t>
      </w:r>
      <w:r w:rsidRPr="00355DA1">
        <w:rPr>
          <w:rFonts w:ascii="Times New Roman" w:hAnsi="Times New Roman"/>
          <w:sz w:val="24"/>
          <w:szCs w:val="24"/>
          <w:lang w:val="pt-BR" w:eastAsia="ro-RO"/>
        </w:rPr>
        <w:t>, cu durate rezonabile, având în vedere volumul instalaţiilor şi amploarea lucrărilor efectuate în instalaţiile de distribuţie, faţă de cele ale altor OD neconcesionari.</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426" w:hanging="426"/>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La art.17 - Propunem păstrarea termenelor din actualul standard referitor la restabilirea  alimentării cu energie electrică după o întrerupere neplanificată,  respectiv,</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ind w:left="284"/>
        <w:jc w:val="both"/>
        <w:rPr>
          <w:rFonts w:ascii="Times New Roman" w:hAnsi="Times New Roman"/>
          <w:sz w:val="24"/>
          <w:szCs w:val="24"/>
          <w:lang w:val="pt-BR" w:eastAsia="ro-RO"/>
        </w:rPr>
      </w:pPr>
      <w:r w:rsidRPr="00355DA1">
        <w:rPr>
          <w:rFonts w:ascii="Times New Roman" w:hAnsi="Times New Roman"/>
          <w:sz w:val="24"/>
          <w:szCs w:val="24"/>
          <w:lang w:val="pt-BR" w:eastAsia="ro-RO"/>
        </w:rPr>
        <w:t>a.  12 ore pentru mediul urban, în condiţii normale de vreme;</w:t>
      </w:r>
    </w:p>
    <w:p w:rsidR="00355DA1" w:rsidRPr="00355DA1" w:rsidRDefault="00355DA1" w:rsidP="00DF17DB">
      <w:pPr>
        <w:spacing w:after="0"/>
        <w:ind w:left="284"/>
        <w:jc w:val="both"/>
        <w:rPr>
          <w:rFonts w:ascii="Times New Roman" w:hAnsi="Times New Roman"/>
          <w:sz w:val="24"/>
          <w:szCs w:val="24"/>
          <w:lang w:val="pt-BR" w:eastAsia="ro-RO"/>
        </w:rPr>
      </w:pPr>
      <w:r w:rsidRPr="00355DA1">
        <w:rPr>
          <w:rFonts w:ascii="Times New Roman" w:hAnsi="Times New Roman"/>
          <w:sz w:val="24"/>
          <w:szCs w:val="24"/>
          <w:lang w:val="pt-BR" w:eastAsia="ro-RO"/>
        </w:rPr>
        <w:lastRenderedPageBreak/>
        <w:t>b.  24 de ore pentru mediul rural, în condiţii normale de vreme;</w:t>
      </w:r>
    </w:p>
    <w:p w:rsidR="00355DA1" w:rsidRPr="00355DA1" w:rsidRDefault="00355DA1" w:rsidP="00DF17DB">
      <w:pPr>
        <w:spacing w:after="0"/>
        <w:ind w:left="284"/>
        <w:jc w:val="both"/>
        <w:rPr>
          <w:rFonts w:ascii="Times New Roman" w:hAnsi="Times New Roman"/>
          <w:sz w:val="24"/>
          <w:szCs w:val="24"/>
          <w:lang w:val="pt-BR" w:eastAsia="ro-RO"/>
        </w:rPr>
      </w:pPr>
      <w:r w:rsidRPr="00355DA1">
        <w:rPr>
          <w:rFonts w:ascii="Times New Roman" w:hAnsi="Times New Roman"/>
          <w:sz w:val="24"/>
          <w:szCs w:val="24"/>
          <w:lang w:val="pt-BR" w:eastAsia="ro-RO"/>
        </w:rPr>
        <w:t>c. 72 de ore pentru mediul urban sau rural, în condiţii meteorologice deosebite”.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şi solicităm ANRE discutarea şi stabilirea unui program gradual realizabil, de comun acord cu toţi OD, în funcţie de posibilităţile de pregătire şi cu analiza privind impactul în costurile activităţii de distribuţie.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Având în vedere că art.17 se referă numai la timpii maximi de restabilire, de către OD, a alimentării cu energie electrică pentru situaţii semnalate/anunţate de către utilizatori, propunem completarea cu un nou alineat, pentru situaţii care se identifică de către OD şi care necesită întreruperea alimentării şi restabilirea conditiilor tehnice de alimentare, când se periclitează viaţa, sănătatea oamenilor ori in</w:t>
      </w:r>
      <w:r w:rsidR="00000CC2">
        <w:rPr>
          <w:rFonts w:ascii="Times New Roman" w:hAnsi="Times New Roman"/>
          <w:sz w:val="24"/>
          <w:szCs w:val="24"/>
          <w:lang w:val="pt-BR" w:eastAsia="ro-RO"/>
        </w:rPr>
        <w:t>tegritatea bunurilor materiale;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b/>
          <w:bCs/>
          <w:sz w:val="24"/>
          <w:szCs w:val="24"/>
          <w:u w:val="single"/>
          <w:lang w:val="pt-BR" w:eastAsia="ro-RO"/>
        </w:rPr>
      </w:pPr>
      <w:r w:rsidRPr="00355DA1">
        <w:rPr>
          <w:rFonts w:ascii="Times New Roman" w:hAnsi="Times New Roman"/>
          <w:b/>
          <w:bCs/>
          <w:sz w:val="24"/>
          <w:szCs w:val="24"/>
          <w:u w:val="single"/>
          <w:lang w:val="pt-BR" w:eastAsia="ro-RO"/>
        </w:rPr>
        <w:t>Art.17 alin.1</w:t>
      </w:r>
      <w:r w:rsidRPr="00355DA1">
        <w:rPr>
          <w:rFonts w:ascii="Times New Roman" w:hAnsi="Times New Roman"/>
          <w:b/>
          <w:bCs/>
          <w:sz w:val="24"/>
          <w:szCs w:val="24"/>
          <w:u w:val="single"/>
          <w:vertAlign w:val="superscript"/>
          <w:lang w:val="pt-BR" w:eastAsia="ro-RO"/>
        </w:rPr>
        <w:t>1</w:t>
      </w:r>
      <w:r w:rsidRPr="00355DA1">
        <w:rPr>
          <w:rFonts w:ascii="Times New Roman" w:hAnsi="Times New Roman"/>
          <w:b/>
          <w:bCs/>
          <w:sz w:val="24"/>
          <w:szCs w:val="24"/>
          <w:u w:val="single"/>
          <w:lang w:val="pt-BR" w:eastAsia="ro-RO"/>
        </w:rPr>
        <w:t>– nou propus-</w:t>
      </w:r>
    </w:p>
    <w:p w:rsidR="00355DA1" w:rsidRPr="00355DA1" w:rsidRDefault="00355DA1" w:rsidP="00DF17DB">
      <w:pPr>
        <w:spacing w:after="0"/>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  “OD va remedia şi va restabili alimentarea cu energie electrică în termen de maxim 15 zile, dacă din motive de siguranţă acesta a fost nevoit să întrerupă o eventuală conexiune ilegală a locului de consum la reţeaua proprie şi să ia măsuri de înlocuire a instalaţiei de racordare cu sisteme de siguranţă antifraudă mărită, conform prevederilor regulamentului de furnizare a energiei electrice la clienţii finali.</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284" w:hanging="284"/>
        <w:jc w:val="both"/>
        <w:rPr>
          <w:rFonts w:ascii="Times New Roman" w:hAnsi="Times New Roman"/>
          <w:sz w:val="24"/>
          <w:szCs w:val="24"/>
          <w:lang w:val="pt-BR" w:eastAsia="ro-RO"/>
        </w:rPr>
      </w:pPr>
      <w:r w:rsidRPr="00355DA1">
        <w:rPr>
          <w:rFonts w:ascii="Times New Roman" w:hAnsi="Times New Roman"/>
          <w:b/>
          <w:bCs/>
          <w:sz w:val="24"/>
          <w:szCs w:val="24"/>
          <w:lang w:val="pt-BR" w:eastAsia="ro-RO"/>
        </w:rPr>
        <w:t>Propunem eliminarea cerinţelor referitoare la</w:t>
      </w:r>
      <w:r w:rsidRPr="00355DA1">
        <w:rPr>
          <w:rFonts w:ascii="Times New Roman" w:hAnsi="Times New Roman"/>
          <w:sz w:val="24"/>
          <w:szCs w:val="24"/>
          <w:lang w:val="pt-BR" w:eastAsia="ro-RO"/>
        </w:rPr>
        <w:t xml:space="preserve"> </w:t>
      </w:r>
      <w:r w:rsidRPr="00355DA1">
        <w:rPr>
          <w:rFonts w:ascii="Times New Roman" w:hAnsi="Times New Roman"/>
          <w:b/>
          <w:bCs/>
          <w:sz w:val="24"/>
          <w:szCs w:val="24"/>
          <w:lang w:val="pt-BR" w:eastAsia="ro-RO"/>
        </w:rPr>
        <w:t>MAIF</w:t>
      </w:r>
      <w:r w:rsidRPr="00355DA1">
        <w:rPr>
          <w:rFonts w:ascii="Times New Roman" w:hAnsi="Times New Roman"/>
          <w:sz w:val="24"/>
          <w:szCs w:val="24"/>
          <w:lang w:val="pt-BR" w:eastAsia="ro-RO"/>
        </w:rPr>
        <w:t xml:space="preserve">I, indicatorul fiind nerelevant şi incorect atât timp cât se introduce factorul de calitate cuantificat prin limitare SAIDI care reprezintă valori medii. Monitorizarea întreruperilor scurte şi calculul MAIFI pe MT şi JT trebuie corelată cu programul de implementare a Sistemelor de măsurare inteligente. </w:t>
      </w:r>
    </w:p>
    <w:p w:rsidR="00355DA1" w:rsidRPr="00355DA1" w:rsidRDefault="00355DA1" w:rsidP="00DF17DB">
      <w:pPr>
        <w:spacing w:after="0"/>
        <w:ind w:left="284" w:hanging="284"/>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284" w:hanging="284"/>
        <w:jc w:val="both"/>
        <w:rPr>
          <w:rFonts w:ascii="Times New Roman" w:hAnsi="Times New Roman"/>
          <w:sz w:val="24"/>
          <w:szCs w:val="24"/>
          <w:lang w:val="pt-BR" w:eastAsia="ro-RO"/>
        </w:rPr>
      </w:pPr>
      <w:r w:rsidRPr="00355DA1">
        <w:rPr>
          <w:rFonts w:ascii="Times New Roman" w:hAnsi="Times New Roman"/>
          <w:b/>
          <w:bCs/>
          <w:sz w:val="24"/>
          <w:szCs w:val="24"/>
          <w:lang w:val="pt-BR" w:eastAsia="ro-RO"/>
        </w:rPr>
        <w:t>Referitor la prevederile din proiectul de standard cu privire la creşterea compensaţiilor şi modificarea modului de acordare a acestora,</w:t>
      </w:r>
      <w:r w:rsidRPr="00355DA1">
        <w:rPr>
          <w:rFonts w:ascii="Times New Roman" w:hAnsi="Times New Roman"/>
          <w:sz w:val="24"/>
          <w:szCs w:val="24"/>
          <w:lang w:val="pt-BR" w:eastAsia="ro-RO"/>
        </w:rPr>
        <w:t xml:space="preserve"> propunem păstrarea modului de acordare actual, la solicitarea utilizatorului, iar valoric să se considere creşterea acestora cu inflaţia.  </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Trebuie ca Autoritatea să evalueze aceste modificări corelat cu capabilitatea tehnică şi economică a OD, iar pentru acordarea acestora trebuie stabilite reguli şi condiţii de aplicare clare, pentru a nu genera probleme de gestionare şi poate chiar eventuale abuzuri. </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lastRenderedPageBreak/>
        <w:t>De exemplu compensaţiile nu ar trebuie să fie plătite de mai multe ori pentru aceeaşi cauză şi nici pentru mai multe persoane care fac solicitări legate de acelaşi loc de consum sau de producere.  Nu trebuie ca aceste penalizări ale operatorului de reţea să degenereze într-o eventuală sursă de venit pentru unii utilizatori.</w:t>
      </w:r>
    </w:p>
    <w:p w:rsidR="001F609B" w:rsidRDefault="00355DA1" w:rsidP="00DF17DB">
      <w:pPr>
        <w:spacing w:after="0"/>
        <w:jc w:val="both"/>
        <w:rPr>
          <w:rFonts w:ascii="Times New Roman" w:hAnsi="Times New Roman"/>
          <w:sz w:val="24"/>
          <w:szCs w:val="24"/>
          <w:lang w:val="pt-BR" w:eastAsia="ro-RO"/>
        </w:rPr>
      </w:pPr>
      <w:r w:rsidRPr="001F609B">
        <w:rPr>
          <w:rFonts w:ascii="Times New Roman" w:hAnsi="Times New Roman"/>
          <w:color w:val="FF0000"/>
          <w:sz w:val="24"/>
          <w:szCs w:val="24"/>
          <w:lang w:val="pt-BR" w:eastAsia="ro-RO"/>
        </w:rPr>
        <w:t xml:space="preserve">Referitor la anunţarea utilizatorului </w:t>
      </w:r>
      <w:r w:rsidRPr="00355DA1">
        <w:rPr>
          <w:rFonts w:ascii="Times New Roman" w:hAnsi="Times New Roman"/>
          <w:sz w:val="24"/>
          <w:szCs w:val="24"/>
          <w:lang w:val="pt-BR" w:eastAsia="ro-RO"/>
        </w:rPr>
        <w:t>de către OD privind plata unor compensaţii, menţionăm că este o sarcină suplimentară deoarece în reglementările actuale aprobate de ANRE, utilizatorii sunt informaţi încă de la faza de racordare la reţea prin conţinutul cadru al certificatelor de racordare/ATR de obligaţia OD de a acorda compensaţii.</w:t>
      </w:r>
    </w:p>
    <w:p w:rsidR="001F609B"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   </w:t>
      </w:r>
    </w:p>
    <w:p w:rsidR="00355DA1" w:rsidRPr="00355DA1" w:rsidRDefault="00A540B0" w:rsidP="00DF17DB">
      <w:pPr>
        <w:spacing w:after="0"/>
        <w:jc w:val="both"/>
        <w:rPr>
          <w:rFonts w:ascii="Times New Roman" w:hAnsi="Times New Roman"/>
          <w:sz w:val="24"/>
          <w:szCs w:val="24"/>
          <w:lang w:val="pt-BR" w:eastAsia="ro-RO"/>
        </w:rPr>
      </w:pPr>
      <w:r w:rsidRPr="001F609B">
        <w:rPr>
          <w:rFonts w:ascii="Times New Roman" w:hAnsi="Times New Roman"/>
          <w:b/>
          <w:color w:val="FF0000"/>
          <w:sz w:val="24"/>
          <w:szCs w:val="24"/>
          <w:lang w:val="pt-BR" w:eastAsia="ro-RO"/>
        </w:rPr>
        <w:t>Rezoluție ANRE</w:t>
      </w:r>
      <w:r>
        <w:rPr>
          <w:rFonts w:ascii="Times New Roman" w:hAnsi="Times New Roman"/>
          <w:sz w:val="24"/>
          <w:szCs w:val="24"/>
          <w:lang w:val="pt-BR" w:eastAsia="ro-RO"/>
        </w:rPr>
        <w:t xml:space="preserve">: </w:t>
      </w:r>
      <w:r w:rsidR="001F609B" w:rsidRPr="00355DA1">
        <w:rPr>
          <w:rFonts w:ascii="Times New Roman" w:hAnsi="Times New Roman"/>
          <w:sz w:val="24"/>
          <w:szCs w:val="24"/>
          <w:lang w:val="pt-BR" w:eastAsia="ro-RO"/>
        </w:rPr>
        <w:t xml:space="preserve">prin conţinutul cadru al certificatelor de racordare/ATR </w:t>
      </w:r>
      <w:r w:rsidR="001F609B">
        <w:rPr>
          <w:rFonts w:ascii="Times New Roman" w:hAnsi="Times New Roman"/>
          <w:sz w:val="24"/>
          <w:szCs w:val="24"/>
          <w:lang w:val="pt-BR" w:eastAsia="ro-RO"/>
        </w:rPr>
        <w:t>se prevede la modul general</w:t>
      </w:r>
      <w:r w:rsidR="001F609B" w:rsidRPr="00355DA1">
        <w:rPr>
          <w:rFonts w:ascii="Times New Roman" w:hAnsi="Times New Roman"/>
          <w:sz w:val="24"/>
          <w:szCs w:val="24"/>
          <w:lang w:val="pt-BR" w:eastAsia="ro-RO"/>
        </w:rPr>
        <w:t xml:space="preserve"> obligaţia OD de a acorda compensaţii</w:t>
      </w:r>
      <w:r w:rsidR="001F609B">
        <w:rPr>
          <w:rFonts w:ascii="Times New Roman" w:hAnsi="Times New Roman"/>
          <w:sz w:val="24"/>
          <w:szCs w:val="24"/>
          <w:lang w:val="pt-BR" w:eastAsia="ro-RO"/>
        </w:rPr>
        <w:t>. Aceste compensații se acordă în momentul în care un indicator de performanță nu este respectat, fapt pentru care se impune anunțarea utilizatorului atunci când se înregistrează o astfel de situație.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b/>
          <w:bCs/>
          <w:sz w:val="24"/>
          <w:szCs w:val="24"/>
          <w:lang w:val="pt-BR" w:eastAsia="ro-RO"/>
        </w:rPr>
        <w:t>Propunerile  privind plata din oficiu de către OD</w:t>
      </w:r>
      <w:r w:rsidRPr="00355DA1">
        <w:rPr>
          <w:rFonts w:ascii="Times New Roman" w:hAnsi="Times New Roman"/>
          <w:sz w:val="24"/>
          <w:szCs w:val="24"/>
          <w:lang w:val="pt-BR" w:eastAsia="ro-RO"/>
        </w:rPr>
        <w:t xml:space="preserve">, </w:t>
      </w:r>
      <w:r w:rsidRPr="00355DA1">
        <w:rPr>
          <w:rFonts w:ascii="Times New Roman" w:hAnsi="Times New Roman"/>
          <w:b/>
          <w:bCs/>
          <w:sz w:val="24"/>
          <w:szCs w:val="24"/>
          <w:lang w:val="pt-BR" w:eastAsia="ro-RO"/>
        </w:rPr>
        <w:t>în lipsa solicitării din partea utilizatorilor a compensaţiilor,</w:t>
      </w:r>
      <w:r w:rsidRPr="00355DA1">
        <w:rPr>
          <w:rFonts w:ascii="Times New Roman" w:hAnsi="Times New Roman"/>
          <w:sz w:val="24"/>
          <w:szCs w:val="24"/>
          <w:lang w:val="pt-BR" w:eastAsia="ro-RO"/>
        </w:rPr>
        <w:t xml:space="preserve"> sunt de natură a perturba activitatea OD care nu se poate gestiona acest mod de acordare a compensaţiilor, din următoarele motive, </w:t>
      </w:r>
    </w:p>
    <w:p w:rsidR="00355DA1" w:rsidRPr="00355DA1" w:rsidRDefault="00355DA1" w:rsidP="00DF17DB">
      <w:pPr>
        <w:numPr>
          <w:ilvl w:val="0"/>
          <w:numId w:val="71"/>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este supus riscului plăţilor compensaţiilor cu penalităţi, în lipsa unei baze de date şi a unui sistem centralizat de gestionare a termenelor de anunţare şi de acordare a compensaţiilor; </w:t>
      </w:r>
    </w:p>
    <w:p w:rsidR="00355DA1" w:rsidRPr="00355DA1" w:rsidRDefault="00355DA1" w:rsidP="00DF17DB">
      <w:pPr>
        <w:numPr>
          <w:ilvl w:val="0"/>
          <w:numId w:val="71"/>
        </w:num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nu se cunosc datele fiecărui utilizator cu privire la modalitatea de primire a plăţii, necesare în vederea efectuării transferului prin virament a compensaţiei.</w:t>
      </w:r>
    </w:p>
    <w:p w:rsidR="00355DA1" w:rsidRPr="00355DA1" w:rsidRDefault="00355DA1" w:rsidP="00DF17DB">
      <w:pPr>
        <w:spacing w:after="0"/>
        <w:jc w:val="both"/>
        <w:rPr>
          <w:rFonts w:ascii="Times New Roman" w:hAnsi="Times New Roman"/>
          <w:b/>
          <w:bCs/>
          <w:sz w:val="24"/>
          <w:szCs w:val="24"/>
          <w:lang w:val="pt-BR" w:eastAsia="ro-RO"/>
        </w:rPr>
      </w:pPr>
    </w:p>
    <w:p w:rsidR="00355DA1" w:rsidRPr="00355DA1" w:rsidRDefault="00355DA1" w:rsidP="00DF17DB">
      <w:pPr>
        <w:spacing w:after="0"/>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Referitor la plata compensaţiilor multiplicate cu numărul de utilizatori prevăzuţi în ATR/Certificat de racordare emis de un OD, prevăzută la art.10 alin. (2) şi (3):</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i/>
          <w:iCs/>
          <w:sz w:val="24"/>
          <w:szCs w:val="24"/>
          <w:lang w:val="pt-BR" w:eastAsia="ro-RO"/>
        </w:rPr>
      </w:pPr>
      <w:r w:rsidRPr="00355DA1">
        <w:rPr>
          <w:rFonts w:ascii="Times New Roman" w:hAnsi="Times New Roman"/>
          <w:sz w:val="24"/>
          <w:szCs w:val="24"/>
          <w:lang w:val="pt-BR" w:eastAsia="ro-RO"/>
        </w:rPr>
        <w:t xml:space="preserve">“ (2) </w:t>
      </w:r>
      <w:r w:rsidRPr="00355DA1">
        <w:rPr>
          <w:rFonts w:ascii="Times New Roman" w:hAnsi="Times New Roman"/>
          <w:i/>
          <w:iCs/>
          <w:sz w:val="24"/>
          <w:szCs w:val="24"/>
          <w:lang w:val="pt-BR" w:eastAsia="ro-RO"/>
        </w:rPr>
        <w:t>Compensațiile se plătesc de către OD responsabil de nerespectarea indicatorilor de performanță, utilizatorilor ale căror instalații sunt racordate direct la rețeaua OD responsabil, precum și utilizatorilor racordați prin rețeaua unui alt OD.</w:t>
      </w:r>
    </w:p>
    <w:p w:rsidR="00355DA1" w:rsidRPr="00355DA1" w:rsidRDefault="00355DA1" w:rsidP="00DF17DB">
      <w:pPr>
        <w:spacing w:after="0"/>
        <w:jc w:val="both"/>
        <w:rPr>
          <w:rFonts w:ascii="Times New Roman" w:hAnsi="Times New Roman"/>
          <w:b/>
          <w:bCs/>
          <w:i/>
          <w:iCs/>
          <w:sz w:val="24"/>
          <w:szCs w:val="24"/>
          <w:u w:val="single"/>
          <w:lang w:val="pt-BR" w:eastAsia="ro-RO"/>
        </w:rPr>
      </w:pPr>
      <w:r w:rsidRPr="00355DA1">
        <w:rPr>
          <w:rFonts w:ascii="Times New Roman" w:hAnsi="Times New Roman"/>
          <w:i/>
          <w:iCs/>
          <w:sz w:val="24"/>
          <w:szCs w:val="24"/>
          <w:lang w:val="pt-BR" w:eastAsia="ro-RO"/>
        </w:rPr>
        <w:t xml:space="preserve">(3) În situația prevăzută la alin. (2), dacă utilizatorii afectați de nerespectarea indicatorilor de performanță sunt racordați prin rețeaua unui alt OD, </w:t>
      </w:r>
      <w:r w:rsidRPr="00355DA1">
        <w:rPr>
          <w:rFonts w:ascii="Times New Roman" w:hAnsi="Times New Roman"/>
          <w:b/>
          <w:bCs/>
          <w:i/>
          <w:iCs/>
          <w:sz w:val="24"/>
          <w:szCs w:val="24"/>
          <w:u w:val="single"/>
          <w:lang w:val="pt-BR" w:eastAsia="ro-RO"/>
        </w:rPr>
        <w:t xml:space="preserve">OD responsabil plătește acestuia o compensație multiplicată cu numărul utilizatorilor prevăzuți în ATR/CR emis OD la care sunt racordați aceștia”.   </w:t>
      </w:r>
    </w:p>
    <w:p w:rsidR="00355DA1" w:rsidRPr="00355DA1" w:rsidRDefault="00355DA1" w:rsidP="00DF17DB">
      <w:pPr>
        <w:spacing w:after="0"/>
        <w:jc w:val="both"/>
        <w:rPr>
          <w:rFonts w:ascii="Times New Roman" w:hAnsi="Times New Roman"/>
          <w:i/>
          <w:iCs/>
          <w:sz w:val="24"/>
          <w:szCs w:val="24"/>
          <w:lang w:val="pt-BR" w:eastAsia="ro-RO"/>
        </w:rPr>
      </w:pPr>
    </w:p>
    <w:p w:rsidR="00355DA1" w:rsidRPr="00355DA1" w:rsidRDefault="00355DA1" w:rsidP="00DF17DB">
      <w:pPr>
        <w:spacing w:after="0"/>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 xml:space="preserve">Semnalăm că astfel de prevederi sunt de natură a schimba şi încălca principiile privind obligaţiile OD pe zona de licenţă. </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u w:val="single"/>
          <w:lang w:val="pt-BR" w:eastAsia="ro-RO"/>
        </w:rPr>
      </w:pPr>
      <w:r w:rsidRPr="00355DA1">
        <w:rPr>
          <w:rFonts w:ascii="Times New Roman" w:hAnsi="Times New Roman"/>
          <w:sz w:val="24"/>
          <w:szCs w:val="24"/>
          <w:u w:val="single"/>
          <w:lang w:val="pt-BR" w:eastAsia="ro-RO"/>
        </w:rPr>
        <w:t>Prevederea poate duce la situaţii complexe şi de mare amploare, cu efecte negative asupra activităţii OD, dacă ne referim de exemplu la un OD mare cu foarte mulţi utilizatori proprii, gen OMV,CFR, etc, sau chiar la  relaţia dintre doi OD concesionari.</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Dacă s-ar adopta acest principiu al asumării responsabilităţii asigurării continuităţii în alimentare de către operatorul de reţea din amonte pentru toţi utilizatorii operatorilor din aval, atunci ar trebui modificat în consecinţă inclusiv standardul de performanţă al operatorului de transport şi sistem.</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 xml:space="preserve">Solicităm discutarea consecinţelor privind această nouă abordare </w:t>
      </w:r>
      <w:r w:rsidR="001F609B">
        <w:rPr>
          <w:rFonts w:ascii="Times New Roman" w:hAnsi="Times New Roman"/>
          <w:b/>
          <w:bCs/>
          <w:sz w:val="24"/>
          <w:szCs w:val="24"/>
          <w:lang w:val="pt-BR" w:eastAsia="ro-RO"/>
        </w:rPr>
        <w:t>î</w:t>
      </w:r>
      <w:r w:rsidRPr="00355DA1">
        <w:rPr>
          <w:rFonts w:ascii="Times New Roman" w:hAnsi="Times New Roman"/>
          <w:b/>
          <w:bCs/>
          <w:sz w:val="24"/>
          <w:szCs w:val="24"/>
          <w:lang w:val="pt-BR" w:eastAsia="ro-RO"/>
        </w:rPr>
        <w:t>mpreună cu reprezentanţii ANRE.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Considerăm că prin aceasta se instituie o asumare a responsabilităţii alimentării utilizatorilor din alte zone de licenţă, fapt ce contravine inclusiv prevederilor Legii nr.123/2012 cu modificările ulterioare, care prevede obligaţii similare pentru to</w:t>
      </w:r>
      <w:r w:rsidR="001F609B">
        <w:rPr>
          <w:rFonts w:ascii="Times New Roman" w:hAnsi="Times New Roman"/>
          <w:sz w:val="24"/>
          <w:szCs w:val="24"/>
          <w:lang w:val="pt-BR" w:eastAsia="ro-RO"/>
        </w:rPr>
        <w:t>ț</w:t>
      </w:r>
      <w:r w:rsidRPr="00355DA1">
        <w:rPr>
          <w:rFonts w:ascii="Times New Roman" w:hAnsi="Times New Roman"/>
          <w:sz w:val="24"/>
          <w:szCs w:val="24"/>
          <w:lang w:val="pt-BR" w:eastAsia="ro-RO"/>
        </w:rPr>
        <w:t xml:space="preserve">i OD. </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b/>
          <w:bCs/>
          <w:sz w:val="24"/>
          <w:szCs w:val="24"/>
          <w:lang w:val="pt-BR" w:eastAsia="ro-RO"/>
        </w:rPr>
        <w:t>În ceea ce priveşte anexele (5) şi (6) referitoare la acordarea compensaţiilor de către OD</w:t>
      </w:r>
      <w:r w:rsidRPr="00355DA1">
        <w:rPr>
          <w:rFonts w:ascii="Times New Roman" w:hAnsi="Times New Roman"/>
          <w:sz w:val="24"/>
          <w:szCs w:val="24"/>
          <w:lang w:val="pt-BR" w:eastAsia="ro-RO"/>
        </w:rPr>
        <w:t>, precizarea termenelor maxime stabilite în standard, nu ţine cont de condiţiile specifice prevăzute în alte reglementări pentru data de început în considerarea acestora.</w:t>
      </w:r>
    </w:p>
    <w:p w:rsidR="00355DA1" w:rsidRPr="00355DA1" w:rsidRDefault="00355DA1" w:rsidP="00DF17DB">
      <w:pPr>
        <w:spacing w:after="0"/>
        <w:rPr>
          <w:rFonts w:ascii="Times New Roman" w:hAnsi="Times New Roman"/>
          <w:sz w:val="24"/>
          <w:szCs w:val="24"/>
          <w:lang w:val="it-IT" w:eastAsia="ro-RO"/>
        </w:rPr>
      </w:pPr>
    </w:p>
    <w:p w:rsidR="00355DA1" w:rsidRPr="00355DA1" w:rsidRDefault="00355DA1" w:rsidP="00DF17DB">
      <w:pPr>
        <w:spacing w:after="0"/>
        <w:rPr>
          <w:rFonts w:ascii="Times New Roman" w:hAnsi="Times New Roman"/>
          <w:sz w:val="24"/>
          <w:szCs w:val="24"/>
          <w:lang w:val="it-IT" w:eastAsia="ro-RO"/>
        </w:rPr>
      </w:pPr>
      <w:r w:rsidRPr="00355DA1">
        <w:rPr>
          <w:rFonts w:ascii="Times New Roman" w:hAnsi="Times New Roman"/>
          <w:sz w:val="24"/>
          <w:szCs w:val="24"/>
          <w:lang w:val="it-IT" w:eastAsia="ro-RO"/>
        </w:rPr>
        <w:t>Pentru evitarea unor interpretări eronate şi/sau a unor explicaţii suplimentare, propunem completarea/reformularea coloanei  privind termenele stabilite în standard, astfel încât termenele să facă trimitere la modul de calculare /considerare.</w:t>
      </w:r>
    </w:p>
    <w:p w:rsidR="00355DA1" w:rsidRPr="00355DA1" w:rsidRDefault="00355DA1" w:rsidP="00DF17DB">
      <w:pPr>
        <w:spacing w:after="0"/>
        <w:jc w:val="center"/>
        <w:rPr>
          <w:rFonts w:ascii="Times New Roman" w:hAnsi="Times New Roman"/>
          <w:sz w:val="24"/>
          <w:szCs w:val="24"/>
          <w:lang w:val="it-IT" w:eastAsia="ro-RO"/>
        </w:rPr>
      </w:pPr>
    </w:p>
    <w:p w:rsidR="001F609B" w:rsidRDefault="00355DA1" w:rsidP="00DF17DB">
      <w:pPr>
        <w:spacing w:after="0"/>
        <w:jc w:val="both"/>
        <w:rPr>
          <w:rFonts w:ascii="Times New Roman" w:hAnsi="Times New Roman"/>
          <w:b/>
          <w:bCs/>
          <w:sz w:val="24"/>
          <w:szCs w:val="24"/>
          <w:lang w:val="it-IT" w:eastAsia="ro-RO"/>
        </w:rPr>
      </w:pPr>
      <w:r w:rsidRPr="00355DA1">
        <w:rPr>
          <w:rFonts w:ascii="Times New Roman" w:hAnsi="Times New Roman"/>
          <w:sz w:val="24"/>
          <w:szCs w:val="24"/>
          <w:lang w:val="it-IT" w:eastAsia="ro-RO"/>
        </w:rPr>
        <w:t>“Termenul maxim stabilit în standard</w:t>
      </w:r>
      <w:r w:rsidRPr="00355DA1">
        <w:rPr>
          <w:rFonts w:ascii="Times New Roman" w:hAnsi="Times New Roman"/>
          <w:b/>
          <w:bCs/>
          <w:sz w:val="24"/>
          <w:szCs w:val="24"/>
          <w:u w:val="single"/>
          <w:lang w:val="it-IT" w:eastAsia="ro-RO"/>
        </w:rPr>
        <w:t xml:space="preserve">/ reglementările specifice în vigoare </w:t>
      </w:r>
      <w:r w:rsidRPr="00355DA1">
        <w:rPr>
          <w:rFonts w:ascii="Times New Roman" w:hAnsi="Times New Roman"/>
          <w:sz w:val="24"/>
          <w:szCs w:val="24"/>
          <w:lang w:val="it-IT" w:eastAsia="ro-RO"/>
        </w:rPr>
        <w:t xml:space="preserve">pentru realizarea serviciului, </w:t>
      </w:r>
      <w:r w:rsidRPr="00355DA1">
        <w:rPr>
          <w:rFonts w:ascii="Times New Roman" w:hAnsi="Times New Roman"/>
          <w:b/>
          <w:bCs/>
          <w:sz w:val="24"/>
          <w:szCs w:val="24"/>
          <w:u w:val="single"/>
          <w:lang w:val="it-IT" w:eastAsia="ro-RO"/>
        </w:rPr>
        <w:t>având îndeplinite condiţiile specifice prevăzute în reglementări pentru data de început în considerarea acestuia”</w:t>
      </w:r>
      <w:r w:rsidR="001F609B">
        <w:rPr>
          <w:rFonts w:ascii="Times New Roman" w:hAnsi="Times New Roman"/>
          <w:b/>
          <w:bCs/>
          <w:sz w:val="24"/>
          <w:szCs w:val="24"/>
          <w:u w:val="single"/>
          <w:lang w:val="it-IT" w:eastAsia="ro-RO"/>
        </w:rPr>
        <w:t xml:space="preserve"> </w:t>
      </w:r>
      <w:r w:rsidR="001F609B" w:rsidRPr="001F609B">
        <w:rPr>
          <w:rFonts w:ascii="Times New Roman" w:hAnsi="Times New Roman"/>
          <w:b/>
          <w:bCs/>
          <w:sz w:val="24"/>
          <w:szCs w:val="24"/>
          <w:lang w:val="it-IT" w:eastAsia="ro-RO"/>
        </w:rPr>
        <w:t xml:space="preserve">      </w:t>
      </w:r>
    </w:p>
    <w:p w:rsidR="00355DA1" w:rsidRPr="00355DA1" w:rsidRDefault="00355DA1" w:rsidP="00DF17DB">
      <w:pPr>
        <w:spacing w:after="0"/>
        <w:jc w:val="both"/>
        <w:rPr>
          <w:rFonts w:ascii="Times New Roman" w:hAnsi="Times New Roman"/>
          <w:sz w:val="24"/>
          <w:szCs w:val="24"/>
          <w:lang w:val="it-IT"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Motivaţia:</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Ex.pentru emiterea ATR – este menţionat termenul maxim:</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i/>
          <w:iCs/>
          <w:sz w:val="24"/>
          <w:szCs w:val="24"/>
          <w:lang w:val="pt-BR" w:eastAsia="ro-RO"/>
        </w:rPr>
      </w:pPr>
      <w:r w:rsidRPr="00355DA1">
        <w:rPr>
          <w:rFonts w:ascii="Times New Roman" w:hAnsi="Times New Roman"/>
          <w:i/>
          <w:iCs/>
          <w:sz w:val="24"/>
          <w:szCs w:val="24"/>
          <w:lang w:val="pt-BR" w:eastAsia="ro-RO"/>
        </w:rPr>
        <w:t>- 10 zile calendaristice, pentru cazul în care stabilirea soluției de racordare la rețeaua  electrică de IT, MT sau JT a unui loc de consum și/sau de producere se face pe baza unui studiu de soluție.</w:t>
      </w:r>
    </w:p>
    <w:p w:rsidR="00355DA1" w:rsidRPr="00355DA1" w:rsidRDefault="00355DA1" w:rsidP="00DF17DB">
      <w:pPr>
        <w:spacing w:after="0"/>
        <w:jc w:val="both"/>
        <w:rPr>
          <w:rFonts w:ascii="Times New Roman" w:hAnsi="Times New Roman"/>
          <w:i/>
          <w:iCs/>
          <w:sz w:val="24"/>
          <w:szCs w:val="24"/>
          <w:lang w:val="pt-BR" w:eastAsia="ro-RO"/>
        </w:rPr>
      </w:pPr>
      <w:r w:rsidRPr="00355DA1">
        <w:rPr>
          <w:rFonts w:ascii="Times New Roman" w:hAnsi="Times New Roman"/>
          <w:i/>
          <w:iCs/>
          <w:sz w:val="24"/>
          <w:szCs w:val="24"/>
          <w:lang w:val="pt-BR" w:eastAsia="ro-RO"/>
        </w:rPr>
        <w:lastRenderedPageBreak/>
        <w:t>- 30 de zile calendaristice, pentru cazul în care stabilirea soluției de racordare la rețeaua electrică de IT, MT sau JT a unui loc de consum și/sau de producere se face pe baza unei fișe de soluţie.</w:t>
      </w:r>
    </w:p>
    <w:p w:rsidR="00355DA1" w:rsidRPr="00355DA1" w:rsidRDefault="00355DA1" w:rsidP="00DF17DB">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Cu toate că în standard sunt reluate condiţiile din Regulamentul de racordare a utilizatorilor la reţelele electrice de interes public, aprobat cu Ordinul preşedintelui ANRE nr.59/2013 cu modificările ulterioare, unde se precizează şi modul în care aceste termene se determină,</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xml:space="preserve">- </w:t>
      </w:r>
      <w:r w:rsidRPr="00355DA1">
        <w:rPr>
          <w:rFonts w:ascii="Times New Roman" w:hAnsi="Times New Roman"/>
          <w:sz w:val="24"/>
          <w:szCs w:val="24"/>
          <w:u w:val="single"/>
          <w:lang w:val="pt-BR" w:eastAsia="ro-RO"/>
        </w:rPr>
        <w:t>pentru ATR pe baza de studiu</w:t>
      </w:r>
      <w:r w:rsidRPr="00355DA1">
        <w:rPr>
          <w:rFonts w:ascii="Times New Roman" w:hAnsi="Times New Roman"/>
          <w:sz w:val="24"/>
          <w:szCs w:val="24"/>
          <w:lang w:val="pt-BR" w:eastAsia="ro-RO"/>
        </w:rPr>
        <w:t xml:space="preserve"> – termenul este calculat - fie de la data transmiterii de către operatorul de reţea a studiului de soluţie avizat, în situaţia în care prin studiu s-a stabilit o singură soluţie de racordare -  fie de la data comunicării în scris de către utilizator a opţiunii pentru una din soluţii în situaţia stabilirii mai multor soluţii de racordare. În plus există situaţiile în care emiterea ATR de către operatorul de distribuţie se face cu consultarea operatorului de transport şi de sistem, caz în care termenul reglementat pentru transmiterea avizului tehnic de racordare de către operatorul de distribuţie solicitantului se prelungeşte cu perioada scursă până la primirea punctului de vedere al operatorului de transport şi de sistem, dar nu cu mai mult de 30 de zile calendaristice.</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 pentru ATR emis pe bază de fişa de soluţie - termenul curge de la data depunerii documentaţiei complete de către utilizator.</w:t>
      </w:r>
    </w:p>
    <w:p w:rsidR="00BC0CD0" w:rsidRDefault="00BC0CD0" w:rsidP="00BC0CD0">
      <w:pPr>
        <w:spacing w:after="0"/>
        <w:jc w:val="both"/>
        <w:rPr>
          <w:rFonts w:ascii="Times New Roman" w:hAnsi="Times New Roman"/>
          <w:b/>
          <w:bCs/>
          <w:color w:val="FF0000"/>
          <w:sz w:val="24"/>
          <w:szCs w:val="24"/>
          <w:u w:val="single"/>
          <w:lang w:val="it-IT" w:eastAsia="ro-RO"/>
        </w:rPr>
      </w:pPr>
    </w:p>
    <w:p w:rsidR="00BC0CD0" w:rsidRPr="00355DA1" w:rsidRDefault="00BC0CD0" w:rsidP="00BC0CD0">
      <w:pPr>
        <w:spacing w:after="0"/>
        <w:jc w:val="both"/>
        <w:rPr>
          <w:rFonts w:ascii="Times New Roman" w:hAnsi="Times New Roman"/>
          <w:sz w:val="24"/>
          <w:szCs w:val="24"/>
          <w:lang w:val="it-IT" w:eastAsia="ro-RO"/>
        </w:rPr>
      </w:pPr>
      <w:r w:rsidRPr="001F609B">
        <w:rPr>
          <w:rFonts w:ascii="Times New Roman" w:hAnsi="Times New Roman"/>
          <w:b/>
          <w:bCs/>
          <w:color w:val="FF0000"/>
          <w:sz w:val="24"/>
          <w:szCs w:val="24"/>
          <w:u w:val="single"/>
          <w:lang w:val="it-IT" w:eastAsia="ro-RO"/>
        </w:rPr>
        <w:t>Rezoluția ANRE: Se acceptă.</w:t>
      </w:r>
    </w:p>
    <w:p w:rsidR="00355DA1" w:rsidRDefault="00355DA1" w:rsidP="00DF17DB">
      <w:pPr>
        <w:spacing w:after="0"/>
        <w:jc w:val="both"/>
        <w:rPr>
          <w:rFonts w:ascii="Times New Roman" w:hAnsi="Times New Roman"/>
          <w:sz w:val="24"/>
          <w:szCs w:val="24"/>
          <w:lang w:val="pt-BR" w:eastAsia="ro-RO"/>
        </w:rPr>
      </w:pPr>
    </w:p>
    <w:p w:rsidR="00BC0CD0" w:rsidRPr="00355DA1" w:rsidRDefault="00BC0CD0" w:rsidP="00DF17DB">
      <w:pPr>
        <w:spacing w:after="0"/>
        <w:jc w:val="both"/>
        <w:rPr>
          <w:rFonts w:ascii="Times New Roman" w:hAnsi="Times New Roman"/>
          <w:sz w:val="24"/>
          <w:szCs w:val="24"/>
          <w:lang w:val="pt-BR" w:eastAsia="ro-RO"/>
        </w:rPr>
      </w:pPr>
    </w:p>
    <w:p w:rsidR="00355DA1" w:rsidRPr="00355DA1" w:rsidRDefault="00355DA1" w:rsidP="00DF17DB">
      <w:pPr>
        <w:numPr>
          <w:ilvl w:val="0"/>
          <w:numId w:val="67"/>
        </w:numPr>
        <w:spacing w:after="0"/>
        <w:ind w:left="567" w:hanging="425"/>
        <w:jc w:val="both"/>
        <w:rPr>
          <w:rFonts w:ascii="Times New Roman" w:hAnsi="Times New Roman"/>
          <w:b/>
          <w:bCs/>
          <w:sz w:val="24"/>
          <w:szCs w:val="24"/>
          <w:lang w:val="pt-BR" w:eastAsia="ro-RO"/>
        </w:rPr>
      </w:pPr>
      <w:r w:rsidRPr="00355DA1">
        <w:rPr>
          <w:rFonts w:ascii="Times New Roman" w:hAnsi="Times New Roman"/>
          <w:b/>
          <w:bCs/>
          <w:sz w:val="24"/>
          <w:szCs w:val="24"/>
          <w:lang w:val="pt-BR" w:eastAsia="ro-RO"/>
        </w:rPr>
        <w:t>Solicităm modificarea şi uniformizarea termenului la 30 zile calendaristice, pentru toate reclamaţiile care nu au un impact imediat pentru utilizator.</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b/>
          <w:bCs/>
          <w:sz w:val="24"/>
          <w:szCs w:val="24"/>
          <w:lang w:val="pt-BR" w:eastAsia="ro-RO"/>
        </w:rPr>
        <w:t>Motivaţia:</w:t>
      </w:r>
      <w:r w:rsidRPr="00355DA1">
        <w:rPr>
          <w:rFonts w:ascii="Times New Roman" w:hAnsi="Times New Roman"/>
          <w:sz w:val="24"/>
          <w:szCs w:val="24"/>
          <w:lang w:val="pt-BR" w:eastAsia="ro-RO"/>
        </w:rPr>
        <w:t xml:space="preserve"> De cele mai multe ori reclamaţia se referă  la mai multe aspecte şi este de analizat la care din termenele din standard ar trebui încadrată.</w:t>
      </w: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Propunem simplificarea şi fluidizarea activităţii privind gestionarea cererilor, reclamaţiilor şi sesizărilor - de exemplu pentru calitatea curbei de tensiune sunt incluse si variatiile de tensiune,  golurile de tensiune, fenomenul de flicker, care în standardul actual au termen de raspuns de 30 zile.</w:t>
      </w:r>
    </w:p>
    <w:p w:rsidR="00355DA1" w:rsidRPr="00355DA1" w:rsidRDefault="00355DA1" w:rsidP="00000CC2">
      <w:pPr>
        <w:spacing w:after="0"/>
        <w:jc w:val="both"/>
        <w:rPr>
          <w:rFonts w:ascii="Times New Roman" w:hAnsi="Times New Roman"/>
          <w:sz w:val="24"/>
          <w:szCs w:val="24"/>
          <w:lang w:val="pt-BR" w:eastAsia="ro-RO"/>
        </w:rPr>
      </w:pPr>
    </w:p>
    <w:p w:rsidR="00355DA1" w:rsidRP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b/>
          <w:bCs/>
          <w:sz w:val="24"/>
          <w:szCs w:val="24"/>
          <w:lang w:val="pt-BR" w:eastAsia="ro-RO"/>
        </w:rPr>
        <w:t xml:space="preserve">În principiu rugăm Autoritatea să aibă în vedere că există în momentul de faţă o serie de reglementări şi propuneri  de noi reglementări  cu impact major în activitatea operatorilor de distribuţie </w:t>
      </w:r>
      <w:r w:rsidRPr="00355DA1">
        <w:rPr>
          <w:rFonts w:ascii="Times New Roman" w:hAnsi="Times New Roman"/>
          <w:sz w:val="24"/>
          <w:szCs w:val="24"/>
          <w:lang w:val="pt-BR" w:eastAsia="ro-RO"/>
        </w:rPr>
        <w:t>(tariful binom, Ordinul 121/2015, standardul, investiţiile), motiv pentru care atât ANRE cât şi OD concesionari, trebuie să facă evaluări şi modificări ale proceselor actuale corelat cu toate schimbările preconizate pentru anii următori, astfel încât efectele să nu fie negative şi să nu afecteze  stabilitatea financiară a OD.</w:t>
      </w:r>
    </w:p>
    <w:p w:rsidR="00355DA1" w:rsidRPr="00355DA1" w:rsidRDefault="00355DA1" w:rsidP="00DF17DB">
      <w:pPr>
        <w:spacing w:after="0"/>
        <w:jc w:val="both"/>
        <w:rPr>
          <w:rFonts w:ascii="Times New Roman" w:hAnsi="Times New Roman"/>
          <w:sz w:val="24"/>
          <w:szCs w:val="24"/>
          <w:lang w:val="pt-BR" w:eastAsia="ro-RO"/>
        </w:rPr>
      </w:pPr>
    </w:p>
    <w:p w:rsidR="00355DA1" w:rsidRDefault="00355DA1" w:rsidP="00DF17DB">
      <w:pPr>
        <w:spacing w:after="0"/>
        <w:jc w:val="both"/>
        <w:rPr>
          <w:rFonts w:ascii="Times New Roman" w:hAnsi="Times New Roman"/>
          <w:sz w:val="24"/>
          <w:szCs w:val="24"/>
          <w:lang w:val="pt-BR" w:eastAsia="ro-RO"/>
        </w:rPr>
      </w:pPr>
      <w:r w:rsidRPr="00355DA1">
        <w:rPr>
          <w:rFonts w:ascii="Times New Roman" w:hAnsi="Times New Roman"/>
          <w:sz w:val="24"/>
          <w:szCs w:val="24"/>
          <w:lang w:val="pt-BR" w:eastAsia="ro-RO"/>
        </w:rPr>
        <w:t>În acest sens, vă rugăm ca modificările standardului de performanţă pentru serviciul de distribuţie să facă obiectul unor dezbateri în cadrul unor întâlniri comune cu reprezentanţii ANRE şi OD, fiind de asemenea nevoie de o marjă de timp care să ne asigure evaluarea detaliată a fiecărei cerinţe suplimentare.</w:t>
      </w:r>
    </w:p>
    <w:p w:rsidR="00B04C17" w:rsidRDefault="00B04C17" w:rsidP="00DF17DB">
      <w:pPr>
        <w:spacing w:after="0"/>
        <w:jc w:val="both"/>
        <w:rPr>
          <w:rFonts w:ascii="Times New Roman" w:hAnsi="Times New Roman"/>
          <w:sz w:val="24"/>
          <w:szCs w:val="24"/>
          <w:lang w:val="pt-BR" w:eastAsia="ro-RO"/>
        </w:rPr>
      </w:pPr>
    </w:p>
    <w:p w:rsidR="00A540B0" w:rsidRDefault="001F609B" w:rsidP="00DF17DB">
      <w:pPr>
        <w:spacing w:after="0"/>
        <w:jc w:val="both"/>
        <w:rPr>
          <w:rFonts w:ascii="Times New Roman" w:hAnsi="Times New Roman"/>
          <w:color w:val="FF0000"/>
          <w:sz w:val="24"/>
          <w:szCs w:val="24"/>
          <w:lang w:eastAsia="ro-RO"/>
        </w:rPr>
      </w:pPr>
      <w:r w:rsidRPr="00B04C17">
        <w:rPr>
          <w:rFonts w:ascii="Times New Roman" w:hAnsi="Times New Roman"/>
          <w:color w:val="FF0000"/>
          <w:sz w:val="24"/>
          <w:szCs w:val="24"/>
          <w:lang w:val="pt-BR" w:eastAsia="ro-RO"/>
        </w:rPr>
        <w:t>Rezoluții punctuale ANRE sunt completate în cadrul acestei fișe</w:t>
      </w:r>
      <w:r w:rsidR="00B04C17" w:rsidRPr="00B04C17">
        <w:rPr>
          <w:rFonts w:ascii="Times New Roman" w:hAnsi="Times New Roman"/>
          <w:b/>
          <w:color w:val="FF0000"/>
          <w:sz w:val="24"/>
          <w:szCs w:val="24"/>
          <w:lang w:eastAsia="ro-RO"/>
        </w:rPr>
        <w:t xml:space="preserve"> </w:t>
      </w:r>
      <w:r w:rsidR="00B04C17" w:rsidRPr="00B04C17">
        <w:rPr>
          <w:rFonts w:ascii="Times New Roman" w:hAnsi="Times New Roman"/>
          <w:color w:val="FF0000"/>
          <w:sz w:val="24"/>
          <w:szCs w:val="24"/>
          <w:lang w:eastAsia="ro-RO"/>
        </w:rPr>
        <w:t>privind propunerile și observațiile E.ON Distribu</w:t>
      </w:r>
      <w:r w:rsidR="00B04C17">
        <w:rPr>
          <w:rFonts w:ascii="Times New Roman" w:hAnsi="Times New Roman"/>
          <w:color w:val="FF0000"/>
          <w:sz w:val="24"/>
          <w:szCs w:val="24"/>
          <w:lang w:eastAsia="ro-RO"/>
        </w:rPr>
        <w:t>ț</w:t>
      </w:r>
      <w:r w:rsidR="00B04C17" w:rsidRPr="00B04C17">
        <w:rPr>
          <w:rFonts w:ascii="Times New Roman" w:hAnsi="Times New Roman"/>
          <w:color w:val="FF0000"/>
          <w:sz w:val="24"/>
          <w:szCs w:val="24"/>
          <w:lang w:eastAsia="ro-RO"/>
        </w:rPr>
        <w:t>ie România</w:t>
      </w:r>
      <w:r w:rsidR="00B04C17">
        <w:rPr>
          <w:rFonts w:ascii="Times New Roman" w:hAnsi="Times New Roman"/>
          <w:color w:val="FF0000"/>
          <w:sz w:val="24"/>
          <w:szCs w:val="24"/>
          <w:lang w:eastAsia="ro-RO"/>
        </w:rPr>
        <w:t>.</w:t>
      </w:r>
    </w:p>
    <w:p w:rsidR="00B04C17" w:rsidRPr="00355DA1" w:rsidRDefault="00B04C17" w:rsidP="00DF17DB">
      <w:pPr>
        <w:spacing w:after="0"/>
        <w:jc w:val="both"/>
        <w:rPr>
          <w:rFonts w:ascii="Times New Roman" w:hAnsi="Times New Roman"/>
          <w:sz w:val="24"/>
          <w:szCs w:val="24"/>
          <w:lang w:val="pt-BR" w:eastAsia="ro-RO"/>
        </w:rPr>
      </w:pPr>
    </w:p>
    <w:p w:rsidR="00FF1F89" w:rsidRPr="00A34E72" w:rsidRDefault="00A34E72" w:rsidP="00DF17DB">
      <w:pPr>
        <w:rPr>
          <w:rFonts w:ascii="Times New Roman" w:hAnsi="Times New Roman"/>
          <w:color w:val="FF0000"/>
          <w:sz w:val="24"/>
          <w:szCs w:val="24"/>
        </w:rPr>
      </w:pPr>
      <w:r w:rsidRPr="00A34E72">
        <w:rPr>
          <w:rFonts w:ascii="Times New Roman" w:hAnsi="Times New Roman"/>
          <w:color w:val="FF0000"/>
          <w:sz w:val="24"/>
          <w:szCs w:val="24"/>
        </w:rPr>
        <w:t xml:space="preserve">Rezoluțiile </w:t>
      </w:r>
      <w:r w:rsidR="001F609B">
        <w:rPr>
          <w:rFonts w:ascii="Times New Roman" w:hAnsi="Times New Roman"/>
          <w:color w:val="FF0000"/>
          <w:sz w:val="24"/>
          <w:szCs w:val="24"/>
        </w:rPr>
        <w:t xml:space="preserve">generale ale </w:t>
      </w:r>
      <w:r w:rsidRPr="00A34E72">
        <w:rPr>
          <w:rFonts w:ascii="Times New Roman" w:hAnsi="Times New Roman"/>
          <w:color w:val="FF0000"/>
          <w:sz w:val="24"/>
          <w:szCs w:val="24"/>
        </w:rPr>
        <w:t xml:space="preserve">ANRE față de aceste propuneri/observații se regăsesc în forma </w:t>
      </w:r>
      <w:r>
        <w:rPr>
          <w:rFonts w:ascii="Times New Roman" w:hAnsi="Times New Roman"/>
          <w:color w:val="FF0000"/>
          <w:sz w:val="24"/>
          <w:szCs w:val="24"/>
        </w:rPr>
        <w:t xml:space="preserve">centralizată </w:t>
      </w:r>
      <w:r w:rsidRPr="00A34E72">
        <w:rPr>
          <w:rFonts w:ascii="Times New Roman" w:hAnsi="Times New Roman"/>
          <w:color w:val="FF0000"/>
          <w:sz w:val="24"/>
          <w:szCs w:val="24"/>
        </w:rPr>
        <w:t>a observațiilor</w:t>
      </w:r>
      <w:r>
        <w:rPr>
          <w:rFonts w:ascii="Times New Roman" w:hAnsi="Times New Roman"/>
          <w:color w:val="FF0000"/>
          <w:sz w:val="24"/>
          <w:szCs w:val="24"/>
        </w:rPr>
        <w:t xml:space="preserve"> OD.</w:t>
      </w:r>
    </w:p>
    <w:sectPr w:rsidR="00FF1F89" w:rsidRPr="00A34E72" w:rsidSect="00E7712B">
      <w:headerReference w:type="even" r:id="rId26"/>
      <w:headerReference w:type="default" r:id="rId27"/>
      <w:footerReference w:type="even" r:id="rId28"/>
      <w:footerReference w:type="default" r:id="rId29"/>
      <w:headerReference w:type="first" r:id="rId30"/>
      <w:footerReference w:type="first" r:id="rId31"/>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782" w:rsidRDefault="002E2782" w:rsidP="00361773">
      <w:pPr>
        <w:spacing w:after="0" w:line="240" w:lineRule="auto"/>
      </w:pPr>
      <w:r>
        <w:separator/>
      </w:r>
    </w:p>
  </w:endnote>
  <w:endnote w:type="continuationSeparator" w:id="0">
    <w:p w:rsidR="002E2782" w:rsidRDefault="002E2782" w:rsidP="00361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00000007" w:usb1="00000000" w:usb2="00000000" w:usb3="00000000" w:csb0="000000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55" w:rsidRDefault="009B22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043190"/>
      <w:docPartObj>
        <w:docPartGallery w:val="Page Numbers (Bottom of Page)"/>
        <w:docPartUnique/>
      </w:docPartObj>
    </w:sdtPr>
    <w:sdtEndPr>
      <w:rPr>
        <w:noProof/>
      </w:rPr>
    </w:sdtEndPr>
    <w:sdtContent>
      <w:p w:rsidR="009B2255" w:rsidRDefault="009B2255">
        <w:pPr>
          <w:pStyle w:val="Footer"/>
          <w:jc w:val="center"/>
        </w:pPr>
        <w:r>
          <w:fldChar w:fldCharType="begin"/>
        </w:r>
        <w:r>
          <w:instrText xml:space="preserve"> PAGE   \* MERGEFORMAT </w:instrText>
        </w:r>
        <w:r>
          <w:fldChar w:fldCharType="separate"/>
        </w:r>
        <w:r w:rsidR="00F85090">
          <w:rPr>
            <w:noProof/>
          </w:rPr>
          <w:t>2</w:t>
        </w:r>
        <w:r>
          <w:rPr>
            <w:noProof/>
          </w:rPr>
          <w:fldChar w:fldCharType="end"/>
        </w:r>
      </w:p>
    </w:sdtContent>
  </w:sdt>
  <w:p w:rsidR="009B2255" w:rsidRDefault="009B22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55" w:rsidRDefault="009B22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782" w:rsidRDefault="002E2782" w:rsidP="00361773">
      <w:pPr>
        <w:spacing w:after="0" w:line="240" w:lineRule="auto"/>
      </w:pPr>
      <w:r>
        <w:separator/>
      </w:r>
    </w:p>
  </w:footnote>
  <w:footnote w:type="continuationSeparator" w:id="0">
    <w:p w:rsidR="002E2782" w:rsidRDefault="002E2782" w:rsidP="00361773">
      <w:pPr>
        <w:spacing w:after="0" w:line="240" w:lineRule="auto"/>
      </w:pPr>
      <w:r>
        <w:continuationSeparator/>
      </w:r>
    </w:p>
  </w:footnote>
  <w:footnote w:id="1">
    <w:p w:rsidR="009B2255" w:rsidRPr="002363B4" w:rsidRDefault="009B2255" w:rsidP="00C05A9C">
      <w:pPr>
        <w:pStyle w:val="FootnoteText"/>
        <w:rPr>
          <w:lang w:val="ro-RO"/>
        </w:rPr>
      </w:pPr>
      <w:r>
        <w:rPr>
          <w:rStyle w:val="FootnoteReference"/>
        </w:rPr>
        <w:footnoteRef/>
      </w:r>
      <w:r>
        <w:t xml:space="preserve"> * Prevederile art. 20 </w:t>
      </w:r>
      <w:r>
        <w:rPr>
          <w:lang w:val="ro-RO"/>
        </w:rPr>
        <w:t>se publică de către OD</w:t>
      </w:r>
      <w:r>
        <w:t xml:space="preserve"> pe site</w:t>
      </w:r>
      <w:r>
        <w:rPr>
          <w:lang w:val="ro-RO"/>
        </w:rPr>
        <w:t xml:space="preserve"> și se</w:t>
      </w:r>
      <w:r>
        <w:t xml:space="preserve"> afiş</w:t>
      </w:r>
      <w:r>
        <w:rPr>
          <w:lang w:val="ro-RO"/>
        </w:rPr>
        <w:t>ează</w:t>
      </w:r>
      <w:r>
        <w:t xml:space="preserve"> la sediu</w:t>
      </w:r>
      <w:r>
        <w:rPr>
          <w:lang w:val="ro-RO"/>
        </w:rPr>
        <w:t xml:space="preserve"> și la centrele de relații cu utilizatorii.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55" w:rsidRDefault="009B22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55" w:rsidRDefault="009B22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55" w:rsidRDefault="009B22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E89"/>
    <w:multiLevelType w:val="hybridMultilevel"/>
    <w:tmpl w:val="8C588D62"/>
    <w:lvl w:ilvl="0" w:tplc="613252DC">
      <w:start w:val="1"/>
      <w:numFmt w:val="lowerLetter"/>
      <w:lvlText w:val="%1."/>
      <w:lvlJc w:val="left"/>
      <w:pPr>
        <w:tabs>
          <w:tab w:val="num" w:pos="864"/>
        </w:tabs>
        <w:ind w:left="864" w:hanging="432"/>
      </w:pPr>
      <w:rPr>
        <w:b w:val="0"/>
        <w:i w:val="0"/>
        <w:color w:val="FF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2D42005"/>
    <w:multiLevelType w:val="hybridMultilevel"/>
    <w:tmpl w:val="2E3ABDC8"/>
    <w:lvl w:ilvl="0" w:tplc="04090001">
      <w:start w:val="1"/>
      <w:numFmt w:val="bullet"/>
      <w:lvlText w:val=""/>
      <w:lvlJc w:val="left"/>
      <w:pPr>
        <w:ind w:left="753" w:hanging="360"/>
      </w:pPr>
      <w:rPr>
        <w:rFonts w:ascii="Symbol" w:hAnsi="Symbol" w:hint="default"/>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hint="default"/>
      </w:rPr>
    </w:lvl>
    <w:lvl w:ilvl="3" w:tplc="04090001">
      <w:start w:val="1"/>
      <w:numFmt w:val="bullet"/>
      <w:lvlText w:val=""/>
      <w:lvlJc w:val="left"/>
      <w:pPr>
        <w:ind w:left="2913" w:hanging="360"/>
      </w:pPr>
      <w:rPr>
        <w:rFonts w:ascii="Symbol" w:hAnsi="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hint="default"/>
      </w:rPr>
    </w:lvl>
    <w:lvl w:ilvl="6" w:tplc="04090001">
      <w:start w:val="1"/>
      <w:numFmt w:val="bullet"/>
      <w:lvlText w:val=""/>
      <w:lvlJc w:val="left"/>
      <w:pPr>
        <w:ind w:left="5073" w:hanging="360"/>
      </w:pPr>
      <w:rPr>
        <w:rFonts w:ascii="Symbol" w:hAnsi="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hint="default"/>
      </w:rPr>
    </w:lvl>
  </w:abstractNum>
  <w:abstractNum w:abstractNumId="2">
    <w:nsid w:val="03741C41"/>
    <w:multiLevelType w:val="hybridMultilevel"/>
    <w:tmpl w:val="889406D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937F1"/>
    <w:multiLevelType w:val="hybridMultilevel"/>
    <w:tmpl w:val="CEF4EC3A"/>
    <w:lvl w:ilvl="0" w:tplc="4BBE0564">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AA20F18"/>
    <w:multiLevelType w:val="hybridMultilevel"/>
    <w:tmpl w:val="31A017DE"/>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212953"/>
    <w:multiLevelType w:val="hybridMultilevel"/>
    <w:tmpl w:val="AA6CA13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5C5D75"/>
    <w:multiLevelType w:val="hybridMultilevel"/>
    <w:tmpl w:val="E78C8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40395E"/>
    <w:multiLevelType w:val="hybridMultilevel"/>
    <w:tmpl w:val="093E0D10"/>
    <w:lvl w:ilvl="0" w:tplc="241A5B46">
      <w:start w:val="2"/>
      <w:numFmt w:val="lowerLetter"/>
      <w:lvlText w:val="%1."/>
      <w:lvlJc w:val="left"/>
      <w:pPr>
        <w:tabs>
          <w:tab w:val="num" w:pos="864"/>
        </w:tabs>
        <w:ind w:left="864" w:hanging="432"/>
      </w:pPr>
      <w:rPr>
        <w:rFonts w:ascii="Times New Roman" w:hAnsi="Times New Roman"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1884E30"/>
    <w:multiLevelType w:val="hybridMultilevel"/>
    <w:tmpl w:val="DD361B8E"/>
    <w:lvl w:ilvl="0" w:tplc="FA64543C">
      <w:start w:val="1"/>
      <w:numFmt w:val="lowerLetter"/>
      <w:lvlText w:val="%1."/>
      <w:lvlJc w:val="left"/>
      <w:pPr>
        <w:ind w:left="720" w:hanging="360"/>
      </w:pPr>
      <w:rPr>
        <w:rFonts w:ascii="Times New Roman" w:hAnsi="Times New Roman" w:cs="Times New Roman"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1D671C2"/>
    <w:multiLevelType w:val="hybridMultilevel"/>
    <w:tmpl w:val="27AC6D5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13BD5F53"/>
    <w:multiLevelType w:val="hybridMultilevel"/>
    <w:tmpl w:val="61DA3CB4"/>
    <w:lvl w:ilvl="0" w:tplc="FF9A4740">
      <w:start w:val="18"/>
      <w:numFmt w:val="decimal"/>
      <w:lvlText w:val="Art. %18."/>
      <w:lvlJc w:val="left"/>
      <w:pPr>
        <w:tabs>
          <w:tab w:val="num" w:pos="720"/>
        </w:tabs>
        <w:ind w:left="0" w:firstLine="0"/>
      </w:pPr>
      <w:rPr>
        <w:rFonts w:ascii="Times New Roman" w:hAnsi="Times New Roman" w:hint="default"/>
        <w:b/>
        <w:i w:val="0"/>
        <w:strike w:val="0"/>
        <w:dstrike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6B97F00"/>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A9E6767"/>
    <w:multiLevelType w:val="hybridMultilevel"/>
    <w:tmpl w:val="0866AC3A"/>
    <w:lvl w:ilvl="0" w:tplc="FF8E99C0">
      <w:start w:val="1"/>
      <w:numFmt w:val="lowerLetter"/>
      <w:lvlText w:val="%1."/>
      <w:lvlJc w:val="left"/>
      <w:pPr>
        <w:tabs>
          <w:tab w:val="num" w:pos="864"/>
        </w:tabs>
        <w:ind w:left="86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C7620ED"/>
    <w:multiLevelType w:val="hybridMultilevel"/>
    <w:tmpl w:val="AA6CA13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DA3207B"/>
    <w:multiLevelType w:val="hybridMultilevel"/>
    <w:tmpl w:val="672A2932"/>
    <w:lvl w:ilvl="0" w:tplc="63169A0C">
      <w:start w:val="2"/>
      <w:numFmt w:val="lowerLetter"/>
      <w:lvlText w:val="%1."/>
      <w:lvlJc w:val="left"/>
      <w:pPr>
        <w:tabs>
          <w:tab w:val="num" w:pos="864"/>
        </w:tabs>
        <w:ind w:left="864" w:hanging="432"/>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F274826"/>
    <w:multiLevelType w:val="hybridMultilevel"/>
    <w:tmpl w:val="27AC6D5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200B7729"/>
    <w:multiLevelType w:val="hybridMultilevel"/>
    <w:tmpl w:val="D5B886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0422A5F"/>
    <w:multiLevelType w:val="hybridMultilevel"/>
    <w:tmpl w:val="E52C7206"/>
    <w:lvl w:ilvl="0" w:tplc="BDA2A47E">
      <w:start w:val="3"/>
      <w:numFmt w:val="lowerLetter"/>
      <w:lvlText w:val="%1."/>
      <w:lvlJc w:val="left"/>
      <w:pPr>
        <w:tabs>
          <w:tab w:val="num" w:pos="936"/>
        </w:tabs>
        <w:ind w:left="936" w:hanging="360"/>
      </w:pPr>
      <w:rPr>
        <w:rFonts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1974CF6"/>
    <w:multiLevelType w:val="hybridMultilevel"/>
    <w:tmpl w:val="99FA9310"/>
    <w:lvl w:ilvl="0" w:tplc="CFC2D602">
      <w:start w:val="18"/>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2228215B"/>
    <w:multiLevelType w:val="multilevel"/>
    <w:tmpl w:val="FB523EE8"/>
    <w:lvl w:ilvl="0">
      <w:start w:val="1"/>
      <w:numFmt w:val="lowerLetter"/>
      <w:lvlText w:val="%1."/>
      <w:lvlJc w:val="left"/>
      <w:pPr>
        <w:tabs>
          <w:tab w:val="num" w:pos="1080"/>
        </w:tabs>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55615BD"/>
    <w:multiLevelType w:val="hybridMultilevel"/>
    <w:tmpl w:val="F8903766"/>
    <w:lvl w:ilvl="0" w:tplc="74D0E92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264A2447"/>
    <w:multiLevelType w:val="hybridMultilevel"/>
    <w:tmpl w:val="E6FCDCAE"/>
    <w:lvl w:ilvl="0" w:tplc="1D303254">
      <w:start w:val="3"/>
      <w:numFmt w:val="lowerLetter"/>
      <w:lvlText w:val="%1."/>
      <w:lvlJc w:val="left"/>
      <w:pPr>
        <w:tabs>
          <w:tab w:val="num" w:pos="936"/>
        </w:tabs>
        <w:ind w:left="9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9D74D4F"/>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BD07D17"/>
    <w:multiLevelType w:val="hybridMultilevel"/>
    <w:tmpl w:val="6AF6C8BA"/>
    <w:lvl w:ilvl="0" w:tplc="34480C26">
      <w:start w:val="5"/>
      <w:numFmt w:val="lowerLetter"/>
      <w:lvlText w:val="%1."/>
      <w:lvlJc w:val="left"/>
      <w:pPr>
        <w:tabs>
          <w:tab w:val="num" w:pos="1440"/>
        </w:tabs>
        <w:ind w:left="14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2C3364D9"/>
    <w:multiLevelType w:val="hybridMultilevel"/>
    <w:tmpl w:val="8E14121E"/>
    <w:lvl w:ilvl="0" w:tplc="BD8C56D4">
      <w:start w:val="4"/>
      <w:numFmt w:val="decimal"/>
      <w:lvlText w:val="Art. %1."/>
      <w:lvlJc w:val="left"/>
      <w:pPr>
        <w:tabs>
          <w:tab w:val="num" w:pos="864"/>
        </w:tabs>
        <w:ind w:left="144" w:firstLine="0"/>
      </w:pPr>
      <w:rPr>
        <w:rFonts w:ascii="Times New Roman" w:hAnsi="Times New Roman" w:hint="default"/>
        <w:b/>
        <w:i w:val="0"/>
        <w:strike w:val="0"/>
        <w:dstrike w:val="0"/>
        <w:sz w:val="24"/>
      </w:rPr>
    </w:lvl>
    <w:lvl w:ilvl="1" w:tplc="4AE6DCFE">
      <w:start w:val="2"/>
      <w:numFmt w:val="lowerLetter"/>
      <w:lvlText w:val="%2."/>
      <w:lvlJc w:val="left"/>
      <w:pPr>
        <w:tabs>
          <w:tab w:val="num" w:pos="864"/>
        </w:tabs>
        <w:ind w:left="864" w:hanging="432"/>
      </w:pPr>
      <w:rPr>
        <w:rFonts w:hint="default"/>
      </w:rPr>
    </w:lvl>
    <w:lvl w:ilvl="2" w:tplc="5230701A">
      <w:start w:val="1"/>
      <w:numFmt w:val="lowerLetter"/>
      <w:lvlText w:val="%3."/>
      <w:lvlJc w:val="left"/>
      <w:pPr>
        <w:tabs>
          <w:tab w:val="num" w:pos="3420"/>
        </w:tabs>
        <w:ind w:left="3420" w:hanging="1440"/>
      </w:pPr>
      <w:rPr>
        <w:rFonts w:ascii="Times New Roman" w:eastAsia="Times New Roman" w:hAnsi="Times New Roman" w:cs="Times New Roman"/>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EC46192"/>
    <w:multiLevelType w:val="singleLevel"/>
    <w:tmpl w:val="A8A8DCD4"/>
    <w:lvl w:ilvl="0">
      <w:start w:val="2"/>
      <w:numFmt w:val="lowerLetter"/>
      <w:lvlText w:val="%1."/>
      <w:lvlJc w:val="left"/>
      <w:pPr>
        <w:tabs>
          <w:tab w:val="num" w:pos="936"/>
        </w:tabs>
        <w:ind w:left="936" w:hanging="360"/>
      </w:pPr>
      <w:rPr>
        <w:rFonts w:hint="default"/>
      </w:rPr>
    </w:lvl>
  </w:abstractNum>
  <w:abstractNum w:abstractNumId="26">
    <w:nsid w:val="2ECB6D3B"/>
    <w:multiLevelType w:val="hybridMultilevel"/>
    <w:tmpl w:val="CDA24BB0"/>
    <w:lvl w:ilvl="0" w:tplc="206E9C6A">
      <w:start w:val="2"/>
      <w:numFmt w:val="lowerLetter"/>
      <w:lvlText w:val="%1."/>
      <w:lvlJc w:val="left"/>
      <w:pPr>
        <w:tabs>
          <w:tab w:val="num" w:pos="864"/>
        </w:tabs>
        <w:ind w:left="864" w:hanging="432"/>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2ED54C4F"/>
    <w:multiLevelType w:val="hybridMultilevel"/>
    <w:tmpl w:val="4ADC5CDA"/>
    <w:lvl w:ilvl="0" w:tplc="4B823A98">
      <w:start w:val="3"/>
      <w:numFmt w:val="lowerLetter"/>
      <w:lvlText w:val="%1."/>
      <w:lvlJc w:val="left"/>
      <w:pPr>
        <w:tabs>
          <w:tab w:val="num" w:pos="936"/>
        </w:tabs>
        <w:ind w:left="9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30833B41"/>
    <w:multiLevelType w:val="hybridMultilevel"/>
    <w:tmpl w:val="B5DE80B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31745909"/>
    <w:multiLevelType w:val="hybridMultilevel"/>
    <w:tmpl w:val="D2EEAB64"/>
    <w:lvl w:ilvl="0" w:tplc="CFC2D602">
      <w:start w:val="18"/>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31831C0B"/>
    <w:multiLevelType w:val="hybridMultilevel"/>
    <w:tmpl w:val="D876B256"/>
    <w:lvl w:ilvl="0" w:tplc="FD1CA6A4">
      <w:start w:val="20"/>
      <w:numFmt w:val="decimal"/>
      <w:lvlText w:val="Art. %1."/>
      <w:lvlJc w:val="left"/>
      <w:pPr>
        <w:tabs>
          <w:tab w:val="num" w:pos="862"/>
        </w:tabs>
        <w:ind w:left="142"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2013"/>
        </w:tabs>
        <w:ind w:left="2013" w:hanging="360"/>
      </w:pPr>
    </w:lvl>
    <w:lvl w:ilvl="2" w:tplc="0409001B" w:tentative="1">
      <w:start w:val="1"/>
      <w:numFmt w:val="lowerRoman"/>
      <w:lvlText w:val="%3."/>
      <w:lvlJc w:val="right"/>
      <w:pPr>
        <w:tabs>
          <w:tab w:val="num" w:pos="2733"/>
        </w:tabs>
        <w:ind w:left="2733" w:hanging="180"/>
      </w:pPr>
    </w:lvl>
    <w:lvl w:ilvl="3" w:tplc="0409000F" w:tentative="1">
      <w:start w:val="1"/>
      <w:numFmt w:val="decimal"/>
      <w:lvlText w:val="%4."/>
      <w:lvlJc w:val="left"/>
      <w:pPr>
        <w:tabs>
          <w:tab w:val="num" w:pos="3453"/>
        </w:tabs>
        <w:ind w:left="3453" w:hanging="360"/>
      </w:pPr>
    </w:lvl>
    <w:lvl w:ilvl="4" w:tplc="04090019" w:tentative="1">
      <w:start w:val="1"/>
      <w:numFmt w:val="lowerLetter"/>
      <w:lvlText w:val="%5."/>
      <w:lvlJc w:val="left"/>
      <w:pPr>
        <w:tabs>
          <w:tab w:val="num" w:pos="4173"/>
        </w:tabs>
        <w:ind w:left="4173" w:hanging="360"/>
      </w:pPr>
    </w:lvl>
    <w:lvl w:ilvl="5" w:tplc="0409001B" w:tentative="1">
      <w:start w:val="1"/>
      <w:numFmt w:val="lowerRoman"/>
      <w:lvlText w:val="%6."/>
      <w:lvlJc w:val="right"/>
      <w:pPr>
        <w:tabs>
          <w:tab w:val="num" w:pos="4893"/>
        </w:tabs>
        <w:ind w:left="4893" w:hanging="180"/>
      </w:pPr>
    </w:lvl>
    <w:lvl w:ilvl="6" w:tplc="0409000F" w:tentative="1">
      <w:start w:val="1"/>
      <w:numFmt w:val="decimal"/>
      <w:lvlText w:val="%7."/>
      <w:lvlJc w:val="left"/>
      <w:pPr>
        <w:tabs>
          <w:tab w:val="num" w:pos="5613"/>
        </w:tabs>
        <w:ind w:left="5613" w:hanging="360"/>
      </w:pPr>
    </w:lvl>
    <w:lvl w:ilvl="7" w:tplc="04090019" w:tentative="1">
      <w:start w:val="1"/>
      <w:numFmt w:val="lowerLetter"/>
      <w:lvlText w:val="%8."/>
      <w:lvlJc w:val="left"/>
      <w:pPr>
        <w:tabs>
          <w:tab w:val="num" w:pos="6333"/>
        </w:tabs>
        <w:ind w:left="6333" w:hanging="360"/>
      </w:pPr>
    </w:lvl>
    <w:lvl w:ilvl="8" w:tplc="0409001B" w:tentative="1">
      <w:start w:val="1"/>
      <w:numFmt w:val="lowerRoman"/>
      <w:lvlText w:val="%9."/>
      <w:lvlJc w:val="right"/>
      <w:pPr>
        <w:tabs>
          <w:tab w:val="num" w:pos="7053"/>
        </w:tabs>
        <w:ind w:left="7053" w:hanging="180"/>
      </w:pPr>
    </w:lvl>
  </w:abstractNum>
  <w:abstractNum w:abstractNumId="31">
    <w:nsid w:val="37BD7F57"/>
    <w:multiLevelType w:val="hybridMultilevel"/>
    <w:tmpl w:val="03EE2F56"/>
    <w:lvl w:ilvl="0" w:tplc="CD44310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8891662"/>
    <w:multiLevelType w:val="hybridMultilevel"/>
    <w:tmpl w:val="6CA42D7E"/>
    <w:lvl w:ilvl="0" w:tplc="86B4424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nsid w:val="3C682C28"/>
    <w:multiLevelType w:val="hybridMultilevel"/>
    <w:tmpl w:val="A8AC3F34"/>
    <w:lvl w:ilvl="0" w:tplc="3E244264">
      <w:start w:val="1"/>
      <w:numFmt w:val="lowerLetter"/>
      <w:lvlText w:val="%1."/>
      <w:lvlJc w:val="left"/>
      <w:pPr>
        <w:tabs>
          <w:tab w:val="num" w:pos="864"/>
        </w:tabs>
        <w:ind w:left="86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E482034"/>
    <w:multiLevelType w:val="hybridMultilevel"/>
    <w:tmpl w:val="27AC6D56"/>
    <w:lvl w:ilvl="0" w:tplc="04090019">
      <w:start w:val="1"/>
      <w:numFmt w:val="lowerLetter"/>
      <w:lvlText w:val="%1."/>
      <w:lvlJc w:val="left"/>
      <w:pPr>
        <w:tabs>
          <w:tab w:val="num" w:pos="1353"/>
        </w:tabs>
        <w:ind w:left="1353"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407A4692"/>
    <w:multiLevelType w:val="hybridMultilevel"/>
    <w:tmpl w:val="04E890BE"/>
    <w:lvl w:ilvl="0" w:tplc="EA78B68A">
      <w:start w:val="2"/>
      <w:numFmt w:val="lowerLetter"/>
      <w:lvlText w:val="%1."/>
      <w:lvlJc w:val="left"/>
      <w:pPr>
        <w:tabs>
          <w:tab w:val="num" w:pos="936"/>
        </w:tabs>
        <w:ind w:left="9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410817BC"/>
    <w:multiLevelType w:val="hybridMultilevel"/>
    <w:tmpl w:val="AA6CA13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1534882"/>
    <w:multiLevelType w:val="hybridMultilevel"/>
    <w:tmpl w:val="0866AC3A"/>
    <w:lvl w:ilvl="0" w:tplc="FF8E99C0">
      <w:start w:val="1"/>
      <w:numFmt w:val="lowerLetter"/>
      <w:lvlText w:val="%1."/>
      <w:lvlJc w:val="left"/>
      <w:pPr>
        <w:tabs>
          <w:tab w:val="num" w:pos="864"/>
        </w:tabs>
        <w:ind w:left="86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3BE0242"/>
    <w:multiLevelType w:val="hybridMultilevel"/>
    <w:tmpl w:val="9CEEE22E"/>
    <w:lvl w:ilvl="0" w:tplc="AFA02624">
      <w:start w:val="2"/>
      <w:numFmt w:val="lowerLetter"/>
      <w:lvlText w:val="%1."/>
      <w:lvlJc w:val="left"/>
      <w:pPr>
        <w:tabs>
          <w:tab w:val="num" w:pos="936"/>
        </w:tabs>
        <w:ind w:left="936"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442638B7"/>
    <w:multiLevelType w:val="hybridMultilevel"/>
    <w:tmpl w:val="04C8C43C"/>
    <w:lvl w:ilvl="0" w:tplc="CFC2D602">
      <w:start w:val="18"/>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44B92CAC"/>
    <w:multiLevelType w:val="singleLevel"/>
    <w:tmpl w:val="95BE3AE0"/>
    <w:lvl w:ilvl="0">
      <w:start w:val="3"/>
      <w:numFmt w:val="lowerLetter"/>
      <w:lvlText w:val="%1."/>
      <w:lvlJc w:val="left"/>
      <w:pPr>
        <w:tabs>
          <w:tab w:val="num" w:pos="936"/>
        </w:tabs>
        <w:ind w:left="936" w:hanging="360"/>
      </w:pPr>
      <w:rPr>
        <w:rFonts w:hint="default"/>
      </w:rPr>
    </w:lvl>
  </w:abstractNum>
  <w:abstractNum w:abstractNumId="41">
    <w:nsid w:val="460F6D2A"/>
    <w:multiLevelType w:val="hybridMultilevel"/>
    <w:tmpl w:val="E78C8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9F2156F"/>
    <w:multiLevelType w:val="hybridMultilevel"/>
    <w:tmpl w:val="CDCEEBDE"/>
    <w:lvl w:ilvl="0" w:tplc="3C726394">
      <w:start w:val="3"/>
      <w:numFmt w:val="lowerLetter"/>
      <w:lvlText w:val="%1."/>
      <w:lvlJc w:val="left"/>
      <w:pPr>
        <w:tabs>
          <w:tab w:val="num" w:pos="864"/>
        </w:tabs>
        <w:ind w:left="864" w:hanging="432"/>
      </w:pPr>
      <w:rPr>
        <w:rFonts w:hint="default"/>
        <w:b w:val="0"/>
        <w:i w:val="0"/>
        <w:color w:val="FF000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4A002392"/>
    <w:multiLevelType w:val="hybridMultilevel"/>
    <w:tmpl w:val="908A8A28"/>
    <w:lvl w:ilvl="0" w:tplc="ABE03A1C">
      <w:start w:val="3"/>
      <w:numFmt w:val="decimal"/>
      <w:lvlText w:val="Art. %1."/>
      <w:lvlJc w:val="left"/>
      <w:pPr>
        <w:tabs>
          <w:tab w:val="num" w:pos="720"/>
        </w:tabs>
        <w:ind w:left="0" w:firstLine="0"/>
      </w:pPr>
      <w:rPr>
        <w:rFonts w:ascii="Times New Roman" w:hAnsi="Times New Roman" w:hint="default"/>
        <w:b/>
        <w:i w:val="0"/>
        <w:strike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4CF06026"/>
    <w:multiLevelType w:val="hybridMultilevel"/>
    <w:tmpl w:val="38E06434"/>
    <w:lvl w:ilvl="0" w:tplc="7CD09E78">
      <w:start w:val="2"/>
      <w:numFmt w:val="lowerLetter"/>
      <w:lvlText w:val="%1."/>
      <w:lvlJc w:val="left"/>
      <w:pPr>
        <w:tabs>
          <w:tab w:val="num" w:pos="936"/>
        </w:tabs>
        <w:ind w:left="936" w:hanging="360"/>
      </w:pPr>
      <w:rPr>
        <w:rFonts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519747B8"/>
    <w:multiLevelType w:val="hybridMultilevel"/>
    <w:tmpl w:val="313AF05E"/>
    <w:lvl w:ilvl="0" w:tplc="C3E80F0C">
      <w:start w:val="2"/>
      <w:numFmt w:val="lowerLetter"/>
      <w:lvlText w:val="%1."/>
      <w:lvlJc w:val="left"/>
      <w:pPr>
        <w:tabs>
          <w:tab w:val="num" w:pos="864"/>
        </w:tabs>
        <w:ind w:left="864" w:hanging="432"/>
      </w:pPr>
      <w:rPr>
        <w:rFonts w:ascii="Times New Roman" w:hAnsi="Times New Roman"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51BA0A1C"/>
    <w:multiLevelType w:val="hybridMultilevel"/>
    <w:tmpl w:val="F0F46F4C"/>
    <w:lvl w:ilvl="0" w:tplc="03005AC4">
      <w:start w:val="12"/>
      <w:numFmt w:val="decimal"/>
      <w:lvlText w:val="Art. %1."/>
      <w:lvlJc w:val="left"/>
      <w:pPr>
        <w:tabs>
          <w:tab w:val="num" w:pos="720"/>
        </w:tabs>
        <w:ind w:left="0" w:firstLine="0"/>
      </w:pPr>
      <w:rPr>
        <w:rFonts w:ascii="Times New Roman" w:hAnsi="Times New Roman" w:hint="default"/>
        <w:b/>
        <w:i w:val="0"/>
        <w:strike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520267C4"/>
    <w:multiLevelType w:val="hybridMultilevel"/>
    <w:tmpl w:val="AA6CA13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3FF2291"/>
    <w:multiLevelType w:val="hybridMultilevel"/>
    <w:tmpl w:val="1DEA04D6"/>
    <w:lvl w:ilvl="0" w:tplc="FFFFFFFF">
      <w:start w:val="3"/>
      <w:numFmt w:val="bullet"/>
      <w:lvlText w:val="-"/>
      <w:lvlJc w:val="left"/>
      <w:pPr>
        <w:ind w:left="1440" w:hanging="360"/>
      </w:pPr>
      <w:rPr>
        <w:rFonts w:ascii="Times New Roman" w:eastAsia="SimSu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9">
    <w:nsid w:val="546C056B"/>
    <w:multiLevelType w:val="hybridMultilevel"/>
    <w:tmpl w:val="FFA61380"/>
    <w:lvl w:ilvl="0" w:tplc="9342C2EE">
      <w:start w:val="3"/>
      <w:numFmt w:val="lowerLetter"/>
      <w:lvlText w:val="%1."/>
      <w:lvlJc w:val="left"/>
      <w:pPr>
        <w:tabs>
          <w:tab w:val="num" w:pos="1069"/>
        </w:tabs>
        <w:ind w:left="1069"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55FF65C7"/>
    <w:multiLevelType w:val="hybridMultilevel"/>
    <w:tmpl w:val="A3C665D4"/>
    <w:lvl w:ilvl="0" w:tplc="04090001">
      <w:start w:val="1"/>
      <w:numFmt w:val="bullet"/>
      <w:lvlText w:val=""/>
      <w:lvlJc w:val="left"/>
      <w:pPr>
        <w:ind w:left="753" w:hanging="360"/>
      </w:pPr>
      <w:rPr>
        <w:rFonts w:ascii="Symbol" w:hAnsi="Symbol" w:hint="default"/>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hint="default"/>
      </w:rPr>
    </w:lvl>
    <w:lvl w:ilvl="3" w:tplc="04090001">
      <w:start w:val="1"/>
      <w:numFmt w:val="bullet"/>
      <w:lvlText w:val=""/>
      <w:lvlJc w:val="left"/>
      <w:pPr>
        <w:ind w:left="2913" w:hanging="360"/>
      </w:pPr>
      <w:rPr>
        <w:rFonts w:ascii="Symbol" w:hAnsi="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hint="default"/>
      </w:rPr>
    </w:lvl>
    <w:lvl w:ilvl="6" w:tplc="04090001">
      <w:start w:val="1"/>
      <w:numFmt w:val="bullet"/>
      <w:lvlText w:val=""/>
      <w:lvlJc w:val="left"/>
      <w:pPr>
        <w:ind w:left="5073" w:hanging="360"/>
      </w:pPr>
      <w:rPr>
        <w:rFonts w:ascii="Symbol" w:hAnsi="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hint="default"/>
      </w:rPr>
    </w:lvl>
  </w:abstractNum>
  <w:abstractNum w:abstractNumId="51">
    <w:nsid w:val="577F6BDB"/>
    <w:multiLevelType w:val="hybridMultilevel"/>
    <w:tmpl w:val="41D87C6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586F7025"/>
    <w:multiLevelType w:val="hybridMultilevel"/>
    <w:tmpl w:val="0818DE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nsid w:val="593C0DBE"/>
    <w:multiLevelType w:val="hybridMultilevel"/>
    <w:tmpl w:val="A8FA2A1A"/>
    <w:lvl w:ilvl="0" w:tplc="936AD92A">
      <w:start w:val="2"/>
      <w:numFmt w:val="lowerLetter"/>
      <w:lvlText w:val="%1."/>
      <w:lvlJc w:val="left"/>
      <w:pPr>
        <w:ind w:left="27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nsid w:val="5BD96D24"/>
    <w:multiLevelType w:val="hybridMultilevel"/>
    <w:tmpl w:val="A53C8456"/>
    <w:lvl w:ilvl="0" w:tplc="2C10C04C">
      <w:start w:val="2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nsid w:val="5C7C4C38"/>
    <w:multiLevelType w:val="hybridMultilevel"/>
    <w:tmpl w:val="9D90479A"/>
    <w:lvl w:ilvl="0" w:tplc="1346DE96">
      <w:start w:val="3"/>
      <w:numFmt w:val="lowerLetter"/>
      <w:lvlText w:val="%1."/>
      <w:lvlJc w:val="left"/>
      <w:pPr>
        <w:ind w:left="44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nsid w:val="5EBE7AE0"/>
    <w:multiLevelType w:val="hybridMultilevel"/>
    <w:tmpl w:val="63C05D3C"/>
    <w:lvl w:ilvl="0" w:tplc="DE7A6A42">
      <w:start w:val="3"/>
      <w:numFmt w:val="lowerLetter"/>
      <w:lvlText w:val="%1."/>
      <w:lvlJc w:val="left"/>
      <w:pPr>
        <w:tabs>
          <w:tab w:val="num" w:pos="1440"/>
        </w:tabs>
        <w:ind w:left="14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nsid w:val="5EF93EDE"/>
    <w:multiLevelType w:val="hybridMultilevel"/>
    <w:tmpl w:val="D5B29E7A"/>
    <w:lvl w:ilvl="0" w:tplc="E5D0F7EA">
      <w:start w:val="1"/>
      <w:numFmt w:val="lowerLetter"/>
      <w:lvlText w:val="%1."/>
      <w:lvlJc w:val="left"/>
      <w:pPr>
        <w:ind w:left="270" w:hanging="360"/>
      </w:pPr>
      <w:rPr>
        <w:b/>
      </w:rPr>
    </w:lvl>
    <w:lvl w:ilvl="1" w:tplc="04180019">
      <w:start w:val="1"/>
      <w:numFmt w:val="lowerLetter"/>
      <w:lvlText w:val="%2."/>
      <w:lvlJc w:val="left"/>
      <w:pPr>
        <w:ind w:left="990" w:hanging="360"/>
      </w:pPr>
    </w:lvl>
    <w:lvl w:ilvl="2" w:tplc="0418001B">
      <w:start w:val="1"/>
      <w:numFmt w:val="lowerRoman"/>
      <w:lvlText w:val="%3."/>
      <w:lvlJc w:val="right"/>
      <w:pPr>
        <w:ind w:left="1710" w:hanging="180"/>
      </w:pPr>
    </w:lvl>
    <w:lvl w:ilvl="3" w:tplc="0418000F">
      <w:start w:val="1"/>
      <w:numFmt w:val="decimal"/>
      <w:lvlText w:val="%4."/>
      <w:lvlJc w:val="left"/>
      <w:pPr>
        <w:ind w:left="2430" w:hanging="360"/>
      </w:pPr>
    </w:lvl>
    <w:lvl w:ilvl="4" w:tplc="04180019">
      <w:start w:val="1"/>
      <w:numFmt w:val="lowerLetter"/>
      <w:lvlText w:val="%5."/>
      <w:lvlJc w:val="left"/>
      <w:pPr>
        <w:ind w:left="3150" w:hanging="360"/>
      </w:pPr>
    </w:lvl>
    <w:lvl w:ilvl="5" w:tplc="0418001B">
      <w:start w:val="1"/>
      <w:numFmt w:val="lowerRoman"/>
      <w:lvlText w:val="%6."/>
      <w:lvlJc w:val="right"/>
      <w:pPr>
        <w:ind w:left="3870" w:hanging="180"/>
      </w:pPr>
    </w:lvl>
    <w:lvl w:ilvl="6" w:tplc="0418000F">
      <w:start w:val="1"/>
      <w:numFmt w:val="decimal"/>
      <w:lvlText w:val="%7."/>
      <w:lvlJc w:val="left"/>
      <w:pPr>
        <w:ind w:left="4590" w:hanging="360"/>
      </w:pPr>
    </w:lvl>
    <w:lvl w:ilvl="7" w:tplc="04180019">
      <w:start w:val="1"/>
      <w:numFmt w:val="lowerLetter"/>
      <w:lvlText w:val="%8."/>
      <w:lvlJc w:val="left"/>
      <w:pPr>
        <w:ind w:left="5310" w:hanging="360"/>
      </w:pPr>
    </w:lvl>
    <w:lvl w:ilvl="8" w:tplc="0418001B">
      <w:start w:val="1"/>
      <w:numFmt w:val="lowerRoman"/>
      <w:lvlText w:val="%9."/>
      <w:lvlJc w:val="right"/>
      <w:pPr>
        <w:ind w:left="6030" w:hanging="180"/>
      </w:pPr>
    </w:lvl>
  </w:abstractNum>
  <w:abstractNum w:abstractNumId="58">
    <w:nsid w:val="632429EF"/>
    <w:multiLevelType w:val="hybridMultilevel"/>
    <w:tmpl w:val="F7FC3052"/>
    <w:lvl w:ilvl="0" w:tplc="377A9E9E">
      <w:start w:val="5"/>
      <w:numFmt w:val="decimal"/>
      <w:lvlText w:val="Art. %1."/>
      <w:lvlJc w:val="left"/>
      <w:pPr>
        <w:tabs>
          <w:tab w:val="num" w:pos="720"/>
        </w:tabs>
        <w:ind w:left="0" w:firstLine="0"/>
      </w:pPr>
      <w:rPr>
        <w:rFonts w:ascii="Times New Roman" w:hAnsi="Times New Roman" w:hint="default"/>
        <w:b/>
        <w:i w:val="0"/>
        <w:strike w:val="0"/>
        <w:dstrike w:val="0"/>
        <w:sz w:val="24"/>
      </w:rPr>
    </w:lvl>
    <w:lvl w:ilvl="1" w:tplc="2C644786">
      <w:start w:val="1"/>
      <w:numFmt w:val="lowerLetter"/>
      <w:lvlText w:val="%2."/>
      <w:lvlJc w:val="left"/>
      <w:pPr>
        <w:tabs>
          <w:tab w:val="num" w:pos="864"/>
        </w:tabs>
        <w:ind w:left="864" w:hanging="432"/>
      </w:pPr>
      <w:rPr>
        <w:rFonts w:hint="default"/>
        <w:i w:val="0"/>
      </w:rPr>
    </w:lvl>
    <w:lvl w:ilvl="2" w:tplc="E67C9F62">
      <w:start w:val="7"/>
      <w:numFmt w:val="decimal"/>
      <w:lvlText w:val="Art. %3."/>
      <w:lvlJc w:val="left"/>
      <w:pPr>
        <w:tabs>
          <w:tab w:val="num" w:pos="864"/>
        </w:tabs>
        <w:ind w:left="144" w:firstLine="0"/>
      </w:pPr>
      <w:rPr>
        <w:rFonts w:ascii="Times New Roman" w:hAnsi="Times New Roman" w:hint="default"/>
        <w:b/>
        <w:i w:val="0"/>
        <w:strike w:val="0"/>
        <w:dstrike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627440C"/>
    <w:multiLevelType w:val="hybridMultilevel"/>
    <w:tmpl w:val="70306D6A"/>
    <w:lvl w:ilvl="0" w:tplc="CFC2D602">
      <w:start w:val="1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nsid w:val="66A46445"/>
    <w:multiLevelType w:val="hybridMultilevel"/>
    <w:tmpl w:val="093E0D10"/>
    <w:lvl w:ilvl="0" w:tplc="241A5B46">
      <w:start w:val="2"/>
      <w:numFmt w:val="lowerLetter"/>
      <w:lvlText w:val="%1."/>
      <w:lvlJc w:val="left"/>
      <w:pPr>
        <w:tabs>
          <w:tab w:val="num" w:pos="864"/>
        </w:tabs>
        <w:ind w:left="864" w:hanging="432"/>
      </w:pPr>
      <w:rPr>
        <w:rFonts w:ascii="Times New Roman" w:hAnsi="Times New Roman"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69A94534"/>
    <w:multiLevelType w:val="hybridMultilevel"/>
    <w:tmpl w:val="4A9CC936"/>
    <w:lvl w:ilvl="0" w:tplc="E9D2D6B0">
      <w:start w:val="1"/>
      <w:numFmt w:val="lowerLetter"/>
      <w:lvlText w:val="%1."/>
      <w:lvlJc w:val="left"/>
      <w:pPr>
        <w:tabs>
          <w:tab w:val="num" w:pos="864"/>
        </w:tabs>
        <w:ind w:left="864" w:hanging="432"/>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nsid w:val="6CB05C93"/>
    <w:multiLevelType w:val="multilevel"/>
    <w:tmpl w:val="ACD25ECA"/>
    <w:lvl w:ilvl="0">
      <w:start w:val="2"/>
      <w:numFmt w:val="lowerLetter"/>
      <w:lvlText w:val="%1."/>
      <w:lvlJc w:val="left"/>
      <w:pPr>
        <w:tabs>
          <w:tab w:val="num" w:pos="1080"/>
        </w:tabs>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6FDC2A1D"/>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FEB4D79"/>
    <w:multiLevelType w:val="hybridMultilevel"/>
    <w:tmpl w:val="A992BD3A"/>
    <w:lvl w:ilvl="0" w:tplc="B9266C5E">
      <w:start w:val="4"/>
      <w:numFmt w:val="lowerLetter"/>
      <w:lvlText w:val="%1."/>
      <w:lvlJc w:val="left"/>
      <w:pPr>
        <w:ind w:left="44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nsid w:val="71005CCC"/>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1DC5C22"/>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25861BF"/>
    <w:multiLevelType w:val="hybridMultilevel"/>
    <w:tmpl w:val="65E8E7EA"/>
    <w:lvl w:ilvl="0" w:tplc="8A02F210">
      <w:start w:val="2"/>
      <w:numFmt w:val="lowerLetter"/>
      <w:lvlText w:val="%1."/>
      <w:lvlJc w:val="left"/>
      <w:pPr>
        <w:tabs>
          <w:tab w:val="num" w:pos="1069"/>
        </w:tabs>
        <w:ind w:left="1069"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nsid w:val="739B457D"/>
    <w:multiLevelType w:val="hybridMultilevel"/>
    <w:tmpl w:val="1556CF64"/>
    <w:lvl w:ilvl="0" w:tplc="511E71A0">
      <w:start w:val="1"/>
      <w:numFmt w:val="lowerLetter"/>
      <w:lvlText w:val="%1."/>
      <w:lvlJc w:val="left"/>
      <w:pPr>
        <w:tabs>
          <w:tab w:val="num" w:pos="864"/>
        </w:tabs>
        <w:ind w:left="864" w:hanging="432"/>
      </w:pPr>
      <w:rPr>
        <w:rFonts w:ascii="Times New Roman" w:hAnsi="Times New Roman"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nsid w:val="77DE5A55"/>
    <w:multiLevelType w:val="hybridMultilevel"/>
    <w:tmpl w:val="AA6CA13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8CB46A5"/>
    <w:multiLevelType w:val="hybridMultilevel"/>
    <w:tmpl w:val="F0FEE0F0"/>
    <w:lvl w:ilvl="0" w:tplc="F0A6D2B0">
      <w:start w:val="1"/>
      <w:numFmt w:val="lowerLetter"/>
      <w:lvlText w:val="%1."/>
      <w:lvlJc w:val="left"/>
      <w:pPr>
        <w:tabs>
          <w:tab w:val="num" w:pos="936"/>
        </w:tabs>
        <w:ind w:left="9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79CB3625"/>
    <w:multiLevelType w:val="hybridMultilevel"/>
    <w:tmpl w:val="52FE3798"/>
    <w:lvl w:ilvl="0" w:tplc="0418000F">
      <w:start w:val="1"/>
      <w:numFmt w:val="decimal"/>
      <w:lvlText w:val="%1."/>
      <w:lvlJc w:val="left"/>
      <w:pPr>
        <w:tabs>
          <w:tab w:val="num" w:pos="936"/>
        </w:tabs>
        <w:ind w:left="9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nsid w:val="7D502954"/>
    <w:multiLevelType w:val="hybridMultilevel"/>
    <w:tmpl w:val="3F0AC492"/>
    <w:lvl w:ilvl="0" w:tplc="335A9288">
      <w:start w:val="7"/>
      <w:numFmt w:val="decimal"/>
      <w:lvlText w:val="Art. %1."/>
      <w:lvlJc w:val="left"/>
      <w:pPr>
        <w:tabs>
          <w:tab w:val="num" w:pos="864"/>
        </w:tabs>
        <w:ind w:left="144" w:firstLine="0"/>
      </w:pPr>
      <w:rPr>
        <w:rFonts w:ascii="Times New Roman" w:hAnsi="Times New Roman" w:hint="default"/>
        <w:b/>
        <w:i w:val="0"/>
        <w:strike w:val="0"/>
        <w:dstrike w:val="0"/>
        <w:sz w:val="24"/>
      </w:rPr>
    </w:lvl>
    <w:lvl w:ilvl="1" w:tplc="511E71A0">
      <w:start w:val="1"/>
      <w:numFmt w:val="lowerLetter"/>
      <w:lvlText w:val="%2."/>
      <w:lvlJc w:val="left"/>
      <w:pPr>
        <w:tabs>
          <w:tab w:val="num" w:pos="864"/>
        </w:tabs>
        <w:ind w:left="864" w:hanging="432"/>
      </w:pPr>
      <w:rPr>
        <w:rFonts w:ascii="Times New Roman" w:hAnsi="Times New Roman" w:hint="default"/>
        <w:b w:val="0"/>
        <w:i w:val="0"/>
        <w:sz w:val="24"/>
      </w:rPr>
    </w:lvl>
    <w:lvl w:ilvl="2" w:tplc="42EA874C">
      <w:start w:val="12"/>
      <w:numFmt w:val="decimal"/>
      <w:lvlText w:val="Art. %3."/>
      <w:lvlJc w:val="left"/>
      <w:pPr>
        <w:tabs>
          <w:tab w:val="num" w:pos="864"/>
        </w:tabs>
        <w:ind w:left="144" w:firstLine="0"/>
      </w:pPr>
      <w:rPr>
        <w:rFonts w:ascii="Times New Roman" w:hAnsi="Times New Roman" w:hint="default"/>
        <w:b/>
        <w:i w:val="0"/>
        <w:strike w:val="0"/>
        <w:dstrike w:val="0"/>
        <w:sz w:val="24"/>
      </w:rPr>
    </w:lvl>
    <w:lvl w:ilvl="3" w:tplc="88941286">
      <w:start w:val="2"/>
      <w:numFmt w:val="bullet"/>
      <w:lvlText w:val=""/>
      <w:lvlJc w:val="left"/>
      <w:pPr>
        <w:ind w:left="2880" w:hanging="360"/>
      </w:pPr>
      <w:rPr>
        <w:rFonts w:ascii="Symbol" w:eastAsia="Times New Roman" w:hAnsi="Symbol" w:cs="Times New Roman"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DEC2241"/>
    <w:multiLevelType w:val="singleLevel"/>
    <w:tmpl w:val="01B4D79A"/>
    <w:lvl w:ilvl="0">
      <w:start w:val="1"/>
      <w:numFmt w:val="lowerLetter"/>
      <w:lvlText w:val="%1."/>
      <w:lvlJc w:val="left"/>
      <w:pPr>
        <w:tabs>
          <w:tab w:val="num" w:pos="936"/>
        </w:tabs>
        <w:ind w:left="936" w:hanging="360"/>
      </w:pPr>
      <w:rPr>
        <w:rFonts w:hint="default"/>
      </w:rPr>
    </w:lvl>
  </w:abstractNum>
  <w:num w:numId="1">
    <w:abstractNumId w:val="24"/>
  </w:num>
  <w:num w:numId="2">
    <w:abstractNumId w:val="58"/>
  </w:num>
  <w:num w:numId="3">
    <w:abstractNumId w:val="37"/>
  </w:num>
  <w:num w:numId="4">
    <w:abstractNumId w:val="58"/>
    <w:lvlOverride w:ilvl="0">
      <w:startOverride w:val="12"/>
    </w:lvlOverride>
  </w:num>
  <w:num w:numId="5">
    <w:abstractNumId w:val="72"/>
  </w:num>
  <w:num w:numId="6">
    <w:abstractNumId w:val="36"/>
  </w:num>
  <w:num w:numId="7">
    <w:abstractNumId w:val="66"/>
  </w:num>
  <w:num w:numId="8">
    <w:abstractNumId w:val="25"/>
  </w:num>
  <w:num w:numId="9">
    <w:abstractNumId w:val="30"/>
  </w:num>
  <w:num w:numId="10">
    <w:abstractNumId w:val="10"/>
  </w:num>
  <w:num w:numId="11">
    <w:abstractNumId w:val="34"/>
  </w:num>
  <w:num w:numId="12">
    <w:abstractNumId w:val="9"/>
  </w:num>
  <w:num w:numId="13">
    <w:abstractNumId w:val="19"/>
  </w:num>
  <w:num w:numId="14">
    <w:abstractNumId w:val="30"/>
    <w:lvlOverride w:ilvl="0">
      <w:startOverride w:val="26"/>
    </w:lvlOverride>
  </w:num>
  <w:num w:numId="15">
    <w:abstractNumId w:val="73"/>
  </w:num>
  <w:num w:numId="16">
    <w:abstractNumId w:val="57"/>
  </w:num>
  <w:num w:numId="17">
    <w:abstractNumId w:val="0"/>
  </w:num>
  <w:num w:numId="18">
    <w:abstractNumId w:val="1"/>
  </w:num>
  <w:num w:numId="19">
    <w:abstractNumId w:val="50"/>
  </w:num>
  <w:num w:numId="20">
    <w:abstractNumId w:val="40"/>
  </w:num>
  <w:num w:numId="21">
    <w:abstractNumId w:val="52"/>
  </w:num>
  <w:num w:numId="22">
    <w:abstractNumId w:val="46"/>
  </w:num>
  <w:num w:numId="23">
    <w:abstractNumId w:val="2"/>
  </w:num>
  <w:num w:numId="24">
    <w:abstractNumId w:val="22"/>
  </w:num>
  <w:num w:numId="25">
    <w:abstractNumId w:val="63"/>
  </w:num>
  <w:num w:numId="26">
    <w:abstractNumId w:val="23"/>
  </w:num>
  <w:num w:numId="27">
    <w:abstractNumId w:val="6"/>
  </w:num>
  <w:num w:numId="28">
    <w:abstractNumId w:val="41"/>
  </w:num>
  <w:num w:numId="29">
    <w:abstractNumId w:val="26"/>
  </w:num>
  <w:num w:numId="30">
    <w:abstractNumId w:val="13"/>
  </w:num>
  <w:num w:numId="31">
    <w:abstractNumId w:val="4"/>
  </w:num>
  <w:num w:numId="32">
    <w:abstractNumId w:val="68"/>
  </w:num>
  <w:num w:numId="33">
    <w:abstractNumId w:val="27"/>
  </w:num>
  <w:num w:numId="34">
    <w:abstractNumId w:val="21"/>
  </w:num>
  <w:num w:numId="35">
    <w:abstractNumId w:val="55"/>
  </w:num>
  <w:num w:numId="36">
    <w:abstractNumId w:val="64"/>
  </w:num>
  <w:num w:numId="37">
    <w:abstractNumId w:val="56"/>
  </w:num>
  <w:num w:numId="38">
    <w:abstractNumId w:val="62"/>
  </w:num>
  <w:num w:numId="39">
    <w:abstractNumId w:val="3"/>
  </w:num>
  <w:num w:numId="40">
    <w:abstractNumId w:val="35"/>
  </w:num>
  <w:num w:numId="41">
    <w:abstractNumId w:val="3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0"/>
  </w:num>
  <w:num w:numId="44">
    <w:abstractNumId w:val="65"/>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num>
  <w:num w:numId="48">
    <w:abstractNumId w:val="11"/>
  </w:num>
  <w:num w:numId="49">
    <w:abstractNumId w:val="8"/>
  </w:num>
  <w:num w:numId="50">
    <w:abstractNumId w:val="44"/>
  </w:num>
  <w:num w:numId="51">
    <w:abstractNumId w:val="17"/>
  </w:num>
  <w:num w:numId="52">
    <w:abstractNumId w:val="49"/>
  </w:num>
  <w:num w:numId="53">
    <w:abstractNumId w:val="71"/>
  </w:num>
  <w:num w:numId="54">
    <w:abstractNumId w:val="14"/>
  </w:num>
  <w:num w:numId="55">
    <w:abstractNumId w:val="53"/>
  </w:num>
  <w:num w:numId="56">
    <w:abstractNumId w:val="54"/>
  </w:num>
  <w:num w:numId="57">
    <w:abstractNumId w:val="7"/>
  </w:num>
  <w:num w:numId="58">
    <w:abstractNumId w:val="12"/>
  </w:num>
  <w:num w:numId="59">
    <w:abstractNumId w:val="60"/>
  </w:num>
  <w:num w:numId="60">
    <w:abstractNumId w:val="36"/>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9"/>
  </w:num>
  <w:num w:numId="62">
    <w:abstractNumId w:val="5"/>
  </w:num>
  <w:num w:numId="63">
    <w:abstractNumId w:val="38"/>
  </w:num>
  <w:num w:numId="64">
    <w:abstractNumId w:val="15"/>
  </w:num>
  <w:num w:numId="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num>
  <w:num w:numId="69">
    <w:abstractNumId w:val="29"/>
  </w:num>
  <w:num w:numId="70">
    <w:abstractNumId w:val="18"/>
  </w:num>
  <w:num w:numId="71">
    <w:abstractNumId w:val="39"/>
  </w:num>
  <w:num w:numId="72">
    <w:abstractNumId w:val="45"/>
  </w:num>
  <w:num w:numId="73">
    <w:abstractNumId w:val="42"/>
  </w:num>
  <w:num w:numId="74">
    <w:abstractNumId w:val="67"/>
  </w:num>
  <w:num w:numId="75">
    <w:abstractNumId w:val="43"/>
  </w:num>
  <w:num w:numId="76">
    <w:abstractNumId w:val="61"/>
  </w:num>
  <w:num w:numId="77">
    <w:abstractNumId w:val="2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5F4"/>
    <w:rsid w:val="00000CC2"/>
    <w:rsid w:val="000023E9"/>
    <w:rsid w:val="0000319A"/>
    <w:rsid w:val="00003E96"/>
    <w:rsid w:val="00004DD0"/>
    <w:rsid w:val="00010EA5"/>
    <w:rsid w:val="00012DAA"/>
    <w:rsid w:val="000143E5"/>
    <w:rsid w:val="00016DA7"/>
    <w:rsid w:val="000224AB"/>
    <w:rsid w:val="00022D4E"/>
    <w:rsid w:val="0002700C"/>
    <w:rsid w:val="00031A80"/>
    <w:rsid w:val="00031D28"/>
    <w:rsid w:val="00032F9E"/>
    <w:rsid w:val="00034551"/>
    <w:rsid w:val="0003752F"/>
    <w:rsid w:val="00040F16"/>
    <w:rsid w:val="0005406C"/>
    <w:rsid w:val="00054BB7"/>
    <w:rsid w:val="000610F2"/>
    <w:rsid w:val="00063823"/>
    <w:rsid w:val="00063B9F"/>
    <w:rsid w:val="000676CF"/>
    <w:rsid w:val="00067AA4"/>
    <w:rsid w:val="00067EFB"/>
    <w:rsid w:val="00070EC1"/>
    <w:rsid w:val="00073E52"/>
    <w:rsid w:val="0007468A"/>
    <w:rsid w:val="00080F6A"/>
    <w:rsid w:val="000832FB"/>
    <w:rsid w:val="0008582A"/>
    <w:rsid w:val="00096182"/>
    <w:rsid w:val="00097B41"/>
    <w:rsid w:val="000A12E7"/>
    <w:rsid w:val="000A1FC1"/>
    <w:rsid w:val="000A24D2"/>
    <w:rsid w:val="000A49A7"/>
    <w:rsid w:val="000A79B5"/>
    <w:rsid w:val="000B0310"/>
    <w:rsid w:val="000B059F"/>
    <w:rsid w:val="000B0FEE"/>
    <w:rsid w:val="000B3CA3"/>
    <w:rsid w:val="000B40F5"/>
    <w:rsid w:val="000B4749"/>
    <w:rsid w:val="000C05CB"/>
    <w:rsid w:val="000C104E"/>
    <w:rsid w:val="000C15C1"/>
    <w:rsid w:val="000C21AA"/>
    <w:rsid w:val="000C662C"/>
    <w:rsid w:val="000D0F50"/>
    <w:rsid w:val="000D30C4"/>
    <w:rsid w:val="000D52D0"/>
    <w:rsid w:val="000E006A"/>
    <w:rsid w:val="000E51BC"/>
    <w:rsid w:val="000E58EB"/>
    <w:rsid w:val="000F03D7"/>
    <w:rsid w:val="000F1A25"/>
    <w:rsid w:val="000F464A"/>
    <w:rsid w:val="000F6FED"/>
    <w:rsid w:val="0010429A"/>
    <w:rsid w:val="00105692"/>
    <w:rsid w:val="00105A8E"/>
    <w:rsid w:val="00105AA7"/>
    <w:rsid w:val="00106D0A"/>
    <w:rsid w:val="001078C7"/>
    <w:rsid w:val="00110CA4"/>
    <w:rsid w:val="00113986"/>
    <w:rsid w:val="00114EF5"/>
    <w:rsid w:val="001153AF"/>
    <w:rsid w:val="00121C12"/>
    <w:rsid w:val="00122C5B"/>
    <w:rsid w:val="00123F58"/>
    <w:rsid w:val="00124F78"/>
    <w:rsid w:val="00126A77"/>
    <w:rsid w:val="001357FC"/>
    <w:rsid w:val="001423B5"/>
    <w:rsid w:val="00153A01"/>
    <w:rsid w:val="0016020B"/>
    <w:rsid w:val="00171AE9"/>
    <w:rsid w:val="00175817"/>
    <w:rsid w:val="00175DBE"/>
    <w:rsid w:val="00177182"/>
    <w:rsid w:val="001773A5"/>
    <w:rsid w:val="00184847"/>
    <w:rsid w:val="00186D20"/>
    <w:rsid w:val="00187817"/>
    <w:rsid w:val="00197659"/>
    <w:rsid w:val="001B0DA3"/>
    <w:rsid w:val="001B3EB3"/>
    <w:rsid w:val="001B742C"/>
    <w:rsid w:val="001C08B5"/>
    <w:rsid w:val="001C350D"/>
    <w:rsid w:val="001C477D"/>
    <w:rsid w:val="001C5339"/>
    <w:rsid w:val="001C547B"/>
    <w:rsid w:val="001D094D"/>
    <w:rsid w:val="001D1B6C"/>
    <w:rsid w:val="001D449C"/>
    <w:rsid w:val="001E08F5"/>
    <w:rsid w:val="001E0974"/>
    <w:rsid w:val="001F22E3"/>
    <w:rsid w:val="001F2881"/>
    <w:rsid w:val="001F2953"/>
    <w:rsid w:val="001F609B"/>
    <w:rsid w:val="001F6843"/>
    <w:rsid w:val="00200A1C"/>
    <w:rsid w:val="00202820"/>
    <w:rsid w:val="00203C78"/>
    <w:rsid w:val="00204237"/>
    <w:rsid w:val="00211AF3"/>
    <w:rsid w:val="00212569"/>
    <w:rsid w:val="00214875"/>
    <w:rsid w:val="0021549F"/>
    <w:rsid w:val="00215FBE"/>
    <w:rsid w:val="00217008"/>
    <w:rsid w:val="00221F9A"/>
    <w:rsid w:val="00223F13"/>
    <w:rsid w:val="0022690C"/>
    <w:rsid w:val="0022772F"/>
    <w:rsid w:val="00235083"/>
    <w:rsid w:val="00241303"/>
    <w:rsid w:val="00250C33"/>
    <w:rsid w:val="00254204"/>
    <w:rsid w:val="00255205"/>
    <w:rsid w:val="00261AA9"/>
    <w:rsid w:val="00262338"/>
    <w:rsid w:val="0026305A"/>
    <w:rsid w:val="00264956"/>
    <w:rsid w:val="00265ACE"/>
    <w:rsid w:val="0026719B"/>
    <w:rsid w:val="002704D0"/>
    <w:rsid w:val="0027235F"/>
    <w:rsid w:val="00272F18"/>
    <w:rsid w:val="00273BE9"/>
    <w:rsid w:val="002752B8"/>
    <w:rsid w:val="002759B3"/>
    <w:rsid w:val="0028607D"/>
    <w:rsid w:val="00294D82"/>
    <w:rsid w:val="0029693C"/>
    <w:rsid w:val="002A64BF"/>
    <w:rsid w:val="002A79CF"/>
    <w:rsid w:val="002B06E8"/>
    <w:rsid w:val="002B1356"/>
    <w:rsid w:val="002B26D1"/>
    <w:rsid w:val="002C3534"/>
    <w:rsid w:val="002C75B2"/>
    <w:rsid w:val="002D145D"/>
    <w:rsid w:val="002D5FB3"/>
    <w:rsid w:val="002E0B8B"/>
    <w:rsid w:val="002E0E8C"/>
    <w:rsid w:val="002E2782"/>
    <w:rsid w:val="002F23D6"/>
    <w:rsid w:val="0030689F"/>
    <w:rsid w:val="0030758C"/>
    <w:rsid w:val="003104C4"/>
    <w:rsid w:val="00315D6A"/>
    <w:rsid w:val="0031695C"/>
    <w:rsid w:val="00320CD0"/>
    <w:rsid w:val="00321865"/>
    <w:rsid w:val="0032240A"/>
    <w:rsid w:val="00324377"/>
    <w:rsid w:val="00325892"/>
    <w:rsid w:val="003269BF"/>
    <w:rsid w:val="003314EC"/>
    <w:rsid w:val="00333920"/>
    <w:rsid w:val="00335A70"/>
    <w:rsid w:val="0034597F"/>
    <w:rsid w:val="00350540"/>
    <w:rsid w:val="00350946"/>
    <w:rsid w:val="0035173D"/>
    <w:rsid w:val="00352EAF"/>
    <w:rsid w:val="00355DA1"/>
    <w:rsid w:val="00360EC8"/>
    <w:rsid w:val="003616B2"/>
    <w:rsid w:val="00361773"/>
    <w:rsid w:val="003630C4"/>
    <w:rsid w:val="00363C2D"/>
    <w:rsid w:val="00366442"/>
    <w:rsid w:val="00384CCB"/>
    <w:rsid w:val="003956CF"/>
    <w:rsid w:val="003969FC"/>
    <w:rsid w:val="003A2A4A"/>
    <w:rsid w:val="003A37D1"/>
    <w:rsid w:val="003A51BE"/>
    <w:rsid w:val="003A5BB0"/>
    <w:rsid w:val="003A5BFE"/>
    <w:rsid w:val="003B20B7"/>
    <w:rsid w:val="003B6D19"/>
    <w:rsid w:val="003C1A82"/>
    <w:rsid w:val="003C60CB"/>
    <w:rsid w:val="003D0678"/>
    <w:rsid w:val="003D4028"/>
    <w:rsid w:val="003D5449"/>
    <w:rsid w:val="003D61CB"/>
    <w:rsid w:val="003D6466"/>
    <w:rsid w:val="003E03FD"/>
    <w:rsid w:val="003E100A"/>
    <w:rsid w:val="003E1471"/>
    <w:rsid w:val="003E2704"/>
    <w:rsid w:val="003E3587"/>
    <w:rsid w:val="003E60F3"/>
    <w:rsid w:val="003E669E"/>
    <w:rsid w:val="003E6C80"/>
    <w:rsid w:val="003F0126"/>
    <w:rsid w:val="003F0EC9"/>
    <w:rsid w:val="003F1291"/>
    <w:rsid w:val="003F66EA"/>
    <w:rsid w:val="003F6C12"/>
    <w:rsid w:val="00401180"/>
    <w:rsid w:val="00401D13"/>
    <w:rsid w:val="00407B69"/>
    <w:rsid w:val="00425368"/>
    <w:rsid w:val="00427491"/>
    <w:rsid w:val="00431094"/>
    <w:rsid w:val="00431EE0"/>
    <w:rsid w:val="00433868"/>
    <w:rsid w:val="00435F86"/>
    <w:rsid w:val="00436844"/>
    <w:rsid w:val="00436B41"/>
    <w:rsid w:val="00441FC3"/>
    <w:rsid w:val="00443177"/>
    <w:rsid w:val="004450A2"/>
    <w:rsid w:val="004464C6"/>
    <w:rsid w:val="004549F8"/>
    <w:rsid w:val="00456C7C"/>
    <w:rsid w:val="004672AA"/>
    <w:rsid w:val="00472D85"/>
    <w:rsid w:val="00474725"/>
    <w:rsid w:val="00476625"/>
    <w:rsid w:val="00485E16"/>
    <w:rsid w:val="00490E1A"/>
    <w:rsid w:val="00491845"/>
    <w:rsid w:val="00491C31"/>
    <w:rsid w:val="004930C1"/>
    <w:rsid w:val="00494A8D"/>
    <w:rsid w:val="004A203C"/>
    <w:rsid w:val="004A2881"/>
    <w:rsid w:val="004A4ECA"/>
    <w:rsid w:val="004A6634"/>
    <w:rsid w:val="004A6A62"/>
    <w:rsid w:val="004A78AA"/>
    <w:rsid w:val="004A7DEF"/>
    <w:rsid w:val="004B30D9"/>
    <w:rsid w:val="004C3B30"/>
    <w:rsid w:val="004C3E25"/>
    <w:rsid w:val="004C549C"/>
    <w:rsid w:val="004D429E"/>
    <w:rsid w:val="004D67AD"/>
    <w:rsid w:val="004D6FD8"/>
    <w:rsid w:val="004D7793"/>
    <w:rsid w:val="004E2A9B"/>
    <w:rsid w:val="004E2B25"/>
    <w:rsid w:val="004E4C07"/>
    <w:rsid w:val="004F3DD1"/>
    <w:rsid w:val="004F5665"/>
    <w:rsid w:val="00500EA9"/>
    <w:rsid w:val="0050204C"/>
    <w:rsid w:val="00504E20"/>
    <w:rsid w:val="00507C68"/>
    <w:rsid w:val="00514FE6"/>
    <w:rsid w:val="00516BF3"/>
    <w:rsid w:val="00517361"/>
    <w:rsid w:val="00523355"/>
    <w:rsid w:val="00531630"/>
    <w:rsid w:val="0053503B"/>
    <w:rsid w:val="00536571"/>
    <w:rsid w:val="005409AE"/>
    <w:rsid w:val="00545E86"/>
    <w:rsid w:val="005548CB"/>
    <w:rsid w:val="005720D9"/>
    <w:rsid w:val="005742A4"/>
    <w:rsid w:val="00576166"/>
    <w:rsid w:val="00582287"/>
    <w:rsid w:val="00582F7A"/>
    <w:rsid w:val="00586771"/>
    <w:rsid w:val="005874DA"/>
    <w:rsid w:val="00592200"/>
    <w:rsid w:val="00592C83"/>
    <w:rsid w:val="00597DDB"/>
    <w:rsid w:val="005B5D1D"/>
    <w:rsid w:val="005C0152"/>
    <w:rsid w:val="005C3D26"/>
    <w:rsid w:val="005C4AA2"/>
    <w:rsid w:val="005C4F3C"/>
    <w:rsid w:val="005D3EAF"/>
    <w:rsid w:val="005D76E2"/>
    <w:rsid w:val="005E05D3"/>
    <w:rsid w:val="005E061B"/>
    <w:rsid w:val="005E0697"/>
    <w:rsid w:val="005E7F22"/>
    <w:rsid w:val="005F15F4"/>
    <w:rsid w:val="005F16E6"/>
    <w:rsid w:val="005F2A98"/>
    <w:rsid w:val="005F3487"/>
    <w:rsid w:val="005F6DE4"/>
    <w:rsid w:val="00601CCB"/>
    <w:rsid w:val="00601F07"/>
    <w:rsid w:val="00603766"/>
    <w:rsid w:val="006073CB"/>
    <w:rsid w:val="0061236D"/>
    <w:rsid w:val="006139DC"/>
    <w:rsid w:val="006149E4"/>
    <w:rsid w:val="00614D08"/>
    <w:rsid w:val="0061515F"/>
    <w:rsid w:val="0061595F"/>
    <w:rsid w:val="00617AE2"/>
    <w:rsid w:val="00621D36"/>
    <w:rsid w:val="00627866"/>
    <w:rsid w:val="00632072"/>
    <w:rsid w:val="00637D66"/>
    <w:rsid w:val="0064350B"/>
    <w:rsid w:val="00644378"/>
    <w:rsid w:val="00657BAE"/>
    <w:rsid w:val="006600D5"/>
    <w:rsid w:val="00660989"/>
    <w:rsid w:val="0066244B"/>
    <w:rsid w:val="00663664"/>
    <w:rsid w:val="00663B83"/>
    <w:rsid w:val="0066663F"/>
    <w:rsid w:val="00667490"/>
    <w:rsid w:val="00671905"/>
    <w:rsid w:val="00672034"/>
    <w:rsid w:val="00672CD3"/>
    <w:rsid w:val="00673740"/>
    <w:rsid w:val="00674150"/>
    <w:rsid w:val="00684419"/>
    <w:rsid w:val="00687CA6"/>
    <w:rsid w:val="00690F85"/>
    <w:rsid w:val="006A0376"/>
    <w:rsid w:val="006A1703"/>
    <w:rsid w:val="006A4A5E"/>
    <w:rsid w:val="006B36A5"/>
    <w:rsid w:val="006B58FC"/>
    <w:rsid w:val="006B7DA7"/>
    <w:rsid w:val="006C2DE4"/>
    <w:rsid w:val="006C6E50"/>
    <w:rsid w:val="006D5185"/>
    <w:rsid w:val="006D573F"/>
    <w:rsid w:val="006D6637"/>
    <w:rsid w:val="006D6F51"/>
    <w:rsid w:val="006E1EAF"/>
    <w:rsid w:val="006E4A3B"/>
    <w:rsid w:val="006E72EF"/>
    <w:rsid w:val="006F462F"/>
    <w:rsid w:val="006F62C5"/>
    <w:rsid w:val="006F6D9B"/>
    <w:rsid w:val="00701D2D"/>
    <w:rsid w:val="007042B9"/>
    <w:rsid w:val="007055DB"/>
    <w:rsid w:val="0071335F"/>
    <w:rsid w:val="007140CE"/>
    <w:rsid w:val="0072052F"/>
    <w:rsid w:val="00724C43"/>
    <w:rsid w:val="007258C5"/>
    <w:rsid w:val="007264FC"/>
    <w:rsid w:val="00726FB1"/>
    <w:rsid w:val="00730E8B"/>
    <w:rsid w:val="007371D3"/>
    <w:rsid w:val="00737F0F"/>
    <w:rsid w:val="0074180B"/>
    <w:rsid w:val="00751E72"/>
    <w:rsid w:val="00754AF9"/>
    <w:rsid w:val="00756747"/>
    <w:rsid w:val="0076127A"/>
    <w:rsid w:val="007620E9"/>
    <w:rsid w:val="007623E5"/>
    <w:rsid w:val="007662C1"/>
    <w:rsid w:val="007666D3"/>
    <w:rsid w:val="00770CFC"/>
    <w:rsid w:val="007710A7"/>
    <w:rsid w:val="00772771"/>
    <w:rsid w:val="007750D0"/>
    <w:rsid w:val="00775CA7"/>
    <w:rsid w:val="00776630"/>
    <w:rsid w:val="007818F2"/>
    <w:rsid w:val="00782D26"/>
    <w:rsid w:val="00783D80"/>
    <w:rsid w:val="00791251"/>
    <w:rsid w:val="00792E4B"/>
    <w:rsid w:val="007947C7"/>
    <w:rsid w:val="00794D32"/>
    <w:rsid w:val="00796632"/>
    <w:rsid w:val="007A22B8"/>
    <w:rsid w:val="007B2804"/>
    <w:rsid w:val="007B2D71"/>
    <w:rsid w:val="007B35C3"/>
    <w:rsid w:val="007B64FA"/>
    <w:rsid w:val="007B755B"/>
    <w:rsid w:val="007C0360"/>
    <w:rsid w:val="007D1870"/>
    <w:rsid w:val="007D2273"/>
    <w:rsid w:val="007D7C31"/>
    <w:rsid w:val="007E05F2"/>
    <w:rsid w:val="007E0AC5"/>
    <w:rsid w:val="007E426D"/>
    <w:rsid w:val="007E6116"/>
    <w:rsid w:val="007E71C4"/>
    <w:rsid w:val="007E7E79"/>
    <w:rsid w:val="007F116F"/>
    <w:rsid w:val="007F4BC3"/>
    <w:rsid w:val="00810BAF"/>
    <w:rsid w:val="00810F98"/>
    <w:rsid w:val="00813AA6"/>
    <w:rsid w:val="00814514"/>
    <w:rsid w:val="008151FB"/>
    <w:rsid w:val="00815682"/>
    <w:rsid w:val="008203D3"/>
    <w:rsid w:val="00823872"/>
    <w:rsid w:val="0082409A"/>
    <w:rsid w:val="00826A79"/>
    <w:rsid w:val="00827238"/>
    <w:rsid w:val="008277DB"/>
    <w:rsid w:val="00833FF8"/>
    <w:rsid w:val="00834AFD"/>
    <w:rsid w:val="0084004E"/>
    <w:rsid w:val="00840597"/>
    <w:rsid w:val="008416F7"/>
    <w:rsid w:val="008430BF"/>
    <w:rsid w:val="008432D6"/>
    <w:rsid w:val="00846DAF"/>
    <w:rsid w:val="00862B1B"/>
    <w:rsid w:val="00864344"/>
    <w:rsid w:val="00864C08"/>
    <w:rsid w:val="00870D68"/>
    <w:rsid w:val="008741F4"/>
    <w:rsid w:val="0087500D"/>
    <w:rsid w:val="00876B18"/>
    <w:rsid w:val="00884375"/>
    <w:rsid w:val="00884507"/>
    <w:rsid w:val="00884C7F"/>
    <w:rsid w:val="0089713A"/>
    <w:rsid w:val="008974AA"/>
    <w:rsid w:val="008977BA"/>
    <w:rsid w:val="008A2138"/>
    <w:rsid w:val="008A6088"/>
    <w:rsid w:val="008B0818"/>
    <w:rsid w:val="008B2447"/>
    <w:rsid w:val="008B4507"/>
    <w:rsid w:val="008B51F0"/>
    <w:rsid w:val="008C1FEC"/>
    <w:rsid w:val="008C69EE"/>
    <w:rsid w:val="008D10DE"/>
    <w:rsid w:val="008D4E67"/>
    <w:rsid w:val="008D5CCD"/>
    <w:rsid w:val="008D6827"/>
    <w:rsid w:val="008E0526"/>
    <w:rsid w:val="008E05A1"/>
    <w:rsid w:val="008E34AE"/>
    <w:rsid w:val="008F171C"/>
    <w:rsid w:val="00902181"/>
    <w:rsid w:val="00903593"/>
    <w:rsid w:val="00905D17"/>
    <w:rsid w:val="00914209"/>
    <w:rsid w:val="0091794E"/>
    <w:rsid w:val="00920979"/>
    <w:rsid w:val="0092133E"/>
    <w:rsid w:val="00925233"/>
    <w:rsid w:val="009256DE"/>
    <w:rsid w:val="00925E2E"/>
    <w:rsid w:val="009260EC"/>
    <w:rsid w:val="0093073E"/>
    <w:rsid w:val="00930E4F"/>
    <w:rsid w:val="00931C48"/>
    <w:rsid w:val="00932632"/>
    <w:rsid w:val="0093320D"/>
    <w:rsid w:val="009357C7"/>
    <w:rsid w:val="00942512"/>
    <w:rsid w:val="00945923"/>
    <w:rsid w:val="009507C5"/>
    <w:rsid w:val="00952263"/>
    <w:rsid w:val="00953173"/>
    <w:rsid w:val="00956BDD"/>
    <w:rsid w:val="009601E1"/>
    <w:rsid w:val="0096173B"/>
    <w:rsid w:val="00961EE0"/>
    <w:rsid w:val="00964A27"/>
    <w:rsid w:val="00971135"/>
    <w:rsid w:val="00972759"/>
    <w:rsid w:val="00972DC4"/>
    <w:rsid w:val="009746B7"/>
    <w:rsid w:val="00974E5D"/>
    <w:rsid w:val="00981A24"/>
    <w:rsid w:val="009873A8"/>
    <w:rsid w:val="00987D0B"/>
    <w:rsid w:val="00992772"/>
    <w:rsid w:val="009934BE"/>
    <w:rsid w:val="009940CE"/>
    <w:rsid w:val="009A1868"/>
    <w:rsid w:val="009A3F4F"/>
    <w:rsid w:val="009A4C63"/>
    <w:rsid w:val="009A4E40"/>
    <w:rsid w:val="009A5D83"/>
    <w:rsid w:val="009B2255"/>
    <w:rsid w:val="009B7056"/>
    <w:rsid w:val="009B7059"/>
    <w:rsid w:val="009C118F"/>
    <w:rsid w:val="009C5C80"/>
    <w:rsid w:val="009C6CCA"/>
    <w:rsid w:val="009C7AFD"/>
    <w:rsid w:val="009C7C9B"/>
    <w:rsid w:val="009D0391"/>
    <w:rsid w:val="009D197A"/>
    <w:rsid w:val="009D2212"/>
    <w:rsid w:val="009D2CB8"/>
    <w:rsid w:val="009D2D15"/>
    <w:rsid w:val="009D62FE"/>
    <w:rsid w:val="009D68F0"/>
    <w:rsid w:val="009E0ACB"/>
    <w:rsid w:val="009E31E4"/>
    <w:rsid w:val="009E3E66"/>
    <w:rsid w:val="009F0E06"/>
    <w:rsid w:val="009F303D"/>
    <w:rsid w:val="009F364A"/>
    <w:rsid w:val="00A02AE5"/>
    <w:rsid w:val="00A02EAB"/>
    <w:rsid w:val="00A06AA4"/>
    <w:rsid w:val="00A10787"/>
    <w:rsid w:val="00A15307"/>
    <w:rsid w:val="00A156A4"/>
    <w:rsid w:val="00A17277"/>
    <w:rsid w:val="00A31714"/>
    <w:rsid w:val="00A34E72"/>
    <w:rsid w:val="00A37857"/>
    <w:rsid w:val="00A41525"/>
    <w:rsid w:val="00A454E9"/>
    <w:rsid w:val="00A52D4D"/>
    <w:rsid w:val="00A540B0"/>
    <w:rsid w:val="00A56DD9"/>
    <w:rsid w:val="00A57FA9"/>
    <w:rsid w:val="00A67E00"/>
    <w:rsid w:val="00A67E06"/>
    <w:rsid w:val="00A739A5"/>
    <w:rsid w:val="00A81B82"/>
    <w:rsid w:val="00A837E6"/>
    <w:rsid w:val="00A94C5D"/>
    <w:rsid w:val="00AA30A0"/>
    <w:rsid w:val="00AA5F0D"/>
    <w:rsid w:val="00AB0199"/>
    <w:rsid w:val="00AC6452"/>
    <w:rsid w:val="00AC7E9C"/>
    <w:rsid w:val="00AD4372"/>
    <w:rsid w:val="00AD7732"/>
    <w:rsid w:val="00AE2ADF"/>
    <w:rsid w:val="00AF0CBD"/>
    <w:rsid w:val="00AF461D"/>
    <w:rsid w:val="00AF5547"/>
    <w:rsid w:val="00AF57FF"/>
    <w:rsid w:val="00B00D7A"/>
    <w:rsid w:val="00B011B1"/>
    <w:rsid w:val="00B02D60"/>
    <w:rsid w:val="00B04C17"/>
    <w:rsid w:val="00B04FE2"/>
    <w:rsid w:val="00B1035A"/>
    <w:rsid w:val="00B117BB"/>
    <w:rsid w:val="00B12329"/>
    <w:rsid w:val="00B139C7"/>
    <w:rsid w:val="00B16049"/>
    <w:rsid w:val="00B24ADF"/>
    <w:rsid w:val="00B272E4"/>
    <w:rsid w:val="00B370CA"/>
    <w:rsid w:val="00B40C98"/>
    <w:rsid w:val="00B41026"/>
    <w:rsid w:val="00B41E1E"/>
    <w:rsid w:val="00B4764F"/>
    <w:rsid w:val="00B47DD2"/>
    <w:rsid w:val="00B50758"/>
    <w:rsid w:val="00B52A32"/>
    <w:rsid w:val="00B535EF"/>
    <w:rsid w:val="00B615DD"/>
    <w:rsid w:val="00B62F5F"/>
    <w:rsid w:val="00B655CB"/>
    <w:rsid w:val="00B67512"/>
    <w:rsid w:val="00B75B99"/>
    <w:rsid w:val="00B75FD1"/>
    <w:rsid w:val="00B77BA3"/>
    <w:rsid w:val="00B8102C"/>
    <w:rsid w:val="00B83AC8"/>
    <w:rsid w:val="00B91413"/>
    <w:rsid w:val="00B93AB0"/>
    <w:rsid w:val="00B96399"/>
    <w:rsid w:val="00BA35D6"/>
    <w:rsid w:val="00BA37E1"/>
    <w:rsid w:val="00BB152F"/>
    <w:rsid w:val="00BB1983"/>
    <w:rsid w:val="00BB3E5E"/>
    <w:rsid w:val="00BC0CD0"/>
    <w:rsid w:val="00BC19C2"/>
    <w:rsid w:val="00BC2575"/>
    <w:rsid w:val="00BC799A"/>
    <w:rsid w:val="00BD0CAC"/>
    <w:rsid w:val="00BD3CE5"/>
    <w:rsid w:val="00BD478F"/>
    <w:rsid w:val="00BD642C"/>
    <w:rsid w:val="00BE3572"/>
    <w:rsid w:val="00BF1AF0"/>
    <w:rsid w:val="00C001B6"/>
    <w:rsid w:val="00C01298"/>
    <w:rsid w:val="00C0505C"/>
    <w:rsid w:val="00C05A9C"/>
    <w:rsid w:val="00C067EF"/>
    <w:rsid w:val="00C07DB9"/>
    <w:rsid w:val="00C1002D"/>
    <w:rsid w:val="00C1624B"/>
    <w:rsid w:val="00C20F72"/>
    <w:rsid w:val="00C2124D"/>
    <w:rsid w:val="00C21994"/>
    <w:rsid w:val="00C315D0"/>
    <w:rsid w:val="00C322F8"/>
    <w:rsid w:val="00C343F6"/>
    <w:rsid w:val="00C34EB5"/>
    <w:rsid w:val="00C35FAA"/>
    <w:rsid w:val="00C373C8"/>
    <w:rsid w:val="00C440F3"/>
    <w:rsid w:val="00C45D37"/>
    <w:rsid w:val="00C504AE"/>
    <w:rsid w:val="00C530C6"/>
    <w:rsid w:val="00C5459C"/>
    <w:rsid w:val="00C554E6"/>
    <w:rsid w:val="00C614A8"/>
    <w:rsid w:val="00C727B9"/>
    <w:rsid w:val="00C72DDC"/>
    <w:rsid w:val="00C759B2"/>
    <w:rsid w:val="00C76168"/>
    <w:rsid w:val="00C76310"/>
    <w:rsid w:val="00C77EE6"/>
    <w:rsid w:val="00C8203E"/>
    <w:rsid w:val="00C9251E"/>
    <w:rsid w:val="00C966AC"/>
    <w:rsid w:val="00C973BE"/>
    <w:rsid w:val="00CB3DA5"/>
    <w:rsid w:val="00CB619A"/>
    <w:rsid w:val="00CD01C6"/>
    <w:rsid w:val="00CD3469"/>
    <w:rsid w:val="00CD62AA"/>
    <w:rsid w:val="00CD73FE"/>
    <w:rsid w:val="00CE7A93"/>
    <w:rsid w:val="00CE7F48"/>
    <w:rsid w:val="00CF3489"/>
    <w:rsid w:val="00CF37D5"/>
    <w:rsid w:val="00CF470B"/>
    <w:rsid w:val="00D021A2"/>
    <w:rsid w:val="00D03BA6"/>
    <w:rsid w:val="00D1008A"/>
    <w:rsid w:val="00D14E5C"/>
    <w:rsid w:val="00D15350"/>
    <w:rsid w:val="00D16CD9"/>
    <w:rsid w:val="00D218BC"/>
    <w:rsid w:val="00D24C8B"/>
    <w:rsid w:val="00D26191"/>
    <w:rsid w:val="00D30691"/>
    <w:rsid w:val="00D30880"/>
    <w:rsid w:val="00D30C03"/>
    <w:rsid w:val="00D328AD"/>
    <w:rsid w:val="00D344F5"/>
    <w:rsid w:val="00D34E24"/>
    <w:rsid w:val="00D36641"/>
    <w:rsid w:val="00D40AD4"/>
    <w:rsid w:val="00D41923"/>
    <w:rsid w:val="00D41F7A"/>
    <w:rsid w:val="00D41F87"/>
    <w:rsid w:val="00D42DA2"/>
    <w:rsid w:val="00D474C8"/>
    <w:rsid w:val="00D522AB"/>
    <w:rsid w:val="00D660C7"/>
    <w:rsid w:val="00D678A9"/>
    <w:rsid w:val="00D74221"/>
    <w:rsid w:val="00D76C52"/>
    <w:rsid w:val="00D76F64"/>
    <w:rsid w:val="00D811FF"/>
    <w:rsid w:val="00D90623"/>
    <w:rsid w:val="00D90717"/>
    <w:rsid w:val="00D945B4"/>
    <w:rsid w:val="00D9784F"/>
    <w:rsid w:val="00D979AC"/>
    <w:rsid w:val="00DA2896"/>
    <w:rsid w:val="00DA3711"/>
    <w:rsid w:val="00DB15F0"/>
    <w:rsid w:val="00DB35B5"/>
    <w:rsid w:val="00DB434B"/>
    <w:rsid w:val="00DC0BC8"/>
    <w:rsid w:val="00DC2EAE"/>
    <w:rsid w:val="00DC53A7"/>
    <w:rsid w:val="00DC559D"/>
    <w:rsid w:val="00DC5C29"/>
    <w:rsid w:val="00DC7E29"/>
    <w:rsid w:val="00DC7EE3"/>
    <w:rsid w:val="00DC7F29"/>
    <w:rsid w:val="00DD2042"/>
    <w:rsid w:val="00DD4FF8"/>
    <w:rsid w:val="00DD70AB"/>
    <w:rsid w:val="00DD7E6F"/>
    <w:rsid w:val="00DE072E"/>
    <w:rsid w:val="00DE2505"/>
    <w:rsid w:val="00DE66D5"/>
    <w:rsid w:val="00DF17DB"/>
    <w:rsid w:val="00DF3550"/>
    <w:rsid w:val="00DF74AA"/>
    <w:rsid w:val="00DF7F1C"/>
    <w:rsid w:val="00E0327C"/>
    <w:rsid w:val="00E03DB6"/>
    <w:rsid w:val="00E232D4"/>
    <w:rsid w:val="00E26165"/>
    <w:rsid w:val="00E26C8B"/>
    <w:rsid w:val="00E3146A"/>
    <w:rsid w:val="00E439E5"/>
    <w:rsid w:val="00E453FE"/>
    <w:rsid w:val="00E47493"/>
    <w:rsid w:val="00E47C7E"/>
    <w:rsid w:val="00E50232"/>
    <w:rsid w:val="00E51E29"/>
    <w:rsid w:val="00E576C8"/>
    <w:rsid w:val="00E6082D"/>
    <w:rsid w:val="00E60A05"/>
    <w:rsid w:val="00E60EA7"/>
    <w:rsid w:val="00E61871"/>
    <w:rsid w:val="00E63553"/>
    <w:rsid w:val="00E639C8"/>
    <w:rsid w:val="00E64E39"/>
    <w:rsid w:val="00E65725"/>
    <w:rsid w:val="00E67621"/>
    <w:rsid w:val="00E71D9B"/>
    <w:rsid w:val="00E72CC6"/>
    <w:rsid w:val="00E7712B"/>
    <w:rsid w:val="00E77491"/>
    <w:rsid w:val="00E81B31"/>
    <w:rsid w:val="00E83CA3"/>
    <w:rsid w:val="00E84F2F"/>
    <w:rsid w:val="00E94C49"/>
    <w:rsid w:val="00E96032"/>
    <w:rsid w:val="00EA11B5"/>
    <w:rsid w:val="00EA1B55"/>
    <w:rsid w:val="00EA241E"/>
    <w:rsid w:val="00EA461E"/>
    <w:rsid w:val="00EA4CFC"/>
    <w:rsid w:val="00EA5A7E"/>
    <w:rsid w:val="00EA7225"/>
    <w:rsid w:val="00EC06F6"/>
    <w:rsid w:val="00EC11DD"/>
    <w:rsid w:val="00EC4266"/>
    <w:rsid w:val="00EC4A28"/>
    <w:rsid w:val="00EC5C06"/>
    <w:rsid w:val="00EC699D"/>
    <w:rsid w:val="00EC7560"/>
    <w:rsid w:val="00ED21BA"/>
    <w:rsid w:val="00ED4665"/>
    <w:rsid w:val="00ED7EE4"/>
    <w:rsid w:val="00EE1F74"/>
    <w:rsid w:val="00EE5C22"/>
    <w:rsid w:val="00EE79A8"/>
    <w:rsid w:val="00EF4729"/>
    <w:rsid w:val="00EF4950"/>
    <w:rsid w:val="00EF7195"/>
    <w:rsid w:val="00EF7540"/>
    <w:rsid w:val="00F00F6D"/>
    <w:rsid w:val="00F0226E"/>
    <w:rsid w:val="00F067CD"/>
    <w:rsid w:val="00F142F9"/>
    <w:rsid w:val="00F1722A"/>
    <w:rsid w:val="00F21234"/>
    <w:rsid w:val="00F21DF1"/>
    <w:rsid w:val="00F22F96"/>
    <w:rsid w:val="00F238BA"/>
    <w:rsid w:val="00F27F26"/>
    <w:rsid w:val="00F31B1C"/>
    <w:rsid w:val="00F354AB"/>
    <w:rsid w:val="00F360E2"/>
    <w:rsid w:val="00F40618"/>
    <w:rsid w:val="00F4328D"/>
    <w:rsid w:val="00F53BD4"/>
    <w:rsid w:val="00F6148D"/>
    <w:rsid w:val="00F64685"/>
    <w:rsid w:val="00F71BD0"/>
    <w:rsid w:val="00F72126"/>
    <w:rsid w:val="00F7223A"/>
    <w:rsid w:val="00F804B5"/>
    <w:rsid w:val="00F82FC3"/>
    <w:rsid w:val="00F85090"/>
    <w:rsid w:val="00F86418"/>
    <w:rsid w:val="00F919BF"/>
    <w:rsid w:val="00F93082"/>
    <w:rsid w:val="00F9634A"/>
    <w:rsid w:val="00FA0D3D"/>
    <w:rsid w:val="00FA1455"/>
    <w:rsid w:val="00FA482B"/>
    <w:rsid w:val="00FA5FCE"/>
    <w:rsid w:val="00FB5A4D"/>
    <w:rsid w:val="00FC2B10"/>
    <w:rsid w:val="00FC3B68"/>
    <w:rsid w:val="00FC7640"/>
    <w:rsid w:val="00FD0302"/>
    <w:rsid w:val="00FD5247"/>
    <w:rsid w:val="00FD6504"/>
    <w:rsid w:val="00FD7292"/>
    <w:rsid w:val="00FE011E"/>
    <w:rsid w:val="00FF1D2F"/>
    <w:rsid w:val="00FF1F89"/>
    <w:rsid w:val="00FF24D7"/>
    <w:rsid w:val="00FF4453"/>
    <w:rsid w:val="00FF79E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329"/>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EA7225"/>
    <w:pPr>
      <w:spacing w:before="120" w:after="120" w:line="360" w:lineRule="auto"/>
    </w:pPr>
    <w:rPr>
      <w:rFonts w:ascii="Arial" w:eastAsia="Times New Roman" w:hAnsi="Arial"/>
      <w:b/>
      <w:sz w:val="24"/>
      <w:szCs w:val="20"/>
      <w:lang w:val="ro-RO"/>
    </w:rPr>
  </w:style>
  <w:style w:type="paragraph" w:styleId="ListParagraph">
    <w:name w:val="List Paragraph"/>
    <w:basedOn w:val="Normal"/>
    <w:uiPriority w:val="34"/>
    <w:qFormat/>
    <w:rsid w:val="00EA7225"/>
    <w:pPr>
      <w:spacing w:after="160" w:line="259" w:lineRule="auto"/>
      <w:ind w:left="720"/>
      <w:contextualSpacing/>
    </w:pPr>
    <w:rPr>
      <w:lang w:val="ro-RO"/>
    </w:rPr>
  </w:style>
  <w:style w:type="paragraph" w:styleId="BalloonText">
    <w:name w:val="Balloon Text"/>
    <w:basedOn w:val="Normal"/>
    <w:link w:val="BalloonTextChar"/>
    <w:uiPriority w:val="99"/>
    <w:semiHidden/>
    <w:unhideWhenUsed/>
    <w:rsid w:val="00EA4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CFC"/>
    <w:rPr>
      <w:rFonts w:ascii="Tahoma" w:eastAsia="Calibri" w:hAnsi="Tahoma" w:cs="Tahoma"/>
      <w:sz w:val="16"/>
      <w:szCs w:val="16"/>
      <w:lang w:val="en-US"/>
    </w:rPr>
  </w:style>
  <w:style w:type="paragraph" w:styleId="FootnoteText">
    <w:name w:val="footnote text"/>
    <w:basedOn w:val="Normal"/>
    <w:link w:val="FootnoteTextChar"/>
    <w:uiPriority w:val="99"/>
    <w:semiHidden/>
    <w:unhideWhenUsed/>
    <w:rsid w:val="003617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1773"/>
    <w:rPr>
      <w:rFonts w:ascii="Calibri" w:eastAsia="Calibri" w:hAnsi="Calibri" w:cs="Times New Roman"/>
      <w:sz w:val="20"/>
      <w:szCs w:val="20"/>
      <w:lang w:val="en-US"/>
    </w:rPr>
  </w:style>
  <w:style w:type="character" w:styleId="FootnoteReference">
    <w:name w:val="footnote reference"/>
    <w:rsid w:val="00361773"/>
    <w:rPr>
      <w:vertAlign w:val="superscript"/>
    </w:rPr>
  </w:style>
  <w:style w:type="paragraph" w:styleId="TOC1">
    <w:name w:val="toc 1"/>
    <w:basedOn w:val="Normal"/>
    <w:next w:val="Normal"/>
    <w:autoRedefine/>
    <w:semiHidden/>
    <w:rsid w:val="004A4ECA"/>
    <w:pPr>
      <w:framePr w:hSpace="180" w:wrap="around" w:vAnchor="text" w:hAnchor="text" w:x="-459" w:y="1"/>
      <w:widowControl w:val="0"/>
      <w:suppressAutoHyphens/>
      <w:spacing w:after="0"/>
      <w:suppressOverlap/>
    </w:pPr>
    <w:rPr>
      <w:rFonts w:ascii="Times New Roman" w:eastAsia="Times New Roman" w:hAnsi="Times New Roman"/>
      <w:color w:val="FF0000"/>
      <w:sz w:val="24"/>
      <w:szCs w:val="24"/>
      <w:lang w:val="ro-RO"/>
    </w:rPr>
  </w:style>
  <w:style w:type="paragraph" w:styleId="NormalWeb">
    <w:name w:val="Normal (Web)"/>
    <w:basedOn w:val="Normal"/>
    <w:unhideWhenUsed/>
    <w:rsid w:val="009260EC"/>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ED21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ED21BA"/>
    <w:rPr>
      <w:rFonts w:ascii="Calibri" w:eastAsia="Calibri" w:hAnsi="Calibri" w:cs="Times New Roman"/>
      <w:lang w:val="en-US"/>
    </w:rPr>
  </w:style>
  <w:style w:type="paragraph" w:styleId="Footer">
    <w:name w:val="footer"/>
    <w:basedOn w:val="Normal"/>
    <w:link w:val="FooterChar"/>
    <w:uiPriority w:val="99"/>
    <w:unhideWhenUsed/>
    <w:rsid w:val="00517361"/>
    <w:pPr>
      <w:tabs>
        <w:tab w:val="center" w:pos="4680"/>
        <w:tab w:val="right" w:pos="9360"/>
      </w:tabs>
      <w:spacing w:after="0" w:line="240" w:lineRule="auto"/>
    </w:pPr>
    <w:rPr>
      <w:rFonts w:ascii="Times New Roman" w:eastAsia="Times New Roman" w:hAnsi="Times New Roman"/>
      <w:sz w:val="24"/>
      <w:szCs w:val="24"/>
      <w:lang w:val="it-IT" w:eastAsia="it-IT"/>
    </w:rPr>
  </w:style>
  <w:style w:type="character" w:customStyle="1" w:styleId="FooterChar">
    <w:name w:val="Footer Char"/>
    <w:basedOn w:val="DefaultParagraphFont"/>
    <w:link w:val="Footer"/>
    <w:uiPriority w:val="99"/>
    <w:rsid w:val="00517361"/>
    <w:rPr>
      <w:rFonts w:ascii="Times New Roman" w:eastAsia="Times New Roman" w:hAnsi="Times New Roman" w:cs="Times New Roman"/>
      <w:sz w:val="24"/>
      <w:szCs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329"/>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EA7225"/>
    <w:pPr>
      <w:spacing w:before="120" w:after="120" w:line="360" w:lineRule="auto"/>
    </w:pPr>
    <w:rPr>
      <w:rFonts w:ascii="Arial" w:eastAsia="Times New Roman" w:hAnsi="Arial"/>
      <w:b/>
      <w:sz w:val="24"/>
      <w:szCs w:val="20"/>
      <w:lang w:val="ro-RO"/>
    </w:rPr>
  </w:style>
  <w:style w:type="paragraph" w:styleId="ListParagraph">
    <w:name w:val="List Paragraph"/>
    <w:basedOn w:val="Normal"/>
    <w:uiPriority w:val="34"/>
    <w:qFormat/>
    <w:rsid w:val="00EA7225"/>
    <w:pPr>
      <w:spacing w:after="160" w:line="259" w:lineRule="auto"/>
      <w:ind w:left="720"/>
      <w:contextualSpacing/>
    </w:pPr>
    <w:rPr>
      <w:lang w:val="ro-RO"/>
    </w:rPr>
  </w:style>
  <w:style w:type="paragraph" w:styleId="BalloonText">
    <w:name w:val="Balloon Text"/>
    <w:basedOn w:val="Normal"/>
    <w:link w:val="BalloonTextChar"/>
    <w:uiPriority w:val="99"/>
    <w:semiHidden/>
    <w:unhideWhenUsed/>
    <w:rsid w:val="00EA4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CFC"/>
    <w:rPr>
      <w:rFonts w:ascii="Tahoma" w:eastAsia="Calibri" w:hAnsi="Tahoma" w:cs="Tahoma"/>
      <w:sz w:val="16"/>
      <w:szCs w:val="16"/>
      <w:lang w:val="en-US"/>
    </w:rPr>
  </w:style>
  <w:style w:type="paragraph" w:styleId="FootnoteText">
    <w:name w:val="footnote text"/>
    <w:basedOn w:val="Normal"/>
    <w:link w:val="FootnoteTextChar"/>
    <w:uiPriority w:val="99"/>
    <w:semiHidden/>
    <w:unhideWhenUsed/>
    <w:rsid w:val="003617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1773"/>
    <w:rPr>
      <w:rFonts w:ascii="Calibri" w:eastAsia="Calibri" w:hAnsi="Calibri" w:cs="Times New Roman"/>
      <w:sz w:val="20"/>
      <w:szCs w:val="20"/>
      <w:lang w:val="en-US"/>
    </w:rPr>
  </w:style>
  <w:style w:type="character" w:styleId="FootnoteReference">
    <w:name w:val="footnote reference"/>
    <w:rsid w:val="00361773"/>
    <w:rPr>
      <w:vertAlign w:val="superscript"/>
    </w:rPr>
  </w:style>
  <w:style w:type="paragraph" w:styleId="TOC1">
    <w:name w:val="toc 1"/>
    <w:basedOn w:val="Normal"/>
    <w:next w:val="Normal"/>
    <w:autoRedefine/>
    <w:semiHidden/>
    <w:rsid w:val="004A4ECA"/>
    <w:pPr>
      <w:framePr w:hSpace="180" w:wrap="around" w:vAnchor="text" w:hAnchor="text" w:x="-459" w:y="1"/>
      <w:widowControl w:val="0"/>
      <w:suppressAutoHyphens/>
      <w:spacing w:after="0"/>
      <w:suppressOverlap/>
    </w:pPr>
    <w:rPr>
      <w:rFonts w:ascii="Times New Roman" w:eastAsia="Times New Roman" w:hAnsi="Times New Roman"/>
      <w:color w:val="FF0000"/>
      <w:sz w:val="24"/>
      <w:szCs w:val="24"/>
      <w:lang w:val="ro-RO"/>
    </w:rPr>
  </w:style>
  <w:style w:type="paragraph" w:styleId="NormalWeb">
    <w:name w:val="Normal (Web)"/>
    <w:basedOn w:val="Normal"/>
    <w:unhideWhenUsed/>
    <w:rsid w:val="009260EC"/>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ED21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ED21BA"/>
    <w:rPr>
      <w:rFonts w:ascii="Calibri" w:eastAsia="Calibri" w:hAnsi="Calibri" w:cs="Times New Roman"/>
      <w:lang w:val="en-US"/>
    </w:rPr>
  </w:style>
  <w:style w:type="paragraph" w:styleId="Footer">
    <w:name w:val="footer"/>
    <w:basedOn w:val="Normal"/>
    <w:link w:val="FooterChar"/>
    <w:uiPriority w:val="99"/>
    <w:unhideWhenUsed/>
    <w:rsid w:val="00517361"/>
    <w:pPr>
      <w:tabs>
        <w:tab w:val="center" w:pos="4680"/>
        <w:tab w:val="right" w:pos="9360"/>
      </w:tabs>
      <w:spacing w:after="0" w:line="240" w:lineRule="auto"/>
    </w:pPr>
    <w:rPr>
      <w:rFonts w:ascii="Times New Roman" w:eastAsia="Times New Roman" w:hAnsi="Times New Roman"/>
      <w:sz w:val="24"/>
      <w:szCs w:val="24"/>
      <w:lang w:val="it-IT" w:eastAsia="it-IT"/>
    </w:rPr>
  </w:style>
  <w:style w:type="character" w:customStyle="1" w:styleId="FooterChar">
    <w:name w:val="Footer Char"/>
    <w:basedOn w:val="DefaultParagraphFont"/>
    <w:link w:val="Footer"/>
    <w:uiPriority w:val="99"/>
    <w:rsid w:val="00517361"/>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329">
      <w:bodyDiv w:val="1"/>
      <w:marLeft w:val="0"/>
      <w:marRight w:val="0"/>
      <w:marTop w:val="0"/>
      <w:marBottom w:val="0"/>
      <w:divBdr>
        <w:top w:val="none" w:sz="0" w:space="0" w:color="auto"/>
        <w:left w:val="none" w:sz="0" w:space="0" w:color="auto"/>
        <w:bottom w:val="none" w:sz="0" w:space="0" w:color="auto"/>
        <w:right w:val="none" w:sz="0" w:space="0" w:color="auto"/>
      </w:divBdr>
    </w:div>
    <w:div w:id="17315366">
      <w:bodyDiv w:val="1"/>
      <w:marLeft w:val="0"/>
      <w:marRight w:val="0"/>
      <w:marTop w:val="0"/>
      <w:marBottom w:val="0"/>
      <w:divBdr>
        <w:top w:val="none" w:sz="0" w:space="0" w:color="auto"/>
        <w:left w:val="none" w:sz="0" w:space="0" w:color="auto"/>
        <w:bottom w:val="none" w:sz="0" w:space="0" w:color="auto"/>
        <w:right w:val="none" w:sz="0" w:space="0" w:color="auto"/>
      </w:divBdr>
    </w:div>
    <w:div w:id="27418771">
      <w:bodyDiv w:val="1"/>
      <w:marLeft w:val="0"/>
      <w:marRight w:val="0"/>
      <w:marTop w:val="0"/>
      <w:marBottom w:val="0"/>
      <w:divBdr>
        <w:top w:val="none" w:sz="0" w:space="0" w:color="auto"/>
        <w:left w:val="none" w:sz="0" w:space="0" w:color="auto"/>
        <w:bottom w:val="none" w:sz="0" w:space="0" w:color="auto"/>
        <w:right w:val="none" w:sz="0" w:space="0" w:color="auto"/>
      </w:divBdr>
    </w:div>
    <w:div w:id="45183000">
      <w:bodyDiv w:val="1"/>
      <w:marLeft w:val="0"/>
      <w:marRight w:val="0"/>
      <w:marTop w:val="0"/>
      <w:marBottom w:val="0"/>
      <w:divBdr>
        <w:top w:val="none" w:sz="0" w:space="0" w:color="auto"/>
        <w:left w:val="none" w:sz="0" w:space="0" w:color="auto"/>
        <w:bottom w:val="none" w:sz="0" w:space="0" w:color="auto"/>
        <w:right w:val="none" w:sz="0" w:space="0" w:color="auto"/>
      </w:divBdr>
    </w:div>
    <w:div w:id="63576641">
      <w:bodyDiv w:val="1"/>
      <w:marLeft w:val="0"/>
      <w:marRight w:val="0"/>
      <w:marTop w:val="0"/>
      <w:marBottom w:val="0"/>
      <w:divBdr>
        <w:top w:val="none" w:sz="0" w:space="0" w:color="auto"/>
        <w:left w:val="none" w:sz="0" w:space="0" w:color="auto"/>
        <w:bottom w:val="none" w:sz="0" w:space="0" w:color="auto"/>
        <w:right w:val="none" w:sz="0" w:space="0" w:color="auto"/>
      </w:divBdr>
    </w:div>
    <w:div w:id="76174621">
      <w:bodyDiv w:val="1"/>
      <w:marLeft w:val="0"/>
      <w:marRight w:val="0"/>
      <w:marTop w:val="0"/>
      <w:marBottom w:val="0"/>
      <w:divBdr>
        <w:top w:val="none" w:sz="0" w:space="0" w:color="auto"/>
        <w:left w:val="none" w:sz="0" w:space="0" w:color="auto"/>
        <w:bottom w:val="none" w:sz="0" w:space="0" w:color="auto"/>
        <w:right w:val="none" w:sz="0" w:space="0" w:color="auto"/>
      </w:divBdr>
    </w:div>
    <w:div w:id="85656991">
      <w:bodyDiv w:val="1"/>
      <w:marLeft w:val="0"/>
      <w:marRight w:val="0"/>
      <w:marTop w:val="0"/>
      <w:marBottom w:val="0"/>
      <w:divBdr>
        <w:top w:val="none" w:sz="0" w:space="0" w:color="auto"/>
        <w:left w:val="none" w:sz="0" w:space="0" w:color="auto"/>
        <w:bottom w:val="none" w:sz="0" w:space="0" w:color="auto"/>
        <w:right w:val="none" w:sz="0" w:space="0" w:color="auto"/>
      </w:divBdr>
    </w:div>
    <w:div w:id="116216750">
      <w:bodyDiv w:val="1"/>
      <w:marLeft w:val="0"/>
      <w:marRight w:val="0"/>
      <w:marTop w:val="0"/>
      <w:marBottom w:val="0"/>
      <w:divBdr>
        <w:top w:val="none" w:sz="0" w:space="0" w:color="auto"/>
        <w:left w:val="none" w:sz="0" w:space="0" w:color="auto"/>
        <w:bottom w:val="none" w:sz="0" w:space="0" w:color="auto"/>
        <w:right w:val="none" w:sz="0" w:space="0" w:color="auto"/>
      </w:divBdr>
    </w:div>
    <w:div w:id="146091451">
      <w:bodyDiv w:val="1"/>
      <w:marLeft w:val="0"/>
      <w:marRight w:val="0"/>
      <w:marTop w:val="0"/>
      <w:marBottom w:val="0"/>
      <w:divBdr>
        <w:top w:val="none" w:sz="0" w:space="0" w:color="auto"/>
        <w:left w:val="none" w:sz="0" w:space="0" w:color="auto"/>
        <w:bottom w:val="none" w:sz="0" w:space="0" w:color="auto"/>
        <w:right w:val="none" w:sz="0" w:space="0" w:color="auto"/>
      </w:divBdr>
    </w:div>
    <w:div w:id="168521918">
      <w:bodyDiv w:val="1"/>
      <w:marLeft w:val="0"/>
      <w:marRight w:val="0"/>
      <w:marTop w:val="0"/>
      <w:marBottom w:val="0"/>
      <w:divBdr>
        <w:top w:val="none" w:sz="0" w:space="0" w:color="auto"/>
        <w:left w:val="none" w:sz="0" w:space="0" w:color="auto"/>
        <w:bottom w:val="none" w:sz="0" w:space="0" w:color="auto"/>
        <w:right w:val="none" w:sz="0" w:space="0" w:color="auto"/>
      </w:divBdr>
    </w:div>
    <w:div w:id="210534086">
      <w:bodyDiv w:val="1"/>
      <w:marLeft w:val="0"/>
      <w:marRight w:val="0"/>
      <w:marTop w:val="0"/>
      <w:marBottom w:val="0"/>
      <w:divBdr>
        <w:top w:val="none" w:sz="0" w:space="0" w:color="auto"/>
        <w:left w:val="none" w:sz="0" w:space="0" w:color="auto"/>
        <w:bottom w:val="none" w:sz="0" w:space="0" w:color="auto"/>
        <w:right w:val="none" w:sz="0" w:space="0" w:color="auto"/>
      </w:divBdr>
    </w:div>
    <w:div w:id="242103420">
      <w:bodyDiv w:val="1"/>
      <w:marLeft w:val="0"/>
      <w:marRight w:val="0"/>
      <w:marTop w:val="0"/>
      <w:marBottom w:val="0"/>
      <w:divBdr>
        <w:top w:val="none" w:sz="0" w:space="0" w:color="auto"/>
        <w:left w:val="none" w:sz="0" w:space="0" w:color="auto"/>
        <w:bottom w:val="none" w:sz="0" w:space="0" w:color="auto"/>
        <w:right w:val="none" w:sz="0" w:space="0" w:color="auto"/>
      </w:divBdr>
    </w:div>
    <w:div w:id="250042337">
      <w:bodyDiv w:val="1"/>
      <w:marLeft w:val="0"/>
      <w:marRight w:val="0"/>
      <w:marTop w:val="0"/>
      <w:marBottom w:val="0"/>
      <w:divBdr>
        <w:top w:val="none" w:sz="0" w:space="0" w:color="auto"/>
        <w:left w:val="none" w:sz="0" w:space="0" w:color="auto"/>
        <w:bottom w:val="none" w:sz="0" w:space="0" w:color="auto"/>
        <w:right w:val="none" w:sz="0" w:space="0" w:color="auto"/>
      </w:divBdr>
    </w:div>
    <w:div w:id="261230668">
      <w:bodyDiv w:val="1"/>
      <w:marLeft w:val="0"/>
      <w:marRight w:val="0"/>
      <w:marTop w:val="0"/>
      <w:marBottom w:val="0"/>
      <w:divBdr>
        <w:top w:val="none" w:sz="0" w:space="0" w:color="auto"/>
        <w:left w:val="none" w:sz="0" w:space="0" w:color="auto"/>
        <w:bottom w:val="none" w:sz="0" w:space="0" w:color="auto"/>
        <w:right w:val="none" w:sz="0" w:space="0" w:color="auto"/>
      </w:divBdr>
    </w:div>
    <w:div w:id="277102294">
      <w:bodyDiv w:val="1"/>
      <w:marLeft w:val="0"/>
      <w:marRight w:val="0"/>
      <w:marTop w:val="0"/>
      <w:marBottom w:val="0"/>
      <w:divBdr>
        <w:top w:val="none" w:sz="0" w:space="0" w:color="auto"/>
        <w:left w:val="none" w:sz="0" w:space="0" w:color="auto"/>
        <w:bottom w:val="none" w:sz="0" w:space="0" w:color="auto"/>
        <w:right w:val="none" w:sz="0" w:space="0" w:color="auto"/>
      </w:divBdr>
    </w:div>
    <w:div w:id="290135838">
      <w:bodyDiv w:val="1"/>
      <w:marLeft w:val="0"/>
      <w:marRight w:val="0"/>
      <w:marTop w:val="0"/>
      <w:marBottom w:val="0"/>
      <w:divBdr>
        <w:top w:val="none" w:sz="0" w:space="0" w:color="auto"/>
        <w:left w:val="none" w:sz="0" w:space="0" w:color="auto"/>
        <w:bottom w:val="none" w:sz="0" w:space="0" w:color="auto"/>
        <w:right w:val="none" w:sz="0" w:space="0" w:color="auto"/>
      </w:divBdr>
    </w:div>
    <w:div w:id="333382850">
      <w:bodyDiv w:val="1"/>
      <w:marLeft w:val="0"/>
      <w:marRight w:val="0"/>
      <w:marTop w:val="0"/>
      <w:marBottom w:val="0"/>
      <w:divBdr>
        <w:top w:val="none" w:sz="0" w:space="0" w:color="auto"/>
        <w:left w:val="none" w:sz="0" w:space="0" w:color="auto"/>
        <w:bottom w:val="none" w:sz="0" w:space="0" w:color="auto"/>
        <w:right w:val="none" w:sz="0" w:space="0" w:color="auto"/>
      </w:divBdr>
    </w:div>
    <w:div w:id="337200843">
      <w:bodyDiv w:val="1"/>
      <w:marLeft w:val="0"/>
      <w:marRight w:val="0"/>
      <w:marTop w:val="0"/>
      <w:marBottom w:val="0"/>
      <w:divBdr>
        <w:top w:val="none" w:sz="0" w:space="0" w:color="auto"/>
        <w:left w:val="none" w:sz="0" w:space="0" w:color="auto"/>
        <w:bottom w:val="none" w:sz="0" w:space="0" w:color="auto"/>
        <w:right w:val="none" w:sz="0" w:space="0" w:color="auto"/>
      </w:divBdr>
    </w:div>
    <w:div w:id="343047265">
      <w:bodyDiv w:val="1"/>
      <w:marLeft w:val="0"/>
      <w:marRight w:val="0"/>
      <w:marTop w:val="0"/>
      <w:marBottom w:val="0"/>
      <w:divBdr>
        <w:top w:val="none" w:sz="0" w:space="0" w:color="auto"/>
        <w:left w:val="none" w:sz="0" w:space="0" w:color="auto"/>
        <w:bottom w:val="none" w:sz="0" w:space="0" w:color="auto"/>
        <w:right w:val="none" w:sz="0" w:space="0" w:color="auto"/>
      </w:divBdr>
    </w:div>
    <w:div w:id="345178940">
      <w:bodyDiv w:val="1"/>
      <w:marLeft w:val="0"/>
      <w:marRight w:val="0"/>
      <w:marTop w:val="0"/>
      <w:marBottom w:val="0"/>
      <w:divBdr>
        <w:top w:val="none" w:sz="0" w:space="0" w:color="auto"/>
        <w:left w:val="none" w:sz="0" w:space="0" w:color="auto"/>
        <w:bottom w:val="none" w:sz="0" w:space="0" w:color="auto"/>
        <w:right w:val="none" w:sz="0" w:space="0" w:color="auto"/>
      </w:divBdr>
    </w:div>
    <w:div w:id="351683752">
      <w:bodyDiv w:val="1"/>
      <w:marLeft w:val="0"/>
      <w:marRight w:val="0"/>
      <w:marTop w:val="0"/>
      <w:marBottom w:val="0"/>
      <w:divBdr>
        <w:top w:val="none" w:sz="0" w:space="0" w:color="auto"/>
        <w:left w:val="none" w:sz="0" w:space="0" w:color="auto"/>
        <w:bottom w:val="none" w:sz="0" w:space="0" w:color="auto"/>
        <w:right w:val="none" w:sz="0" w:space="0" w:color="auto"/>
      </w:divBdr>
    </w:div>
    <w:div w:id="356004556">
      <w:bodyDiv w:val="1"/>
      <w:marLeft w:val="0"/>
      <w:marRight w:val="0"/>
      <w:marTop w:val="0"/>
      <w:marBottom w:val="0"/>
      <w:divBdr>
        <w:top w:val="none" w:sz="0" w:space="0" w:color="auto"/>
        <w:left w:val="none" w:sz="0" w:space="0" w:color="auto"/>
        <w:bottom w:val="none" w:sz="0" w:space="0" w:color="auto"/>
        <w:right w:val="none" w:sz="0" w:space="0" w:color="auto"/>
      </w:divBdr>
    </w:div>
    <w:div w:id="382364253">
      <w:bodyDiv w:val="1"/>
      <w:marLeft w:val="0"/>
      <w:marRight w:val="0"/>
      <w:marTop w:val="0"/>
      <w:marBottom w:val="0"/>
      <w:divBdr>
        <w:top w:val="none" w:sz="0" w:space="0" w:color="auto"/>
        <w:left w:val="none" w:sz="0" w:space="0" w:color="auto"/>
        <w:bottom w:val="none" w:sz="0" w:space="0" w:color="auto"/>
        <w:right w:val="none" w:sz="0" w:space="0" w:color="auto"/>
      </w:divBdr>
    </w:div>
    <w:div w:id="414743718">
      <w:bodyDiv w:val="1"/>
      <w:marLeft w:val="0"/>
      <w:marRight w:val="0"/>
      <w:marTop w:val="0"/>
      <w:marBottom w:val="0"/>
      <w:divBdr>
        <w:top w:val="none" w:sz="0" w:space="0" w:color="auto"/>
        <w:left w:val="none" w:sz="0" w:space="0" w:color="auto"/>
        <w:bottom w:val="none" w:sz="0" w:space="0" w:color="auto"/>
        <w:right w:val="none" w:sz="0" w:space="0" w:color="auto"/>
      </w:divBdr>
    </w:div>
    <w:div w:id="434252765">
      <w:bodyDiv w:val="1"/>
      <w:marLeft w:val="0"/>
      <w:marRight w:val="0"/>
      <w:marTop w:val="0"/>
      <w:marBottom w:val="0"/>
      <w:divBdr>
        <w:top w:val="none" w:sz="0" w:space="0" w:color="auto"/>
        <w:left w:val="none" w:sz="0" w:space="0" w:color="auto"/>
        <w:bottom w:val="none" w:sz="0" w:space="0" w:color="auto"/>
        <w:right w:val="none" w:sz="0" w:space="0" w:color="auto"/>
      </w:divBdr>
    </w:div>
    <w:div w:id="442651950">
      <w:bodyDiv w:val="1"/>
      <w:marLeft w:val="0"/>
      <w:marRight w:val="0"/>
      <w:marTop w:val="0"/>
      <w:marBottom w:val="0"/>
      <w:divBdr>
        <w:top w:val="none" w:sz="0" w:space="0" w:color="auto"/>
        <w:left w:val="none" w:sz="0" w:space="0" w:color="auto"/>
        <w:bottom w:val="none" w:sz="0" w:space="0" w:color="auto"/>
        <w:right w:val="none" w:sz="0" w:space="0" w:color="auto"/>
      </w:divBdr>
    </w:div>
    <w:div w:id="465974258">
      <w:bodyDiv w:val="1"/>
      <w:marLeft w:val="0"/>
      <w:marRight w:val="0"/>
      <w:marTop w:val="0"/>
      <w:marBottom w:val="0"/>
      <w:divBdr>
        <w:top w:val="none" w:sz="0" w:space="0" w:color="auto"/>
        <w:left w:val="none" w:sz="0" w:space="0" w:color="auto"/>
        <w:bottom w:val="none" w:sz="0" w:space="0" w:color="auto"/>
        <w:right w:val="none" w:sz="0" w:space="0" w:color="auto"/>
      </w:divBdr>
    </w:div>
    <w:div w:id="471407349">
      <w:bodyDiv w:val="1"/>
      <w:marLeft w:val="0"/>
      <w:marRight w:val="0"/>
      <w:marTop w:val="0"/>
      <w:marBottom w:val="0"/>
      <w:divBdr>
        <w:top w:val="none" w:sz="0" w:space="0" w:color="auto"/>
        <w:left w:val="none" w:sz="0" w:space="0" w:color="auto"/>
        <w:bottom w:val="none" w:sz="0" w:space="0" w:color="auto"/>
        <w:right w:val="none" w:sz="0" w:space="0" w:color="auto"/>
      </w:divBdr>
    </w:div>
    <w:div w:id="475293628">
      <w:bodyDiv w:val="1"/>
      <w:marLeft w:val="0"/>
      <w:marRight w:val="0"/>
      <w:marTop w:val="0"/>
      <w:marBottom w:val="0"/>
      <w:divBdr>
        <w:top w:val="none" w:sz="0" w:space="0" w:color="auto"/>
        <w:left w:val="none" w:sz="0" w:space="0" w:color="auto"/>
        <w:bottom w:val="none" w:sz="0" w:space="0" w:color="auto"/>
        <w:right w:val="none" w:sz="0" w:space="0" w:color="auto"/>
      </w:divBdr>
    </w:div>
    <w:div w:id="480390550">
      <w:bodyDiv w:val="1"/>
      <w:marLeft w:val="0"/>
      <w:marRight w:val="0"/>
      <w:marTop w:val="0"/>
      <w:marBottom w:val="0"/>
      <w:divBdr>
        <w:top w:val="none" w:sz="0" w:space="0" w:color="auto"/>
        <w:left w:val="none" w:sz="0" w:space="0" w:color="auto"/>
        <w:bottom w:val="none" w:sz="0" w:space="0" w:color="auto"/>
        <w:right w:val="none" w:sz="0" w:space="0" w:color="auto"/>
      </w:divBdr>
    </w:div>
    <w:div w:id="500662052">
      <w:bodyDiv w:val="1"/>
      <w:marLeft w:val="0"/>
      <w:marRight w:val="0"/>
      <w:marTop w:val="0"/>
      <w:marBottom w:val="0"/>
      <w:divBdr>
        <w:top w:val="none" w:sz="0" w:space="0" w:color="auto"/>
        <w:left w:val="none" w:sz="0" w:space="0" w:color="auto"/>
        <w:bottom w:val="none" w:sz="0" w:space="0" w:color="auto"/>
        <w:right w:val="none" w:sz="0" w:space="0" w:color="auto"/>
      </w:divBdr>
    </w:div>
    <w:div w:id="500773985">
      <w:bodyDiv w:val="1"/>
      <w:marLeft w:val="0"/>
      <w:marRight w:val="0"/>
      <w:marTop w:val="0"/>
      <w:marBottom w:val="0"/>
      <w:divBdr>
        <w:top w:val="none" w:sz="0" w:space="0" w:color="auto"/>
        <w:left w:val="none" w:sz="0" w:space="0" w:color="auto"/>
        <w:bottom w:val="none" w:sz="0" w:space="0" w:color="auto"/>
        <w:right w:val="none" w:sz="0" w:space="0" w:color="auto"/>
      </w:divBdr>
    </w:div>
    <w:div w:id="531305094">
      <w:bodyDiv w:val="1"/>
      <w:marLeft w:val="0"/>
      <w:marRight w:val="0"/>
      <w:marTop w:val="0"/>
      <w:marBottom w:val="0"/>
      <w:divBdr>
        <w:top w:val="none" w:sz="0" w:space="0" w:color="auto"/>
        <w:left w:val="none" w:sz="0" w:space="0" w:color="auto"/>
        <w:bottom w:val="none" w:sz="0" w:space="0" w:color="auto"/>
        <w:right w:val="none" w:sz="0" w:space="0" w:color="auto"/>
      </w:divBdr>
    </w:div>
    <w:div w:id="539560599">
      <w:bodyDiv w:val="1"/>
      <w:marLeft w:val="0"/>
      <w:marRight w:val="0"/>
      <w:marTop w:val="0"/>
      <w:marBottom w:val="0"/>
      <w:divBdr>
        <w:top w:val="none" w:sz="0" w:space="0" w:color="auto"/>
        <w:left w:val="none" w:sz="0" w:space="0" w:color="auto"/>
        <w:bottom w:val="none" w:sz="0" w:space="0" w:color="auto"/>
        <w:right w:val="none" w:sz="0" w:space="0" w:color="auto"/>
      </w:divBdr>
    </w:div>
    <w:div w:id="550923122">
      <w:bodyDiv w:val="1"/>
      <w:marLeft w:val="0"/>
      <w:marRight w:val="0"/>
      <w:marTop w:val="0"/>
      <w:marBottom w:val="0"/>
      <w:divBdr>
        <w:top w:val="none" w:sz="0" w:space="0" w:color="auto"/>
        <w:left w:val="none" w:sz="0" w:space="0" w:color="auto"/>
        <w:bottom w:val="none" w:sz="0" w:space="0" w:color="auto"/>
        <w:right w:val="none" w:sz="0" w:space="0" w:color="auto"/>
      </w:divBdr>
    </w:div>
    <w:div w:id="551892987">
      <w:bodyDiv w:val="1"/>
      <w:marLeft w:val="0"/>
      <w:marRight w:val="0"/>
      <w:marTop w:val="0"/>
      <w:marBottom w:val="0"/>
      <w:divBdr>
        <w:top w:val="none" w:sz="0" w:space="0" w:color="auto"/>
        <w:left w:val="none" w:sz="0" w:space="0" w:color="auto"/>
        <w:bottom w:val="none" w:sz="0" w:space="0" w:color="auto"/>
        <w:right w:val="none" w:sz="0" w:space="0" w:color="auto"/>
      </w:divBdr>
    </w:div>
    <w:div w:id="571543731">
      <w:bodyDiv w:val="1"/>
      <w:marLeft w:val="0"/>
      <w:marRight w:val="0"/>
      <w:marTop w:val="0"/>
      <w:marBottom w:val="0"/>
      <w:divBdr>
        <w:top w:val="none" w:sz="0" w:space="0" w:color="auto"/>
        <w:left w:val="none" w:sz="0" w:space="0" w:color="auto"/>
        <w:bottom w:val="none" w:sz="0" w:space="0" w:color="auto"/>
        <w:right w:val="none" w:sz="0" w:space="0" w:color="auto"/>
      </w:divBdr>
    </w:div>
    <w:div w:id="588201731">
      <w:bodyDiv w:val="1"/>
      <w:marLeft w:val="0"/>
      <w:marRight w:val="0"/>
      <w:marTop w:val="0"/>
      <w:marBottom w:val="0"/>
      <w:divBdr>
        <w:top w:val="none" w:sz="0" w:space="0" w:color="auto"/>
        <w:left w:val="none" w:sz="0" w:space="0" w:color="auto"/>
        <w:bottom w:val="none" w:sz="0" w:space="0" w:color="auto"/>
        <w:right w:val="none" w:sz="0" w:space="0" w:color="auto"/>
      </w:divBdr>
    </w:div>
    <w:div w:id="594366725">
      <w:bodyDiv w:val="1"/>
      <w:marLeft w:val="0"/>
      <w:marRight w:val="0"/>
      <w:marTop w:val="0"/>
      <w:marBottom w:val="0"/>
      <w:divBdr>
        <w:top w:val="none" w:sz="0" w:space="0" w:color="auto"/>
        <w:left w:val="none" w:sz="0" w:space="0" w:color="auto"/>
        <w:bottom w:val="none" w:sz="0" w:space="0" w:color="auto"/>
        <w:right w:val="none" w:sz="0" w:space="0" w:color="auto"/>
      </w:divBdr>
    </w:div>
    <w:div w:id="596912389">
      <w:bodyDiv w:val="1"/>
      <w:marLeft w:val="0"/>
      <w:marRight w:val="0"/>
      <w:marTop w:val="0"/>
      <w:marBottom w:val="0"/>
      <w:divBdr>
        <w:top w:val="none" w:sz="0" w:space="0" w:color="auto"/>
        <w:left w:val="none" w:sz="0" w:space="0" w:color="auto"/>
        <w:bottom w:val="none" w:sz="0" w:space="0" w:color="auto"/>
        <w:right w:val="none" w:sz="0" w:space="0" w:color="auto"/>
      </w:divBdr>
    </w:div>
    <w:div w:id="606232639">
      <w:bodyDiv w:val="1"/>
      <w:marLeft w:val="0"/>
      <w:marRight w:val="0"/>
      <w:marTop w:val="0"/>
      <w:marBottom w:val="0"/>
      <w:divBdr>
        <w:top w:val="none" w:sz="0" w:space="0" w:color="auto"/>
        <w:left w:val="none" w:sz="0" w:space="0" w:color="auto"/>
        <w:bottom w:val="none" w:sz="0" w:space="0" w:color="auto"/>
        <w:right w:val="none" w:sz="0" w:space="0" w:color="auto"/>
      </w:divBdr>
    </w:div>
    <w:div w:id="621956100">
      <w:bodyDiv w:val="1"/>
      <w:marLeft w:val="0"/>
      <w:marRight w:val="0"/>
      <w:marTop w:val="0"/>
      <w:marBottom w:val="0"/>
      <w:divBdr>
        <w:top w:val="none" w:sz="0" w:space="0" w:color="auto"/>
        <w:left w:val="none" w:sz="0" w:space="0" w:color="auto"/>
        <w:bottom w:val="none" w:sz="0" w:space="0" w:color="auto"/>
        <w:right w:val="none" w:sz="0" w:space="0" w:color="auto"/>
      </w:divBdr>
    </w:div>
    <w:div w:id="643702849">
      <w:bodyDiv w:val="1"/>
      <w:marLeft w:val="0"/>
      <w:marRight w:val="0"/>
      <w:marTop w:val="0"/>
      <w:marBottom w:val="0"/>
      <w:divBdr>
        <w:top w:val="none" w:sz="0" w:space="0" w:color="auto"/>
        <w:left w:val="none" w:sz="0" w:space="0" w:color="auto"/>
        <w:bottom w:val="none" w:sz="0" w:space="0" w:color="auto"/>
        <w:right w:val="none" w:sz="0" w:space="0" w:color="auto"/>
      </w:divBdr>
    </w:div>
    <w:div w:id="648099618">
      <w:bodyDiv w:val="1"/>
      <w:marLeft w:val="0"/>
      <w:marRight w:val="0"/>
      <w:marTop w:val="0"/>
      <w:marBottom w:val="0"/>
      <w:divBdr>
        <w:top w:val="none" w:sz="0" w:space="0" w:color="auto"/>
        <w:left w:val="none" w:sz="0" w:space="0" w:color="auto"/>
        <w:bottom w:val="none" w:sz="0" w:space="0" w:color="auto"/>
        <w:right w:val="none" w:sz="0" w:space="0" w:color="auto"/>
      </w:divBdr>
    </w:div>
    <w:div w:id="661547837">
      <w:bodyDiv w:val="1"/>
      <w:marLeft w:val="0"/>
      <w:marRight w:val="0"/>
      <w:marTop w:val="0"/>
      <w:marBottom w:val="0"/>
      <w:divBdr>
        <w:top w:val="none" w:sz="0" w:space="0" w:color="auto"/>
        <w:left w:val="none" w:sz="0" w:space="0" w:color="auto"/>
        <w:bottom w:val="none" w:sz="0" w:space="0" w:color="auto"/>
        <w:right w:val="none" w:sz="0" w:space="0" w:color="auto"/>
      </w:divBdr>
    </w:div>
    <w:div w:id="662045128">
      <w:bodyDiv w:val="1"/>
      <w:marLeft w:val="0"/>
      <w:marRight w:val="0"/>
      <w:marTop w:val="0"/>
      <w:marBottom w:val="0"/>
      <w:divBdr>
        <w:top w:val="none" w:sz="0" w:space="0" w:color="auto"/>
        <w:left w:val="none" w:sz="0" w:space="0" w:color="auto"/>
        <w:bottom w:val="none" w:sz="0" w:space="0" w:color="auto"/>
        <w:right w:val="none" w:sz="0" w:space="0" w:color="auto"/>
      </w:divBdr>
    </w:div>
    <w:div w:id="675888297">
      <w:bodyDiv w:val="1"/>
      <w:marLeft w:val="0"/>
      <w:marRight w:val="0"/>
      <w:marTop w:val="0"/>
      <w:marBottom w:val="0"/>
      <w:divBdr>
        <w:top w:val="none" w:sz="0" w:space="0" w:color="auto"/>
        <w:left w:val="none" w:sz="0" w:space="0" w:color="auto"/>
        <w:bottom w:val="none" w:sz="0" w:space="0" w:color="auto"/>
        <w:right w:val="none" w:sz="0" w:space="0" w:color="auto"/>
      </w:divBdr>
    </w:div>
    <w:div w:id="678312839">
      <w:bodyDiv w:val="1"/>
      <w:marLeft w:val="0"/>
      <w:marRight w:val="0"/>
      <w:marTop w:val="0"/>
      <w:marBottom w:val="0"/>
      <w:divBdr>
        <w:top w:val="none" w:sz="0" w:space="0" w:color="auto"/>
        <w:left w:val="none" w:sz="0" w:space="0" w:color="auto"/>
        <w:bottom w:val="none" w:sz="0" w:space="0" w:color="auto"/>
        <w:right w:val="none" w:sz="0" w:space="0" w:color="auto"/>
      </w:divBdr>
    </w:div>
    <w:div w:id="685593321">
      <w:bodyDiv w:val="1"/>
      <w:marLeft w:val="0"/>
      <w:marRight w:val="0"/>
      <w:marTop w:val="0"/>
      <w:marBottom w:val="0"/>
      <w:divBdr>
        <w:top w:val="none" w:sz="0" w:space="0" w:color="auto"/>
        <w:left w:val="none" w:sz="0" w:space="0" w:color="auto"/>
        <w:bottom w:val="none" w:sz="0" w:space="0" w:color="auto"/>
        <w:right w:val="none" w:sz="0" w:space="0" w:color="auto"/>
      </w:divBdr>
    </w:div>
    <w:div w:id="686054878">
      <w:bodyDiv w:val="1"/>
      <w:marLeft w:val="0"/>
      <w:marRight w:val="0"/>
      <w:marTop w:val="0"/>
      <w:marBottom w:val="0"/>
      <w:divBdr>
        <w:top w:val="none" w:sz="0" w:space="0" w:color="auto"/>
        <w:left w:val="none" w:sz="0" w:space="0" w:color="auto"/>
        <w:bottom w:val="none" w:sz="0" w:space="0" w:color="auto"/>
        <w:right w:val="none" w:sz="0" w:space="0" w:color="auto"/>
      </w:divBdr>
    </w:div>
    <w:div w:id="687604327">
      <w:bodyDiv w:val="1"/>
      <w:marLeft w:val="0"/>
      <w:marRight w:val="0"/>
      <w:marTop w:val="0"/>
      <w:marBottom w:val="0"/>
      <w:divBdr>
        <w:top w:val="none" w:sz="0" w:space="0" w:color="auto"/>
        <w:left w:val="none" w:sz="0" w:space="0" w:color="auto"/>
        <w:bottom w:val="none" w:sz="0" w:space="0" w:color="auto"/>
        <w:right w:val="none" w:sz="0" w:space="0" w:color="auto"/>
      </w:divBdr>
    </w:div>
    <w:div w:id="689725986">
      <w:bodyDiv w:val="1"/>
      <w:marLeft w:val="0"/>
      <w:marRight w:val="0"/>
      <w:marTop w:val="0"/>
      <w:marBottom w:val="0"/>
      <w:divBdr>
        <w:top w:val="none" w:sz="0" w:space="0" w:color="auto"/>
        <w:left w:val="none" w:sz="0" w:space="0" w:color="auto"/>
        <w:bottom w:val="none" w:sz="0" w:space="0" w:color="auto"/>
        <w:right w:val="none" w:sz="0" w:space="0" w:color="auto"/>
      </w:divBdr>
    </w:div>
    <w:div w:id="705758181">
      <w:bodyDiv w:val="1"/>
      <w:marLeft w:val="0"/>
      <w:marRight w:val="0"/>
      <w:marTop w:val="0"/>
      <w:marBottom w:val="0"/>
      <w:divBdr>
        <w:top w:val="none" w:sz="0" w:space="0" w:color="auto"/>
        <w:left w:val="none" w:sz="0" w:space="0" w:color="auto"/>
        <w:bottom w:val="none" w:sz="0" w:space="0" w:color="auto"/>
        <w:right w:val="none" w:sz="0" w:space="0" w:color="auto"/>
      </w:divBdr>
    </w:div>
    <w:div w:id="727610474">
      <w:bodyDiv w:val="1"/>
      <w:marLeft w:val="0"/>
      <w:marRight w:val="0"/>
      <w:marTop w:val="0"/>
      <w:marBottom w:val="0"/>
      <w:divBdr>
        <w:top w:val="none" w:sz="0" w:space="0" w:color="auto"/>
        <w:left w:val="none" w:sz="0" w:space="0" w:color="auto"/>
        <w:bottom w:val="none" w:sz="0" w:space="0" w:color="auto"/>
        <w:right w:val="none" w:sz="0" w:space="0" w:color="auto"/>
      </w:divBdr>
    </w:div>
    <w:div w:id="749011247">
      <w:bodyDiv w:val="1"/>
      <w:marLeft w:val="0"/>
      <w:marRight w:val="0"/>
      <w:marTop w:val="0"/>
      <w:marBottom w:val="0"/>
      <w:divBdr>
        <w:top w:val="none" w:sz="0" w:space="0" w:color="auto"/>
        <w:left w:val="none" w:sz="0" w:space="0" w:color="auto"/>
        <w:bottom w:val="none" w:sz="0" w:space="0" w:color="auto"/>
        <w:right w:val="none" w:sz="0" w:space="0" w:color="auto"/>
      </w:divBdr>
    </w:div>
    <w:div w:id="749740897">
      <w:bodyDiv w:val="1"/>
      <w:marLeft w:val="0"/>
      <w:marRight w:val="0"/>
      <w:marTop w:val="0"/>
      <w:marBottom w:val="0"/>
      <w:divBdr>
        <w:top w:val="none" w:sz="0" w:space="0" w:color="auto"/>
        <w:left w:val="none" w:sz="0" w:space="0" w:color="auto"/>
        <w:bottom w:val="none" w:sz="0" w:space="0" w:color="auto"/>
        <w:right w:val="none" w:sz="0" w:space="0" w:color="auto"/>
      </w:divBdr>
    </w:div>
    <w:div w:id="768742855">
      <w:bodyDiv w:val="1"/>
      <w:marLeft w:val="0"/>
      <w:marRight w:val="0"/>
      <w:marTop w:val="0"/>
      <w:marBottom w:val="0"/>
      <w:divBdr>
        <w:top w:val="none" w:sz="0" w:space="0" w:color="auto"/>
        <w:left w:val="none" w:sz="0" w:space="0" w:color="auto"/>
        <w:bottom w:val="none" w:sz="0" w:space="0" w:color="auto"/>
        <w:right w:val="none" w:sz="0" w:space="0" w:color="auto"/>
      </w:divBdr>
    </w:div>
    <w:div w:id="769665520">
      <w:bodyDiv w:val="1"/>
      <w:marLeft w:val="0"/>
      <w:marRight w:val="0"/>
      <w:marTop w:val="0"/>
      <w:marBottom w:val="0"/>
      <w:divBdr>
        <w:top w:val="none" w:sz="0" w:space="0" w:color="auto"/>
        <w:left w:val="none" w:sz="0" w:space="0" w:color="auto"/>
        <w:bottom w:val="none" w:sz="0" w:space="0" w:color="auto"/>
        <w:right w:val="none" w:sz="0" w:space="0" w:color="auto"/>
      </w:divBdr>
    </w:div>
    <w:div w:id="783580517">
      <w:bodyDiv w:val="1"/>
      <w:marLeft w:val="0"/>
      <w:marRight w:val="0"/>
      <w:marTop w:val="0"/>
      <w:marBottom w:val="0"/>
      <w:divBdr>
        <w:top w:val="none" w:sz="0" w:space="0" w:color="auto"/>
        <w:left w:val="none" w:sz="0" w:space="0" w:color="auto"/>
        <w:bottom w:val="none" w:sz="0" w:space="0" w:color="auto"/>
        <w:right w:val="none" w:sz="0" w:space="0" w:color="auto"/>
      </w:divBdr>
    </w:div>
    <w:div w:id="788663318">
      <w:bodyDiv w:val="1"/>
      <w:marLeft w:val="0"/>
      <w:marRight w:val="0"/>
      <w:marTop w:val="0"/>
      <w:marBottom w:val="0"/>
      <w:divBdr>
        <w:top w:val="none" w:sz="0" w:space="0" w:color="auto"/>
        <w:left w:val="none" w:sz="0" w:space="0" w:color="auto"/>
        <w:bottom w:val="none" w:sz="0" w:space="0" w:color="auto"/>
        <w:right w:val="none" w:sz="0" w:space="0" w:color="auto"/>
      </w:divBdr>
    </w:div>
    <w:div w:id="801001898">
      <w:bodyDiv w:val="1"/>
      <w:marLeft w:val="0"/>
      <w:marRight w:val="0"/>
      <w:marTop w:val="0"/>
      <w:marBottom w:val="0"/>
      <w:divBdr>
        <w:top w:val="none" w:sz="0" w:space="0" w:color="auto"/>
        <w:left w:val="none" w:sz="0" w:space="0" w:color="auto"/>
        <w:bottom w:val="none" w:sz="0" w:space="0" w:color="auto"/>
        <w:right w:val="none" w:sz="0" w:space="0" w:color="auto"/>
      </w:divBdr>
    </w:div>
    <w:div w:id="808090918">
      <w:bodyDiv w:val="1"/>
      <w:marLeft w:val="0"/>
      <w:marRight w:val="0"/>
      <w:marTop w:val="0"/>
      <w:marBottom w:val="0"/>
      <w:divBdr>
        <w:top w:val="none" w:sz="0" w:space="0" w:color="auto"/>
        <w:left w:val="none" w:sz="0" w:space="0" w:color="auto"/>
        <w:bottom w:val="none" w:sz="0" w:space="0" w:color="auto"/>
        <w:right w:val="none" w:sz="0" w:space="0" w:color="auto"/>
      </w:divBdr>
    </w:div>
    <w:div w:id="810712356">
      <w:bodyDiv w:val="1"/>
      <w:marLeft w:val="0"/>
      <w:marRight w:val="0"/>
      <w:marTop w:val="0"/>
      <w:marBottom w:val="0"/>
      <w:divBdr>
        <w:top w:val="none" w:sz="0" w:space="0" w:color="auto"/>
        <w:left w:val="none" w:sz="0" w:space="0" w:color="auto"/>
        <w:bottom w:val="none" w:sz="0" w:space="0" w:color="auto"/>
        <w:right w:val="none" w:sz="0" w:space="0" w:color="auto"/>
      </w:divBdr>
    </w:div>
    <w:div w:id="817839022">
      <w:bodyDiv w:val="1"/>
      <w:marLeft w:val="0"/>
      <w:marRight w:val="0"/>
      <w:marTop w:val="0"/>
      <w:marBottom w:val="0"/>
      <w:divBdr>
        <w:top w:val="none" w:sz="0" w:space="0" w:color="auto"/>
        <w:left w:val="none" w:sz="0" w:space="0" w:color="auto"/>
        <w:bottom w:val="none" w:sz="0" w:space="0" w:color="auto"/>
        <w:right w:val="none" w:sz="0" w:space="0" w:color="auto"/>
      </w:divBdr>
    </w:div>
    <w:div w:id="820386126">
      <w:bodyDiv w:val="1"/>
      <w:marLeft w:val="0"/>
      <w:marRight w:val="0"/>
      <w:marTop w:val="0"/>
      <w:marBottom w:val="0"/>
      <w:divBdr>
        <w:top w:val="none" w:sz="0" w:space="0" w:color="auto"/>
        <w:left w:val="none" w:sz="0" w:space="0" w:color="auto"/>
        <w:bottom w:val="none" w:sz="0" w:space="0" w:color="auto"/>
        <w:right w:val="none" w:sz="0" w:space="0" w:color="auto"/>
      </w:divBdr>
    </w:div>
    <w:div w:id="856695687">
      <w:bodyDiv w:val="1"/>
      <w:marLeft w:val="0"/>
      <w:marRight w:val="0"/>
      <w:marTop w:val="0"/>
      <w:marBottom w:val="0"/>
      <w:divBdr>
        <w:top w:val="none" w:sz="0" w:space="0" w:color="auto"/>
        <w:left w:val="none" w:sz="0" w:space="0" w:color="auto"/>
        <w:bottom w:val="none" w:sz="0" w:space="0" w:color="auto"/>
        <w:right w:val="none" w:sz="0" w:space="0" w:color="auto"/>
      </w:divBdr>
    </w:div>
    <w:div w:id="876283788">
      <w:bodyDiv w:val="1"/>
      <w:marLeft w:val="0"/>
      <w:marRight w:val="0"/>
      <w:marTop w:val="0"/>
      <w:marBottom w:val="0"/>
      <w:divBdr>
        <w:top w:val="none" w:sz="0" w:space="0" w:color="auto"/>
        <w:left w:val="none" w:sz="0" w:space="0" w:color="auto"/>
        <w:bottom w:val="none" w:sz="0" w:space="0" w:color="auto"/>
        <w:right w:val="none" w:sz="0" w:space="0" w:color="auto"/>
      </w:divBdr>
    </w:div>
    <w:div w:id="883369512">
      <w:bodyDiv w:val="1"/>
      <w:marLeft w:val="0"/>
      <w:marRight w:val="0"/>
      <w:marTop w:val="0"/>
      <w:marBottom w:val="0"/>
      <w:divBdr>
        <w:top w:val="none" w:sz="0" w:space="0" w:color="auto"/>
        <w:left w:val="none" w:sz="0" w:space="0" w:color="auto"/>
        <w:bottom w:val="none" w:sz="0" w:space="0" w:color="auto"/>
        <w:right w:val="none" w:sz="0" w:space="0" w:color="auto"/>
      </w:divBdr>
    </w:div>
    <w:div w:id="896473383">
      <w:bodyDiv w:val="1"/>
      <w:marLeft w:val="0"/>
      <w:marRight w:val="0"/>
      <w:marTop w:val="0"/>
      <w:marBottom w:val="0"/>
      <w:divBdr>
        <w:top w:val="none" w:sz="0" w:space="0" w:color="auto"/>
        <w:left w:val="none" w:sz="0" w:space="0" w:color="auto"/>
        <w:bottom w:val="none" w:sz="0" w:space="0" w:color="auto"/>
        <w:right w:val="none" w:sz="0" w:space="0" w:color="auto"/>
      </w:divBdr>
    </w:div>
    <w:div w:id="910506777">
      <w:bodyDiv w:val="1"/>
      <w:marLeft w:val="0"/>
      <w:marRight w:val="0"/>
      <w:marTop w:val="0"/>
      <w:marBottom w:val="0"/>
      <w:divBdr>
        <w:top w:val="none" w:sz="0" w:space="0" w:color="auto"/>
        <w:left w:val="none" w:sz="0" w:space="0" w:color="auto"/>
        <w:bottom w:val="none" w:sz="0" w:space="0" w:color="auto"/>
        <w:right w:val="none" w:sz="0" w:space="0" w:color="auto"/>
      </w:divBdr>
    </w:div>
    <w:div w:id="944651114">
      <w:bodyDiv w:val="1"/>
      <w:marLeft w:val="0"/>
      <w:marRight w:val="0"/>
      <w:marTop w:val="0"/>
      <w:marBottom w:val="0"/>
      <w:divBdr>
        <w:top w:val="none" w:sz="0" w:space="0" w:color="auto"/>
        <w:left w:val="none" w:sz="0" w:space="0" w:color="auto"/>
        <w:bottom w:val="none" w:sz="0" w:space="0" w:color="auto"/>
        <w:right w:val="none" w:sz="0" w:space="0" w:color="auto"/>
      </w:divBdr>
    </w:div>
    <w:div w:id="971518562">
      <w:bodyDiv w:val="1"/>
      <w:marLeft w:val="0"/>
      <w:marRight w:val="0"/>
      <w:marTop w:val="0"/>
      <w:marBottom w:val="0"/>
      <w:divBdr>
        <w:top w:val="none" w:sz="0" w:space="0" w:color="auto"/>
        <w:left w:val="none" w:sz="0" w:space="0" w:color="auto"/>
        <w:bottom w:val="none" w:sz="0" w:space="0" w:color="auto"/>
        <w:right w:val="none" w:sz="0" w:space="0" w:color="auto"/>
      </w:divBdr>
    </w:div>
    <w:div w:id="1004286666">
      <w:bodyDiv w:val="1"/>
      <w:marLeft w:val="0"/>
      <w:marRight w:val="0"/>
      <w:marTop w:val="0"/>
      <w:marBottom w:val="0"/>
      <w:divBdr>
        <w:top w:val="none" w:sz="0" w:space="0" w:color="auto"/>
        <w:left w:val="none" w:sz="0" w:space="0" w:color="auto"/>
        <w:bottom w:val="none" w:sz="0" w:space="0" w:color="auto"/>
        <w:right w:val="none" w:sz="0" w:space="0" w:color="auto"/>
      </w:divBdr>
    </w:div>
    <w:div w:id="1026753631">
      <w:bodyDiv w:val="1"/>
      <w:marLeft w:val="0"/>
      <w:marRight w:val="0"/>
      <w:marTop w:val="0"/>
      <w:marBottom w:val="0"/>
      <w:divBdr>
        <w:top w:val="none" w:sz="0" w:space="0" w:color="auto"/>
        <w:left w:val="none" w:sz="0" w:space="0" w:color="auto"/>
        <w:bottom w:val="none" w:sz="0" w:space="0" w:color="auto"/>
        <w:right w:val="none" w:sz="0" w:space="0" w:color="auto"/>
      </w:divBdr>
    </w:div>
    <w:div w:id="1030490077">
      <w:bodyDiv w:val="1"/>
      <w:marLeft w:val="0"/>
      <w:marRight w:val="0"/>
      <w:marTop w:val="0"/>
      <w:marBottom w:val="0"/>
      <w:divBdr>
        <w:top w:val="none" w:sz="0" w:space="0" w:color="auto"/>
        <w:left w:val="none" w:sz="0" w:space="0" w:color="auto"/>
        <w:bottom w:val="none" w:sz="0" w:space="0" w:color="auto"/>
        <w:right w:val="none" w:sz="0" w:space="0" w:color="auto"/>
      </w:divBdr>
    </w:div>
    <w:div w:id="1031882439">
      <w:bodyDiv w:val="1"/>
      <w:marLeft w:val="0"/>
      <w:marRight w:val="0"/>
      <w:marTop w:val="0"/>
      <w:marBottom w:val="0"/>
      <w:divBdr>
        <w:top w:val="none" w:sz="0" w:space="0" w:color="auto"/>
        <w:left w:val="none" w:sz="0" w:space="0" w:color="auto"/>
        <w:bottom w:val="none" w:sz="0" w:space="0" w:color="auto"/>
        <w:right w:val="none" w:sz="0" w:space="0" w:color="auto"/>
      </w:divBdr>
    </w:div>
    <w:div w:id="1039428028">
      <w:bodyDiv w:val="1"/>
      <w:marLeft w:val="0"/>
      <w:marRight w:val="0"/>
      <w:marTop w:val="0"/>
      <w:marBottom w:val="0"/>
      <w:divBdr>
        <w:top w:val="none" w:sz="0" w:space="0" w:color="auto"/>
        <w:left w:val="none" w:sz="0" w:space="0" w:color="auto"/>
        <w:bottom w:val="none" w:sz="0" w:space="0" w:color="auto"/>
        <w:right w:val="none" w:sz="0" w:space="0" w:color="auto"/>
      </w:divBdr>
    </w:div>
    <w:div w:id="1048645230">
      <w:bodyDiv w:val="1"/>
      <w:marLeft w:val="0"/>
      <w:marRight w:val="0"/>
      <w:marTop w:val="0"/>
      <w:marBottom w:val="0"/>
      <w:divBdr>
        <w:top w:val="none" w:sz="0" w:space="0" w:color="auto"/>
        <w:left w:val="none" w:sz="0" w:space="0" w:color="auto"/>
        <w:bottom w:val="none" w:sz="0" w:space="0" w:color="auto"/>
        <w:right w:val="none" w:sz="0" w:space="0" w:color="auto"/>
      </w:divBdr>
    </w:div>
    <w:div w:id="1052846061">
      <w:bodyDiv w:val="1"/>
      <w:marLeft w:val="0"/>
      <w:marRight w:val="0"/>
      <w:marTop w:val="0"/>
      <w:marBottom w:val="0"/>
      <w:divBdr>
        <w:top w:val="none" w:sz="0" w:space="0" w:color="auto"/>
        <w:left w:val="none" w:sz="0" w:space="0" w:color="auto"/>
        <w:bottom w:val="none" w:sz="0" w:space="0" w:color="auto"/>
        <w:right w:val="none" w:sz="0" w:space="0" w:color="auto"/>
      </w:divBdr>
    </w:div>
    <w:div w:id="1070732654">
      <w:bodyDiv w:val="1"/>
      <w:marLeft w:val="0"/>
      <w:marRight w:val="0"/>
      <w:marTop w:val="0"/>
      <w:marBottom w:val="0"/>
      <w:divBdr>
        <w:top w:val="none" w:sz="0" w:space="0" w:color="auto"/>
        <w:left w:val="none" w:sz="0" w:space="0" w:color="auto"/>
        <w:bottom w:val="none" w:sz="0" w:space="0" w:color="auto"/>
        <w:right w:val="none" w:sz="0" w:space="0" w:color="auto"/>
      </w:divBdr>
    </w:div>
    <w:div w:id="1074278246">
      <w:bodyDiv w:val="1"/>
      <w:marLeft w:val="0"/>
      <w:marRight w:val="0"/>
      <w:marTop w:val="0"/>
      <w:marBottom w:val="0"/>
      <w:divBdr>
        <w:top w:val="none" w:sz="0" w:space="0" w:color="auto"/>
        <w:left w:val="none" w:sz="0" w:space="0" w:color="auto"/>
        <w:bottom w:val="none" w:sz="0" w:space="0" w:color="auto"/>
        <w:right w:val="none" w:sz="0" w:space="0" w:color="auto"/>
      </w:divBdr>
    </w:div>
    <w:div w:id="1076511956">
      <w:bodyDiv w:val="1"/>
      <w:marLeft w:val="0"/>
      <w:marRight w:val="0"/>
      <w:marTop w:val="0"/>
      <w:marBottom w:val="0"/>
      <w:divBdr>
        <w:top w:val="none" w:sz="0" w:space="0" w:color="auto"/>
        <w:left w:val="none" w:sz="0" w:space="0" w:color="auto"/>
        <w:bottom w:val="none" w:sz="0" w:space="0" w:color="auto"/>
        <w:right w:val="none" w:sz="0" w:space="0" w:color="auto"/>
      </w:divBdr>
    </w:div>
    <w:div w:id="1077434951">
      <w:bodyDiv w:val="1"/>
      <w:marLeft w:val="0"/>
      <w:marRight w:val="0"/>
      <w:marTop w:val="0"/>
      <w:marBottom w:val="0"/>
      <w:divBdr>
        <w:top w:val="none" w:sz="0" w:space="0" w:color="auto"/>
        <w:left w:val="none" w:sz="0" w:space="0" w:color="auto"/>
        <w:bottom w:val="none" w:sz="0" w:space="0" w:color="auto"/>
        <w:right w:val="none" w:sz="0" w:space="0" w:color="auto"/>
      </w:divBdr>
    </w:div>
    <w:div w:id="1101222250">
      <w:bodyDiv w:val="1"/>
      <w:marLeft w:val="0"/>
      <w:marRight w:val="0"/>
      <w:marTop w:val="0"/>
      <w:marBottom w:val="0"/>
      <w:divBdr>
        <w:top w:val="none" w:sz="0" w:space="0" w:color="auto"/>
        <w:left w:val="none" w:sz="0" w:space="0" w:color="auto"/>
        <w:bottom w:val="none" w:sz="0" w:space="0" w:color="auto"/>
        <w:right w:val="none" w:sz="0" w:space="0" w:color="auto"/>
      </w:divBdr>
    </w:div>
    <w:div w:id="1121412133">
      <w:bodyDiv w:val="1"/>
      <w:marLeft w:val="0"/>
      <w:marRight w:val="0"/>
      <w:marTop w:val="0"/>
      <w:marBottom w:val="0"/>
      <w:divBdr>
        <w:top w:val="none" w:sz="0" w:space="0" w:color="auto"/>
        <w:left w:val="none" w:sz="0" w:space="0" w:color="auto"/>
        <w:bottom w:val="none" w:sz="0" w:space="0" w:color="auto"/>
        <w:right w:val="none" w:sz="0" w:space="0" w:color="auto"/>
      </w:divBdr>
    </w:div>
    <w:div w:id="1152058390">
      <w:bodyDiv w:val="1"/>
      <w:marLeft w:val="0"/>
      <w:marRight w:val="0"/>
      <w:marTop w:val="0"/>
      <w:marBottom w:val="0"/>
      <w:divBdr>
        <w:top w:val="none" w:sz="0" w:space="0" w:color="auto"/>
        <w:left w:val="none" w:sz="0" w:space="0" w:color="auto"/>
        <w:bottom w:val="none" w:sz="0" w:space="0" w:color="auto"/>
        <w:right w:val="none" w:sz="0" w:space="0" w:color="auto"/>
      </w:divBdr>
    </w:div>
    <w:div w:id="1161190329">
      <w:bodyDiv w:val="1"/>
      <w:marLeft w:val="0"/>
      <w:marRight w:val="0"/>
      <w:marTop w:val="0"/>
      <w:marBottom w:val="0"/>
      <w:divBdr>
        <w:top w:val="none" w:sz="0" w:space="0" w:color="auto"/>
        <w:left w:val="none" w:sz="0" w:space="0" w:color="auto"/>
        <w:bottom w:val="none" w:sz="0" w:space="0" w:color="auto"/>
        <w:right w:val="none" w:sz="0" w:space="0" w:color="auto"/>
      </w:divBdr>
    </w:div>
    <w:div w:id="1162508318">
      <w:bodyDiv w:val="1"/>
      <w:marLeft w:val="0"/>
      <w:marRight w:val="0"/>
      <w:marTop w:val="0"/>
      <w:marBottom w:val="0"/>
      <w:divBdr>
        <w:top w:val="none" w:sz="0" w:space="0" w:color="auto"/>
        <w:left w:val="none" w:sz="0" w:space="0" w:color="auto"/>
        <w:bottom w:val="none" w:sz="0" w:space="0" w:color="auto"/>
        <w:right w:val="none" w:sz="0" w:space="0" w:color="auto"/>
      </w:divBdr>
    </w:div>
    <w:div w:id="1174221687">
      <w:bodyDiv w:val="1"/>
      <w:marLeft w:val="0"/>
      <w:marRight w:val="0"/>
      <w:marTop w:val="0"/>
      <w:marBottom w:val="0"/>
      <w:divBdr>
        <w:top w:val="none" w:sz="0" w:space="0" w:color="auto"/>
        <w:left w:val="none" w:sz="0" w:space="0" w:color="auto"/>
        <w:bottom w:val="none" w:sz="0" w:space="0" w:color="auto"/>
        <w:right w:val="none" w:sz="0" w:space="0" w:color="auto"/>
      </w:divBdr>
    </w:div>
    <w:div w:id="1174490416">
      <w:bodyDiv w:val="1"/>
      <w:marLeft w:val="0"/>
      <w:marRight w:val="0"/>
      <w:marTop w:val="0"/>
      <w:marBottom w:val="0"/>
      <w:divBdr>
        <w:top w:val="none" w:sz="0" w:space="0" w:color="auto"/>
        <w:left w:val="none" w:sz="0" w:space="0" w:color="auto"/>
        <w:bottom w:val="none" w:sz="0" w:space="0" w:color="auto"/>
        <w:right w:val="none" w:sz="0" w:space="0" w:color="auto"/>
      </w:divBdr>
    </w:div>
    <w:div w:id="1175999801">
      <w:bodyDiv w:val="1"/>
      <w:marLeft w:val="0"/>
      <w:marRight w:val="0"/>
      <w:marTop w:val="0"/>
      <w:marBottom w:val="0"/>
      <w:divBdr>
        <w:top w:val="none" w:sz="0" w:space="0" w:color="auto"/>
        <w:left w:val="none" w:sz="0" w:space="0" w:color="auto"/>
        <w:bottom w:val="none" w:sz="0" w:space="0" w:color="auto"/>
        <w:right w:val="none" w:sz="0" w:space="0" w:color="auto"/>
      </w:divBdr>
    </w:div>
    <w:div w:id="1182160044">
      <w:bodyDiv w:val="1"/>
      <w:marLeft w:val="0"/>
      <w:marRight w:val="0"/>
      <w:marTop w:val="0"/>
      <w:marBottom w:val="0"/>
      <w:divBdr>
        <w:top w:val="none" w:sz="0" w:space="0" w:color="auto"/>
        <w:left w:val="none" w:sz="0" w:space="0" w:color="auto"/>
        <w:bottom w:val="none" w:sz="0" w:space="0" w:color="auto"/>
        <w:right w:val="none" w:sz="0" w:space="0" w:color="auto"/>
      </w:divBdr>
    </w:div>
    <w:div w:id="1204560358">
      <w:bodyDiv w:val="1"/>
      <w:marLeft w:val="0"/>
      <w:marRight w:val="0"/>
      <w:marTop w:val="0"/>
      <w:marBottom w:val="0"/>
      <w:divBdr>
        <w:top w:val="none" w:sz="0" w:space="0" w:color="auto"/>
        <w:left w:val="none" w:sz="0" w:space="0" w:color="auto"/>
        <w:bottom w:val="none" w:sz="0" w:space="0" w:color="auto"/>
        <w:right w:val="none" w:sz="0" w:space="0" w:color="auto"/>
      </w:divBdr>
    </w:div>
    <w:div w:id="1212577138">
      <w:bodyDiv w:val="1"/>
      <w:marLeft w:val="0"/>
      <w:marRight w:val="0"/>
      <w:marTop w:val="0"/>
      <w:marBottom w:val="0"/>
      <w:divBdr>
        <w:top w:val="none" w:sz="0" w:space="0" w:color="auto"/>
        <w:left w:val="none" w:sz="0" w:space="0" w:color="auto"/>
        <w:bottom w:val="none" w:sz="0" w:space="0" w:color="auto"/>
        <w:right w:val="none" w:sz="0" w:space="0" w:color="auto"/>
      </w:divBdr>
    </w:div>
    <w:div w:id="1224756448">
      <w:bodyDiv w:val="1"/>
      <w:marLeft w:val="0"/>
      <w:marRight w:val="0"/>
      <w:marTop w:val="0"/>
      <w:marBottom w:val="0"/>
      <w:divBdr>
        <w:top w:val="none" w:sz="0" w:space="0" w:color="auto"/>
        <w:left w:val="none" w:sz="0" w:space="0" w:color="auto"/>
        <w:bottom w:val="none" w:sz="0" w:space="0" w:color="auto"/>
        <w:right w:val="none" w:sz="0" w:space="0" w:color="auto"/>
      </w:divBdr>
    </w:div>
    <w:div w:id="1253052789">
      <w:bodyDiv w:val="1"/>
      <w:marLeft w:val="0"/>
      <w:marRight w:val="0"/>
      <w:marTop w:val="0"/>
      <w:marBottom w:val="0"/>
      <w:divBdr>
        <w:top w:val="none" w:sz="0" w:space="0" w:color="auto"/>
        <w:left w:val="none" w:sz="0" w:space="0" w:color="auto"/>
        <w:bottom w:val="none" w:sz="0" w:space="0" w:color="auto"/>
        <w:right w:val="none" w:sz="0" w:space="0" w:color="auto"/>
      </w:divBdr>
    </w:div>
    <w:div w:id="1265185868">
      <w:bodyDiv w:val="1"/>
      <w:marLeft w:val="0"/>
      <w:marRight w:val="0"/>
      <w:marTop w:val="0"/>
      <w:marBottom w:val="0"/>
      <w:divBdr>
        <w:top w:val="none" w:sz="0" w:space="0" w:color="auto"/>
        <w:left w:val="none" w:sz="0" w:space="0" w:color="auto"/>
        <w:bottom w:val="none" w:sz="0" w:space="0" w:color="auto"/>
        <w:right w:val="none" w:sz="0" w:space="0" w:color="auto"/>
      </w:divBdr>
    </w:div>
    <w:div w:id="1272395195">
      <w:bodyDiv w:val="1"/>
      <w:marLeft w:val="0"/>
      <w:marRight w:val="0"/>
      <w:marTop w:val="0"/>
      <w:marBottom w:val="0"/>
      <w:divBdr>
        <w:top w:val="none" w:sz="0" w:space="0" w:color="auto"/>
        <w:left w:val="none" w:sz="0" w:space="0" w:color="auto"/>
        <w:bottom w:val="none" w:sz="0" w:space="0" w:color="auto"/>
        <w:right w:val="none" w:sz="0" w:space="0" w:color="auto"/>
      </w:divBdr>
    </w:div>
    <w:div w:id="1282417299">
      <w:bodyDiv w:val="1"/>
      <w:marLeft w:val="0"/>
      <w:marRight w:val="0"/>
      <w:marTop w:val="0"/>
      <w:marBottom w:val="0"/>
      <w:divBdr>
        <w:top w:val="none" w:sz="0" w:space="0" w:color="auto"/>
        <w:left w:val="none" w:sz="0" w:space="0" w:color="auto"/>
        <w:bottom w:val="none" w:sz="0" w:space="0" w:color="auto"/>
        <w:right w:val="none" w:sz="0" w:space="0" w:color="auto"/>
      </w:divBdr>
    </w:div>
    <w:div w:id="1285846767">
      <w:bodyDiv w:val="1"/>
      <w:marLeft w:val="0"/>
      <w:marRight w:val="0"/>
      <w:marTop w:val="0"/>
      <w:marBottom w:val="0"/>
      <w:divBdr>
        <w:top w:val="none" w:sz="0" w:space="0" w:color="auto"/>
        <w:left w:val="none" w:sz="0" w:space="0" w:color="auto"/>
        <w:bottom w:val="none" w:sz="0" w:space="0" w:color="auto"/>
        <w:right w:val="none" w:sz="0" w:space="0" w:color="auto"/>
      </w:divBdr>
    </w:div>
    <w:div w:id="1317420407">
      <w:bodyDiv w:val="1"/>
      <w:marLeft w:val="0"/>
      <w:marRight w:val="0"/>
      <w:marTop w:val="0"/>
      <w:marBottom w:val="0"/>
      <w:divBdr>
        <w:top w:val="none" w:sz="0" w:space="0" w:color="auto"/>
        <w:left w:val="none" w:sz="0" w:space="0" w:color="auto"/>
        <w:bottom w:val="none" w:sz="0" w:space="0" w:color="auto"/>
        <w:right w:val="none" w:sz="0" w:space="0" w:color="auto"/>
      </w:divBdr>
    </w:div>
    <w:div w:id="1329363280">
      <w:bodyDiv w:val="1"/>
      <w:marLeft w:val="0"/>
      <w:marRight w:val="0"/>
      <w:marTop w:val="0"/>
      <w:marBottom w:val="0"/>
      <w:divBdr>
        <w:top w:val="none" w:sz="0" w:space="0" w:color="auto"/>
        <w:left w:val="none" w:sz="0" w:space="0" w:color="auto"/>
        <w:bottom w:val="none" w:sz="0" w:space="0" w:color="auto"/>
        <w:right w:val="none" w:sz="0" w:space="0" w:color="auto"/>
      </w:divBdr>
    </w:div>
    <w:div w:id="1341003157">
      <w:bodyDiv w:val="1"/>
      <w:marLeft w:val="0"/>
      <w:marRight w:val="0"/>
      <w:marTop w:val="0"/>
      <w:marBottom w:val="0"/>
      <w:divBdr>
        <w:top w:val="none" w:sz="0" w:space="0" w:color="auto"/>
        <w:left w:val="none" w:sz="0" w:space="0" w:color="auto"/>
        <w:bottom w:val="none" w:sz="0" w:space="0" w:color="auto"/>
        <w:right w:val="none" w:sz="0" w:space="0" w:color="auto"/>
      </w:divBdr>
    </w:div>
    <w:div w:id="1355689561">
      <w:bodyDiv w:val="1"/>
      <w:marLeft w:val="0"/>
      <w:marRight w:val="0"/>
      <w:marTop w:val="0"/>
      <w:marBottom w:val="0"/>
      <w:divBdr>
        <w:top w:val="none" w:sz="0" w:space="0" w:color="auto"/>
        <w:left w:val="none" w:sz="0" w:space="0" w:color="auto"/>
        <w:bottom w:val="none" w:sz="0" w:space="0" w:color="auto"/>
        <w:right w:val="none" w:sz="0" w:space="0" w:color="auto"/>
      </w:divBdr>
    </w:div>
    <w:div w:id="1373724133">
      <w:bodyDiv w:val="1"/>
      <w:marLeft w:val="0"/>
      <w:marRight w:val="0"/>
      <w:marTop w:val="0"/>
      <w:marBottom w:val="0"/>
      <w:divBdr>
        <w:top w:val="none" w:sz="0" w:space="0" w:color="auto"/>
        <w:left w:val="none" w:sz="0" w:space="0" w:color="auto"/>
        <w:bottom w:val="none" w:sz="0" w:space="0" w:color="auto"/>
        <w:right w:val="none" w:sz="0" w:space="0" w:color="auto"/>
      </w:divBdr>
    </w:div>
    <w:div w:id="1373729880">
      <w:bodyDiv w:val="1"/>
      <w:marLeft w:val="0"/>
      <w:marRight w:val="0"/>
      <w:marTop w:val="0"/>
      <w:marBottom w:val="0"/>
      <w:divBdr>
        <w:top w:val="none" w:sz="0" w:space="0" w:color="auto"/>
        <w:left w:val="none" w:sz="0" w:space="0" w:color="auto"/>
        <w:bottom w:val="none" w:sz="0" w:space="0" w:color="auto"/>
        <w:right w:val="none" w:sz="0" w:space="0" w:color="auto"/>
      </w:divBdr>
    </w:div>
    <w:div w:id="1392121796">
      <w:bodyDiv w:val="1"/>
      <w:marLeft w:val="0"/>
      <w:marRight w:val="0"/>
      <w:marTop w:val="0"/>
      <w:marBottom w:val="0"/>
      <w:divBdr>
        <w:top w:val="none" w:sz="0" w:space="0" w:color="auto"/>
        <w:left w:val="none" w:sz="0" w:space="0" w:color="auto"/>
        <w:bottom w:val="none" w:sz="0" w:space="0" w:color="auto"/>
        <w:right w:val="none" w:sz="0" w:space="0" w:color="auto"/>
      </w:divBdr>
    </w:div>
    <w:div w:id="1398435096">
      <w:bodyDiv w:val="1"/>
      <w:marLeft w:val="0"/>
      <w:marRight w:val="0"/>
      <w:marTop w:val="0"/>
      <w:marBottom w:val="0"/>
      <w:divBdr>
        <w:top w:val="none" w:sz="0" w:space="0" w:color="auto"/>
        <w:left w:val="none" w:sz="0" w:space="0" w:color="auto"/>
        <w:bottom w:val="none" w:sz="0" w:space="0" w:color="auto"/>
        <w:right w:val="none" w:sz="0" w:space="0" w:color="auto"/>
      </w:divBdr>
    </w:div>
    <w:div w:id="1405686058">
      <w:bodyDiv w:val="1"/>
      <w:marLeft w:val="0"/>
      <w:marRight w:val="0"/>
      <w:marTop w:val="0"/>
      <w:marBottom w:val="0"/>
      <w:divBdr>
        <w:top w:val="none" w:sz="0" w:space="0" w:color="auto"/>
        <w:left w:val="none" w:sz="0" w:space="0" w:color="auto"/>
        <w:bottom w:val="none" w:sz="0" w:space="0" w:color="auto"/>
        <w:right w:val="none" w:sz="0" w:space="0" w:color="auto"/>
      </w:divBdr>
    </w:div>
    <w:div w:id="1407992092">
      <w:bodyDiv w:val="1"/>
      <w:marLeft w:val="0"/>
      <w:marRight w:val="0"/>
      <w:marTop w:val="0"/>
      <w:marBottom w:val="0"/>
      <w:divBdr>
        <w:top w:val="none" w:sz="0" w:space="0" w:color="auto"/>
        <w:left w:val="none" w:sz="0" w:space="0" w:color="auto"/>
        <w:bottom w:val="none" w:sz="0" w:space="0" w:color="auto"/>
        <w:right w:val="none" w:sz="0" w:space="0" w:color="auto"/>
      </w:divBdr>
    </w:div>
    <w:div w:id="1411082688">
      <w:bodyDiv w:val="1"/>
      <w:marLeft w:val="0"/>
      <w:marRight w:val="0"/>
      <w:marTop w:val="0"/>
      <w:marBottom w:val="0"/>
      <w:divBdr>
        <w:top w:val="none" w:sz="0" w:space="0" w:color="auto"/>
        <w:left w:val="none" w:sz="0" w:space="0" w:color="auto"/>
        <w:bottom w:val="none" w:sz="0" w:space="0" w:color="auto"/>
        <w:right w:val="none" w:sz="0" w:space="0" w:color="auto"/>
      </w:divBdr>
    </w:div>
    <w:div w:id="1438871490">
      <w:bodyDiv w:val="1"/>
      <w:marLeft w:val="0"/>
      <w:marRight w:val="0"/>
      <w:marTop w:val="0"/>
      <w:marBottom w:val="0"/>
      <w:divBdr>
        <w:top w:val="none" w:sz="0" w:space="0" w:color="auto"/>
        <w:left w:val="none" w:sz="0" w:space="0" w:color="auto"/>
        <w:bottom w:val="none" w:sz="0" w:space="0" w:color="auto"/>
        <w:right w:val="none" w:sz="0" w:space="0" w:color="auto"/>
      </w:divBdr>
    </w:div>
    <w:div w:id="1457674957">
      <w:bodyDiv w:val="1"/>
      <w:marLeft w:val="0"/>
      <w:marRight w:val="0"/>
      <w:marTop w:val="0"/>
      <w:marBottom w:val="0"/>
      <w:divBdr>
        <w:top w:val="none" w:sz="0" w:space="0" w:color="auto"/>
        <w:left w:val="none" w:sz="0" w:space="0" w:color="auto"/>
        <w:bottom w:val="none" w:sz="0" w:space="0" w:color="auto"/>
        <w:right w:val="none" w:sz="0" w:space="0" w:color="auto"/>
      </w:divBdr>
    </w:div>
    <w:div w:id="1457986399">
      <w:bodyDiv w:val="1"/>
      <w:marLeft w:val="0"/>
      <w:marRight w:val="0"/>
      <w:marTop w:val="0"/>
      <w:marBottom w:val="0"/>
      <w:divBdr>
        <w:top w:val="none" w:sz="0" w:space="0" w:color="auto"/>
        <w:left w:val="none" w:sz="0" w:space="0" w:color="auto"/>
        <w:bottom w:val="none" w:sz="0" w:space="0" w:color="auto"/>
        <w:right w:val="none" w:sz="0" w:space="0" w:color="auto"/>
      </w:divBdr>
    </w:div>
    <w:div w:id="1458181826">
      <w:bodyDiv w:val="1"/>
      <w:marLeft w:val="0"/>
      <w:marRight w:val="0"/>
      <w:marTop w:val="0"/>
      <w:marBottom w:val="0"/>
      <w:divBdr>
        <w:top w:val="none" w:sz="0" w:space="0" w:color="auto"/>
        <w:left w:val="none" w:sz="0" w:space="0" w:color="auto"/>
        <w:bottom w:val="none" w:sz="0" w:space="0" w:color="auto"/>
        <w:right w:val="none" w:sz="0" w:space="0" w:color="auto"/>
      </w:divBdr>
    </w:div>
    <w:div w:id="1461460303">
      <w:bodyDiv w:val="1"/>
      <w:marLeft w:val="0"/>
      <w:marRight w:val="0"/>
      <w:marTop w:val="0"/>
      <w:marBottom w:val="0"/>
      <w:divBdr>
        <w:top w:val="none" w:sz="0" w:space="0" w:color="auto"/>
        <w:left w:val="none" w:sz="0" w:space="0" w:color="auto"/>
        <w:bottom w:val="none" w:sz="0" w:space="0" w:color="auto"/>
        <w:right w:val="none" w:sz="0" w:space="0" w:color="auto"/>
      </w:divBdr>
    </w:div>
    <w:div w:id="1496993833">
      <w:bodyDiv w:val="1"/>
      <w:marLeft w:val="0"/>
      <w:marRight w:val="0"/>
      <w:marTop w:val="0"/>
      <w:marBottom w:val="0"/>
      <w:divBdr>
        <w:top w:val="none" w:sz="0" w:space="0" w:color="auto"/>
        <w:left w:val="none" w:sz="0" w:space="0" w:color="auto"/>
        <w:bottom w:val="none" w:sz="0" w:space="0" w:color="auto"/>
        <w:right w:val="none" w:sz="0" w:space="0" w:color="auto"/>
      </w:divBdr>
    </w:div>
    <w:div w:id="1502354332">
      <w:bodyDiv w:val="1"/>
      <w:marLeft w:val="0"/>
      <w:marRight w:val="0"/>
      <w:marTop w:val="0"/>
      <w:marBottom w:val="0"/>
      <w:divBdr>
        <w:top w:val="none" w:sz="0" w:space="0" w:color="auto"/>
        <w:left w:val="none" w:sz="0" w:space="0" w:color="auto"/>
        <w:bottom w:val="none" w:sz="0" w:space="0" w:color="auto"/>
        <w:right w:val="none" w:sz="0" w:space="0" w:color="auto"/>
      </w:divBdr>
    </w:div>
    <w:div w:id="1509831938">
      <w:bodyDiv w:val="1"/>
      <w:marLeft w:val="0"/>
      <w:marRight w:val="0"/>
      <w:marTop w:val="0"/>
      <w:marBottom w:val="0"/>
      <w:divBdr>
        <w:top w:val="none" w:sz="0" w:space="0" w:color="auto"/>
        <w:left w:val="none" w:sz="0" w:space="0" w:color="auto"/>
        <w:bottom w:val="none" w:sz="0" w:space="0" w:color="auto"/>
        <w:right w:val="none" w:sz="0" w:space="0" w:color="auto"/>
      </w:divBdr>
    </w:div>
    <w:div w:id="1562012540">
      <w:bodyDiv w:val="1"/>
      <w:marLeft w:val="0"/>
      <w:marRight w:val="0"/>
      <w:marTop w:val="0"/>
      <w:marBottom w:val="0"/>
      <w:divBdr>
        <w:top w:val="none" w:sz="0" w:space="0" w:color="auto"/>
        <w:left w:val="none" w:sz="0" w:space="0" w:color="auto"/>
        <w:bottom w:val="none" w:sz="0" w:space="0" w:color="auto"/>
        <w:right w:val="none" w:sz="0" w:space="0" w:color="auto"/>
      </w:divBdr>
    </w:div>
    <w:div w:id="1578321136">
      <w:bodyDiv w:val="1"/>
      <w:marLeft w:val="0"/>
      <w:marRight w:val="0"/>
      <w:marTop w:val="0"/>
      <w:marBottom w:val="0"/>
      <w:divBdr>
        <w:top w:val="none" w:sz="0" w:space="0" w:color="auto"/>
        <w:left w:val="none" w:sz="0" w:space="0" w:color="auto"/>
        <w:bottom w:val="none" w:sz="0" w:space="0" w:color="auto"/>
        <w:right w:val="none" w:sz="0" w:space="0" w:color="auto"/>
      </w:divBdr>
    </w:div>
    <w:div w:id="1586182425">
      <w:bodyDiv w:val="1"/>
      <w:marLeft w:val="0"/>
      <w:marRight w:val="0"/>
      <w:marTop w:val="0"/>
      <w:marBottom w:val="0"/>
      <w:divBdr>
        <w:top w:val="none" w:sz="0" w:space="0" w:color="auto"/>
        <w:left w:val="none" w:sz="0" w:space="0" w:color="auto"/>
        <w:bottom w:val="none" w:sz="0" w:space="0" w:color="auto"/>
        <w:right w:val="none" w:sz="0" w:space="0" w:color="auto"/>
      </w:divBdr>
    </w:div>
    <w:div w:id="1599026092">
      <w:bodyDiv w:val="1"/>
      <w:marLeft w:val="0"/>
      <w:marRight w:val="0"/>
      <w:marTop w:val="0"/>
      <w:marBottom w:val="0"/>
      <w:divBdr>
        <w:top w:val="none" w:sz="0" w:space="0" w:color="auto"/>
        <w:left w:val="none" w:sz="0" w:space="0" w:color="auto"/>
        <w:bottom w:val="none" w:sz="0" w:space="0" w:color="auto"/>
        <w:right w:val="none" w:sz="0" w:space="0" w:color="auto"/>
      </w:divBdr>
    </w:div>
    <w:div w:id="1602184695">
      <w:bodyDiv w:val="1"/>
      <w:marLeft w:val="0"/>
      <w:marRight w:val="0"/>
      <w:marTop w:val="0"/>
      <w:marBottom w:val="0"/>
      <w:divBdr>
        <w:top w:val="none" w:sz="0" w:space="0" w:color="auto"/>
        <w:left w:val="none" w:sz="0" w:space="0" w:color="auto"/>
        <w:bottom w:val="none" w:sz="0" w:space="0" w:color="auto"/>
        <w:right w:val="none" w:sz="0" w:space="0" w:color="auto"/>
      </w:divBdr>
    </w:div>
    <w:div w:id="1616137819">
      <w:bodyDiv w:val="1"/>
      <w:marLeft w:val="0"/>
      <w:marRight w:val="0"/>
      <w:marTop w:val="0"/>
      <w:marBottom w:val="0"/>
      <w:divBdr>
        <w:top w:val="none" w:sz="0" w:space="0" w:color="auto"/>
        <w:left w:val="none" w:sz="0" w:space="0" w:color="auto"/>
        <w:bottom w:val="none" w:sz="0" w:space="0" w:color="auto"/>
        <w:right w:val="none" w:sz="0" w:space="0" w:color="auto"/>
      </w:divBdr>
    </w:div>
    <w:div w:id="1631135014">
      <w:bodyDiv w:val="1"/>
      <w:marLeft w:val="0"/>
      <w:marRight w:val="0"/>
      <w:marTop w:val="0"/>
      <w:marBottom w:val="0"/>
      <w:divBdr>
        <w:top w:val="none" w:sz="0" w:space="0" w:color="auto"/>
        <w:left w:val="none" w:sz="0" w:space="0" w:color="auto"/>
        <w:bottom w:val="none" w:sz="0" w:space="0" w:color="auto"/>
        <w:right w:val="none" w:sz="0" w:space="0" w:color="auto"/>
      </w:divBdr>
    </w:div>
    <w:div w:id="1633362869">
      <w:bodyDiv w:val="1"/>
      <w:marLeft w:val="0"/>
      <w:marRight w:val="0"/>
      <w:marTop w:val="0"/>
      <w:marBottom w:val="0"/>
      <w:divBdr>
        <w:top w:val="none" w:sz="0" w:space="0" w:color="auto"/>
        <w:left w:val="none" w:sz="0" w:space="0" w:color="auto"/>
        <w:bottom w:val="none" w:sz="0" w:space="0" w:color="auto"/>
        <w:right w:val="none" w:sz="0" w:space="0" w:color="auto"/>
      </w:divBdr>
    </w:div>
    <w:div w:id="1633748886">
      <w:bodyDiv w:val="1"/>
      <w:marLeft w:val="0"/>
      <w:marRight w:val="0"/>
      <w:marTop w:val="0"/>
      <w:marBottom w:val="0"/>
      <w:divBdr>
        <w:top w:val="none" w:sz="0" w:space="0" w:color="auto"/>
        <w:left w:val="none" w:sz="0" w:space="0" w:color="auto"/>
        <w:bottom w:val="none" w:sz="0" w:space="0" w:color="auto"/>
        <w:right w:val="none" w:sz="0" w:space="0" w:color="auto"/>
      </w:divBdr>
    </w:div>
    <w:div w:id="1638796126">
      <w:bodyDiv w:val="1"/>
      <w:marLeft w:val="0"/>
      <w:marRight w:val="0"/>
      <w:marTop w:val="0"/>
      <w:marBottom w:val="0"/>
      <w:divBdr>
        <w:top w:val="none" w:sz="0" w:space="0" w:color="auto"/>
        <w:left w:val="none" w:sz="0" w:space="0" w:color="auto"/>
        <w:bottom w:val="none" w:sz="0" w:space="0" w:color="auto"/>
        <w:right w:val="none" w:sz="0" w:space="0" w:color="auto"/>
      </w:divBdr>
    </w:div>
    <w:div w:id="1649088457">
      <w:bodyDiv w:val="1"/>
      <w:marLeft w:val="0"/>
      <w:marRight w:val="0"/>
      <w:marTop w:val="0"/>
      <w:marBottom w:val="0"/>
      <w:divBdr>
        <w:top w:val="none" w:sz="0" w:space="0" w:color="auto"/>
        <w:left w:val="none" w:sz="0" w:space="0" w:color="auto"/>
        <w:bottom w:val="none" w:sz="0" w:space="0" w:color="auto"/>
        <w:right w:val="none" w:sz="0" w:space="0" w:color="auto"/>
      </w:divBdr>
    </w:div>
    <w:div w:id="1649938285">
      <w:bodyDiv w:val="1"/>
      <w:marLeft w:val="0"/>
      <w:marRight w:val="0"/>
      <w:marTop w:val="0"/>
      <w:marBottom w:val="0"/>
      <w:divBdr>
        <w:top w:val="none" w:sz="0" w:space="0" w:color="auto"/>
        <w:left w:val="none" w:sz="0" w:space="0" w:color="auto"/>
        <w:bottom w:val="none" w:sz="0" w:space="0" w:color="auto"/>
        <w:right w:val="none" w:sz="0" w:space="0" w:color="auto"/>
      </w:divBdr>
    </w:div>
    <w:div w:id="1675762224">
      <w:bodyDiv w:val="1"/>
      <w:marLeft w:val="0"/>
      <w:marRight w:val="0"/>
      <w:marTop w:val="0"/>
      <w:marBottom w:val="0"/>
      <w:divBdr>
        <w:top w:val="none" w:sz="0" w:space="0" w:color="auto"/>
        <w:left w:val="none" w:sz="0" w:space="0" w:color="auto"/>
        <w:bottom w:val="none" w:sz="0" w:space="0" w:color="auto"/>
        <w:right w:val="none" w:sz="0" w:space="0" w:color="auto"/>
      </w:divBdr>
    </w:div>
    <w:div w:id="1704862862">
      <w:bodyDiv w:val="1"/>
      <w:marLeft w:val="0"/>
      <w:marRight w:val="0"/>
      <w:marTop w:val="0"/>
      <w:marBottom w:val="0"/>
      <w:divBdr>
        <w:top w:val="none" w:sz="0" w:space="0" w:color="auto"/>
        <w:left w:val="none" w:sz="0" w:space="0" w:color="auto"/>
        <w:bottom w:val="none" w:sz="0" w:space="0" w:color="auto"/>
        <w:right w:val="none" w:sz="0" w:space="0" w:color="auto"/>
      </w:divBdr>
    </w:div>
    <w:div w:id="1711950229">
      <w:bodyDiv w:val="1"/>
      <w:marLeft w:val="0"/>
      <w:marRight w:val="0"/>
      <w:marTop w:val="0"/>
      <w:marBottom w:val="0"/>
      <w:divBdr>
        <w:top w:val="none" w:sz="0" w:space="0" w:color="auto"/>
        <w:left w:val="none" w:sz="0" w:space="0" w:color="auto"/>
        <w:bottom w:val="none" w:sz="0" w:space="0" w:color="auto"/>
        <w:right w:val="none" w:sz="0" w:space="0" w:color="auto"/>
      </w:divBdr>
    </w:div>
    <w:div w:id="1718816940">
      <w:bodyDiv w:val="1"/>
      <w:marLeft w:val="0"/>
      <w:marRight w:val="0"/>
      <w:marTop w:val="0"/>
      <w:marBottom w:val="0"/>
      <w:divBdr>
        <w:top w:val="none" w:sz="0" w:space="0" w:color="auto"/>
        <w:left w:val="none" w:sz="0" w:space="0" w:color="auto"/>
        <w:bottom w:val="none" w:sz="0" w:space="0" w:color="auto"/>
        <w:right w:val="none" w:sz="0" w:space="0" w:color="auto"/>
      </w:divBdr>
    </w:div>
    <w:div w:id="1723602407">
      <w:bodyDiv w:val="1"/>
      <w:marLeft w:val="0"/>
      <w:marRight w:val="0"/>
      <w:marTop w:val="0"/>
      <w:marBottom w:val="0"/>
      <w:divBdr>
        <w:top w:val="none" w:sz="0" w:space="0" w:color="auto"/>
        <w:left w:val="none" w:sz="0" w:space="0" w:color="auto"/>
        <w:bottom w:val="none" w:sz="0" w:space="0" w:color="auto"/>
        <w:right w:val="none" w:sz="0" w:space="0" w:color="auto"/>
      </w:divBdr>
    </w:div>
    <w:div w:id="1735616648">
      <w:bodyDiv w:val="1"/>
      <w:marLeft w:val="0"/>
      <w:marRight w:val="0"/>
      <w:marTop w:val="0"/>
      <w:marBottom w:val="0"/>
      <w:divBdr>
        <w:top w:val="none" w:sz="0" w:space="0" w:color="auto"/>
        <w:left w:val="none" w:sz="0" w:space="0" w:color="auto"/>
        <w:bottom w:val="none" w:sz="0" w:space="0" w:color="auto"/>
        <w:right w:val="none" w:sz="0" w:space="0" w:color="auto"/>
      </w:divBdr>
    </w:div>
    <w:div w:id="1750733690">
      <w:bodyDiv w:val="1"/>
      <w:marLeft w:val="0"/>
      <w:marRight w:val="0"/>
      <w:marTop w:val="0"/>
      <w:marBottom w:val="0"/>
      <w:divBdr>
        <w:top w:val="none" w:sz="0" w:space="0" w:color="auto"/>
        <w:left w:val="none" w:sz="0" w:space="0" w:color="auto"/>
        <w:bottom w:val="none" w:sz="0" w:space="0" w:color="auto"/>
        <w:right w:val="none" w:sz="0" w:space="0" w:color="auto"/>
      </w:divBdr>
    </w:div>
    <w:div w:id="1760250347">
      <w:bodyDiv w:val="1"/>
      <w:marLeft w:val="0"/>
      <w:marRight w:val="0"/>
      <w:marTop w:val="0"/>
      <w:marBottom w:val="0"/>
      <w:divBdr>
        <w:top w:val="none" w:sz="0" w:space="0" w:color="auto"/>
        <w:left w:val="none" w:sz="0" w:space="0" w:color="auto"/>
        <w:bottom w:val="none" w:sz="0" w:space="0" w:color="auto"/>
        <w:right w:val="none" w:sz="0" w:space="0" w:color="auto"/>
      </w:divBdr>
    </w:div>
    <w:div w:id="1762332810">
      <w:bodyDiv w:val="1"/>
      <w:marLeft w:val="0"/>
      <w:marRight w:val="0"/>
      <w:marTop w:val="0"/>
      <w:marBottom w:val="0"/>
      <w:divBdr>
        <w:top w:val="none" w:sz="0" w:space="0" w:color="auto"/>
        <w:left w:val="none" w:sz="0" w:space="0" w:color="auto"/>
        <w:bottom w:val="none" w:sz="0" w:space="0" w:color="auto"/>
        <w:right w:val="none" w:sz="0" w:space="0" w:color="auto"/>
      </w:divBdr>
    </w:div>
    <w:div w:id="1765884273">
      <w:bodyDiv w:val="1"/>
      <w:marLeft w:val="0"/>
      <w:marRight w:val="0"/>
      <w:marTop w:val="0"/>
      <w:marBottom w:val="0"/>
      <w:divBdr>
        <w:top w:val="none" w:sz="0" w:space="0" w:color="auto"/>
        <w:left w:val="none" w:sz="0" w:space="0" w:color="auto"/>
        <w:bottom w:val="none" w:sz="0" w:space="0" w:color="auto"/>
        <w:right w:val="none" w:sz="0" w:space="0" w:color="auto"/>
      </w:divBdr>
    </w:div>
    <w:div w:id="1770462411">
      <w:bodyDiv w:val="1"/>
      <w:marLeft w:val="0"/>
      <w:marRight w:val="0"/>
      <w:marTop w:val="0"/>
      <w:marBottom w:val="0"/>
      <w:divBdr>
        <w:top w:val="none" w:sz="0" w:space="0" w:color="auto"/>
        <w:left w:val="none" w:sz="0" w:space="0" w:color="auto"/>
        <w:bottom w:val="none" w:sz="0" w:space="0" w:color="auto"/>
        <w:right w:val="none" w:sz="0" w:space="0" w:color="auto"/>
      </w:divBdr>
    </w:div>
    <w:div w:id="1791240361">
      <w:bodyDiv w:val="1"/>
      <w:marLeft w:val="0"/>
      <w:marRight w:val="0"/>
      <w:marTop w:val="0"/>
      <w:marBottom w:val="0"/>
      <w:divBdr>
        <w:top w:val="none" w:sz="0" w:space="0" w:color="auto"/>
        <w:left w:val="none" w:sz="0" w:space="0" w:color="auto"/>
        <w:bottom w:val="none" w:sz="0" w:space="0" w:color="auto"/>
        <w:right w:val="none" w:sz="0" w:space="0" w:color="auto"/>
      </w:divBdr>
    </w:div>
    <w:div w:id="1791364249">
      <w:bodyDiv w:val="1"/>
      <w:marLeft w:val="0"/>
      <w:marRight w:val="0"/>
      <w:marTop w:val="0"/>
      <w:marBottom w:val="0"/>
      <w:divBdr>
        <w:top w:val="none" w:sz="0" w:space="0" w:color="auto"/>
        <w:left w:val="none" w:sz="0" w:space="0" w:color="auto"/>
        <w:bottom w:val="none" w:sz="0" w:space="0" w:color="auto"/>
        <w:right w:val="none" w:sz="0" w:space="0" w:color="auto"/>
      </w:divBdr>
    </w:div>
    <w:div w:id="1794211657">
      <w:bodyDiv w:val="1"/>
      <w:marLeft w:val="0"/>
      <w:marRight w:val="0"/>
      <w:marTop w:val="0"/>
      <w:marBottom w:val="0"/>
      <w:divBdr>
        <w:top w:val="none" w:sz="0" w:space="0" w:color="auto"/>
        <w:left w:val="none" w:sz="0" w:space="0" w:color="auto"/>
        <w:bottom w:val="none" w:sz="0" w:space="0" w:color="auto"/>
        <w:right w:val="none" w:sz="0" w:space="0" w:color="auto"/>
      </w:divBdr>
    </w:div>
    <w:div w:id="1797942439">
      <w:bodyDiv w:val="1"/>
      <w:marLeft w:val="0"/>
      <w:marRight w:val="0"/>
      <w:marTop w:val="0"/>
      <w:marBottom w:val="0"/>
      <w:divBdr>
        <w:top w:val="none" w:sz="0" w:space="0" w:color="auto"/>
        <w:left w:val="none" w:sz="0" w:space="0" w:color="auto"/>
        <w:bottom w:val="none" w:sz="0" w:space="0" w:color="auto"/>
        <w:right w:val="none" w:sz="0" w:space="0" w:color="auto"/>
      </w:divBdr>
    </w:div>
    <w:div w:id="1803840247">
      <w:bodyDiv w:val="1"/>
      <w:marLeft w:val="0"/>
      <w:marRight w:val="0"/>
      <w:marTop w:val="0"/>
      <w:marBottom w:val="0"/>
      <w:divBdr>
        <w:top w:val="none" w:sz="0" w:space="0" w:color="auto"/>
        <w:left w:val="none" w:sz="0" w:space="0" w:color="auto"/>
        <w:bottom w:val="none" w:sz="0" w:space="0" w:color="auto"/>
        <w:right w:val="none" w:sz="0" w:space="0" w:color="auto"/>
      </w:divBdr>
    </w:div>
    <w:div w:id="1844852754">
      <w:bodyDiv w:val="1"/>
      <w:marLeft w:val="0"/>
      <w:marRight w:val="0"/>
      <w:marTop w:val="0"/>
      <w:marBottom w:val="0"/>
      <w:divBdr>
        <w:top w:val="none" w:sz="0" w:space="0" w:color="auto"/>
        <w:left w:val="none" w:sz="0" w:space="0" w:color="auto"/>
        <w:bottom w:val="none" w:sz="0" w:space="0" w:color="auto"/>
        <w:right w:val="none" w:sz="0" w:space="0" w:color="auto"/>
      </w:divBdr>
    </w:div>
    <w:div w:id="1860966295">
      <w:bodyDiv w:val="1"/>
      <w:marLeft w:val="0"/>
      <w:marRight w:val="0"/>
      <w:marTop w:val="0"/>
      <w:marBottom w:val="0"/>
      <w:divBdr>
        <w:top w:val="none" w:sz="0" w:space="0" w:color="auto"/>
        <w:left w:val="none" w:sz="0" w:space="0" w:color="auto"/>
        <w:bottom w:val="none" w:sz="0" w:space="0" w:color="auto"/>
        <w:right w:val="none" w:sz="0" w:space="0" w:color="auto"/>
      </w:divBdr>
    </w:div>
    <w:div w:id="1861893393">
      <w:bodyDiv w:val="1"/>
      <w:marLeft w:val="0"/>
      <w:marRight w:val="0"/>
      <w:marTop w:val="0"/>
      <w:marBottom w:val="0"/>
      <w:divBdr>
        <w:top w:val="none" w:sz="0" w:space="0" w:color="auto"/>
        <w:left w:val="none" w:sz="0" w:space="0" w:color="auto"/>
        <w:bottom w:val="none" w:sz="0" w:space="0" w:color="auto"/>
        <w:right w:val="none" w:sz="0" w:space="0" w:color="auto"/>
      </w:divBdr>
    </w:div>
    <w:div w:id="1880163060">
      <w:bodyDiv w:val="1"/>
      <w:marLeft w:val="0"/>
      <w:marRight w:val="0"/>
      <w:marTop w:val="0"/>
      <w:marBottom w:val="0"/>
      <w:divBdr>
        <w:top w:val="none" w:sz="0" w:space="0" w:color="auto"/>
        <w:left w:val="none" w:sz="0" w:space="0" w:color="auto"/>
        <w:bottom w:val="none" w:sz="0" w:space="0" w:color="auto"/>
        <w:right w:val="none" w:sz="0" w:space="0" w:color="auto"/>
      </w:divBdr>
    </w:div>
    <w:div w:id="1895239125">
      <w:bodyDiv w:val="1"/>
      <w:marLeft w:val="0"/>
      <w:marRight w:val="0"/>
      <w:marTop w:val="0"/>
      <w:marBottom w:val="0"/>
      <w:divBdr>
        <w:top w:val="none" w:sz="0" w:space="0" w:color="auto"/>
        <w:left w:val="none" w:sz="0" w:space="0" w:color="auto"/>
        <w:bottom w:val="none" w:sz="0" w:space="0" w:color="auto"/>
        <w:right w:val="none" w:sz="0" w:space="0" w:color="auto"/>
      </w:divBdr>
    </w:div>
    <w:div w:id="1902859192">
      <w:bodyDiv w:val="1"/>
      <w:marLeft w:val="0"/>
      <w:marRight w:val="0"/>
      <w:marTop w:val="0"/>
      <w:marBottom w:val="0"/>
      <w:divBdr>
        <w:top w:val="none" w:sz="0" w:space="0" w:color="auto"/>
        <w:left w:val="none" w:sz="0" w:space="0" w:color="auto"/>
        <w:bottom w:val="none" w:sz="0" w:space="0" w:color="auto"/>
        <w:right w:val="none" w:sz="0" w:space="0" w:color="auto"/>
      </w:divBdr>
    </w:div>
    <w:div w:id="1909921070">
      <w:bodyDiv w:val="1"/>
      <w:marLeft w:val="0"/>
      <w:marRight w:val="0"/>
      <w:marTop w:val="0"/>
      <w:marBottom w:val="0"/>
      <w:divBdr>
        <w:top w:val="none" w:sz="0" w:space="0" w:color="auto"/>
        <w:left w:val="none" w:sz="0" w:space="0" w:color="auto"/>
        <w:bottom w:val="none" w:sz="0" w:space="0" w:color="auto"/>
        <w:right w:val="none" w:sz="0" w:space="0" w:color="auto"/>
      </w:divBdr>
    </w:div>
    <w:div w:id="1917322726">
      <w:bodyDiv w:val="1"/>
      <w:marLeft w:val="0"/>
      <w:marRight w:val="0"/>
      <w:marTop w:val="0"/>
      <w:marBottom w:val="0"/>
      <w:divBdr>
        <w:top w:val="none" w:sz="0" w:space="0" w:color="auto"/>
        <w:left w:val="none" w:sz="0" w:space="0" w:color="auto"/>
        <w:bottom w:val="none" w:sz="0" w:space="0" w:color="auto"/>
        <w:right w:val="none" w:sz="0" w:space="0" w:color="auto"/>
      </w:divBdr>
    </w:div>
    <w:div w:id="1925993766">
      <w:bodyDiv w:val="1"/>
      <w:marLeft w:val="0"/>
      <w:marRight w:val="0"/>
      <w:marTop w:val="0"/>
      <w:marBottom w:val="0"/>
      <w:divBdr>
        <w:top w:val="none" w:sz="0" w:space="0" w:color="auto"/>
        <w:left w:val="none" w:sz="0" w:space="0" w:color="auto"/>
        <w:bottom w:val="none" w:sz="0" w:space="0" w:color="auto"/>
        <w:right w:val="none" w:sz="0" w:space="0" w:color="auto"/>
      </w:divBdr>
    </w:div>
    <w:div w:id="1934581154">
      <w:bodyDiv w:val="1"/>
      <w:marLeft w:val="0"/>
      <w:marRight w:val="0"/>
      <w:marTop w:val="0"/>
      <w:marBottom w:val="0"/>
      <w:divBdr>
        <w:top w:val="none" w:sz="0" w:space="0" w:color="auto"/>
        <w:left w:val="none" w:sz="0" w:space="0" w:color="auto"/>
        <w:bottom w:val="none" w:sz="0" w:space="0" w:color="auto"/>
        <w:right w:val="none" w:sz="0" w:space="0" w:color="auto"/>
      </w:divBdr>
    </w:div>
    <w:div w:id="1963607680">
      <w:bodyDiv w:val="1"/>
      <w:marLeft w:val="0"/>
      <w:marRight w:val="0"/>
      <w:marTop w:val="0"/>
      <w:marBottom w:val="0"/>
      <w:divBdr>
        <w:top w:val="none" w:sz="0" w:space="0" w:color="auto"/>
        <w:left w:val="none" w:sz="0" w:space="0" w:color="auto"/>
        <w:bottom w:val="none" w:sz="0" w:space="0" w:color="auto"/>
        <w:right w:val="none" w:sz="0" w:space="0" w:color="auto"/>
      </w:divBdr>
    </w:div>
    <w:div w:id="1976982223">
      <w:bodyDiv w:val="1"/>
      <w:marLeft w:val="0"/>
      <w:marRight w:val="0"/>
      <w:marTop w:val="0"/>
      <w:marBottom w:val="0"/>
      <w:divBdr>
        <w:top w:val="none" w:sz="0" w:space="0" w:color="auto"/>
        <w:left w:val="none" w:sz="0" w:space="0" w:color="auto"/>
        <w:bottom w:val="none" w:sz="0" w:space="0" w:color="auto"/>
        <w:right w:val="none" w:sz="0" w:space="0" w:color="auto"/>
      </w:divBdr>
    </w:div>
    <w:div w:id="1992518587">
      <w:bodyDiv w:val="1"/>
      <w:marLeft w:val="0"/>
      <w:marRight w:val="0"/>
      <w:marTop w:val="0"/>
      <w:marBottom w:val="0"/>
      <w:divBdr>
        <w:top w:val="none" w:sz="0" w:space="0" w:color="auto"/>
        <w:left w:val="none" w:sz="0" w:space="0" w:color="auto"/>
        <w:bottom w:val="none" w:sz="0" w:space="0" w:color="auto"/>
        <w:right w:val="none" w:sz="0" w:space="0" w:color="auto"/>
      </w:divBdr>
    </w:div>
    <w:div w:id="1994675115">
      <w:bodyDiv w:val="1"/>
      <w:marLeft w:val="0"/>
      <w:marRight w:val="0"/>
      <w:marTop w:val="0"/>
      <w:marBottom w:val="0"/>
      <w:divBdr>
        <w:top w:val="none" w:sz="0" w:space="0" w:color="auto"/>
        <w:left w:val="none" w:sz="0" w:space="0" w:color="auto"/>
        <w:bottom w:val="none" w:sz="0" w:space="0" w:color="auto"/>
        <w:right w:val="none" w:sz="0" w:space="0" w:color="auto"/>
      </w:divBdr>
    </w:div>
    <w:div w:id="2000115332">
      <w:bodyDiv w:val="1"/>
      <w:marLeft w:val="0"/>
      <w:marRight w:val="0"/>
      <w:marTop w:val="0"/>
      <w:marBottom w:val="0"/>
      <w:divBdr>
        <w:top w:val="none" w:sz="0" w:space="0" w:color="auto"/>
        <w:left w:val="none" w:sz="0" w:space="0" w:color="auto"/>
        <w:bottom w:val="none" w:sz="0" w:space="0" w:color="auto"/>
        <w:right w:val="none" w:sz="0" w:space="0" w:color="auto"/>
      </w:divBdr>
    </w:div>
    <w:div w:id="2005474621">
      <w:bodyDiv w:val="1"/>
      <w:marLeft w:val="0"/>
      <w:marRight w:val="0"/>
      <w:marTop w:val="0"/>
      <w:marBottom w:val="0"/>
      <w:divBdr>
        <w:top w:val="none" w:sz="0" w:space="0" w:color="auto"/>
        <w:left w:val="none" w:sz="0" w:space="0" w:color="auto"/>
        <w:bottom w:val="none" w:sz="0" w:space="0" w:color="auto"/>
        <w:right w:val="none" w:sz="0" w:space="0" w:color="auto"/>
      </w:divBdr>
    </w:div>
    <w:div w:id="2030061779">
      <w:bodyDiv w:val="1"/>
      <w:marLeft w:val="0"/>
      <w:marRight w:val="0"/>
      <w:marTop w:val="0"/>
      <w:marBottom w:val="0"/>
      <w:divBdr>
        <w:top w:val="none" w:sz="0" w:space="0" w:color="auto"/>
        <w:left w:val="none" w:sz="0" w:space="0" w:color="auto"/>
        <w:bottom w:val="none" w:sz="0" w:space="0" w:color="auto"/>
        <w:right w:val="none" w:sz="0" w:space="0" w:color="auto"/>
      </w:divBdr>
    </w:div>
    <w:div w:id="2062247789">
      <w:bodyDiv w:val="1"/>
      <w:marLeft w:val="0"/>
      <w:marRight w:val="0"/>
      <w:marTop w:val="0"/>
      <w:marBottom w:val="0"/>
      <w:divBdr>
        <w:top w:val="none" w:sz="0" w:space="0" w:color="auto"/>
        <w:left w:val="none" w:sz="0" w:space="0" w:color="auto"/>
        <w:bottom w:val="none" w:sz="0" w:space="0" w:color="auto"/>
        <w:right w:val="none" w:sz="0" w:space="0" w:color="auto"/>
      </w:divBdr>
    </w:div>
    <w:div w:id="2067365047">
      <w:bodyDiv w:val="1"/>
      <w:marLeft w:val="0"/>
      <w:marRight w:val="0"/>
      <w:marTop w:val="0"/>
      <w:marBottom w:val="0"/>
      <w:divBdr>
        <w:top w:val="none" w:sz="0" w:space="0" w:color="auto"/>
        <w:left w:val="none" w:sz="0" w:space="0" w:color="auto"/>
        <w:bottom w:val="none" w:sz="0" w:space="0" w:color="auto"/>
        <w:right w:val="none" w:sz="0" w:space="0" w:color="auto"/>
      </w:divBdr>
    </w:div>
    <w:div w:id="2090418184">
      <w:bodyDiv w:val="1"/>
      <w:marLeft w:val="0"/>
      <w:marRight w:val="0"/>
      <w:marTop w:val="0"/>
      <w:marBottom w:val="0"/>
      <w:divBdr>
        <w:top w:val="none" w:sz="0" w:space="0" w:color="auto"/>
        <w:left w:val="none" w:sz="0" w:space="0" w:color="auto"/>
        <w:bottom w:val="none" w:sz="0" w:space="0" w:color="auto"/>
        <w:right w:val="none" w:sz="0" w:space="0" w:color="auto"/>
      </w:divBdr>
    </w:div>
    <w:div w:id="2101443120">
      <w:bodyDiv w:val="1"/>
      <w:marLeft w:val="0"/>
      <w:marRight w:val="0"/>
      <w:marTop w:val="0"/>
      <w:marBottom w:val="0"/>
      <w:divBdr>
        <w:top w:val="none" w:sz="0" w:space="0" w:color="auto"/>
        <w:left w:val="none" w:sz="0" w:space="0" w:color="auto"/>
        <w:bottom w:val="none" w:sz="0" w:space="0" w:color="auto"/>
        <w:right w:val="none" w:sz="0" w:space="0" w:color="auto"/>
      </w:divBdr>
    </w:div>
    <w:div w:id="2103646688">
      <w:bodyDiv w:val="1"/>
      <w:marLeft w:val="0"/>
      <w:marRight w:val="0"/>
      <w:marTop w:val="0"/>
      <w:marBottom w:val="0"/>
      <w:divBdr>
        <w:top w:val="none" w:sz="0" w:space="0" w:color="auto"/>
        <w:left w:val="none" w:sz="0" w:space="0" w:color="auto"/>
        <w:bottom w:val="none" w:sz="0" w:space="0" w:color="auto"/>
        <w:right w:val="none" w:sz="0" w:space="0" w:color="auto"/>
      </w:divBdr>
    </w:div>
    <w:div w:id="2111507954">
      <w:bodyDiv w:val="1"/>
      <w:marLeft w:val="0"/>
      <w:marRight w:val="0"/>
      <w:marTop w:val="0"/>
      <w:marBottom w:val="0"/>
      <w:divBdr>
        <w:top w:val="none" w:sz="0" w:space="0" w:color="auto"/>
        <w:left w:val="none" w:sz="0" w:space="0" w:color="auto"/>
        <w:bottom w:val="none" w:sz="0" w:space="0" w:color="auto"/>
        <w:right w:val="none" w:sz="0" w:space="0" w:color="auto"/>
      </w:divBdr>
    </w:div>
    <w:div w:id="2117678072">
      <w:bodyDiv w:val="1"/>
      <w:marLeft w:val="0"/>
      <w:marRight w:val="0"/>
      <w:marTop w:val="0"/>
      <w:marBottom w:val="0"/>
      <w:divBdr>
        <w:top w:val="none" w:sz="0" w:space="0" w:color="auto"/>
        <w:left w:val="none" w:sz="0" w:space="0" w:color="auto"/>
        <w:bottom w:val="none" w:sz="0" w:space="0" w:color="auto"/>
        <w:right w:val="none" w:sz="0" w:space="0" w:color="auto"/>
      </w:divBdr>
    </w:div>
    <w:div w:id="2129664235">
      <w:bodyDiv w:val="1"/>
      <w:marLeft w:val="0"/>
      <w:marRight w:val="0"/>
      <w:marTop w:val="0"/>
      <w:marBottom w:val="0"/>
      <w:divBdr>
        <w:top w:val="none" w:sz="0" w:space="0" w:color="auto"/>
        <w:left w:val="none" w:sz="0" w:space="0" w:color="auto"/>
        <w:bottom w:val="none" w:sz="0" w:space="0" w:color="auto"/>
        <w:right w:val="none" w:sz="0" w:space="0" w:color="auto"/>
      </w:divBdr>
    </w:div>
    <w:div w:id="2135250644">
      <w:bodyDiv w:val="1"/>
      <w:marLeft w:val="0"/>
      <w:marRight w:val="0"/>
      <w:marTop w:val="0"/>
      <w:marBottom w:val="0"/>
      <w:divBdr>
        <w:top w:val="none" w:sz="0" w:space="0" w:color="auto"/>
        <w:left w:val="none" w:sz="0" w:space="0" w:color="auto"/>
        <w:bottom w:val="none" w:sz="0" w:space="0" w:color="auto"/>
        <w:right w:val="none" w:sz="0" w:space="0" w:color="auto"/>
      </w:divBdr>
    </w:div>
    <w:div w:id="213971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10.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6.w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7.wm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oleObject" Target="embeddings/oleObject9.bin"/><Relationship Id="rId28"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oleObject" Target="embeddings/oleObject6.bin"/><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08BE4-230D-42CD-81DE-7B817CCAA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4508</TotalTime>
  <Pages>265</Pages>
  <Words>58253</Words>
  <Characters>337872</Characters>
  <Application>Microsoft Office Word</Application>
  <DocSecurity>0</DocSecurity>
  <Lines>2815</Lines>
  <Paragraphs>790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r300022</dc:creator>
  <cp:lastModifiedBy>Gabriel BUCATARU</cp:lastModifiedBy>
  <cp:revision>494</cp:revision>
  <cp:lastPrinted>2015-06-12T09:02:00Z</cp:lastPrinted>
  <dcterms:created xsi:type="dcterms:W3CDTF">2015-06-12T06:40:00Z</dcterms:created>
  <dcterms:modified xsi:type="dcterms:W3CDTF">2015-12-23T08:12:00Z</dcterms:modified>
</cp:coreProperties>
</file>