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56B" w:rsidRDefault="00BC256B" w:rsidP="002B282C">
      <w:pPr>
        <w:keepNext/>
        <w:keepLines/>
        <w:tabs>
          <w:tab w:val="left" w:pos="-720"/>
        </w:tabs>
        <w:suppressAutoHyphens/>
        <w:rPr>
          <w:rFonts w:ascii="Arial" w:hAnsi="Arial" w:cs="Arial"/>
          <w:b/>
          <w:bCs/>
        </w:rPr>
      </w:pPr>
    </w:p>
    <w:p w:rsidR="00BC256B" w:rsidRPr="002B282C" w:rsidRDefault="00BC256B" w:rsidP="002B282C">
      <w:pPr>
        <w:keepNext/>
        <w:keepLines/>
        <w:tabs>
          <w:tab w:val="left" w:pos="-720"/>
        </w:tabs>
        <w:suppressAutoHyphens/>
        <w:rPr>
          <w:rFonts w:ascii="Arial" w:hAnsi="Arial" w:cs="Arial"/>
          <w:b/>
          <w:bCs/>
          <w:sz w:val="28"/>
          <w:szCs w:val="28"/>
        </w:rPr>
      </w:pPr>
    </w:p>
    <w:p w:rsidR="00BC256B" w:rsidRPr="002B282C" w:rsidRDefault="00BC256B">
      <w:pPr>
        <w:keepNext/>
        <w:keepLines/>
        <w:tabs>
          <w:tab w:val="left" w:pos="-720"/>
        </w:tabs>
        <w:suppressAutoHyphens/>
        <w:jc w:val="center"/>
        <w:rPr>
          <w:rFonts w:ascii="Arial" w:hAnsi="Arial" w:cs="Arial"/>
          <w:b/>
          <w:bCs/>
          <w:sz w:val="28"/>
          <w:szCs w:val="28"/>
        </w:rPr>
      </w:pPr>
    </w:p>
    <w:p w:rsidR="00BC256B" w:rsidRPr="002B282C" w:rsidRDefault="00BC256B" w:rsidP="00AE1CB5">
      <w:pPr>
        <w:pStyle w:val="Header"/>
        <w:ind w:left="34" w:hanging="34"/>
        <w:jc w:val="center"/>
        <w:rPr>
          <w:rFonts w:ascii="Arial" w:hAnsi="Arial" w:cs="Arial"/>
          <w:b/>
          <w:bCs/>
          <w:sz w:val="28"/>
          <w:szCs w:val="28"/>
          <w:lang w:val="pt-BR" w:eastAsia="en-GB"/>
        </w:rPr>
      </w:pPr>
      <w:r w:rsidRPr="002B282C">
        <w:rPr>
          <w:rFonts w:ascii="Arial" w:hAnsi="Arial" w:cs="Arial"/>
          <w:b/>
          <w:bCs/>
          <w:sz w:val="28"/>
          <w:szCs w:val="28"/>
          <w:lang w:val="pt-BR" w:eastAsia="en-GB"/>
        </w:rPr>
        <w:t xml:space="preserve">SISTEM DE CODIFICARE A PUNCTELOR DE MĂSURARE </w:t>
      </w:r>
      <w:r>
        <w:rPr>
          <w:rFonts w:ascii="Arial" w:hAnsi="Arial" w:cs="Arial"/>
          <w:b/>
          <w:bCs/>
          <w:sz w:val="28"/>
          <w:szCs w:val="28"/>
          <w:lang w:val="pt-BR" w:eastAsia="en-GB"/>
        </w:rPr>
        <w:t xml:space="preserve">AFERENTE  CLIENŢILOR  FINALI </w:t>
      </w:r>
      <w:r w:rsidRPr="002B282C">
        <w:rPr>
          <w:rFonts w:ascii="Arial" w:hAnsi="Arial" w:cs="Arial"/>
          <w:b/>
          <w:bCs/>
          <w:sz w:val="28"/>
          <w:szCs w:val="28"/>
          <w:lang w:val="pt-BR" w:eastAsia="en-GB"/>
        </w:rPr>
        <w:t>RACORDA</w:t>
      </w:r>
      <w:r>
        <w:rPr>
          <w:rFonts w:ascii="Arial" w:hAnsi="Arial" w:cs="Arial"/>
          <w:b/>
          <w:bCs/>
          <w:sz w:val="28"/>
          <w:szCs w:val="28"/>
          <w:lang w:val="pt-BR" w:eastAsia="en-GB"/>
        </w:rPr>
        <w:t xml:space="preserve">ŢI </w:t>
      </w:r>
      <w:r w:rsidRPr="002B282C">
        <w:rPr>
          <w:rFonts w:ascii="Arial" w:hAnsi="Arial" w:cs="Arial"/>
          <w:b/>
          <w:bCs/>
          <w:sz w:val="28"/>
          <w:szCs w:val="28"/>
          <w:lang w:val="pt-BR" w:eastAsia="en-GB"/>
        </w:rPr>
        <w:t xml:space="preserve"> LA REŢEAUA ELECTRICĂ DE DISTRIBUŢIE DIN ZONA DE </w:t>
      </w:r>
      <w:r>
        <w:rPr>
          <w:rFonts w:ascii="Arial" w:hAnsi="Arial" w:cs="Arial"/>
          <w:b/>
          <w:bCs/>
          <w:sz w:val="28"/>
          <w:szCs w:val="28"/>
          <w:lang w:val="pt-BR" w:eastAsia="en-GB"/>
        </w:rPr>
        <w:t xml:space="preserve">OPERARE </w:t>
      </w:r>
      <w:r w:rsidRPr="002B282C">
        <w:rPr>
          <w:rFonts w:ascii="Arial" w:hAnsi="Arial" w:cs="Arial"/>
          <w:b/>
          <w:bCs/>
          <w:sz w:val="28"/>
          <w:szCs w:val="28"/>
          <w:lang w:val="pt-BR" w:eastAsia="en-GB"/>
        </w:rPr>
        <w:t>A S.C INOV ELECTRIC S.R.L.</w:t>
      </w:r>
    </w:p>
    <w:p w:rsidR="00BC256B" w:rsidRPr="002B282C" w:rsidRDefault="00BC256B">
      <w:pPr>
        <w:tabs>
          <w:tab w:val="left" w:pos="-720"/>
        </w:tabs>
        <w:suppressAutoHyphens/>
        <w:jc w:val="center"/>
        <w:rPr>
          <w:rFonts w:ascii="Arial" w:hAnsi="Arial" w:cs="Arial"/>
          <w:b/>
          <w:bCs/>
          <w:lang w:val="pt-BR"/>
        </w:rPr>
      </w:pPr>
    </w:p>
    <w:p w:rsidR="00BC256B" w:rsidRPr="002B282C" w:rsidRDefault="00BC256B">
      <w:pPr>
        <w:tabs>
          <w:tab w:val="left" w:pos="-720"/>
        </w:tabs>
        <w:suppressAutoHyphens/>
        <w:jc w:val="center"/>
        <w:rPr>
          <w:rFonts w:ascii="Arial" w:hAnsi="Arial" w:cs="Arial"/>
          <w:b/>
          <w:bCs/>
          <w:lang w:val="pt-BR"/>
        </w:rPr>
      </w:pPr>
    </w:p>
    <w:p w:rsidR="00BC256B" w:rsidRPr="002B282C" w:rsidRDefault="00BC256B">
      <w:pPr>
        <w:tabs>
          <w:tab w:val="left" w:pos="-720"/>
        </w:tabs>
        <w:suppressAutoHyphens/>
        <w:jc w:val="center"/>
        <w:rPr>
          <w:rFonts w:ascii="Arial" w:hAnsi="Arial" w:cs="Arial"/>
          <w:b/>
          <w:bCs/>
          <w:lang w:val="pt-BR"/>
        </w:rPr>
      </w:pPr>
    </w:p>
    <w:p w:rsidR="00BC256B" w:rsidRDefault="00BC256B" w:rsidP="00EA1313">
      <w:pPr>
        <w:jc w:val="both"/>
        <w:rPr>
          <w:rFonts w:ascii="Arial" w:hAnsi="Arial" w:cs="Arial"/>
          <w:b/>
          <w:bCs/>
        </w:rPr>
      </w:pPr>
      <w:r w:rsidRPr="00E6181A">
        <w:rPr>
          <w:rFonts w:ascii="Arial" w:hAnsi="Arial" w:cs="Arial"/>
          <w:b/>
          <w:bCs/>
        </w:rPr>
        <w:t>1.</w:t>
      </w:r>
      <w:r w:rsidRPr="00E6181A">
        <w:rPr>
          <w:rFonts w:ascii="Arial" w:hAnsi="Arial" w:cs="Arial"/>
          <w:b/>
          <w:bCs/>
        </w:rPr>
        <w:tab/>
        <w:t>SCOP</w:t>
      </w:r>
    </w:p>
    <w:p w:rsidR="00BC256B" w:rsidRDefault="00BC256B" w:rsidP="00B57BF3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Prezentul document descrie modul de elaborare a codificării punctelor de măsurare aferente clienţilor finali racordaţi la reţeaua electrică de distribuţie din zona de operare a S.C. INOV ELECTRIC S.R.L., în conformitate cu prevederile Regulamentului de furnizare a energiei electrice la clienţii finali, aprobat prin Ordinul preşedintelui ANRE nr. 64/2014, cu modificările ulterioare.</w:t>
      </w:r>
    </w:p>
    <w:p w:rsidR="00BC256B" w:rsidRPr="00E6181A" w:rsidRDefault="00BC256B" w:rsidP="009F6CFD">
      <w:pPr>
        <w:ind w:firstLine="720"/>
        <w:jc w:val="both"/>
        <w:rPr>
          <w:rFonts w:ascii="Arial" w:hAnsi="Arial" w:cs="Arial"/>
        </w:rPr>
      </w:pPr>
    </w:p>
    <w:p w:rsidR="00BC256B" w:rsidRPr="002B282C" w:rsidRDefault="00BC256B" w:rsidP="009F6CFD">
      <w:pPr>
        <w:jc w:val="both"/>
        <w:rPr>
          <w:rFonts w:ascii="Arial" w:hAnsi="Arial" w:cs="Arial"/>
          <w:b/>
          <w:bCs/>
          <w:lang w:val="pt-BR"/>
        </w:rPr>
      </w:pPr>
      <w:r w:rsidRPr="002B282C">
        <w:rPr>
          <w:rFonts w:ascii="Arial" w:hAnsi="Arial" w:cs="Arial"/>
          <w:b/>
          <w:bCs/>
          <w:lang w:val="pt-BR"/>
        </w:rPr>
        <w:t>2.</w:t>
      </w:r>
      <w:r>
        <w:rPr>
          <w:rFonts w:ascii="Arial" w:hAnsi="Arial" w:cs="Arial"/>
          <w:b/>
          <w:bCs/>
          <w:lang w:val="pt-BR"/>
        </w:rPr>
        <w:tab/>
      </w:r>
      <w:r w:rsidRPr="002B282C">
        <w:rPr>
          <w:rFonts w:ascii="Arial" w:hAnsi="Arial" w:cs="Arial"/>
          <w:b/>
          <w:bCs/>
          <w:lang w:val="pt-BR"/>
        </w:rPr>
        <w:t>DOMENIU DE APLICARE</w:t>
      </w:r>
    </w:p>
    <w:p w:rsidR="00BC256B" w:rsidRPr="002B282C" w:rsidRDefault="00BC256B" w:rsidP="009C59A6">
      <w:pPr>
        <w:ind w:firstLine="720"/>
        <w:jc w:val="both"/>
        <w:rPr>
          <w:rFonts w:ascii="Arial" w:hAnsi="Arial" w:cs="Arial"/>
          <w:lang w:val="pt-BR"/>
        </w:rPr>
      </w:pPr>
      <w:r w:rsidRPr="002B282C">
        <w:rPr>
          <w:rFonts w:ascii="Arial" w:hAnsi="Arial" w:cs="Arial"/>
          <w:lang w:val="pt-BR"/>
        </w:rPr>
        <w:t>Prezenta procedur</w:t>
      </w:r>
      <w:r>
        <w:rPr>
          <w:rFonts w:ascii="Arial" w:hAnsi="Arial" w:cs="Arial"/>
          <w:lang w:val="ro-RO"/>
        </w:rPr>
        <w:t xml:space="preserve">ă </w:t>
      </w:r>
      <w:r w:rsidRPr="002B282C">
        <w:rPr>
          <w:rFonts w:ascii="Arial" w:hAnsi="Arial" w:cs="Arial"/>
          <w:lang w:val="pt-BR"/>
        </w:rPr>
        <w:t xml:space="preserve">se aplică tuturor punctelor de măsurare aferente </w:t>
      </w:r>
      <w:r>
        <w:rPr>
          <w:rFonts w:ascii="Arial" w:hAnsi="Arial" w:cs="Arial"/>
          <w:lang w:val="pt-BR"/>
        </w:rPr>
        <w:t>clienţilor</w:t>
      </w:r>
      <w:r w:rsidRPr="002B282C">
        <w:rPr>
          <w:rFonts w:ascii="Arial" w:hAnsi="Arial" w:cs="Arial"/>
          <w:lang w:val="pt-BR"/>
        </w:rPr>
        <w:t xml:space="preserve"> finali de energie electrică racordaţi la reţeaua electrică de distribuţie din zona de </w:t>
      </w:r>
      <w:r>
        <w:rPr>
          <w:rFonts w:ascii="Arial" w:hAnsi="Arial" w:cs="Arial"/>
          <w:lang w:val="pt-BR"/>
        </w:rPr>
        <w:t>operare</w:t>
      </w:r>
      <w:r w:rsidRPr="002B282C">
        <w:rPr>
          <w:rFonts w:ascii="Arial" w:hAnsi="Arial" w:cs="Arial"/>
          <w:lang w:val="pt-BR"/>
        </w:rPr>
        <w:t xml:space="preserve"> a S.C. INOV ELECTRIC S.R.L.</w:t>
      </w:r>
    </w:p>
    <w:p w:rsidR="00BC256B" w:rsidRPr="002B282C" w:rsidRDefault="00BC256B" w:rsidP="009F6CFD">
      <w:pPr>
        <w:jc w:val="both"/>
        <w:outlineLvl w:val="0"/>
        <w:rPr>
          <w:rFonts w:ascii="Arial" w:hAnsi="Arial" w:cs="Arial"/>
          <w:lang w:val="pt-BR"/>
        </w:rPr>
      </w:pPr>
    </w:p>
    <w:p w:rsidR="00BC256B" w:rsidRDefault="00BC256B" w:rsidP="002B282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Pr="00E6181A">
        <w:rPr>
          <w:rFonts w:ascii="Arial" w:hAnsi="Arial" w:cs="Arial"/>
          <w:b/>
          <w:bCs/>
        </w:rPr>
        <w:t>.</w:t>
      </w:r>
      <w:r w:rsidRPr="00E6181A">
        <w:rPr>
          <w:rFonts w:ascii="Arial" w:hAnsi="Arial" w:cs="Arial"/>
          <w:b/>
          <w:bCs/>
        </w:rPr>
        <w:tab/>
        <w:t>DEFINI</w:t>
      </w:r>
      <w:r>
        <w:rPr>
          <w:rFonts w:ascii="Arial" w:hAnsi="Arial" w:cs="Arial"/>
          <w:b/>
          <w:bCs/>
        </w:rPr>
        <w:t>Ţ</w:t>
      </w:r>
      <w:r w:rsidRPr="00E6181A">
        <w:rPr>
          <w:rFonts w:ascii="Arial" w:hAnsi="Arial" w:cs="Arial"/>
          <w:b/>
          <w:bCs/>
        </w:rPr>
        <w:t xml:space="preserve">II </w:t>
      </w:r>
      <w:r>
        <w:rPr>
          <w:rFonts w:ascii="Arial" w:hAnsi="Arial" w:cs="Arial"/>
          <w:b/>
          <w:bCs/>
        </w:rPr>
        <w:t>Ş</w:t>
      </w:r>
      <w:r w:rsidRPr="00E6181A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ABREVIERI</w:t>
      </w:r>
    </w:p>
    <w:p w:rsidR="00BC256B" w:rsidRPr="002B282C" w:rsidRDefault="00BC256B" w:rsidP="001F50FB">
      <w:pPr>
        <w:spacing w:before="120" w:after="120"/>
        <w:jc w:val="both"/>
        <w:rPr>
          <w:rFonts w:ascii="Arial" w:hAnsi="Arial" w:cs="Arial"/>
          <w:b/>
          <w:bCs/>
          <w:lang w:val="en-GB" w:eastAsia="en-GB"/>
        </w:rPr>
      </w:pPr>
      <w:r w:rsidRPr="00E6181A">
        <w:rPr>
          <w:rFonts w:ascii="Arial" w:hAnsi="Arial" w:cs="Arial"/>
          <w:lang w:val="en-GB" w:eastAsia="en-GB"/>
        </w:rPr>
        <w:tab/>
      </w:r>
      <w:r w:rsidRPr="002B282C">
        <w:rPr>
          <w:rFonts w:ascii="Arial" w:hAnsi="Arial" w:cs="Arial"/>
          <w:b/>
          <w:bCs/>
          <w:lang w:val="en-GB" w:eastAsia="en-GB"/>
        </w:rPr>
        <w:t>3.1 Definiţii</w:t>
      </w:r>
      <w:r>
        <w:rPr>
          <w:rFonts w:ascii="Arial" w:hAnsi="Arial" w:cs="Arial"/>
          <w:b/>
          <w:bCs/>
          <w:lang w:val="en-GB" w:eastAsia="en-GB"/>
        </w:rPr>
        <w:t>:</w:t>
      </w:r>
    </w:p>
    <w:p w:rsidR="00BC256B" w:rsidRDefault="00BC256B" w:rsidP="001F50FB">
      <w:pPr>
        <w:spacing w:before="120" w:after="12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ab/>
        <w:t xml:space="preserve">Termenii utilizaţi în prezentul document au semnificaţia definită în cadrul Legii energiei electrice şi gazelor naturale nr. 123/2012, cu modificările şi completările ulterioare şi a Regulamentului privind racordarea utilizatorilor la reţelele electrice de interes public, aprobat prin Ordinul preşedintelui ANRE nr. 59/2013, cu modificările şi completări ulterioare. </w:t>
      </w:r>
    </w:p>
    <w:p w:rsidR="00BC256B" w:rsidRDefault="00BC256B" w:rsidP="00B57BF3">
      <w:pPr>
        <w:jc w:val="both"/>
        <w:rPr>
          <w:rFonts w:ascii="Arial" w:hAnsi="Arial" w:cs="Arial"/>
          <w:lang w:val="en-GB" w:eastAsia="en-GB"/>
        </w:rPr>
      </w:pPr>
    </w:p>
    <w:p w:rsidR="00BC256B" w:rsidRPr="006A0DC0" w:rsidRDefault="00BC256B" w:rsidP="006C623B">
      <w:pPr>
        <w:ind w:firstLine="720"/>
        <w:jc w:val="both"/>
        <w:rPr>
          <w:rFonts w:ascii="Arial" w:hAnsi="Arial" w:cs="Arial"/>
          <w:b/>
          <w:bCs/>
          <w:lang w:val="en-GB" w:eastAsia="en-GB"/>
        </w:rPr>
      </w:pPr>
      <w:r w:rsidRPr="002B282C">
        <w:rPr>
          <w:rFonts w:ascii="Arial" w:hAnsi="Arial" w:cs="Arial"/>
          <w:b/>
          <w:bCs/>
          <w:lang w:val="en-GB" w:eastAsia="en-GB"/>
        </w:rPr>
        <w:t xml:space="preserve">3.2 Abrevieri: </w:t>
      </w:r>
    </w:p>
    <w:p w:rsidR="00BC256B" w:rsidRPr="002B282C" w:rsidRDefault="00BC256B" w:rsidP="009F6CFD">
      <w:pPr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bCs/>
          <w:lang w:val="en-GB" w:eastAsia="en-GB"/>
        </w:rPr>
        <w:t>ANRE</w:t>
      </w:r>
      <w:r>
        <w:rPr>
          <w:rFonts w:ascii="Arial" w:hAnsi="Arial" w:cs="Arial"/>
          <w:b/>
          <w:bCs/>
          <w:lang w:val="en-GB" w:eastAsia="en-GB"/>
        </w:rPr>
        <w:tab/>
        <w:t xml:space="preserve"> </w:t>
      </w:r>
      <w:r>
        <w:rPr>
          <w:rFonts w:ascii="Arial" w:hAnsi="Arial" w:cs="Arial"/>
          <w:b/>
          <w:bCs/>
          <w:lang w:val="en-GB" w:eastAsia="en-GB"/>
        </w:rPr>
        <w:tab/>
      </w:r>
      <w:r w:rsidRPr="001C6F3E">
        <w:rPr>
          <w:rFonts w:ascii="Arial" w:hAnsi="Arial" w:cs="Arial"/>
          <w:lang w:val="en-GB" w:eastAsia="en-GB"/>
        </w:rPr>
        <w:t>–</w:t>
      </w:r>
      <w:r>
        <w:rPr>
          <w:rFonts w:ascii="Arial" w:hAnsi="Arial" w:cs="Arial"/>
          <w:b/>
          <w:bCs/>
          <w:lang w:val="en-GB" w:eastAsia="en-GB"/>
        </w:rPr>
        <w:t xml:space="preserve"> </w:t>
      </w:r>
      <w:r>
        <w:rPr>
          <w:rFonts w:ascii="Arial" w:hAnsi="Arial" w:cs="Arial"/>
          <w:lang w:val="en-GB" w:eastAsia="en-GB"/>
        </w:rPr>
        <w:t>Autoritatea Naţională de Reglementare în Domeniul Energiei;</w:t>
      </w:r>
    </w:p>
    <w:p w:rsidR="00BC256B" w:rsidRDefault="00BC256B" w:rsidP="009F6CFD">
      <w:pPr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bCs/>
          <w:lang w:val="en-GB" w:eastAsia="en-GB"/>
        </w:rPr>
        <w:t xml:space="preserve">ATR </w:t>
      </w:r>
      <w:r>
        <w:rPr>
          <w:rFonts w:ascii="Arial" w:hAnsi="Arial" w:cs="Arial"/>
          <w:b/>
          <w:bCs/>
          <w:lang w:val="en-GB" w:eastAsia="en-GB"/>
        </w:rPr>
        <w:tab/>
      </w:r>
      <w:r>
        <w:rPr>
          <w:rFonts w:ascii="Arial" w:hAnsi="Arial" w:cs="Arial"/>
          <w:b/>
          <w:bCs/>
          <w:lang w:val="en-GB" w:eastAsia="en-GB"/>
        </w:rPr>
        <w:tab/>
      </w:r>
      <w:r w:rsidRPr="001C6F3E">
        <w:rPr>
          <w:rFonts w:ascii="Arial" w:hAnsi="Arial" w:cs="Arial"/>
          <w:lang w:val="en-GB" w:eastAsia="en-GB"/>
        </w:rPr>
        <w:t>–</w:t>
      </w:r>
      <w:r w:rsidRPr="002B282C">
        <w:rPr>
          <w:rFonts w:ascii="Arial" w:hAnsi="Arial" w:cs="Arial"/>
          <w:lang w:val="en-GB" w:eastAsia="en-GB"/>
        </w:rPr>
        <w:t xml:space="preserve"> </w:t>
      </w:r>
      <w:r>
        <w:rPr>
          <w:rFonts w:ascii="Arial" w:hAnsi="Arial" w:cs="Arial"/>
          <w:lang w:val="en-GB" w:eastAsia="en-GB"/>
        </w:rPr>
        <w:t>Aviz Tehnic de Racordare;</w:t>
      </w:r>
    </w:p>
    <w:p w:rsidR="00BC256B" w:rsidRDefault="00BC256B" w:rsidP="009F6CFD">
      <w:pPr>
        <w:jc w:val="both"/>
        <w:rPr>
          <w:rFonts w:ascii="Arial" w:hAnsi="Arial" w:cs="Arial"/>
          <w:lang w:val="en-GB" w:eastAsia="en-GB"/>
        </w:rPr>
      </w:pPr>
      <w:r w:rsidRPr="002B282C">
        <w:rPr>
          <w:rFonts w:ascii="Arial" w:hAnsi="Arial" w:cs="Arial"/>
          <w:b/>
          <w:bCs/>
          <w:lang w:val="en-GB" w:eastAsia="en-GB"/>
        </w:rPr>
        <w:t>BRML</w:t>
      </w:r>
      <w:r>
        <w:rPr>
          <w:rFonts w:ascii="Arial" w:hAnsi="Arial" w:cs="Arial"/>
          <w:b/>
          <w:bCs/>
          <w:lang w:val="en-GB" w:eastAsia="en-GB"/>
        </w:rPr>
        <w:tab/>
      </w:r>
      <w:r>
        <w:rPr>
          <w:rFonts w:ascii="Arial" w:hAnsi="Arial" w:cs="Arial"/>
          <w:b/>
          <w:bCs/>
          <w:lang w:val="en-GB" w:eastAsia="en-GB"/>
        </w:rPr>
        <w:tab/>
      </w:r>
      <w:r w:rsidRPr="001C6F3E">
        <w:rPr>
          <w:rFonts w:ascii="Arial" w:hAnsi="Arial" w:cs="Arial"/>
          <w:lang w:val="en-GB" w:eastAsia="en-GB"/>
        </w:rPr>
        <w:t>–</w:t>
      </w:r>
      <w:r w:rsidRPr="00820976">
        <w:rPr>
          <w:rFonts w:ascii="Arial" w:hAnsi="Arial" w:cs="Arial"/>
          <w:lang w:val="en-GB" w:eastAsia="en-GB"/>
        </w:rPr>
        <w:t xml:space="preserve"> </w:t>
      </w:r>
      <w:r>
        <w:rPr>
          <w:rFonts w:ascii="Arial" w:hAnsi="Arial" w:cs="Arial"/>
          <w:lang w:val="en-GB" w:eastAsia="en-GB"/>
        </w:rPr>
        <w:t>Biroul Român de Metrologie Legală.</w:t>
      </w:r>
    </w:p>
    <w:p w:rsidR="00BC256B" w:rsidRDefault="00BC256B" w:rsidP="009F6CFD">
      <w:pPr>
        <w:jc w:val="both"/>
        <w:rPr>
          <w:rFonts w:ascii="Arial" w:hAnsi="Arial" w:cs="Arial"/>
          <w:lang w:val="en-GB" w:eastAsia="en-GB"/>
        </w:rPr>
      </w:pPr>
    </w:p>
    <w:p w:rsidR="00BC256B" w:rsidRPr="002B282C" w:rsidRDefault="00BC256B" w:rsidP="009F6CFD">
      <w:pPr>
        <w:jc w:val="both"/>
        <w:rPr>
          <w:rFonts w:ascii="Arial" w:hAnsi="Arial" w:cs="Arial"/>
          <w:lang w:val="en-GB" w:eastAsia="en-GB"/>
        </w:rPr>
      </w:pPr>
    </w:p>
    <w:p w:rsidR="00BC256B" w:rsidRPr="002B282C" w:rsidRDefault="00BC256B" w:rsidP="009F6CFD">
      <w:pPr>
        <w:jc w:val="both"/>
        <w:rPr>
          <w:rFonts w:ascii="Arial" w:hAnsi="Arial" w:cs="Arial"/>
          <w:b/>
          <w:bCs/>
          <w:lang w:val="pt-BR"/>
        </w:rPr>
      </w:pPr>
      <w:r w:rsidRPr="002B282C">
        <w:rPr>
          <w:rFonts w:ascii="Arial" w:hAnsi="Arial" w:cs="Arial"/>
          <w:b/>
          <w:bCs/>
          <w:lang w:val="pt-BR"/>
        </w:rPr>
        <w:t>4.</w:t>
      </w:r>
      <w:r>
        <w:rPr>
          <w:rFonts w:ascii="Arial" w:hAnsi="Arial" w:cs="Arial"/>
          <w:b/>
          <w:bCs/>
          <w:lang w:val="pt-BR"/>
        </w:rPr>
        <w:tab/>
      </w:r>
      <w:r w:rsidRPr="002B282C">
        <w:rPr>
          <w:rFonts w:ascii="Arial" w:hAnsi="Arial" w:cs="Arial"/>
          <w:b/>
          <w:bCs/>
          <w:lang w:val="pt-BR"/>
        </w:rPr>
        <w:t>MOD DE CODIFICARE A PUNCTELOR DE MĂSURARE</w:t>
      </w:r>
    </w:p>
    <w:p w:rsidR="00BC256B" w:rsidRPr="002B282C" w:rsidRDefault="00BC256B" w:rsidP="009F6CFD">
      <w:pPr>
        <w:jc w:val="both"/>
        <w:rPr>
          <w:rFonts w:ascii="Arial" w:hAnsi="Arial" w:cs="Arial"/>
          <w:b/>
          <w:bCs/>
          <w:lang w:val="pt-BR"/>
        </w:rPr>
      </w:pPr>
    </w:p>
    <w:p w:rsidR="00BC256B" w:rsidRPr="002B282C" w:rsidRDefault="00BC256B" w:rsidP="006C623B">
      <w:pPr>
        <w:ind w:firstLine="720"/>
        <w:jc w:val="both"/>
        <w:rPr>
          <w:rFonts w:ascii="Arial" w:hAnsi="Arial" w:cs="Arial"/>
          <w:lang w:val="it-IT"/>
        </w:rPr>
      </w:pPr>
      <w:r w:rsidRPr="002B282C">
        <w:rPr>
          <w:rFonts w:ascii="Arial" w:hAnsi="Arial" w:cs="Arial"/>
          <w:b/>
          <w:bCs/>
          <w:lang w:val="it-IT"/>
        </w:rPr>
        <w:t>4.1.</w:t>
      </w:r>
      <w:r>
        <w:rPr>
          <w:rFonts w:ascii="Arial" w:hAnsi="Arial" w:cs="Arial"/>
          <w:b/>
          <w:bCs/>
          <w:lang w:val="it-IT"/>
        </w:rPr>
        <w:tab/>
      </w:r>
      <w:r w:rsidRPr="002B282C">
        <w:rPr>
          <w:rFonts w:ascii="Arial" w:hAnsi="Arial" w:cs="Arial"/>
          <w:lang w:val="it-IT"/>
        </w:rPr>
        <w:t xml:space="preserve">În conformitate cu prevederile art. 104, alin. (1), din cadrul Regulamentului de furnizare a energiei electrice la clienţii finali, sistemul de codificare a punctelor de măsurare din zona de </w:t>
      </w:r>
      <w:r>
        <w:rPr>
          <w:rFonts w:ascii="Arial" w:hAnsi="Arial" w:cs="Arial"/>
          <w:lang w:val="it-IT"/>
        </w:rPr>
        <w:t>opeare</w:t>
      </w:r>
      <w:r w:rsidRPr="002B282C">
        <w:rPr>
          <w:rFonts w:ascii="Arial" w:hAnsi="Arial" w:cs="Arial"/>
          <w:lang w:val="it-IT"/>
        </w:rPr>
        <w:t xml:space="preserve"> a S.C. INOV ELECTRIC S.R.L. conţine un câmp specific specific operatorului de reţea, care să îl deosebească de codurile aferente punctelor de măsurare aparţinând altor operatori de reţea.</w:t>
      </w:r>
    </w:p>
    <w:p w:rsidR="00BC256B" w:rsidRDefault="00BC256B" w:rsidP="009F6C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În stabilirea structurii, au fost avute în vedere următoarele principii:</w:t>
      </w:r>
    </w:p>
    <w:p w:rsidR="00BC256B" w:rsidRPr="002B282C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  <w:lang w:val="it-IT"/>
        </w:rPr>
      </w:pPr>
      <w:r w:rsidRPr="002B282C">
        <w:rPr>
          <w:rFonts w:ascii="Arial" w:hAnsi="Arial" w:cs="Arial"/>
          <w:lang w:val="it-IT"/>
        </w:rPr>
        <w:t>Unicitatea la nivelui zonei de operare a operatorului de distribuţie;</w:t>
      </w:r>
    </w:p>
    <w:p w:rsidR="00BC256B" w:rsidRPr="002B282C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  <w:lang w:val="pt-BR"/>
        </w:rPr>
      </w:pPr>
      <w:r w:rsidRPr="002B282C">
        <w:rPr>
          <w:rFonts w:ascii="Arial" w:hAnsi="Arial" w:cs="Arial"/>
          <w:lang w:val="pt-BR"/>
        </w:rPr>
        <w:t>Identificarea clară a locurilor de consum;</w:t>
      </w:r>
    </w:p>
    <w:p w:rsidR="00BC256B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Codificare alfanumerică;</w:t>
      </w:r>
    </w:p>
    <w:p w:rsidR="00BC256B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Cod inclus în certificatul de racordare/ATR;</w:t>
      </w:r>
    </w:p>
    <w:p w:rsidR="00BC256B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Cod inclus în factura aferentă serviciului de distribuţie;</w:t>
      </w:r>
    </w:p>
    <w:p w:rsidR="00BC256B" w:rsidRPr="00180A0C" w:rsidRDefault="00BC256B" w:rsidP="00180A0C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Cod inclus în schimbul de date cu furnizorii clienţilor finali.</w:t>
      </w:r>
    </w:p>
    <w:p w:rsidR="00BC256B" w:rsidRPr="00E6181A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6C623B">
      <w:pPr>
        <w:tabs>
          <w:tab w:val="left" w:pos="1080"/>
        </w:tabs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lang w:val="en-GB" w:eastAsia="en-GB"/>
        </w:rPr>
      </w:pPr>
      <w:r w:rsidRPr="006A0DC0">
        <w:rPr>
          <w:rFonts w:ascii="Arial" w:hAnsi="Arial" w:cs="Arial"/>
          <w:b/>
          <w:bCs/>
          <w:lang w:val="en-GB" w:eastAsia="en-GB"/>
        </w:rPr>
        <w:t>4.2.</w:t>
      </w:r>
      <w:r w:rsidRPr="001C6F3E">
        <w:rPr>
          <w:rFonts w:ascii="Arial" w:hAnsi="Arial" w:cs="Arial"/>
          <w:b/>
          <w:bCs/>
          <w:lang w:val="en-GB" w:eastAsia="en-GB"/>
        </w:rPr>
        <w:tab/>
      </w:r>
      <w:r w:rsidRPr="002B282C">
        <w:rPr>
          <w:rFonts w:ascii="Arial" w:hAnsi="Arial" w:cs="Arial"/>
          <w:b/>
          <w:bCs/>
          <w:lang w:val="en-GB" w:eastAsia="en-GB"/>
        </w:rPr>
        <w:t xml:space="preserve"> Stabilirea codului punctului de măsurare</w:t>
      </w:r>
    </w:p>
    <w:p w:rsidR="00BC256B" w:rsidRPr="002B282C" w:rsidRDefault="00BC256B" w:rsidP="006C623B">
      <w:pPr>
        <w:tabs>
          <w:tab w:val="left" w:pos="1080"/>
        </w:tabs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ab/>
        <w:t>Codul punctului de măsurare din zona de opeare a S.C. INOV ELECTRIC S.R.L. conţine 8 caractere de tip alfanumeric şi este structurat pe 3 câmpuri:</w:t>
      </w:r>
    </w:p>
    <w:p w:rsidR="00BC256B" w:rsidRDefault="00BC256B" w:rsidP="009F3A1B">
      <w:pPr>
        <w:pStyle w:val="ListParagraph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un câmp format din 4 caractere de tip litere, care reprezinta codul operatorului de distribuţie S.C. INOV ELECTRIC S.R.L.;</w:t>
      </w:r>
    </w:p>
    <w:p w:rsidR="00BC256B" w:rsidRDefault="00BC256B" w:rsidP="009F3A1B">
      <w:pPr>
        <w:pStyle w:val="ListParagraph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un câmp format dintr-un caracter de tip cifră, care reprezintă zona de distribuţie în care este amplasat punctul de măsurare;</w:t>
      </w:r>
    </w:p>
    <w:p w:rsidR="00BC256B" w:rsidRDefault="00BC256B" w:rsidP="009F3A1B">
      <w:pPr>
        <w:pStyle w:val="ListParagraph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un câmp format din 3 caractere de tip cifre, care reprezintă codul unic aferent punctului de măsurare.</w:t>
      </w:r>
    </w:p>
    <w:p w:rsidR="00BC256B" w:rsidRDefault="00BC256B" w:rsidP="00690705">
      <w:pPr>
        <w:pStyle w:val="ListParagraph"/>
        <w:autoSpaceDE w:val="0"/>
        <w:autoSpaceDN w:val="0"/>
        <w:adjustRightInd w:val="0"/>
        <w:ind w:left="0"/>
        <w:jc w:val="both"/>
        <w:rPr>
          <w:rFonts w:ascii="Arial" w:hAnsi="Arial" w:cs="Arial"/>
          <w:lang w:val="pt-BR" w:eastAsia="en-GB"/>
        </w:rPr>
      </w:pPr>
      <w:r w:rsidRPr="002B282C">
        <w:rPr>
          <w:rFonts w:ascii="Arial" w:hAnsi="Arial" w:cs="Arial"/>
          <w:lang w:val="pt-BR" w:eastAsia="en-GB"/>
        </w:rPr>
        <w:t xml:space="preserve">Semnificaţia caracterelor din codul punctelor de măsurare aferente </w:t>
      </w:r>
      <w:r>
        <w:rPr>
          <w:rFonts w:ascii="Arial" w:hAnsi="Arial" w:cs="Arial"/>
          <w:lang w:val="pt-BR" w:eastAsia="en-GB"/>
        </w:rPr>
        <w:t xml:space="preserve">clienţilor finali </w:t>
      </w:r>
      <w:r w:rsidRPr="002B282C">
        <w:rPr>
          <w:rFonts w:ascii="Arial" w:hAnsi="Arial" w:cs="Arial"/>
          <w:lang w:val="pt-BR" w:eastAsia="en-GB"/>
        </w:rPr>
        <w:t xml:space="preserve">din zona de </w:t>
      </w:r>
      <w:r>
        <w:rPr>
          <w:rFonts w:ascii="Arial" w:hAnsi="Arial" w:cs="Arial"/>
          <w:lang w:val="pt-BR" w:eastAsia="en-GB"/>
        </w:rPr>
        <w:t>operare</w:t>
      </w:r>
      <w:r w:rsidRPr="002B282C">
        <w:rPr>
          <w:rFonts w:ascii="Arial" w:hAnsi="Arial" w:cs="Arial"/>
          <w:lang w:val="pt-BR" w:eastAsia="en-GB"/>
        </w:rPr>
        <w:t xml:space="preserve"> a operatorului de distribuţie S.C. INOV ELECTRIC S.R.L. este următoarea:</w:t>
      </w:r>
    </w:p>
    <w:p w:rsidR="00BC256B" w:rsidRPr="002B282C" w:rsidRDefault="00BC256B" w:rsidP="00690705">
      <w:pPr>
        <w:pStyle w:val="ListParagraph"/>
        <w:autoSpaceDE w:val="0"/>
        <w:autoSpaceDN w:val="0"/>
        <w:adjustRightInd w:val="0"/>
        <w:ind w:left="0"/>
        <w:jc w:val="both"/>
        <w:rPr>
          <w:rFonts w:ascii="Arial" w:hAnsi="Arial" w:cs="Arial"/>
          <w:lang w:val="pt-BR" w:eastAsia="en-GB"/>
        </w:rPr>
      </w:pPr>
    </w:p>
    <w:p w:rsidR="00BC256B" w:rsidRPr="002B282C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pt-BR" w:eastAsia="en-GB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1298"/>
        <w:gridCol w:w="1298"/>
        <w:gridCol w:w="1298"/>
        <w:gridCol w:w="1390"/>
        <w:gridCol w:w="1297"/>
        <w:gridCol w:w="1297"/>
        <w:gridCol w:w="1297"/>
      </w:tblGrid>
      <w:tr w:rsidR="00BC256B">
        <w:tc>
          <w:tcPr>
            <w:tcW w:w="10471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Codul punctului de măsurare</w:t>
            </w:r>
          </w:p>
        </w:tc>
      </w:tr>
      <w:tr w:rsidR="00BC256B">
        <w:tc>
          <w:tcPr>
            <w:tcW w:w="1296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1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2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3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4</w:t>
            </w:r>
          </w:p>
        </w:tc>
        <w:tc>
          <w:tcPr>
            <w:tcW w:w="1390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5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6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7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8</w:t>
            </w:r>
          </w:p>
        </w:tc>
      </w:tr>
      <w:tr w:rsidR="00BC256B" w:rsidRPr="006A0DC0">
        <w:tc>
          <w:tcPr>
            <w:tcW w:w="1296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I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N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O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V</w:t>
            </w:r>
          </w:p>
        </w:tc>
        <w:tc>
          <w:tcPr>
            <w:tcW w:w="1390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X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Y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Y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2B282C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B282C">
              <w:rPr>
                <w:rFonts w:ascii="Arial" w:hAnsi="Arial" w:cs="Arial"/>
                <w:b/>
                <w:bCs/>
                <w:lang w:val="en-GB" w:eastAsia="en-GB"/>
              </w:rPr>
              <w:t>Y</w:t>
            </w:r>
          </w:p>
        </w:tc>
      </w:tr>
      <w:tr w:rsidR="00BC256B">
        <w:tc>
          <w:tcPr>
            <w:tcW w:w="519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A12550">
              <w:rPr>
                <w:rFonts w:ascii="Arial" w:hAnsi="Arial" w:cs="Arial"/>
                <w:b/>
                <w:bCs/>
                <w:lang w:val="en-GB" w:eastAsia="en-GB"/>
              </w:rPr>
              <w:t>Câmpul 1:</w:t>
            </w: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Identificare operator de distribuţie</w:t>
            </w:r>
          </w:p>
        </w:tc>
        <w:tc>
          <w:tcPr>
            <w:tcW w:w="1390" w:type="dxa"/>
            <w:tcBorders>
              <w:top w:val="single" w:sz="12" w:space="0" w:color="auto"/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A12550">
              <w:rPr>
                <w:rFonts w:ascii="Arial" w:hAnsi="Arial" w:cs="Arial"/>
                <w:b/>
                <w:bCs/>
                <w:lang w:val="en-GB" w:eastAsia="en-GB"/>
              </w:rPr>
              <w:t>Câmpul 2:</w:t>
            </w: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Identificare zona de distribuţie a punctului de măsurare</w:t>
            </w: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</w:p>
        </w:tc>
        <w:tc>
          <w:tcPr>
            <w:tcW w:w="389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A12550">
              <w:rPr>
                <w:rFonts w:ascii="Arial" w:hAnsi="Arial" w:cs="Arial"/>
                <w:b/>
                <w:bCs/>
                <w:lang w:val="en-GB" w:eastAsia="en-GB"/>
              </w:rPr>
              <w:t>Câmpul 3:</w:t>
            </w: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Cod unic aferent punctului de măsurare</w:t>
            </w:r>
          </w:p>
        </w:tc>
      </w:tr>
    </w:tbl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 xml:space="preserve"> </w:t>
      </w: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Exemplu:</w:t>
      </w:r>
    </w:p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/>
      </w:tblPr>
      <w:tblGrid>
        <w:gridCol w:w="1296"/>
        <w:gridCol w:w="1298"/>
        <w:gridCol w:w="1298"/>
        <w:gridCol w:w="1298"/>
        <w:gridCol w:w="1390"/>
        <w:gridCol w:w="1297"/>
        <w:gridCol w:w="1297"/>
        <w:gridCol w:w="1297"/>
      </w:tblGrid>
      <w:tr w:rsidR="00BC256B">
        <w:tc>
          <w:tcPr>
            <w:tcW w:w="1296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1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2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3</w:t>
            </w:r>
          </w:p>
        </w:tc>
        <w:tc>
          <w:tcPr>
            <w:tcW w:w="1298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4</w:t>
            </w:r>
          </w:p>
        </w:tc>
        <w:tc>
          <w:tcPr>
            <w:tcW w:w="1390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5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6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7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8</w:t>
            </w:r>
          </w:p>
        </w:tc>
      </w:tr>
      <w:tr w:rsidR="00BC256B">
        <w:tc>
          <w:tcPr>
            <w:tcW w:w="1296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I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N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O</w:t>
            </w:r>
          </w:p>
        </w:tc>
        <w:tc>
          <w:tcPr>
            <w:tcW w:w="1298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V</w:t>
            </w:r>
          </w:p>
        </w:tc>
        <w:tc>
          <w:tcPr>
            <w:tcW w:w="1390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0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0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0</w:t>
            </w:r>
          </w:p>
        </w:tc>
        <w:tc>
          <w:tcPr>
            <w:tcW w:w="1297" w:type="dxa"/>
            <w:tcBorders>
              <w:bottom w:val="single" w:sz="12" w:space="0" w:color="auto"/>
            </w:tcBorders>
          </w:tcPr>
          <w:p w:rsidR="00BC256B" w:rsidRPr="00A12550" w:rsidRDefault="00BC256B" w:rsidP="00A1255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 w:eastAsia="en-GB"/>
              </w:rPr>
            </w:pPr>
            <w:r w:rsidRPr="00A12550">
              <w:rPr>
                <w:rFonts w:ascii="Arial" w:hAnsi="Arial" w:cs="Arial"/>
                <w:lang w:val="en-GB" w:eastAsia="en-GB"/>
              </w:rPr>
              <w:t>1</w:t>
            </w:r>
          </w:p>
        </w:tc>
      </w:tr>
    </w:tbl>
    <w:p w:rsidR="00BC256B" w:rsidRDefault="00BC256B" w:rsidP="009F6CFD">
      <w:pPr>
        <w:autoSpaceDE w:val="0"/>
        <w:autoSpaceDN w:val="0"/>
        <w:adjustRightInd w:val="0"/>
        <w:jc w:val="both"/>
        <w:rPr>
          <w:rFonts w:ascii="Arial" w:hAnsi="Arial" w:cs="Arial"/>
          <w:lang w:val="en-GB" w:eastAsia="en-GB"/>
        </w:rPr>
      </w:pPr>
    </w:p>
    <w:p w:rsidR="00BC256B" w:rsidRPr="002B282C" w:rsidRDefault="00BC256B" w:rsidP="002B282C">
      <w:pPr>
        <w:tabs>
          <w:tab w:val="left" w:pos="1080"/>
        </w:tabs>
        <w:ind w:left="360"/>
        <w:jc w:val="both"/>
        <w:rPr>
          <w:rFonts w:ascii="Arial" w:hAnsi="Arial" w:cs="Arial"/>
          <w:b/>
          <w:bCs/>
        </w:rPr>
      </w:pPr>
      <w:r w:rsidRPr="002B282C">
        <w:rPr>
          <w:rFonts w:ascii="Arial" w:hAnsi="Arial" w:cs="Arial"/>
          <w:b/>
          <w:bCs/>
          <w:lang w:val="en-GB" w:eastAsia="en-GB"/>
        </w:rPr>
        <w:t xml:space="preserve">4.3 </w:t>
      </w:r>
      <w:r w:rsidRPr="001C6F3E">
        <w:rPr>
          <w:rFonts w:ascii="Arial" w:hAnsi="Arial" w:cs="Arial"/>
          <w:b/>
          <w:bCs/>
          <w:lang w:val="en-GB" w:eastAsia="en-GB"/>
        </w:rPr>
        <w:tab/>
      </w:r>
      <w:r w:rsidRPr="006A0DC0">
        <w:rPr>
          <w:rFonts w:ascii="Arial" w:hAnsi="Arial" w:cs="Arial"/>
          <w:b/>
          <w:bCs/>
        </w:rPr>
        <w:t>Dispoziţii finale</w:t>
      </w:r>
    </w:p>
    <w:p w:rsidR="00BC256B" w:rsidRDefault="00BC256B" w:rsidP="002B282C">
      <w:pPr>
        <w:tabs>
          <w:tab w:val="left" w:pos="1080"/>
        </w:tabs>
        <w:ind w:left="360"/>
        <w:jc w:val="both"/>
        <w:rPr>
          <w:rFonts w:ascii="Arial" w:hAnsi="Arial" w:cs="Arial"/>
        </w:rPr>
      </w:pPr>
    </w:p>
    <w:p w:rsidR="00BC256B" w:rsidRPr="00766D8A" w:rsidRDefault="00BC256B" w:rsidP="00431B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954DA">
        <w:rPr>
          <w:rFonts w:ascii="Arial" w:hAnsi="Arial" w:cs="Arial"/>
        </w:rPr>
        <w:t xml:space="preserve">Codul punctului de măsurare va fi folosit pentru identificarea punctului de măsurare în procesul de transmitere către </w:t>
      </w:r>
      <w:r>
        <w:rPr>
          <w:rFonts w:ascii="Arial" w:hAnsi="Arial" w:cs="Arial"/>
        </w:rPr>
        <w:t>clientul final, furnizorul de energie electrică</w:t>
      </w:r>
      <w:r w:rsidRPr="00A954DA">
        <w:rPr>
          <w:rFonts w:ascii="Arial" w:hAnsi="Arial" w:cs="Arial"/>
        </w:rPr>
        <w:t xml:space="preserve"> sau către alte entităţi (</w:t>
      </w:r>
      <w:r>
        <w:rPr>
          <w:rFonts w:ascii="Arial" w:hAnsi="Arial" w:cs="Arial"/>
        </w:rPr>
        <w:t xml:space="preserve">ca de ex. </w:t>
      </w:r>
      <w:r w:rsidRPr="00A954DA">
        <w:rPr>
          <w:rFonts w:ascii="Arial" w:hAnsi="Arial" w:cs="Arial"/>
        </w:rPr>
        <w:t>ANRE, BRML, etc) a informaţiilor referitoare la acel punct de măsurare</w:t>
      </w:r>
      <w:r>
        <w:rPr>
          <w:rFonts w:ascii="Arial" w:hAnsi="Arial" w:cs="Arial"/>
        </w:rPr>
        <w:t>;</w:t>
      </w:r>
      <w:r w:rsidRPr="00A954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facilitează </w:t>
      </w:r>
      <w:r w:rsidRPr="00766D8A">
        <w:rPr>
          <w:rFonts w:ascii="Arial" w:hAnsi="Arial" w:cs="Arial"/>
        </w:rPr>
        <w:t>accesul la informaţiile privind punctele de măsurare aferente locurilor de consum deţinute de clienţii finali, respectiv,</w:t>
      </w:r>
      <w:r>
        <w:rPr>
          <w:rFonts w:ascii="Arial" w:hAnsi="Arial" w:cs="Arial"/>
        </w:rPr>
        <w:t xml:space="preserve"> deservite de furnizorii de energie electrică.</w:t>
      </w:r>
    </w:p>
    <w:p w:rsidR="00BC256B" w:rsidRPr="00E6181A" w:rsidRDefault="00BC256B" w:rsidP="009F6CFD">
      <w:pPr>
        <w:jc w:val="both"/>
        <w:rPr>
          <w:rFonts w:ascii="Arial" w:hAnsi="Arial" w:cs="Arial"/>
        </w:rPr>
      </w:pPr>
    </w:p>
    <w:p w:rsidR="00BC256B" w:rsidRPr="00A954DA" w:rsidRDefault="00BC256B" w:rsidP="009F6CFD">
      <w:pPr>
        <w:jc w:val="both"/>
        <w:rPr>
          <w:rFonts w:ascii="Arial" w:hAnsi="Arial" w:cs="Arial"/>
        </w:rPr>
      </w:pPr>
    </w:p>
    <w:sectPr w:rsidR="00BC256B" w:rsidRPr="00A954DA" w:rsidSect="002B282C">
      <w:headerReference w:type="default" r:id="rId7"/>
      <w:footerReference w:type="default" r:id="rId8"/>
      <w:type w:val="continuous"/>
      <w:pgSz w:w="12240" w:h="15840"/>
      <w:pgMar w:top="851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56B" w:rsidRDefault="00BC256B" w:rsidP="002B74A9">
      <w:r>
        <w:separator/>
      </w:r>
    </w:p>
  </w:endnote>
  <w:endnote w:type="continuationSeparator" w:id="0">
    <w:p w:rsidR="00BC256B" w:rsidRDefault="00BC256B" w:rsidP="002B7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Roman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mall Font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6B" w:rsidRPr="0029446E" w:rsidRDefault="00BC256B" w:rsidP="006A0DC0">
    <w:pPr>
      <w:pStyle w:val="Footer"/>
      <w:jc w:val="center"/>
      <w:rPr>
        <w:i/>
        <w:iCs/>
        <w:noProof/>
        <w:color w:val="808080"/>
        <w:sz w:val="18"/>
        <w:szCs w:val="18"/>
      </w:rPr>
    </w:pPr>
    <w:r w:rsidRPr="0029446E">
      <w:rPr>
        <w:i/>
        <w:iCs/>
        <w:noProof/>
        <w:color w:val="808080"/>
        <w:sz w:val="18"/>
        <w:szCs w:val="18"/>
      </w:rPr>
      <w:t xml:space="preserve">INOV ELECTRIC SRL  </w:t>
    </w:r>
    <w:r w:rsidRPr="0029446E">
      <w:rPr>
        <w:b/>
        <w:bCs/>
        <w:i/>
        <w:iCs/>
        <w:noProof/>
        <w:color w:val="808080"/>
        <w:sz w:val="18"/>
        <w:szCs w:val="18"/>
      </w:rPr>
      <w:t>◊</w:t>
    </w:r>
    <w:r>
      <w:rPr>
        <w:i/>
        <w:iCs/>
        <w:noProof/>
        <w:color w:val="808080"/>
        <w:sz w:val="18"/>
        <w:szCs w:val="18"/>
      </w:rPr>
      <w:t>Povernei nr. 15-17et. 2 Sector 1, Bucuresti</w:t>
    </w:r>
    <w:r w:rsidRPr="0029446E">
      <w:rPr>
        <w:i/>
        <w:iCs/>
        <w:noProof/>
        <w:color w:val="808080"/>
        <w:sz w:val="18"/>
        <w:szCs w:val="18"/>
      </w:rPr>
      <w:t xml:space="preserve">, România  </w:t>
    </w:r>
    <w:r w:rsidRPr="0029446E">
      <w:rPr>
        <w:b/>
        <w:bCs/>
        <w:i/>
        <w:iCs/>
        <w:noProof/>
        <w:color w:val="808080"/>
        <w:sz w:val="18"/>
        <w:szCs w:val="18"/>
      </w:rPr>
      <w:t>◊</w:t>
    </w:r>
    <w:r w:rsidRPr="0029446E">
      <w:rPr>
        <w:i/>
        <w:iCs/>
        <w:noProof/>
        <w:color w:val="808080"/>
        <w:sz w:val="18"/>
        <w:szCs w:val="18"/>
      </w:rPr>
      <w:t xml:space="preserve">  RO 24810403  </w:t>
    </w:r>
    <w:r w:rsidRPr="0029446E">
      <w:rPr>
        <w:b/>
        <w:bCs/>
        <w:i/>
        <w:iCs/>
        <w:noProof/>
        <w:color w:val="808080"/>
        <w:sz w:val="18"/>
        <w:szCs w:val="18"/>
      </w:rPr>
      <w:t>◊</w:t>
    </w:r>
    <w:r w:rsidRPr="0029446E">
      <w:rPr>
        <w:i/>
        <w:iCs/>
        <w:noProof/>
        <w:color w:val="808080"/>
        <w:sz w:val="18"/>
        <w:szCs w:val="18"/>
      </w:rPr>
      <w:t xml:space="preserve">  J8/3106/2008</w:t>
    </w:r>
  </w:p>
  <w:p w:rsidR="00BC256B" w:rsidRDefault="00BC256B" w:rsidP="006A0DC0">
    <w:pPr>
      <w:pStyle w:val="Footer"/>
      <w:jc w:val="center"/>
      <w:rPr>
        <w:i/>
        <w:iCs/>
        <w:noProof/>
        <w:color w:val="808080"/>
        <w:sz w:val="18"/>
        <w:szCs w:val="18"/>
      </w:rPr>
    </w:pPr>
    <w:r w:rsidRPr="0029446E">
      <w:rPr>
        <w:i/>
        <w:iCs/>
        <w:noProof/>
        <w:color w:val="7F7F7F"/>
        <w:sz w:val="18"/>
        <w:szCs w:val="18"/>
      </w:rPr>
      <w:t>www.</w:t>
    </w:r>
    <w:r>
      <w:rPr>
        <w:i/>
        <w:iCs/>
        <w:noProof/>
        <w:color w:val="7F7F7F"/>
        <w:sz w:val="18"/>
        <w:szCs w:val="18"/>
      </w:rPr>
      <w:t>inov</w:t>
    </w:r>
    <w:r w:rsidRPr="0029446E">
      <w:rPr>
        <w:i/>
        <w:iCs/>
        <w:noProof/>
        <w:color w:val="7F7F7F"/>
        <w:sz w:val="18"/>
        <w:szCs w:val="18"/>
      </w:rPr>
      <w:t>-</w:t>
    </w:r>
    <w:r>
      <w:rPr>
        <w:i/>
        <w:iCs/>
        <w:noProof/>
        <w:color w:val="7F7F7F"/>
        <w:sz w:val="18"/>
        <w:szCs w:val="18"/>
      </w:rPr>
      <w:t>electric</w:t>
    </w:r>
    <w:r w:rsidRPr="0029446E">
      <w:rPr>
        <w:i/>
        <w:iCs/>
        <w:noProof/>
        <w:color w:val="7F7F7F"/>
        <w:sz w:val="18"/>
        <w:szCs w:val="18"/>
      </w:rPr>
      <w:t xml:space="preserve">.ro </w:t>
    </w:r>
    <w:r w:rsidRPr="0029446E">
      <w:rPr>
        <w:b/>
        <w:bCs/>
        <w:i/>
        <w:iCs/>
        <w:noProof/>
        <w:color w:val="808080"/>
        <w:sz w:val="18"/>
        <w:szCs w:val="18"/>
      </w:rPr>
      <w:t>◊</w:t>
    </w:r>
    <w:r>
      <w:rPr>
        <w:i/>
        <w:iCs/>
        <w:noProof/>
        <w:color w:val="7F7F7F"/>
        <w:sz w:val="18"/>
        <w:szCs w:val="18"/>
      </w:rPr>
      <w:t xml:space="preserve">   office@inov-electric</w:t>
    </w:r>
    <w:r w:rsidRPr="0029446E">
      <w:rPr>
        <w:i/>
        <w:iCs/>
        <w:noProof/>
        <w:color w:val="7F7F7F"/>
        <w:sz w:val="18"/>
        <w:szCs w:val="18"/>
      </w:rPr>
      <w:t>.ro</w:t>
    </w:r>
    <w:r w:rsidRPr="0029446E">
      <w:rPr>
        <w:b/>
        <w:bCs/>
        <w:i/>
        <w:iCs/>
        <w:noProof/>
        <w:color w:val="808080"/>
        <w:sz w:val="18"/>
        <w:szCs w:val="18"/>
      </w:rPr>
      <w:t>◊ fax</w:t>
    </w:r>
    <w:r w:rsidRPr="0029446E">
      <w:rPr>
        <w:i/>
        <w:iCs/>
        <w:noProof/>
        <w:color w:val="808080"/>
        <w:sz w:val="18"/>
        <w:szCs w:val="18"/>
      </w:rPr>
      <w:t>.</w:t>
    </w:r>
    <w:r>
      <w:rPr>
        <w:b/>
        <w:bCs/>
        <w:i/>
        <w:iCs/>
        <w:noProof/>
        <w:color w:val="808080"/>
        <w:sz w:val="18"/>
        <w:szCs w:val="18"/>
      </w:rPr>
      <w:t>+</w:t>
    </w:r>
    <w:r w:rsidRPr="0040342D">
      <w:rPr>
        <w:i/>
        <w:iCs/>
        <w:noProof/>
        <w:color w:val="7F7F7F"/>
        <w:sz w:val="18"/>
        <w:szCs w:val="18"/>
        <w:lang w:eastAsia="ro-RO"/>
      </w:rPr>
      <w:t>40 37 28 71 078</w:t>
    </w:r>
    <w:r w:rsidRPr="0029446E">
      <w:rPr>
        <w:b/>
        <w:bCs/>
        <w:i/>
        <w:iCs/>
        <w:noProof/>
        <w:color w:val="808080"/>
        <w:sz w:val="18"/>
        <w:szCs w:val="18"/>
      </w:rPr>
      <w:t xml:space="preserve">  ◊</w:t>
    </w:r>
    <w:r w:rsidRPr="0040342D">
      <w:rPr>
        <w:b/>
        <w:bCs/>
        <w:i/>
        <w:iCs/>
        <w:noProof/>
        <w:color w:val="808080"/>
        <w:sz w:val="18"/>
        <w:szCs w:val="18"/>
      </w:rPr>
      <w:t>mob</w:t>
    </w:r>
    <w:r>
      <w:rPr>
        <w:i/>
        <w:iCs/>
        <w:noProof/>
        <w:color w:val="808080"/>
        <w:sz w:val="18"/>
        <w:szCs w:val="18"/>
      </w:rPr>
      <w:t>. +40 (732) 000004</w:t>
    </w:r>
  </w:p>
  <w:p w:rsidR="00BC256B" w:rsidRDefault="00BC256B" w:rsidP="006A0DC0">
    <w:pPr>
      <w:pStyle w:val="Footer"/>
      <w:jc w:val="center"/>
      <w:rPr>
        <w:i/>
        <w:iCs/>
        <w:noProof/>
        <w:color w:val="808080"/>
        <w:sz w:val="18"/>
        <w:szCs w:val="18"/>
      </w:rPr>
    </w:pPr>
    <w:r>
      <w:rPr>
        <w:i/>
        <w:iCs/>
        <w:noProof/>
        <w:color w:val="808080"/>
        <w:sz w:val="18"/>
        <w:szCs w:val="18"/>
      </w:rPr>
      <w:t xml:space="preserve">pg. </w:t>
    </w:r>
    <w:r w:rsidRPr="00E61AFD">
      <w:rPr>
        <w:i/>
        <w:iCs/>
        <w:noProof/>
        <w:color w:val="808080"/>
        <w:sz w:val="18"/>
        <w:szCs w:val="18"/>
      </w:rPr>
      <w:fldChar w:fldCharType="begin"/>
    </w:r>
    <w:r w:rsidRPr="00E61AFD">
      <w:rPr>
        <w:i/>
        <w:iCs/>
        <w:noProof/>
        <w:color w:val="808080"/>
        <w:sz w:val="18"/>
        <w:szCs w:val="18"/>
      </w:rPr>
      <w:instrText xml:space="preserve"> PAGE   \* MERGEFORMAT </w:instrText>
    </w:r>
    <w:r w:rsidRPr="00E61AFD">
      <w:rPr>
        <w:i/>
        <w:iCs/>
        <w:noProof/>
        <w:color w:val="808080"/>
        <w:sz w:val="18"/>
        <w:szCs w:val="18"/>
      </w:rPr>
      <w:fldChar w:fldCharType="separate"/>
    </w:r>
    <w:r>
      <w:rPr>
        <w:i/>
        <w:iCs/>
        <w:noProof/>
        <w:color w:val="808080"/>
        <w:sz w:val="18"/>
        <w:szCs w:val="18"/>
      </w:rPr>
      <w:t>1</w:t>
    </w:r>
    <w:r w:rsidRPr="00E61AFD">
      <w:rPr>
        <w:i/>
        <w:iCs/>
        <w:noProof/>
        <w:color w:val="808080"/>
        <w:sz w:val="18"/>
        <w:szCs w:val="18"/>
      </w:rPr>
      <w:fldChar w:fldCharType="end"/>
    </w:r>
    <w:r>
      <w:rPr>
        <w:i/>
        <w:iCs/>
        <w:noProof/>
        <w:color w:val="808080"/>
        <w:sz w:val="18"/>
        <w:szCs w:val="18"/>
      </w:rPr>
      <w:t>/3</w:t>
    </w:r>
  </w:p>
  <w:p w:rsidR="00BC256B" w:rsidRPr="0029446E" w:rsidRDefault="00BC256B" w:rsidP="006A0DC0">
    <w:pPr>
      <w:jc w:val="center"/>
      <w:rPr>
        <w:sz w:val="18"/>
        <w:szCs w:val="18"/>
      </w:rPr>
    </w:pPr>
  </w:p>
  <w:p w:rsidR="00BC256B" w:rsidRDefault="00BC256B">
    <w:pPr>
      <w:pStyle w:val="Footer"/>
    </w:pPr>
  </w:p>
  <w:p w:rsidR="00BC256B" w:rsidRDefault="00BC256B" w:rsidP="002B282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56B" w:rsidRDefault="00BC256B" w:rsidP="002B74A9">
      <w:r>
        <w:separator/>
      </w:r>
    </w:p>
  </w:footnote>
  <w:footnote w:type="continuationSeparator" w:id="0">
    <w:p w:rsidR="00BC256B" w:rsidRDefault="00BC256B" w:rsidP="002B7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6B" w:rsidRDefault="00BC256B" w:rsidP="002B282C">
    <w:pPr>
      <w:pStyle w:val="Header"/>
    </w:pPr>
    <w:ins w:id="0" w:author="andreea.ustea" w:date="2015-12-11T12:20:00Z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6" type="#_x0000_t75" style="width:82.5pt;height:49.5pt;visibility:visible">
            <v:imagedata r:id="rId1" o:title=""/>
          </v:shape>
        </w:pict>
      </w:r>
    </w:ins>
    <w:r>
      <w:tab/>
    </w:r>
    <w:r>
      <w:tab/>
    </w:r>
  </w:p>
  <w:p w:rsidR="00BC256B" w:rsidRDefault="00BC256B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3" o:spid="_x0000_s2049" type="#_x0000_t32" style="position:absolute;margin-left:2.5pt;margin-top:3.45pt;width:480.55pt;height:0;flip:y;z-index:251660288;visibility:visible" strokecolor="#00c" strokeweight="1.5pt">
          <v:stroke endarrow="ope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833348"/>
    <w:multiLevelType w:val="hybridMultilevel"/>
    <w:tmpl w:val="007A8098"/>
    <w:lvl w:ilvl="0" w:tplc="2688846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D5BE75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94C5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B18AF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4E406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8A7E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59C23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F78BE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24073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2D71EA7"/>
    <w:multiLevelType w:val="multilevel"/>
    <w:tmpl w:val="6832C9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03D15D2"/>
    <w:multiLevelType w:val="multilevel"/>
    <w:tmpl w:val="F2928A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15423C58"/>
    <w:multiLevelType w:val="multilevel"/>
    <w:tmpl w:val="8EB40E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B763381"/>
    <w:multiLevelType w:val="multilevel"/>
    <w:tmpl w:val="2D3CC1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F263AA9"/>
    <w:multiLevelType w:val="multilevel"/>
    <w:tmpl w:val="466AB408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FA10E2F"/>
    <w:multiLevelType w:val="singleLevel"/>
    <w:tmpl w:val="4D60B634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RomanR" w:hAnsi="TimesRomanR" w:cs="TimesRomanR" w:hint="default"/>
        <w:b/>
        <w:bCs/>
        <w:i w:val="0"/>
        <w:iCs w:val="0"/>
        <w:sz w:val="24"/>
        <w:szCs w:val="24"/>
        <w:u w:val="none"/>
      </w:rPr>
    </w:lvl>
  </w:abstractNum>
  <w:abstractNum w:abstractNumId="8">
    <w:nsid w:val="234003E2"/>
    <w:multiLevelType w:val="multilevel"/>
    <w:tmpl w:val="60A40A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25F434EE"/>
    <w:multiLevelType w:val="hybridMultilevel"/>
    <w:tmpl w:val="F50C8426"/>
    <w:lvl w:ilvl="0" w:tplc="FE769C94">
      <w:start w:val="3"/>
      <w:numFmt w:val="decimal"/>
      <w:lvlText w:val="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63EEF80C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7468183A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15E23F8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46024858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9425E14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790C3ADE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DC8C9442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46A46C64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2B371C28"/>
    <w:multiLevelType w:val="multilevel"/>
    <w:tmpl w:val="AD260B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2B977BE1"/>
    <w:multiLevelType w:val="hybridMultilevel"/>
    <w:tmpl w:val="DEB2DF84"/>
    <w:lvl w:ilvl="0" w:tplc="5F56C156">
      <w:start w:val="2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6701438">
      <w:numFmt w:val="none"/>
      <w:lvlText w:val=""/>
      <w:lvlJc w:val="left"/>
      <w:pPr>
        <w:tabs>
          <w:tab w:val="num" w:pos="360"/>
        </w:tabs>
      </w:pPr>
    </w:lvl>
    <w:lvl w:ilvl="2" w:tplc="0EF08BC8">
      <w:numFmt w:val="none"/>
      <w:lvlText w:val=""/>
      <w:lvlJc w:val="left"/>
      <w:pPr>
        <w:tabs>
          <w:tab w:val="num" w:pos="360"/>
        </w:tabs>
      </w:pPr>
    </w:lvl>
    <w:lvl w:ilvl="3" w:tplc="E5B037BE">
      <w:numFmt w:val="none"/>
      <w:lvlText w:val=""/>
      <w:lvlJc w:val="left"/>
      <w:pPr>
        <w:tabs>
          <w:tab w:val="num" w:pos="360"/>
        </w:tabs>
      </w:pPr>
    </w:lvl>
    <w:lvl w:ilvl="4" w:tplc="CAE2C62C">
      <w:numFmt w:val="none"/>
      <w:lvlText w:val=""/>
      <w:lvlJc w:val="left"/>
      <w:pPr>
        <w:tabs>
          <w:tab w:val="num" w:pos="360"/>
        </w:tabs>
      </w:pPr>
    </w:lvl>
    <w:lvl w:ilvl="5" w:tplc="1956495A">
      <w:numFmt w:val="none"/>
      <w:lvlText w:val=""/>
      <w:lvlJc w:val="left"/>
      <w:pPr>
        <w:tabs>
          <w:tab w:val="num" w:pos="360"/>
        </w:tabs>
      </w:pPr>
    </w:lvl>
    <w:lvl w:ilvl="6" w:tplc="73424B48">
      <w:numFmt w:val="none"/>
      <w:lvlText w:val=""/>
      <w:lvlJc w:val="left"/>
      <w:pPr>
        <w:tabs>
          <w:tab w:val="num" w:pos="360"/>
        </w:tabs>
      </w:pPr>
    </w:lvl>
    <w:lvl w:ilvl="7" w:tplc="72EAF5CC">
      <w:numFmt w:val="none"/>
      <w:lvlText w:val=""/>
      <w:lvlJc w:val="left"/>
      <w:pPr>
        <w:tabs>
          <w:tab w:val="num" w:pos="360"/>
        </w:tabs>
      </w:pPr>
    </w:lvl>
    <w:lvl w:ilvl="8" w:tplc="3F18CF5E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D8F6FE4"/>
    <w:multiLevelType w:val="hybridMultilevel"/>
    <w:tmpl w:val="BB122516"/>
    <w:lvl w:ilvl="0" w:tplc="A5D680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B0012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3A34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A6A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052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E44F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90A9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C22E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AE94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35410"/>
    <w:multiLevelType w:val="singleLevel"/>
    <w:tmpl w:val="BC1AE296"/>
    <w:lvl w:ilvl="0">
      <w:start w:val="4"/>
      <w:numFmt w:val="decimal"/>
      <w:lvlText w:val="6.%1. "/>
      <w:legacy w:legacy="1" w:legacySpace="0" w:legacyIndent="360"/>
      <w:lvlJc w:val="left"/>
      <w:pPr>
        <w:ind w:left="360" w:hanging="360"/>
      </w:pPr>
      <w:rPr>
        <w:rFonts w:ascii="TimesRomanR" w:hAnsi="TimesRomanR" w:cs="TimesRoman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4">
    <w:nsid w:val="32E52781"/>
    <w:multiLevelType w:val="multilevel"/>
    <w:tmpl w:val="7ECCF1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FE574BE"/>
    <w:multiLevelType w:val="hybridMultilevel"/>
    <w:tmpl w:val="F40C2F5A"/>
    <w:lvl w:ilvl="0" w:tplc="6E88B10E">
      <w:start w:val="2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E0722BE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CF5A33D6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297E34FC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0EC770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680E40C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C64727C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484608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3F2C384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0F35B7D"/>
    <w:multiLevelType w:val="multilevel"/>
    <w:tmpl w:val="2252E9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44B81390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7717888"/>
    <w:multiLevelType w:val="multilevel"/>
    <w:tmpl w:val="7BC84506"/>
    <w:lvl w:ilvl="0">
      <w:start w:val="6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48D7229D"/>
    <w:multiLevelType w:val="hybridMultilevel"/>
    <w:tmpl w:val="20888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C313887"/>
    <w:multiLevelType w:val="singleLevel"/>
    <w:tmpl w:val="7B4A503C"/>
    <w:lvl w:ilvl="0">
      <w:start w:val="1"/>
      <w:numFmt w:val="lowerLetter"/>
      <w:lvlText w:val="%1) "/>
      <w:legacy w:legacy="1" w:legacySpace="0" w:legacyIndent="360"/>
      <w:lvlJc w:val="left"/>
      <w:pPr>
        <w:ind w:left="1069" w:hanging="360"/>
      </w:pPr>
      <w:rPr>
        <w:rFonts w:ascii="TimesRomanR" w:hAnsi="TimesRomanR" w:cs="TimesRoman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21">
    <w:nsid w:val="4CEB28CE"/>
    <w:multiLevelType w:val="multilevel"/>
    <w:tmpl w:val="20A0EC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E0A21AB"/>
    <w:multiLevelType w:val="multilevel"/>
    <w:tmpl w:val="FE803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F97F31"/>
    <w:multiLevelType w:val="multilevel"/>
    <w:tmpl w:val="7E8E780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0FF2023"/>
    <w:multiLevelType w:val="hybridMultilevel"/>
    <w:tmpl w:val="1ED2CFFC"/>
    <w:lvl w:ilvl="0" w:tplc="BA78FF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54ADD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F844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7AE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769B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B0D6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609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9082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D29A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794F2F"/>
    <w:multiLevelType w:val="hybridMultilevel"/>
    <w:tmpl w:val="F022FC1E"/>
    <w:lvl w:ilvl="0" w:tplc="38683B8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ACDC03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35003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FAF8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52A9A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60E7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DA655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E2A56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461F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54CA1C00"/>
    <w:multiLevelType w:val="hybridMultilevel"/>
    <w:tmpl w:val="AD1A3836"/>
    <w:lvl w:ilvl="0" w:tplc="5690315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B122F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10FC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3E625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9D852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996FC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E0279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21C7F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F62F2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572914A3"/>
    <w:multiLevelType w:val="multilevel"/>
    <w:tmpl w:val="EEEA35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5C0858A5"/>
    <w:multiLevelType w:val="hybridMultilevel"/>
    <w:tmpl w:val="EB969E1E"/>
    <w:lvl w:ilvl="0" w:tplc="7FB84E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8C6EF1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1BEE3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24075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48ED2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0261B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9ECCF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790E9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BC6B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5ED85308"/>
    <w:multiLevelType w:val="hybridMultilevel"/>
    <w:tmpl w:val="2A7E9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1D324AA"/>
    <w:multiLevelType w:val="hybridMultilevel"/>
    <w:tmpl w:val="9DBCDBC0"/>
    <w:lvl w:ilvl="0" w:tplc="113A5C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9CC4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2F1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49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C7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74CE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56E9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0D3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3E9F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1A1E0E"/>
    <w:multiLevelType w:val="multilevel"/>
    <w:tmpl w:val="5F26C8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681424DF"/>
    <w:multiLevelType w:val="hybridMultilevel"/>
    <w:tmpl w:val="8B188922"/>
    <w:lvl w:ilvl="0" w:tplc="4E70986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9D0EB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1479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E4638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AAC25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56BD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145F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5AEBB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EA23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3C05458"/>
    <w:multiLevelType w:val="multilevel"/>
    <w:tmpl w:val="EDBA92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75371BEA"/>
    <w:multiLevelType w:val="multilevel"/>
    <w:tmpl w:val="0EEE3C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A5C7D1C"/>
    <w:multiLevelType w:val="multilevel"/>
    <w:tmpl w:val="ECE01730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7D8A7C00"/>
    <w:multiLevelType w:val="hybridMultilevel"/>
    <w:tmpl w:val="DD800DCA"/>
    <w:lvl w:ilvl="0" w:tplc="094E32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AE62D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2CE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92D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4405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64FF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905A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48A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3658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C13639"/>
    <w:multiLevelType w:val="multilevel"/>
    <w:tmpl w:val="D3B0B3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 w:val="0"/>
        <w:bCs w:val="0"/>
      </w:rPr>
    </w:lvl>
  </w:abstractNum>
  <w:abstractNum w:abstractNumId="38">
    <w:nsid w:val="7E832B5C"/>
    <w:multiLevelType w:val="multilevel"/>
    <w:tmpl w:val="22E4F156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15"/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33"/>
  </w:num>
  <w:num w:numId="9">
    <w:abstractNumId w:val="30"/>
  </w:num>
  <w:num w:numId="10">
    <w:abstractNumId w:val="36"/>
  </w:num>
  <w:num w:numId="11">
    <w:abstractNumId w:val="38"/>
  </w:num>
  <w:num w:numId="12">
    <w:abstractNumId w:val="0"/>
    <w:lvlOverride w:ilvl="0">
      <w:lvl w:ilvl="0">
        <w:start w:val="1"/>
        <w:numFmt w:val="bullet"/>
        <w:lvlText w:val=""/>
        <w:legacy w:legacy="1" w:legacySpace="0" w:legacyIndent="360"/>
        <w:lvlJc w:val="left"/>
        <w:pPr>
          <w:ind w:left="1800" w:hanging="360"/>
        </w:pPr>
        <w:rPr>
          <w:rFonts w:ascii="Wingdings" w:hAnsi="Wingdings" w:cs="Wingdings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13">
    <w:abstractNumId w:val="9"/>
  </w:num>
  <w:num w:numId="14">
    <w:abstractNumId w:val="11"/>
  </w:num>
  <w:num w:numId="15">
    <w:abstractNumId w:val="37"/>
  </w:num>
  <w:num w:numId="16">
    <w:abstractNumId w:val="10"/>
  </w:num>
  <w:num w:numId="17">
    <w:abstractNumId w:val="24"/>
  </w:num>
  <w:num w:numId="18">
    <w:abstractNumId w:val="0"/>
    <w:lvlOverride w:ilvl="0">
      <w:lvl w:ilvl="0">
        <w:start w:val="1"/>
        <w:numFmt w:val="bullet"/>
        <w:lvlText w:val=""/>
        <w:legacy w:legacy="1" w:legacySpace="0" w:legacyIndent="360"/>
        <w:lvlJc w:val="left"/>
        <w:pPr>
          <w:ind w:left="1353" w:hanging="360"/>
        </w:pPr>
        <w:rPr>
          <w:rFonts w:ascii="Wingdings" w:hAnsi="Wingdings" w:cs="Wingdings" w:hint="default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19">
    <w:abstractNumId w:val="4"/>
  </w:num>
  <w:num w:numId="20">
    <w:abstractNumId w:val="20"/>
  </w:num>
  <w:num w:numId="21">
    <w:abstractNumId w:val="12"/>
  </w:num>
  <w:num w:numId="22">
    <w:abstractNumId w:val="5"/>
  </w:num>
  <w:num w:numId="23">
    <w:abstractNumId w:val="21"/>
  </w:num>
  <w:num w:numId="24">
    <w:abstractNumId w:val="34"/>
  </w:num>
  <w:num w:numId="25">
    <w:abstractNumId w:val="25"/>
  </w:num>
  <w:num w:numId="26">
    <w:abstractNumId w:val="28"/>
  </w:num>
  <w:num w:numId="27">
    <w:abstractNumId w:val="18"/>
  </w:num>
  <w:num w:numId="28">
    <w:abstractNumId w:val="2"/>
  </w:num>
  <w:num w:numId="29">
    <w:abstractNumId w:val="26"/>
  </w:num>
  <w:num w:numId="30">
    <w:abstractNumId w:val="1"/>
  </w:num>
  <w:num w:numId="31">
    <w:abstractNumId w:val="32"/>
  </w:num>
  <w:num w:numId="32">
    <w:abstractNumId w:val="0"/>
    <w:lvlOverride w:ilvl="0">
      <w:lvl w:ilvl="0">
        <w:start w:val="1"/>
        <w:numFmt w:val="bullet"/>
        <w:lvlText w:val=""/>
        <w:legacy w:legacy="1" w:legacySpace="120" w:legacyIndent="360"/>
        <w:lvlJc w:val="left"/>
        <w:pPr>
          <w:ind w:left="1040" w:hanging="360"/>
        </w:pPr>
        <w:rPr>
          <w:rFonts w:ascii="Wingdings" w:hAnsi="Wingdings" w:cs="Wingdings" w:hint="default"/>
          <w:sz w:val="32"/>
          <w:szCs w:val="32"/>
        </w:rPr>
      </w:lvl>
    </w:lvlOverride>
  </w:num>
  <w:num w:numId="33">
    <w:abstractNumId w:val="0"/>
    <w:lvlOverride w:ilvl="0">
      <w:lvl w:ilvl="0">
        <w:start w:val="1"/>
        <w:numFmt w:val="bullet"/>
        <w:lvlText w:val=""/>
        <w:legacy w:legacy="1" w:legacySpace="120" w:legacyIndent="360"/>
        <w:lvlJc w:val="left"/>
        <w:pPr>
          <w:ind w:left="1276" w:hanging="360"/>
        </w:pPr>
        <w:rPr>
          <w:rFonts w:ascii="Wingdings" w:hAnsi="Wingdings" w:cs="Wingdings" w:hint="default"/>
        </w:rPr>
      </w:lvl>
    </w:lvlOverride>
  </w:num>
  <w:num w:numId="34">
    <w:abstractNumId w:val="17"/>
  </w:num>
  <w:num w:numId="35">
    <w:abstractNumId w:val="27"/>
  </w:num>
  <w:num w:numId="36">
    <w:abstractNumId w:val="35"/>
  </w:num>
  <w:num w:numId="37">
    <w:abstractNumId w:val="23"/>
  </w:num>
  <w:num w:numId="38">
    <w:abstractNumId w:val="22"/>
  </w:num>
  <w:num w:numId="39">
    <w:abstractNumId w:val="3"/>
  </w:num>
  <w:num w:numId="40">
    <w:abstractNumId w:val="19"/>
  </w:num>
  <w:num w:numId="41">
    <w:abstractNumId w:val="29"/>
  </w:num>
  <w:num w:numId="4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7A8"/>
    <w:rsid w:val="0006270C"/>
    <w:rsid w:val="00076A5F"/>
    <w:rsid w:val="00076EBB"/>
    <w:rsid w:val="000A6357"/>
    <w:rsid w:val="000D4C82"/>
    <w:rsid w:val="00106EA7"/>
    <w:rsid w:val="0011599B"/>
    <w:rsid w:val="00124D85"/>
    <w:rsid w:val="00142968"/>
    <w:rsid w:val="0015285A"/>
    <w:rsid w:val="0015767E"/>
    <w:rsid w:val="00180A0C"/>
    <w:rsid w:val="00184D2F"/>
    <w:rsid w:val="001928E1"/>
    <w:rsid w:val="00197C7B"/>
    <w:rsid w:val="001B701E"/>
    <w:rsid w:val="001C6F3E"/>
    <w:rsid w:val="001E7E2A"/>
    <w:rsid w:val="001F25AE"/>
    <w:rsid w:val="001F50FB"/>
    <w:rsid w:val="00203D80"/>
    <w:rsid w:val="0021304B"/>
    <w:rsid w:val="0022364B"/>
    <w:rsid w:val="0022661D"/>
    <w:rsid w:val="002617D5"/>
    <w:rsid w:val="00262043"/>
    <w:rsid w:val="002620BC"/>
    <w:rsid w:val="002823D1"/>
    <w:rsid w:val="0029446E"/>
    <w:rsid w:val="002A2068"/>
    <w:rsid w:val="002A3262"/>
    <w:rsid w:val="002B282C"/>
    <w:rsid w:val="002B74A9"/>
    <w:rsid w:val="003171E2"/>
    <w:rsid w:val="003306BA"/>
    <w:rsid w:val="003356C3"/>
    <w:rsid w:val="00342585"/>
    <w:rsid w:val="003479AD"/>
    <w:rsid w:val="00357D72"/>
    <w:rsid w:val="0036146F"/>
    <w:rsid w:val="00376076"/>
    <w:rsid w:val="003841B0"/>
    <w:rsid w:val="00387C84"/>
    <w:rsid w:val="003D1C9D"/>
    <w:rsid w:val="003F6110"/>
    <w:rsid w:val="0040342D"/>
    <w:rsid w:val="0041139F"/>
    <w:rsid w:val="00426C3A"/>
    <w:rsid w:val="00431B50"/>
    <w:rsid w:val="00466D22"/>
    <w:rsid w:val="00466F32"/>
    <w:rsid w:val="00474E6B"/>
    <w:rsid w:val="00477D34"/>
    <w:rsid w:val="004B32F8"/>
    <w:rsid w:val="004B6149"/>
    <w:rsid w:val="004C2E51"/>
    <w:rsid w:val="004E5AFC"/>
    <w:rsid w:val="005244B8"/>
    <w:rsid w:val="00530E9D"/>
    <w:rsid w:val="005550CE"/>
    <w:rsid w:val="0058072F"/>
    <w:rsid w:val="0058340E"/>
    <w:rsid w:val="00587A5E"/>
    <w:rsid w:val="00587CA9"/>
    <w:rsid w:val="005A1CDB"/>
    <w:rsid w:val="005A4823"/>
    <w:rsid w:val="005C4FE3"/>
    <w:rsid w:val="005D7FD0"/>
    <w:rsid w:val="006125E8"/>
    <w:rsid w:val="00616277"/>
    <w:rsid w:val="00623DD9"/>
    <w:rsid w:val="00632CD9"/>
    <w:rsid w:val="00642130"/>
    <w:rsid w:val="00642C3B"/>
    <w:rsid w:val="00650B5C"/>
    <w:rsid w:val="00690705"/>
    <w:rsid w:val="00696E27"/>
    <w:rsid w:val="006A0DC0"/>
    <w:rsid w:val="006B1497"/>
    <w:rsid w:val="006C5782"/>
    <w:rsid w:val="006C623B"/>
    <w:rsid w:val="006D00B9"/>
    <w:rsid w:val="006D7563"/>
    <w:rsid w:val="006E3839"/>
    <w:rsid w:val="006F0B1B"/>
    <w:rsid w:val="0076419C"/>
    <w:rsid w:val="00766D8A"/>
    <w:rsid w:val="00777086"/>
    <w:rsid w:val="00792EA6"/>
    <w:rsid w:val="00796435"/>
    <w:rsid w:val="007A2A31"/>
    <w:rsid w:val="00820976"/>
    <w:rsid w:val="00821A68"/>
    <w:rsid w:val="008415EE"/>
    <w:rsid w:val="0085187D"/>
    <w:rsid w:val="0086158B"/>
    <w:rsid w:val="008737E6"/>
    <w:rsid w:val="00884086"/>
    <w:rsid w:val="00892592"/>
    <w:rsid w:val="008A0A1C"/>
    <w:rsid w:val="008A0BBF"/>
    <w:rsid w:val="008B6B42"/>
    <w:rsid w:val="008D4D2A"/>
    <w:rsid w:val="00923527"/>
    <w:rsid w:val="00936D82"/>
    <w:rsid w:val="00936DE8"/>
    <w:rsid w:val="00944452"/>
    <w:rsid w:val="00956D86"/>
    <w:rsid w:val="00974129"/>
    <w:rsid w:val="009779B9"/>
    <w:rsid w:val="00984967"/>
    <w:rsid w:val="00986187"/>
    <w:rsid w:val="009A1B37"/>
    <w:rsid w:val="009B677A"/>
    <w:rsid w:val="009C281A"/>
    <w:rsid w:val="009C59A6"/>
    <w:rsid w:val="009D5A23"/>
    <w:rsid w:val="009F3A1B"/>
    <w:rsid w:val="009F6CFD"/>
    <w:rsid w:val="00A12550"/>
    <w:rsid w:val="00A35C69"/>
    <w:rsid w:val="00A36991"/>
    <w:rsid w:val="00A42B36"/>
    <w:rsid w:val="00A72BDB"/>
    <w:rsid w:val="00A820B9"/>
    <w:rsid w:val="00A87E27"/>
    <w:rsid w:val="00A954DA"/>
    <w:rsid w:val="00A967ED"/>
    <w:rsid w:val="00AA6904"/>
    <w:rsid w:val="00AD2437"/>
    <w:rsid w:val="00AD4532"/>
    <w:rsid w:val="00AD59D5"/>
    <w:rsid w:val="00AD7B10"/>
    <w:rsid w:val="00AE1CB5"/>
    <w:rsid w:val="00AF3FEF"/>
    <w:rsid w:val="00B04A9A"/>
    <w:rsid w:val="00B23900"/>
    <w:rsid w:val="00B40F3C"/>
    <w:rsid w:val="00B57BF3"/>
    <w:rsid w:val="00B8346D"/>
    <w:rsid w:val="00BC256B"/>
    <w:rsid w:val="00BD4D74"/>
    <w:rsid w:val="00BD65EB"/>
    <w:rsid w:val="00BE2779"/>
    <w:rsid w:val="00C04F93"/>
    <w:rsid w:val="00C0594D"/>
    <w:rsid w:val="00C11533"/>
    <w:rsid w:val="00C22F0D"/>
    <w:rsid w:val="00C457FD"/>
    <w:rsid w:val="00C67D88"/>
    <w:rsid w:val="00C95D38"/>
    <w:rsid w:val="00CA4437"/>
    <w:rsid w:val="00CB7638"/>
    <w:rsid w:val="00CC1E10"/>
    <w:rsid w:val="00CC4D6A"/>
    <w:rsid w:val="00CC7141"/>
    <w:rsid w:val="00CF1680"/>
    <w:rsid w:val="00CF695D"/>
    <w:rsid w:val="00D019B8"/>
    <w:rsid w:val="00D16E84"/>
    <w:rsid w:val="00D269DF"/>
    <w:rsid w:val="00D4707A"/>
    <w:rsid w:val="00D65195"/>
    <w:rsid w:val="00D957A8"/>
    <w:rsid w:val="00D97D29"/>
    <w:rsid w:val="00DD4A1D"/>
    <w:rsid w:val="00DE621F"/>
    <w:rsid w:val="00DF1921"/>
    <w:rsid w:val="00E17A5E"/>
    <w:rsid w:val="00E336F9"/>
    <w:rsid w:val="00E4646B"/>
    <w:rsid w:val="00E53A75"/>
    <w:rsid w:val="00E6181A"/>
    <w:rsid w:val="00E61AFD"/>
    <w:rsid w:val="00E8771C"/>
    <w:rsid w:val="00EA1313"/>
    <w:rsid w:val="00EC0CB2"/>
    <w:rsid w:val="00EC4CE3"/>
    <w:rsid w:val="00ED7BB0"/>
    <w:rsid w:val="00EE4756"/>
    <w:rsid w:val="00EF15EA"/>
    <w:rsid w:val="00EF6480"/>
    <w:rsid w:val="00F4236A"/>
    <w:rsid w:val="00F75DEB"/>
    <w:rsid w:val="00FA31AD"/>
    <w:rsid w:val="00FB1AB2"/>
    <w:rsid w:val="00FC0CB5"/>
    <w:rsid w:val="00FC4959"/>
    <w:rsid w:val="00FE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B14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1497"/>
    <w:pPr>
      <w:keepNext/>
      <w:tabs>
        <w:tab w:val="left" w:pos="0"/>
        <w:tab w:val="left" w:pos="2268"/>
        <w:tab w:val="left" w:pos="2880"/>
      </w:tabs>
      <w:suppressAutoHyphens/>
      <w:ind w:firstLine="900"/>
      <w:jc w:val="both"/>
      <w:outlineLvl w:val="0"/>
    </w:pPr>
    <w:rPr>
      <w:rFonts w:ascii="Arial" w:hAnsi="Arial" w:cs="Arial"/>
      <w:spacing w:val="-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1497"/>
    <w:pPr>
      <w:keepNext/>
      <w:tabs>
        <w:tab w:val="left" w:pos="0"/>
      </w:tabs>
      <w:suppressAutoHyphens/>
      <w:jc w:val="center"/>
      <w:outlineLvl w:val="1"/>
    </w:pPr>
    <w:rPr>
      <w:rFonts w:ascii="Arial" w:hAnsi="Arial" w:cs="Arial"/>
      <w:b/>
      <w:bCs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B1497"/>
    <w:pPr>
      <w:keepNext/>
      <w:tabs>
        <w:tab w:val="left" w:pos="0"/>
      </w:tabs>
      <w:suppressAutoHyphens/>
      <w:jc w:val="center"/>
      <w:outlineLvl w:val="2"/>
    </w:pPr>
    <w:rPr>
      <w:rFonts w:ascii="Arial" w:hAnsi="Arial" w:cs="Arial"/>
      <w:sz w:val="22"/>
      <w:szCs w:val="22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B1497"/>
    <w:pPr>
      <w:keepNext/>
      <w:jc w:val="center"/>
      <w:outlineLvl w:val="3"/>
    </w:pPr>
    <w:rPr>
      <w:rFonts w:ascii="Arial" w:hAnsi="Arial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B1497"/>
    <w:pPr>
      <w:keepNext/>
      <w:jc w:val="right"/>
      <w:outlineLvl w:val="4"/>
    </w:pPr>
    <w:rPr>
      <w:rFonts w:ascii="Arial" w:hAnsi="Arial" w:cs="Arial"/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B1497"/>
    <w:pPr>
      <w:keepNext/>
      <w:jc w:val="right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6B1497"/>
    <w:pPr>
      <w:keepNext/>
      <w:jc w:val="center"/>
      <w:outlineLvl w:val="6"/>
    </w:pPr>
    <w:rPr>
      <w:rFonts w:ascii="Arial" w:hAnsi="Arial" w:cs="Arial"/>
      <w:b/>
      <w:b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B1497"/>
    <w:pPr>
      <w:keepNext/>
      <w:outlineLvl w:val="7"/>
    </w:pPr>
    <w:rPr>
      <w:rFonts w:ascii="Bookman Old Style" w:hAnsi="Bookman Old Style" w:cs="Bookman Old Style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B1497"/>
    <w:pPr>
      <w:keepNext/>
      <w:outlineLvl w:val="8"/>
    </w:pPr>
    <w:rPr>
      <w:rFonts w:ascii="Small Fonts" w:hAnsi="Small Fonts" w:cs="Small Fonts"/>
      <w:b/>
      <w:bCs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4D7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D4D7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D4D7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4D7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D4D7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D4D74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D4D7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D4D7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D4D74"/>
    <w:rPr>
      <w:rFonts w:ascii="Cambria" w:hAnsi="Cambria" w:cs="Cambria"/>
    </w:rPr>
  </w:style>
  <w:style w:type="paragraph" w:styleId="Header">
    <w:name w:val="header"/>
    <w:aliases w:val="Header Char Char Char Char Char,Header Char Char Char,hd Char,hd Char Char,even"/>
    <w:basedOn w:val="Normal"/>
    <w:link w:val="HeaderChar"/>
    <w:uiPriority w:val="99"/>
    <w:rsid w:val="006B1497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 Char,Header Char Char Char Char,hd Char Char1,hd Char Char Char,even Char"/>
    <w:basedOn w:val="DefaultParagraphFont"/>
    <w:link w:val="Header"/>
    <w:uiPriority w:val="99"/>
    <w:locked/>
    <w:rsid w:val="00BD4D7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B14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D4D7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6B1497"/>
  </w:style>
  <w:style w:type="paragraph" w:styleId="BodyTextIndent">
    <w:name w:val="Body Text Indent"/>
    <w:basedOn w:val="Normal"/>
    <w:link w:val="BodyTextIndentChar"/>
    <w:uiPriority w:val="99"/>
    <w:rsid w:val="006B1497"/>
    <w:pPr>
      <w:ind w:left="720" w:hanging="720"/>
      <w:jc w:val="both"/>
      <w:outlineLvl w:val="0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4D74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B1497"/>
    <w:pPr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4D74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B1497"/>
    <w:pPr>
      <w:ind w:left="720" w:hanging="540"/>
      <w:jc w:val="both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D4D74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6B1497"/>
    <w:pPr>
      <w:ind w:firstLine="709"/>
      <w:jc w:val="both"/>
    </w:pPr>
    <w:rPr>
      <w:rFonts w:ascii="Arial" w:hAnsi="Arial" w:cs="Aria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D4D74"/>
    <w:rPr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6B1497"/>
    <w:pPr>
      <w:jc w:val="both"/>
    </w:pPr>
    <w:rPr>
      <w:rFonts w:ascii="Arial" w:hAnsi="Arial" w:cs="Arial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D4D74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B14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B1497"/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D4D74"/>
    <w:rPr>
      <w:sz w:val="20"/>
      <w:szCs w:val="20"/>
    </w:rPr>
  </w:style>
  <w:style w:type="paragraph" w:styleId="BlockText">
    <w:name w:val="Block Text"/>
    <w:basedOn w:val="Normal"/>
    <w:uiPriority w:val="99"/>
    <w:rsid w:val="006B1497"/>
    <w:pPr>
      <w:ind w:left="-108" w:right="-108"/>
      <w:jc w:val="both"/>
    </w:pPr>
    <w:rPr>
      <w:rFonts w:ascii="Arial" w:hAnsi="Arial" w:cs="Arial"/>
    </w:rPr>
  </w:style>
  <w:style w:type="character" w:styleId="Strong">
    <w:name w:val="Strong"/>
    <w:basedOn w:val="DefaultParagraphFont"/>
    <w:uiPriority w:val="99"/>
    <w:qFormat/>
    <w:rsid w:val="006B1497"/>
    <w:rPr>
      <w:b/>
      <w:bCs/>
    </w:rPr>
  </w:style>
  <w:style w:type="paragraph" w:styleId="ListParagraph">
    <w:name w:val="List Paragraph"/>
    <w:basedOn w:val="Normal"/>
    <w:uiPriority w:val="99"/>
    <w:qFormat/>
    <w:rsid w:val="009C281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877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8771C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99"/>
    <w:rsid w:val="00690705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6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63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540</Words>
  <Characters>3138</Characters>
  <Application>Microsoft Office Outlook</Application>
  <DocSecurity>0</DocSecurity>
  <Lines>0</Lines>
  <Paragraphs>0</Paragraphs>
  <ScaleCrop>false</ScaleCrop>
  <Company>ANRE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INTOCMIREA MANUALULUI CALITATII</dc:title>
  <dc:subject/>
  <dc:creator>AQ</dc:creator>
  <cp:keywords/>
  <dc:description/>
  <cp:lastModifiedBy>andreea.ustea</cp:lastModifiedBy>
  <cp:revision>4</cp:revision>
  <cp:lastPrinted>2015-11-09T08:58:00Z</cp:lastPrinted>
  <dcterms:created xsi:type="dcterms:W3CDTF">2015-12-08T08:35:00Z</dcterms:created>
  <dcterms:modified xsi:type="dcterms:W3CDTF">2015-12-11T10:21:00Z</dcterms:modified>
</cp:coreProperties>
</file>