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720BD" w14:textId="7D02F73B" w:rsidR="009D3FEE" w:rsidRDefault="009D3FEE" w:rsidP="00372F6D">
      <w:pPr>
        <w:autoSpaceDE w:val="0"/>
        <w:autoSpaceDN w:val="0"/>
        <w:adjustRightInd w:val="0"/>
        <w:spacing w:after="0" w:line="360" w:lineRule="auto"/>
        <w:jc w:val="center"/>
        <w:rPr>
          <w:rFonts w:ascii="Times New Roman" w:hAnsi="Times New Roman" w:cs="Times New Roman"/>
          <w:b/>
          <w:bCs/>
          <w:sz w:val="24"/>
          <w:szCs w:val="24"/>
          <w:lang w:val="en-US"/>
        </w:rPr>
      </w:pPr>
      <w:r w:rsidRPr="001B2432">
        <w:rPr>
          <w:rFonts w:ascii="Times New Roman" w:hAnsi="Times New Roman" w:cs="Times New Roman"/>
          <w:b/>
          <w:bCs/>
          <w:sz w:val="24"/>
          <w:szCs w:val="24"/>
          <w:lang w:val="en-US"/>
        </w:rPr>
        <w:t xml:space="preserve">ORDIN </w:t>
      </w:r>
      <w:proofErr w:type="spellStart"/>
      <w:r w:rsidRPr="001B2432">
        <w:rPr>
          <w:rFonts w:ascii="Times New Roman" w:hAnsi="Times New Roman" w:cs="Times New Roman"/>
          <w:b/>
          <w:bCs/>
          <w:sz w:val="24"/>
          <w:szCs w:val="24"/>
          <w:lang w:val="en-US"/>
        </w:rPr>
        <w:t>nr</w:t>
      </w:r>
      <w:proofErr w:type="spellEnd"/>
      <w:r w:rsidRPr="001B2432">
        <w:rPr>
          <w:rFonts w:ascii="Times New Roman" w:hAnsi="Times New Roman" w:cs="Times New Roman"/>
          <w:b/>
          <w:bCs/>
          <w:sz w:val="24"/>
          <w:szCs w:val="24"/>
          <w:lang w:val="en-US"/>
        </w:rPr>
        <w:t xml:space="preserve">. </w:t>
      </w:r>
      <w:r w:rsidR="00372F6D">
        <w:rPr>
          <w:rFonts w:ascii="Times New Roman" w:hAnsi="Times New Roman" w:cs="Times New Roman"/>
          <w:b/>
          <w:bCs/>
          <w:sz w:val="24"/>
          <w:szCs w:val="24"/>
          <w:lang w:val="en-US"/>
        </w:rPr>
        <w:t xml:space="preserve"> </w:t>
      </w:r>
      <w:r w:rsidR="00023A31">
        <w:rPr>
          <w:rFonts w:ascii="Times New Roman" w:hAnsi="Times New Roman" w:cs="Times New Roman"/>
          <w:b/>
          <w:bCs/>
          <w:sz w:val="24"/>
          <w:szCs w:val="24"/>
          <w:lang w:val="en-US"/>
        </w:rPr>
        <w:t xml:space="preserve">     </w:t>
      </w:r>
      <w:r w:rsidR="00372F6D">
        <w:rPr>
          <w:rFonts w:ascii="Times New Roman" w:hAnsi="Times New Roman" w:cs="Times New Roman"/>
          <w:b/>
          <w:bCs/>
          <w:sz w:val="24"/>
          <w:szCs w:val="24"/>
          <w:lang w:val="en-US"/>
        </w:rPr>
        <w:t xml:space="preserve"> </w:t>
      </w:r>
      <w:r w:rsidRPr="001B2432">
        <w:rPr>
          <w:rFonts w:ascii="Times New Roman" w:hAnsi="Times New Roman" w:cs="Times New Roman"/>
          <w:b/>
          <w:bCs/>
          <w:sz w:val="24"/>
          <w:szCs w:val="24"/>
          <w:lang w:val="en-US"/>
        </w:rPr>
        <w:t xml:space="preserve"> </w:t>
      </w:r>
      <w:proofErr w:type="gramStart"/>
      <w:r w:rsidRPr="001B2432">
        <w:rPr>
          <w:rFonts w:ascii="Times New Roman" w:hAnsi="Times New Roman" w:cs="Times New Roman"/>
          <w:b/>
          <w:bCs/>
          <w:sz w:val="24"/>
          <w:szCs w:val="24"/>
          <w:lang w:val="en-US"/>
        </w:rPr>
        <w:t>din</w:t>
      </w:r>
      <w:proofErr w:type="gramEnd"/>
      <w:r w:rsidRPr="001B2432">
        <w:rPr>
          <w:rFonts w:ascii="Times New Roman" w:hAnsi="Times New Roman" w:cs="Times New Roman"/>
          <w:b/>
          <w:bCs/>
          <w:sz w:val="24"/>
          <w:szCs w:val="24"/>
          <w:lang w:val="en-US"/>
        </w:rPr>
        <w:t xml:space="preserve"> </w:t>
      </w:r>
      <w:r w:rsidR="001B2432" w:rsidRPr="001B2432">
        <w:rPr>
          <w:rFonts w:ascii="Times New Roman" w:hAnsi="Times New Roman" w:cs="Times New Roman"/>
          <w:b/>
          <w:bCs/>
          <w:sz w:val="24"/>
          <w:szCs w:val="24"/>
          <w:lang w:val="en-US"/>
        </w:rPr>
        <w:t xml:space="preserve"> </w:t>
      </w:r>
      <w:r w:rsidR="00023A31">
        <w:rPr>
          <w:rFonts w:ascii="Times New Roman" w:hAnsi="Times New Roman" w:cs="Times New Roman"/>
          <w:b/>
          <w:bCs/>
          <w:sz w:val="24"/>
          <w:szCs w:val="24"/>
          <w:lang w:val="en-US"/>
        </w:rPr>
        <w:t xml:space="preserve">      </w:t>
      </w:r>
      <w:del w:id="0" w:author="Cristina TEODORESCU" w:date="2016-01-15T15:18:00Z">
        <w:r w:rsidR="00BF2F4F" w:rsidDel="00930EDC">
          <w:rPr>
            <w:rFonts w:ascii="Times New Roman" w:hAnsi="Times New Roman" w:cs="Times New Roman"/>
            <w:b/>
            <w:bCs/>
            <w:sz w:val="24"/>
            <w:szCs w:val="24"/>
            <w:lang w:val="en-US"/>
          </w:rPr>
          <w:delText>.</w:delText>
        </w:r>
        <w:r w:rsidR="00023A31" w:rsidDel="00930EDC">
          <w:rPr>
            <w:rFonts w:ascii="Times New Roman" w:hAnsi="Times New Roman" w:cs="Times New Roman"/>
            <w:b/>
            <w:bCs/>
            <w:sz w:val="24"/>
            <w:szCs w:val="24"/>
            <w:lang w:val="en-US"/>
          </w:rPr>
          <w:delText>12</w:delText>
        </w:r>
        <w:r w:rsidR="00BF2F4F" w:rsidDel="00930EDC">
          <w:rPr>
            <w:rFonts w:ascii="Times New Roman" w:hAnsi="Times New Roman" w:cs="Times New Roman"/>
            <w:b/>
            <w:bCs/>
            <w:sz w:val="24"/>
            <w:szCs w:val="24"/>
            <w:lang w:val="en-US"/>
          </w:rPr>
          <w:delText>.</w:delText>
        </w:r>
      </w:del>
      <w:r w:rsidRPr="001B2432">
        <w:rPr>
          <w:rFonts w:ascii="Times New Roman" w:hAnsi="Times New Roman" w:cs="Times New Roman"/>
          <w:b/>
          <w:bCs/>
          <w:sz w:val="24"/>
          <w:szCs w:val="24"/>
          <w:lang w:val="en-US"/>
        </w:rPr>
        <w:t>201</w:t>
      </w:r>
      <w:ins w:id="1" w:author="Cristina TEODORESCU" w:date="2016-01-15T15:18:00Z">
        <w:r w:rsidR="00930EDC">
          <w:rPr>
            <w:rFonts w:ascii="Times New Roman" w:hAnsi="Times New Roman" w:cs="Times New Roman"/>
            <w:b/>
            <w:bCs/>
            <w:sz w:val="24"/>
            <w:szCs w:val="24"/>
            <w:lang w:val="en-US"/>
          </w:rPr>
          <w:t>6</w:t>
        </w:r>
      </w:ins>
      <w:bookmarkStart w:id="2" w:name="_GoBack"/>
      <w:bookmarkEnd w:id="2"/>
      <w:del w:id="3" w:author="Cristina TEODORESCU" w:date="2016-01-15T15:18:00Z">
        <w:r w:rsidR="00D51CB1" w:rsidDel="00930EDC">
          <w:rPr>
            <w:rFonts w:ascii="Times New Roman" w:hAnsi="Times New Roman" w:cs="Times New Roman"/>
            <w:b/>
            <w:bCs/>
            <w:sz w:val="24"/>
            <w:szCs w:val="24"/>
            <w:lang w:val="en-US"/>
          </w:rPr>
          <w:delText>5</w:delText>
        </w:r>
      </w:del>
    </w:p>
    <w:p w14:paraId="76BFC29B" w14:textId="2DC709A9" w:rsidR="00956479" w:rsidRDefault="009D3FEE" w:rsidP="00BC06C7">
      <w:pPr>
        <w:autoSpaceDE w:val="0"/>
        <w:autoSpaceDN w:val="0"/>
        <w:adjustRightInd w:val="0"/>
        <w:spacing w:after="0" w:line="360" w:lineRule="auto"/>
        <w:jc w:val="center"/>
        <w:rPr>
          <w:rFonts w:ascii="Times New Roman" w:hAnsi="Times New Roman" w:cs="Times New Roman"/>
          <w:b/>
          <w:sz w:val="24"/>
          <w:szCs w:val="24"/>
          <w:lang w:val="en-US"/>
        </w:rPr>
      </w:pPr>
      <w:proofErr w:type="spellStart"/>
      <w:r w:rsidRPr="00BC06C7">
        <w:rPr>
          <w:rFonts w:ascii="Times New Roman" w:hAnsi="Times New Roman" w:cs="Times New Roman"/>
          <w:b/>
          <w:sz w:val="24"/>
          <w:szCs w:val="24"/>
          <w:lang w:val="en-US"/>
        </w:rPr>
        <w:t>privind</w:t>
      </w:r>
      <w:proofErr w:type="spellEnd"/>
      <w:r w:rsidRPr="00BC06C7">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modificarea</w:t>
      </w:r>
      <w:proofErr w:type="spellEnd"/>
      <w:r w:rsidRPr="00BC06C7">
        <w:rPr>
          <w:rFonts w:ascii="Times New Roman" w:hAnsi="Times New Roman" w:cs="Times New Roman"/>
          <w:b/>
          <w:sz w:val="24"/>
          <w:szCs w:val="24"/>
          <w:lang w:val="en-US"/>
        </w:rPr>
        <w:t xml:space="preserve"> </w:t>
      </w:r>
      <w:r w:rsidR="00D51CB1">
        <w:rPr>
          <w:rFonts w:ascii="Times New Roman" w:hAnsi="Times New Roman" w:cs="Times New Roman"/>
          <w:b/>
          <w:sz w:val="24"/>
          <w:szCs w:val="24"/>
        </w:rPr>
        <w:t xml:space="preserve">și completarea </w:t>
      </w:r>
      <w:proofErr w:type="spellStart"/>
      <w:r w:rsidR="00023A31">
        <w:rPr>
          <w:rFonts w:ascii="Times New Roman" w:hAnsi="Times New Roman" w:cs="Times New Roman"/>
          <w:b/>
          <w:sz w:val="24"/>
          <w:szCs w:val="24"/>
          <w:lang w:val="en-US"/>
        </w:rPr>
        <w:t>Metodologiei</w:t>
      </w:r>
      <w:proofErr w:type="spellEnd"/>
      <w:r w:rsidR="00023A31">
        <w:rPr>
          <w:rFonts w:ascii="Times New Roman" w:hAnsi="Times New Roman" w:cs="Times New Roman"/>
          <w:b/>
          <w:sz w:val="24"/>
          <w:szCs w:val="24"/>
          <w:lang w:val="en-US"/>
        </w:rPr>
        <w:t xml:space="preserve"> </w:t>
      </w:r>
      <w:r w:rsidR="003A4B61">
        <w:rPr>
          <w:rFonts w:ascii="Times New Roman" w:hAnsi="Times New Roman" w:cs="Times New Roman"/>
          <w:b/>
          <w:sz w:val="24"/>
          <w:szCs w:val="24"/>
          <w:lang w:val="en-US"/>
        </w:rPr>
        <w:t xml:space="preserve">de </w:t>
      </w:r>
      <w:proofErr w:type="spellStart"/>
      <w:r w:rsidR="003A4B61">
        <w:rPr>
          <w:rFonts w:ascii="Times New Roman" w:hAnsi="Times New Roman" w:cs="Times New Roman"/>
          <w:b/>
          <w:sz w:val="24"/>
          <w:szCs w:val="24"/>
          <w:lang w:val="en-US"/>
        </w:rPr>
        <w:t>stabilire</w:t>
      </w:r>
      <w:proofErr w:type="spellEnd"/>
      <w:r w:rsidR="003A4B61">
        <w:rPr>
          <w:rFonts w:ascii="Times New Roman" w:hAnsi="Times New Roman" w:cs="Times New Roman"/>
          <w:b/>
          <w:sz w:val="24"/>
          <w:szCs w:val="24"/>
          <w:lang w:val="en-US"/>
        </w:rPr>
        <w:t xml:space="preserve"> a </w:t>
      </w:r>
      <w:proofErr w:type="spellStart"/>
      <w:r w:rsidR="003A4B61">
        <w:rPr>
          <w:rFonts w:ascii="Times New Roman" w:hAnsi="Times New Roman" w:cs="Times New Roman"/>
          <w:b/>
          <w:sz w:val="24"/>
          <w:szCs w:val="24"/>
          <w:lang w:val="en-US"/>
        </w:rPr>
        <w:t>cotelor</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anuale</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obligatorii</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energie</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electrică</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produsă</w:t>
      </w:r>
      <w:proofErr w:type="spellEnd"/>
      <w:r w:rsidR="003A4B61">
        <w:rPr>
          <w:rFonts w:ascii="Times New Roman" w:hAnsi="Times New Roman" w:cs="Times New Roman"/>
          <w:b/>
          <w:sz w:val="24"/>
          <w:szCs w:val="24"/>
          <w:lang w:val="en-US"/>
        </w:rPr>
        <w:t xml:space="preserve"> din </w:t>
      </w:r>
      <w:proofErr w:type="spellStart"/>
      <w:r w:rsidR="003A4B61">
        <w:rPr>
          <w:rFonts w:ascii="Times New Roman" w:hAnsi="Times New Roman" w:cs="Times New Roman"/>
          <w:b/>
          <w:sz w:val="24"/>
          <w:szCs w:val="24"/>
          <w:lang w:val="en-US"/>
        </w:rPr>
        <w:t>surse</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regenerabile</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energie</w:t>
      </w:r>
      <w:proofErr w:type="spellEnd"/>
      <w:r w:rsidR="003A4B61">
        <w:rPr>
          <w:rFonts w:ascii="Times New Roman" w:hAnsi="Times New Roman" w:cs="Times New Roman"/>
          <w:b/>
          <w:sz w:val="24"/>
          <w:szCs w:val="24"/>
          <w:lang w:val="en-US"/>
        </w:rPr>
        <w:t xml:space="preserve"> care </w:t>
      </w:r>
      <w:proofErr w:type="spellStart"/>
      <w:r w:rsidR="003A4B61">
        <w:rPr>
          <w:rFonts w:ascii="Times New Roman" w:hAnsi="Times New Roman" w:cs="Times New Roman"/>
          <w:b/>
          <w:sz w:val="24"/>
          <w:szCs w:val="24"/>
          <w:lang w:val="en-US"/>
        </w:rPr>
        <w:t>beneficiază</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sistemul</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promovare</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prin</w:t>
      </w:r>
      <w:proofErr w:type="spellEnd"/>
      <w:r w:rsidR="003A4B61">
        <w:rPr>
          <w:rFonts w:ascii="Times New Roman" w:hAnsi="Times New Roman" w:cs="Times New Roman"/>
          <w:b/>
          <w:sz w:val="24"/>
          <w:szCs w:val="24"/>
          <w:lang w:val="en-US"/>
        </w:rPr>
        <w:t xml:space="preserve"> certificate </w:t>
      </w:r>
      <w:proofErr w:type="spellStart"/>
      <w:r w:rsidR="003A4B61">
        <w:rPr>
          <w:rFonts w:ascii="Times New Roman" w:hAnsi="Times New Roman" w:cs="Times New Roman"/>
          <w:b/>
          <w:sz w:val="24"/>
          <w:szCs w:val="24"/>
          <w:lang w:val="en-US"/>
        </w:rPr>
        <w:t>verzi</w:t>
      </w:r>
      <w:proofErr w:type="spellEnd"/>
      <w:r w:rsidR="003A4B61">
        <w:rPr>
          <w:rFonts w:ascii="Times New Roman" w:hAnsi="Times New Roman" w:cs="Times New Roman"/>
          <w:b/>
          <w:sz w:val="24"/>
          <w:szCs w:val="24"/>
          <w:lang w:val="en-US"/>
        </w:rPr>
        <w:t xml:space="preserve"> </w:t>
      </w:r>
      <w:proofErr w:type="spellStart"/>
      <w:r w:rsidR="003A4B61">
        <w:rPr>
          <w:rFonts w:ascii="Times New Roman" w:hAnsi="Times New Roman" w:cs="Times New Roman"/>
          <w:b/>
          <w:sz w:val="24"/>
          <w:szCs w:val="24"/>
          <w:lang w:val="en-US"/>
        </w:rPr>
        <w:t>și</w:t>
      </w:r>
      <w:proofErr w:type="spellEnd"/>
      <w:r w:rsidR="003A4B61">
        <w:rPr>
          <w:rFonts w:ascii="Times New Roman" w:hAnsi="Times New Roman" w:cs="Times New Roman"/>
          <w:b/>
          <w:sz w:val="24"/>
          <w:szCs w:val="24"/>
          <w:lang w:val="en-US"/>
        </w:rPr>
        <w:t xml:space="preserve"> a </w:t>
      </w:r>
      <w:proofErr w:type="spellStart"/>
      <w:r w:rsidR="003A4B61">
        <w:rPr>
          <w:rFonts w:ascii="Times New Roman" w:hAnsi="Times New Roman" w:cs="Times New Roman"/>
          <w:b/>
          <w:sz w:val="24"/>
          <w:szCs w:val="24"/>
          <w:lang w:val="en-US"/>
        </w:rPr>
        <w:t>celor</w:t>
      </w:r>
      <w:proofErr w:type="spellEnd"/>
      <w:r w:rsidR="003A4B61">
        <w:rPr>
          <w:rFonts w:ascii="Times New Roman" w:hAnsi="Times New Roman" w:cs="Times New Roman"/>
          <w:b/>
          <w:sz w:val="24"/>
          <w:szCs w:val="24"/>
          <w:lang w:val="en-US"/>
        </w:rPr>
        <w:t xml:space="preserve"> de </w:t>
      </w:r>
      <w:proofErr w:type="spellStart"/>
      <w:r w:rsidR="003A4B61">
        <w:rPr>
          <w:rFonts w:ascii="Times New Roman" w:hAnsi="Times New Roman" w:cs="Times New Roman"/>
          <w:b/>
          <w:sz w:val="24"/>
          <w:szCs w:val="24"/>
          <w:lang w:val="en-US"/>
        </w:rPr>
        <w:t>achiziție</w:t>
      </w:r>
      <w:proofErr w:type="spellEnd"/>
      <w:r w:rsidR="003A4B61">
        <w:rPr>
          <w:rFonts w:ascii="Times New Roman" w:hAnsi="Times New Roman" w:cs="Times New Roman"/>
          <w:b/>
          <w:sz w:val="24"/>
          <w:szCs w:val="24"/>
          <w:lang w:val="en-US"/>
        </w:rPr>
        <w:t xml:space="preserve"> de certificate </w:t>
      </w:r>
      <w:proofErr w:type="spellStart"/>
      <w:r w:rsidR="003A4B61">
        <w:rPr>
          <w:rFonts w:ascii="Times New Roman" w:hAnsi="Times New Roman" w:cs="Times New Roman"/>
          <w:b/>
          <w:sz w:val="24"/>
          <w:szCs w:val="24"/>
          <w:lang w:val="en-US"/>
        </w:rPr>
        <w:t>verzi</w:t>
      </w:r>
      <w:proofErr w:type="spellEnd"/>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aprobat</w:t>
      </w:r>
      <w:proofErr w:type="spellEnd"/>
      <w:r w:rsidR="00023A31">
        <w:rPr>
          <w:rFonts w:ascii="Times New Roman" w:hAnsi="Times New Roman" w:cs="Times New Roman"/>
          <w:b/>
          <w:sz w:val="24"/>
          <w:szCs w:val="24"/>
        </w:rPr>
        <w:t>ă</w:t>
      </w:r>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prin</w:t>
      </w:r>
      <w:proofErr w:type="spellEnd"/>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Ordinul</w:t>
      </w:r>
      <w:proofErr w:type="spellEnd"/>
      <w:r w:rsidR="009A3529">
        <w:rPr>
          <w:rFonts w:ascii="Times New Roman" w:hAnsi="Times New Roman" w:cs="Times New Roman"/>
          <w:b/>
          <w:sz w:val="24"/>
          <w:szCs w:val="24"/>
          <w:lang w:val="en-US"/>
        </w:rPr>
        <w:t xml:space="preserve"> </w:t>
      </w:r>
      <w:r w:rsidR="0062371E" w:rsidRPr="00D51CB1">
        <w:rPr>
          <w:rFonts w:ascii="Times New Roman" w:hAnsi="Times New Roman" w:cs="Times New Roman"/>
          <w:b/>
          <w:sz w:val="24"/>
          <w:szCs w:val="24"/>
        </w:rPr>
        <w:t xml:space="preserve">Autorităţii Naţionale de Reglementare în </w:t>
      </w:r>
      <w:r w:rsidR="0062371E">
        <w:rPr>
          <w:rFonts w:ascii="Times New Roman" w:hAnsi="Times New Roman" w:cs="Times New Roman"/>
          <w:b/>
          <w:sz w:val="24"/>
          <w:szCs w:val="24"/>
        </w:rPr>
        <w:t>D</w:t>
      </w:r>
      <w:r w:rsidR="0062371E" w:rsidRPr="00D51CB1">
        <w:rPr>
          <w:rFonts w:ascii="Times New Roman" w:hAnsi="Times New Roman" w:cs="Times New Roman"/>
          <w:b/>
          <w:sz w:val="24"/>
          <w:szCs w:val="24"/>
        </w:rPr>
        <w:t>omeniul Energiei</w:t>
      </w:r>
      <w:r w:rsidR="009A3529">
        <w:rPr>
          <w:rFonts w:ascii="Times New Roman" w:hAnsi="Times New Roman" w:cs="Times New Roman"/>
          <w:b/>
          <w:sz w:val="24"/>
          <w:szCs w:val="24"/>
          <w:lang w:val="en-US"/>
        </w:rPr>
        <w:t xml:space="preserve"> </w:t>
      </w:r>
      <w:proofErr w:type="spellStart"/>
      <w:r w:rsidR="009A3529">
        <w:rPr>
          <w:rFonts w:ascii="Times New Roman" w:hAnsi="Times New Roman" w:cs="Times New Roman"/>
          <w:b/>
          <w:sz w:val="24"/>
          <w:szCs w:val="24"/>
          <w:lang w:val="en-US"/>
        </w:rPr>
        <w:t>nr</w:t>
      </w:r>
      <w:proofErr w:type="spellEnd"/>
      <w:r w:rsidR="009A3529">
        <w:rPr>
          <w:rFonts w:ascii="Times New Roman" w:hAnsi="Times New Roman" w:cs="Times New Roman"/>
          <w:b/>
          <w:sz w:val="24"/>
          <w:szCs w:val="24"/>
          <w:lang w:val="en-US"/>
        </w:rPr>
        <w:t xml:space="preserve">. </w:t>
      </w:r>
      <w:r w:rsidR="00023A31">
        <w:rPr>
          <w:rFonts w:ascii="Times New Roman" w:hAnsi="Times New Roman" w:cs="Times New Roman"/>
          <w:b/>
          <w:sz w:val="24"/>
          <w:szCs w:val="24"/>
          <w:lang w:val="en-US"/>
        </w:rPr>
        <w:t>101</w:t>
      </w:r>
      <w:r w:rsidR="009A3529">
        <w:rPr>
          <w:rFonts w:ascii="Times New Roman" w:hAnsi="Times New Roman" w:cs="Times New Roman"/>
          <w:b/>
          <w:sz w:val="24"/>
          <w:szCs w:val="24"/>
          <w:lang w:val="en-US"/>
        </w:rPr>
        <w:t>/201</w:t>
      </w:r>
      <w:r w:rsidR="00023A31">
        <w:rPr>
          <w:rFonts w:ascii="Times New Roman" w:hAnsi="Times New Roman" w:cs="Times New Roman"/>
          <w:b/>
          <w:sz w:val="24"/>
          <w:szCs w:val="24"/>
          <w:lang w:val="en-US"/>
        </w:rPr>
        <w:t>5</w:t>
      </w:r>
    </w:p>
    <w:p w14:paraId="639803F4" w14:textId="77777777" w:rsidR="00D51CB1" w:rsidRDefault="00D51CB1" w:rsidP="00C67F51">
      <w:pPr>
        <w:spacing w:after="0" w:line="360" w:lineRule="auto"/>
        <w:jc w:val="both"/>
        <w:rPr>
          <w:rFonts w:ascii="Times New Roman" w:hAnsi="Times New Roman" w:cs="Times New Roman"/>
          <w:sz w:val="24"/>
          <w:szCs w:val="24"/>
        </w:rPr>
      </w:pPr>
    </w:p>
    <w:p w14:paraId="51BDD076" w14:textId="156C4C81" w:rsidR="00A619D6" w:rsidRPr="008F0474" w:rsidRDefault="00A619D6" w:rsidP="00A619D6">
      <w:pPr>
        <w:autoSpaceDE w:val="0"/>
        <w:autoSpaceDN w:val="0"/>
        <w:adjustRightInd w:val="0"/>
        <w:spacing w:line="360" w:lineRule="auto"/>
        <w:ind w:firstLine="708"/>
        <w:jc w:val="both"/>
        <w:rPr>
          <w:rFonts w:ascii="Times New Roman" w:eastAsia="Calibri" w:hAnsi="Times New Roman"/>
          <w:szCs w:val="24"/>
          <w:lang w:val="it-IT"/>
        </w:rPr>
      </w:pPr>
      <w:r w:rsidRPr="00970E7F">
        <w:rPr>
          <w:rFonts w:ascii="Times New Roman" w:eastAsia="Calibri" w:hAnsi="Times New Roman"/>
          <w:szCs w:val="24"/>
          <w:lang w:val="it-IT"/>
        </w:rPr>
        <w:t xml:space="preserve">Având în vedere prevederile </w:t>
      </w:r>
      <w:r w:rsidR="00DF6B4F">
        <w:rPr>
          <w:rFonts w:ascii="Times New Roman" w:eastAsia="Calibri" w:hAnsi="Times New Roman"/>
          <w:sz w:val="24"/>
          <w:szCs w:val="24"/>
          <w:lang w:val="it-IT"/>
        </w:rPr>
        <w:t xml:space="preserve">art. 8 alin. (1) </w:t>
      </w:r>
      <w:r w:rsidR="00DF6B4F">
        <w:rPr>
          <w:rFonts w:ascii="Times New Roman" w:hAnsi="Times New Roman" w:cs="Times New Roman"/>
          <w:sz w:val="24"/>
          <w:szCs w:val="24"/>
        </w:rPr>
        <w:t xml:space="preserve">din </w:t>
      </w:r>
      <w:proofErr w:type="spellStart"/>
      <w:r>
        <w:rPr>
          <w:rFonts w:ascii="Times New Roman" w:hAnsi="Times New Roman"/>
          <w:szCs w:val="24"/>
          <w:lang w:val="fr-FR"/>
        </w:rPr>
        <w:t>Leg</w:t>
      </w:r>
      <w:r w:rsidR="00DF6B4F">
        <w:rPr>
          <w:rFonts w:ascii="Times New Roman" w:hAnsi="Times New Roman"/>
          <w:szCs w:val="24"/>
          <w:lang w:val="fr-FR"/>
        </w:rPr>
        <w:t>ea</w:t>
      </w:r>
      <w:proofErr w:type="spellEnd"/>
      <w:r w:rsidR="00DF6B4F">
        <w:rPr>
          <w:rFonts w:ascii="Times New Roman" w:hAnsi="Times New Roman"/>
          <w:szCs w:val="24"/>
          <w:lang w:val="fr-FR"/>
        </w:rPr>
        <w:t xml:space="preserve"> </w:t>
      </w:r>
      <w:r>
        <w:rPr>
          <w:rFonts w:ascii="Times New Roman" w:hAnsi="Times New Roman"/>
          <w:szCs w:val="24"/>
          <w:lang w:val="fr-FR"/>
        </w:rPr>
        <w:t xml:space="preserve">nr. 220/2008 </w:t>
      </w:r>
      <w:proofErr w:type="spellStart"/>
      <w:r>
        <w:rPr>
          <w:rFonts w:ascii="Times New Roman" w:hAnsi="Times New Roman"/>
          <w:szCs w:val="24"/>
          <w:lang w:val="fr-FR"/>
        </w:rPr>
        <w:t>pentru</w:t>
      </w:r>
      <w:proofErr w:type="spellEnd"/>
      <w:r>
        <w:rPr>
          <w:rFonts w:ascii="Times New Roman" w:hAnsi="Times New Roman"/>
          <w:szCs w:val="24"/>
          <w:lang w:val="fr-FR"/>
        </w:rPr>
        <w:t xml:space="preserve"> </w:t>
      </w:r>
      <w:proofErr w:type="spellStart"/>
      <w:r>
        <w:rPr>
          <w:rFonts w:ascii="Times New Roman" w:hAnsi="Times New Roman"/>
          <w:szCs w:val="24"/>
          <w:lang w:val="fr-FR"/>
        </w:rPr>
        <w:t>stabilirea</w:t>
      </w:r>
      <w:proofErr w:type="spellEnd"/>
      <w:r>
        <w:rPr>
          <w:rFonts w:ascii="Times New Roman" w:hAnsi="Times New Roman"/>
          <w:szCs w:val="24"/>
          <w:lang w:val="fr-FR"/>
        </w:rPr>
        <w:t xml:space="preserve"> </w:t>
      </w:r>
      <w:proofErr w:type="spellStart"/>
      <w:r>
        <w:rPr>
          <w:rFonts w:ascii="Times New Roman" w:hAnsi="Times New Roman"/>
          <w:szCs w:val="24"/>
          <w:lang w:val="fr-FR"/>
        </w:rPr>
        <w:t>sistemului</w:t>
      </w:r>
      <w:proofErr w:type="spellEnd"/>
      <w:r>
        <w:rPr>
          <w:rFonts w:ascii="Times New Roman" w:hAnsi="Times New Roman"/>
          <w:szCs w:val="24"/>
          <w:lang w:val="fr-FR"/>
        </w:rPr>
        <w:t xml:space="preserve"> de </w:t>
      </w:r>
      <w:proofErr w:type="spellStart"/>
      <w:r>
        <w:rPr>
          <w:rFonts w:ascii="Times New Roman" w:hAnsi="Times New Roman"/>
          <w:szCs w:val="24"/>
          <w:lang w:val="fr-FR"/>
        </w:rPr>
        <w:t>promovare</w:t>
      </w:r>
      <w:proofErr w:type="spellEnd"/>
      <w:r>
        <w:rPr>
          <w:rFonts w:ascii="Times New Roman" w:hAnsi="Times New Roman"/>
          <w:szCs w:val="24"/>
          <w:lang w:val="fr-FR"/>
        </w:rPr>
        <w:t xml:space="preserve"> a </w:t>
      </w:r>
      <w:proofErr w:type="spellStart"/>
      <w:r>
        <w:rPr>
          <w:rFonts w:ascii="Times New Roman" w:hAnsi="Times New Roman"/>
          <w:szCs w:val="24"/>
          <w:lang w:val="fr-FR"/>
        </w:rPr>
        <w:t>producerii</w:t>
      </w:r>
      <w:proofErr w:type="spellEnd"/>
      <w:r>
        <w:rPr>
          <w:rFonts w:ascii="Times New Roman" w:hAnsi="Times New Roman"/>
          <w:szCs w:val="24"/>
          <w:lang w:val="fr-FR"/>
        </w:rPr>
        <w:t xml:space="preserve"> </w:t>
      </w:r>
      <w:proofErr w:type="spellStart"/>
      <w:r>
        <w:rPr>
          <w:rFonts w:ascii="Times New Roman" w:hAnsi="Times New Roman"/>
          <w:szCs w:val="24"/>
          <w:lang w:val="fr-FR"/>
        </w:rPr>
        <w:t>energiei</w:t>
      </w:r>
      <w:proofErr w:type="spellEnd"/>
      <w:r>
        <w:rPr>
          <w:rFonts w:ascii="Times New Roman" w:hAnsi="Times New Roman"/>
          <w:szCs w:val="24"/>
          <w:lang w:val="fr-FR"/>
        </w:rPr>
        <w:t xml:space="preserve"> </w:t>
      </w:r>
      <w:proofErr w:type="spellStart"/>
      <w:r>
        <w:rPr>
          <w:rFonts w:ascii="Times New Roman" w:hAnsi="Times New Roman"/>
          <w:szCs w:val="24"/>
          <w:lang w:val="fr-FR"/>
        </w:rPr>
        <w:t>din</w:t>
      </w:r>
      <w:proofErr w:type="spellEnd"/>
      <w:r>
        <w:rPr>
          <w:rFonts w:ascii="Times New Roman" w:hAnsi="Times New Roman"/>
          <w:szCs w:val="24"/>
          <w:lang w:val="fr-FR"/>
        </w:rPr>
        <w:t xml:space="preserve"> </w:t>
      </w:r>
      <w:proofErr w:type="spellStart"/>
      <w:r>
        <w:rPr>
          <w:rFonts w:ascii="Times New Roman" w:hAnsi="Times New Roman"/>
          <w:szCs w:val="24"/>
          <w:lang w:val="fr-FR"/>
        </w:rPr>
        <w:t>surse</w:t>
      </w:r>
      <w:proofErr w:type="spellEnd"/>
      <w:r>
        <w:rPr>
          <w:rFonts w:ascii="Times New Roman" w:hAnsi="Times New Roman"/>
          <w:szCs w:val="24"/>
          <w:lang w:val="fr-FR"/>
        </w:rPr>
        <w:t xml:space="preserve"> </w:t>
      </w:r>
      <w:proofErr w:type="spellStart"/>
      <w:r>
        <w:rPr>
          <w:rFonts w:ascii="Times New Roman" w:hAnsi="Times New Roman"/>
          <w:szCs w:val="24"/>
          <w:lang w:val="fr-FR"/>
        </w:rPr>
        <w:t>regenerabile</w:t>
      </w:r>
      <w:proofErr w:type="spellEnd"/>
      <w:r>
        <w:rPr>
          <w:rFonts w:ascii="Times New Roman" w:hAnsi="Times New Roman"/>
          <w:szCs w:val="24"/>
          <w:lang w:val="fr-FR"/>
        </w:rPr>
        <w:t xml:space="preserve"> </w:t>
      </w:r>
      <w:proofErr w:type="gramStart"/>
      <w:r>
        <w:rPr>
          <w:rFonts w:ascii="Times New Roman" w:hAnsi="Times New Roman"/>
          <w:szCs w:val="24"/>
          <w:lang w:val="fr-FR"/>
        </w:rPr>
        <w:t xml:space="preserve">de </w:t>
      </w:r>
      <w:proofErr w:type="spellStart"/>
      <w:r>
        <w:rPr>
          <w:rFonts w:ascii="Times New Roman" w:hAnsi="Times New Roman"/>
          <w:szCs w:val="24"/>
          <w:lang w:val="fr-FR"/>
        </w:rPr>
        <w:t>energie</w:t>
      </w:r>
      <w:proofErr w:type="spellEnd"/>
      <w:proofErr w:type="gramEnd"/>
      <w:r>
        <w:rPr>
          <w:rFonts w:ascii="Times New Roman" w:hAnsi="Times New Roman"/>
          <w:szCs w:val="24"/>
          <w:lang w:val="fr-FR"/>
        </w:rPr>
        <w:t xml:space="preserve">, </w:t>
      </w:r>
      <w:proofErr w:type="spellStart"/>
      <w:r>
        <w:rPr>
          <w:rFonts w:ascii="Times New Roman" w:hAnsi="Times New Roman"/>
          <w:szCs w:val="24"/>
          <w:lang w:val="fr-FR"/>
        </w:rPr>
        <w:t>republicată</w:t>
      </w:r>
      <w:proofErr w:type="spellEnd"/>
      <w:r>
        <w:rPr>
          <w:rFonts w:ascii="Times New Roman" w:hAnsi="Times New Roman"/>
          <w:szCs w:val="24"/>
          <w:lang w:val="fr-FR"/>
        </w:rPr>
        <w:t xml:space="preserve">, </w:t>
      </w:r>
      <w:proofErr w:type="spellStart"/>
      <w:r>
        <w:rPr>
          <w:rFonts w:ascii="Times New Roman" w:hAnsi="Times New Roman"/>
          <w:szCs w:val="24"/>
          <w:lang w:val="fr-FR"/>
        </w:rPr>
        <w:t>cu</w:t>
      </w:r>
      <w:proofErr w:type="spellEnd"/>
      <w:r>
        <w:rPr>
          <w:rFonts w:ascii="Times New Roman" w:hAnsi="Times New Roman"/>
          <w:szCs w:val="24"/>
          <w:lang w:val="fr-FR"/>
        </w:rPr>
        <w:t xml:space="preserve"> </w:t>
      </w:r>
      <w:proofErr w:type="spellStart"/>
      <w:r>
        <w:rPr>
          <w:rFonts w:ascii="Times New Roman" w:hAnsi="Times New Roman"/>
          <w:szCs w:val="24"/>
          <w:lang w:val="fr-FR"/>
        </w:rPr>
        <w:t>modificările</w:t>
      </w:r>
      <w:proofErr w:type="spellEnd"/>
      <w:r>
        <w:rPr>
          <w:rFonts w:ascii="Times New Roman" w:hAnsi="Times New Roman"/>
          <w:szCs w:val="24"/>
          <w:lang w:val="fr-FR"/>
        </w:rPr>
        <w:t xml:space="preserve"> </w:t>
      </w:r>
      <w:r>
        <w:rPr>
          <w:rFonts w:ascii="Times New Roman" w:hAnsi="Times New Roman"/>
          <w:szCs w:val="24"/>
        </w:rPr>
        <w:t>și completările ulterioare</w:t>
      </w:r>
      <w:r>
        <w:rPr>
          <w:rFonts w:ascii="Times New Roman" w:hAnsi="Times New Roman"/>
          <w:szCs w:val="24"/>
          <w:lang w:val="fr-FR"/>
        </w:rPr>
        <w:t>,</w:t>
      </w:r>
      <w:r w:rsidR="008F0474">
        <w:rPr>
          <w:rFonts w:ascii="Times New Roman" w:hAnsi="Times New Roman"/>
          <w:szCs w:val="24"/>
          <w:lang w:val="fr-FR"/>
        </w:rPr>
        <w:t xml:space="preserve"> ale art. 36 </w:t>
      </w:r>
      <w:proofErr w:type="spellStart"/>
      <w:proofErr w:type="gramStart"/>
      <w:r w:rsidR="008F0474">
        <w:rPr>
          <w:rFonts w:ascii="Times New Roman" w:hAnsi="Times New Roman"/>
          <w:szCs w:val="24"/>
          <w:lang w:val="fr-FR"/>
        </w:rPr>
        <w:t>alin</w:t>
      </w:r>
      <w:proofErr w:type="spellEnd"/>
      <w:proofErr w:type="gramEnd"/>
      <w:r w:rsidR="008F0474">
        <w:rPr>
          <w:rFonts w:ascii="Times New Roman" w:hAnsi="Times New Roman"/>
          <w:szCs w:val="24"/>
          <w:lang w:val="fr-FR"/>
        </w:rPr>
        <w:t>. (2)</w:t>
      </w:r>
      <w:r w:rsidR="00156716">
        <w:rPr>
          <w:rFonts w:ascii="Times New Roman" w:hAnsi="Times New Roman"/>
          <w:szCs w:val="24"/>
          <w:lang w:val="fr-FR"/>
        </w:rPr>
        <w:t>,</w:t>
      </w:r>
      <w:r w:rsidR="008F0474">
        <w:rPr>
          <w:rFonts w:ascii="Times New Roman" w:hAnsi="Times New Roman"/>
          <w:szCs w:val="24"/>
          <w:lang w:val="fr-FR"/>
        </w:rPr>
        <w:t xml:space="preserve"> </w:t>
      </w:r>
      <w:proofErr w:type="spellStart"/>
      <w:r w:rsidR="00156716">
        <w:rPr>
          <w:rFonts w:ascii="Times New Roman" w:hAnsi="Times New Roman"/>
          <w:szCs w:val="24"/>
          <w:lang w:val="fr-FR"/>
        </w:rPr>
        <w:t>precum</w:t>
      </w:r>
      <w:proofErr w:type="spellEnd"/>
      <w:r w:rsidR="00156716">
        <w:rPr>
          <w:rFonts w:ascii="Times New Roman" w:hAnsi="Times New Roman"/>
          <w:szCs w:val="24"/>
          <w:lang w:val="fr-FR"/>
        </w:rPr>
        <w:t> </w:t>
      </w:r>
      <w:proofErr w:type="spellStart"/>
      <w:r w:rsidR="00156716">
        <w:rPr>
          <w:rFonts w:ascii="Times New Roman" w:hAnsi="Times New Roman"/>
          <w:szCs w:val="24"/>
          <w:lang w:val="fr-FR"/>
        </w:rPr>
        <w:t>și</w:t>
      </w:r>
      <w:proofErr w:type="spellEnd"/>
      <w:r w:rsidR="00156716">
        <w:rPr>
          <w:rFonts w:ascii="Times New Roman" w:hAnsi="Times New Roman"/>
          <w:szCs w:val="24"/>
          <w:lang w:val="fr-FR"/>
        </w:rPr>
        <w:t xml:space="preserve"> </w:t>
      </w:r>
      <w:proofErr w:type="spellStart"/>
      <w:r w:rsidR="008F0474">
        <w:rPr>
          <w:rFonts w:ascii="Times New Roman" w:hAnsi="Times New Roman"/>
          <w:szCs w:val="24"/>
          <w:lang w:val="fr-FR"/>
        </w:rPr>
        <w:t>și</w:t>
      </w:r>
      <w:proofErr w:type="spellEnd"/>
      <w:r w:rsidR="008F0474">
        <w:rPr>
          <w:rFonts w:ascii="Times New Roman" w:hAnsi="Times New Roman"/>
          <w:szCs w:val="24"/>
          <w:lang w:val="fr-FR"/>
        </w:rPr>
        <w:t xml:space="preserve"> ale art. 45 </w:t>
      </w:r>
      <w:proofErr w:type="spellStart"/>
      <w:proofErr w:type="gramStart"/>
      <w:r w:rsidR="008F0474">
        <w:rPr>
          <w:rFonts w:ascii="Times New Roman" w:hAnsi="Times New Roman"/>
          <w:szCs w:val="24"/>
          <w:lang w:val="fr-FR"/>
        </w:rPr>
        <w:t>alin</w:t>
      </w:r>
      <w:proofErr w:type="spellEnd"/>
      <w:proofErr w:type="gramEnd"/>
      <w:r w:rsidR="008F0474">
        <w:rPr>
          <w:rFonts w:ascii="Times New Roman" w:hAnsi="Times New Roman"/>
          <w:szCs w:val="24"/>
          <w:lang w:val="fr-FR"/>
        </w:rPr>
        <w:t xml:space="preserve">. (3) </w:t>
      </w:r>
      <w:proofErr w:type="spellStart"/>
      <w:r w:rsidR="008F0474">
        <w:rPr>
          <w:rFonts w:ascii="Times New Roman" w:hAnsi="Times New Roman"/>
          <w:szCs w:val="24"/>
          <w:lang w:val="fr-FR"/>
        </w:rPr>
        <w:t>din</w:t>
      </w:r>
      <w:proofErr w:type="spellEnd"/>
      <w:r w:rsidR="008F0474">
        <w:rPr>
          <w:rFonts w:ascii="Times New Roman" w:hAnsi="Times New Roman"/>
          <w:szCs w:val="24"/>
          <w:lang w:val="fr-FR"/>
        </w:rPr>
        <w:t xml:space="preserve"> </w:t>
      </w:r>
      <w:r w:rsidR="008F0474" w:rsidRPr="008F0474">
        <w:rPr>
          <w:rFonts w:ascii="Times New Roman" w:eastAsia="Calibri" w:hAnsi="Times New Roman"/>
          <w:szCs w:val="24"/>
          <w:lang w:val="it-IT"/>
        </w:rPr>
        <w:t>Legea nr. 123/2012 a energiei electrice și a gazelor naturale, cu modificările și completările ulterioare,</w:t>
      </w:r>
    </w:p>
    <w:p w14:paraId="6C3D69A6" w14:textId="76BFB7F8" w:rsidR="009A05C4" w:rsidRPr="009A05C4" w:rsidRDefault="00A619D6" w:rsidP="00993139">
      <w:pPr>
        <w:autoSpaceDE w:val="0"/>
        <w:autoSpaceDN w:val="0"/>
        <w:adjustRightInd w:val="0"/>
        <w:spacing w:line="360" w:lineRule="auto"/>
        <w:ind w:firstLine="708"/>
        <w:jc w:val="both"/>
        <w:rPr>
          <w:rFonts w:ascii="Times New Roman" w:eastAsia="Calibri" w:hAnsi="Times New Roman"/>
          <w:sz w:val="16"/>
          <w:szCs w:val="16"/>
        </w:rPr>
      </w:pPr>
      <w:r>
        <w:rPr>
          <w:rFonts w:ascii="Times New Roman" w:eastAsia="Calibri" w:hAnsi="Times New Roman"/>
          <w:szCs w:val="24"/>
        </w:rPr>
        <w:t xml:space="preserve">în temeiul prevederilor </w:t>
      </w:r>
      <w:r w:rsidRPr="00193911">
        <w:rPr>
          <w:rFonts w:ascii="Times New Roman" w:eastAsia="Calibri" w:hAnsi="Times New Roman"/>
          <w:szCs w:val="24"/>
        </w:rPr>
        <w:t>art. 9 alin. (1) lit. x) din Ordonan</w:t>
      </w:r>
      <w:r>
        <w:rPr>
          <w:rFonts w:ascii="Times New Roman" w:eastAsia="Calibri" w:hAnsi="Times New Roman"/>
          <w:szCs w:val="24"/>
        </w:rPr>
        <w:t>ţ</w:t>
      </w:r>
      <w:r w:rsidRPr="00193911">
        <w:rPr>
          <w:rFonts w:ascii="Times New Roman" w:eastAsia="Calibri" w:hAnsi="Times New Roman"/>
          <w:szCs w:val="24"/>
        </w:rPr>
        <w:t>a de urgen</w:t>
      </w:r>
      <w:r>
        <w:rPr>
          <w:rFonts w:ascii="Times New Roman" w:eastAsia="Calibri" w:hAnsi="Times New Roman"/>
          <w:szCs w:val="24"/>
        </w:rPr>
        <w:t>ţ</w:t>
      </w:r>
      <w:r w:rsidRPr="00193911">
        <w:rPr>
          <w:rFonts w:ascii="Times New Roman" w:eastAsia="Calibri" w:hAnsi="Times New Roman"/>
          <w:szCs w:val="24"/>
        </w:rPr>
        <w:t xml:space="preserve">ă a Guvernului nr. 33/2007 privind organizarea </w:t>
      </w:r>
      <w:r>
        <w:rPr>
          <w:rFonts w:ascii="Times New Roman" w:eastAsia="Calibri" w:hAnsi="Times New Roman"/>
          <w:szCs w:val="24"/>
        </w:rPr>
        <w:t>ş</w:t>
      </w:r>
      <w:r w:rsidRPr="00193911">
        <w:rPr>
          <w:rFonts w:ascii="Times New Roman" w:eastAsia="Calibri" w:hAnsi="Times New Roman"/>
          <w:szCs w:val="24"/>
        </w:rPr>
        <w:t>i func</w:t>
      </w:r>
      <w:r>
        <w:rPr>
          <w:rFonts w:ascii="Times New Roman" w:eastAsia="Calibri" w:hAnsi="Times New Roman"/>
          <w:szCs w:val="24"/>
        </w:rPr>
        <w:t>ţ</w:t>
      </w:r>
      <w:r w:rsidRPr="00193911">
        <w:rPr>
          <w:rFonts w:ascii="Times New Roman" w:eastAsia="Calibri" w:hAnsi="Times New Roman"/>
          <w:szCs w:val="24"/>
        </w:rPr>
        <w:t>ionarea Autorită</w:t>
      </w:r>
      <w:r>
        <w:rPr>
          <w:rFonts w:ascii="Times New Roman" w:eastAsia="Calibri" w:hAnsi="Times New Roman"/>
          <w:szCs w:val="24"/>
        </w:rPr>
        <w:t>ţ</w:t>
      </w:r>
      <w:r w:rsidRPr="00193911">
        <w:rPr>
          <w:rFonts w:ascii="Times New Roman" w:eastAsia="Calibri" w:hAnsi="Times New Roman"/>
          <w:szCs w:val="24"/>
        </w:rPr>
        <w:t>ii Na</w:t>
      </w:r>
      <w:r>
        <w:rPr>
          <w:rFonts w:ascii="Times New Roman" w:eastAsia="Calibri" w:hAnsi="Times New Roman"/>
          <w:szCs w:val="24"/>
        </w:rPr>
        <w:t>ţ</w:t>
      </w:r>
      <w:r w:rsidRPr="00193911">
        <w:rPr>
          <w:rFonts w:ascii="Times New Roman" w:eastAsia="Calibri" w:hAnsi="Times New Roman"/>
          <w:szCs w:val="24"/>
        </w:rPr>
        <w:t xml:space="preserve">ionale de Reglementare in Domeniul Energiei, aprobată cu modificări </w:t>
      </w:r>
      <w:r>
        <w:rPr>
          <w:rFonts w:ascii="Times New Roman" w:eastAsia="Calibri" w:hAnsi="Times New Roman"/>
          <w:szCs w:val="24"/>
        </w:rPr>
        <w:t>ş</w:t>
      </w:r>
      <w:r w:rsidRPr="00193911">
        <w:rPr>
          <w:rFonts w:ascii="Times New Roman" w:eastAsia="Calibri" w:hAnsi="Times New Roman"/>
          <w:szCs w:val="24"/>
        </w:rPr>
        <w:t xml:space="preserve">i completări prin Legea nr. 160/2012, </w:t>
      </w:r>
    </w:p>
    <w:p w14:paraId="00BFE504" w14:textId="34018D65" w:rsidR="00993139" w:rsidRDefault="00D51CB1" w:rsidP="009A05C4">
      <w:pPr>
        <w:spacing w:line="360" w:lineRule="auto"/>
        <w:jc w:val="both"/>
        <w:rPr>
          <w:rFonts w:ascii="Times New Roman" w:hAnsi="Times New Roman" w:cs="Times New Roman"/>
          <w:b/>
          <w:sz w:val="24"/>
          <w:szCs w:val="24"/>
        </w:rPr>
      </w:pPr>
      <w:r w:rsidRPr="00D51CB1">
        <w:rPr>
          <w:rFonts w:ascii="Times New Roman" w:hAnsi="Times New Roman" w:cs="Times New Roman"/>
          <w:b/>
          <w:sz w:val="24"/>
          <w:szCs w:val="24"/>
        </w:rPr>
        <w:t xml:space="preserve">preşedintele Autorităţii Naţionale de Reglementare în </w:t>
      </w:r>
      <w:r w:rsidR="002B0C48">
        <w:rPr>
          <w:rFonts w:ascii="Times New Roman" w:hAnsi="Times New Roman" w:cs="Times New Roman"/>
          <w:b/>
          <w:sz w:val="24"/>
          <w:szCs w:val="24"/>
        </w:rPr>
        <w:t>D</w:t>
      </w:r>
      <w:r w:rsidRPr="00D51CB1">
        <w:rPr>
          <w:rFonts w:ascii="Times New Roman" w:hAnsi="Times New Roman" w:cs="Times New Roman"/>
          <w:b/>
          <w:sz w:val="24"/>
          <w:szCs w:val="24"/>
        </w:rPr>
        <w:t>omeniul Energiei</w:t>
      </w:r>
      <w:r w:rsidRPr="00D51CB1">
        <w:rPr>
          <w:rFonts w:ascii="Times New Roman" w:hAnsi="Times New Roman" w:cs="Times New Roman"/>
          <w:sz w:val="24"/>
          <w:szCs w:val="24"/>
        </w:rPr>
        <w:t xml:space="preserve"> </w:t>
      </w:r>
      <w:r w:rsidRPr="00D51CB1">
        <w:rPr>
          <w:rFonts w:ascii="Times New Roman" w:hAnsi="Times New Roman" w:cs="Times New Roman"/>
          <w:b/>
          <w:sz w:val="24"/>
          <w:szCs w:val="24"/>
        </w:rPr>
        <w:t>emite următorul ordin:</w:t>
      </w:r>
    </w:p>
    <w:p w14:paraId="5DAEA6C5" w14:textId="77777777" w:rsidR="009A05C4" w:rsidRPr="009A05C4" w:rsidRDefault="009A05C4" w:rsidP="00743BAE">
      <w:pPr>
        <w:spacing w:line="360" w:lineRule="auto"/>
        <w:jc w:val="both"/>
        <w:rPr>
          <w:rFonts w:ascii="Times New Roman" w:hAnsi="Times New Roman" w:cs="Times New Roman"/>
          <w:b/>
          <w:sz w:val="24"/>
          <w:szCs w:val="24"/>
        </w:rPr>
      </w:pPr>
    </w:p>
    <w:p w14:paraId="6FF96411" w14:textId="4AC49971"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hAnsi="Times New Roman" w:cs="Times New Roman"/>
          <w:b/>
          <w:sz w:val="24"/>
          <w:szCs w:val="24"/>
        </w:rPr>
        <w:t>Art. I</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Metodologia de stabilire a cotelor anuale obligatorii de energie electrică produsă din surse regenerabile de energie care beneficiază de sistemul de promovare prin certificate verzi</w:t>
      </w:r>
      <w:r w:rsidR="000B2EB3">
        <w:rPr>
          <w:rFonts w:ascii="Times New Roman" w:hAnsi="Times New Roman" w:cs="Times New Roman"/>
          <w:sz w:val="24"/>
          <w:szCs w:val="24"/>
        </w:rPr>
        <w:t xml:space="preserve"> și a celor de achiziție de certificate verzi</w:t>
      </w:r>
      <w:r w:rsidRPr="00D51CB1">
        <w:rPr>
          <w:rFonts w:ascii="Times New Roman" w:hAnsi="Times New Roman" w:cs="Times New Roman"/>
          <w:sz w:val="24"/>
          <w:szCs w:val="24"/>
        </w:rPr>
        <w:t xml:space="preserve">, aprobat prin Ordinul preşedintelui Autorităţii Naţionale de Reglementare în </w:t>
      </w:r>
      <w:r w:rsidR="002B0C48">
        <w:rPr>
          <w:rFonts w:ascii="Times New Roman" w:hAnsi="Times New Roman" w:cs="Times New Roman"/>
          <w:sz w:val="24"/>
          <w:szCs w:val="24"/>
        </w:rPr>
        <w:t>D</w:t>
      </w:r>
      <w:r w:rsidR="00E22491">
        <w:rPr>
          <w:rFonts w:ascii="Times New Roman" w:hAnsi="Times New Roman" w:cs="Times New Roman"/>
          <w:sz w:val="24"/>
          <w:szCs w:val="24"/>
        </w:rPr>
        <w:t>omeniul Energiei nr. 101</w:t>
      </w:r>
      <w:r w:rsidRPr="00D51CB1">
        <w:rPr>
          <w:rFonts w:ascii="Times New Roman" w:hAnsi="Times New Roman" w:cs="Times New Roman"/>
          <w:sz w:val="24"/>
          <w:szCs w:val="24"/>
        </w:rPr>
        <w:t>/201</w:t>
      </w:r>
      <w:r w:rsidR="00E22491">
        <w:rPr>
          <w:rFonts w:ascii="Times New Roman" w:hAnsi="Times New Roman" w:cs="Times New Roman"/>
          <w:sz w:val="24"/>
          <w:szCs w:val="24"/>
        </w:rPr>
        <w:t>5</w:t>
      </w:r>
      <w:r w:rsidRPr="00D51CB1">
        <w:rPr>
          <w:rFonts w:ascii="Times New Roman" w:hAnsi="Times New Roman" w:cs="Times New Roman"/>
          <w:sz w:val="24"/>
          <w:szCs w:val="24"/>
        </w:rPr>
        <w:t>, publicat</w:t>
      </w:r>
      <w:r w:rsidR="00E22491">
        <w:rPr>
          <w:rFonts w:ascii="Times New Roman" w:hAnsi="Times New Roman" w:cs="Times New Roman"/>
          <w:sz w:val="24"/>
          <w:szCs w:val="24"/>
        </w:rPr>
        <w:t>ă</w:t>
      </w:r>
      <w:r w:rsidRPr="00D51CB1">
        <w:rPr>
          <w:rFonts w:ascii="Times New Roman" w:hAnsi="Times New Roman" w:cs="Times New Roman"/>
          <w:sz w:val="24"/>
          <w:szCs w:val="24"/>
        </w:rPr>
        <w:t xml:space="preserve"> în Monitorul Oficial al României, Partea I, nr. </w:t>
      </w:r>
      <w:r w:rsidR="00E22491">
        <w:rPr>
          <w:rFonts w:ascii="Times New Roman" w:hAnsi="Times New Roman" w:cs="Times New Roman"/>
          <w:sz w:val="24"/>
          <w:szCs w:val="24"/>
        </w:rPr>
        <w:t>560</w:t>
      </w:r>
      <w:r w:rsidRPr="00D51CB1">
        <w:rPr>
          <w:rFonts w:ascii="Times New Roman" w:hAnsi="Times New Roman" w:cs="Times New Roman"/>
          <w:sz w:val="24"/>
          <w:szCs w:val="24"/>
        </w:rPr>
        <w:t xml:space="preserve"> din </w:t>
      </w:r>
      <w:r>
        <w:rPr>
          <w:rFonts w:ascii="Times New Roman" w:hAnsi="Times New Roman" w:cs="Times New Roman"/>
          <w:sz w:val="24"/>
          <w:szCs w:val="24"/>
        </w:rPr>
        <w:t>28</w:t>
      </w:r>
      <w:r w:rsidRPr="00D51CB1">
        <w:rPr>
          <w:rFonts w:ascii="Times New Roman" w:hAnsi="Times New Roman" w:cs="Times New Roman"/>
          <w:sz w:val="24"/>
          <w:szCs w:val="24"/>
        </w:rPr>
        <w:t xml:space="preserve"> </w:t>
      </w:r>
      <w:r w:rsidR="00E22491">
        <w:rPr>
          <w:rFonts w:ascii="Times New Roman" w:hAnsi="Times New Roman" w:cs="Times New Roman"/>
          <w:sz w:val="24"/>
          <w:szCs w:val="24"/>
        </w:rPr>
        <w:t>iulie</w:t>
      </w:r>
      <w:r w:rsidRPr="00D51CB1">
        <w:rPr>
          <w:rFonts w:ascii="Times New Roman" w:hAnsi="Times New Roman" w:cs="Times New Roman"/>
          <w:sz w:val="24"/>
          <w:szCs w:val="24"/>
        </w:rPr>
        <w:t xml:space="preserve"> 201</w:t>
      </w:r>
      <w:r w:rsidR="00E22491">
        <w:rPr>
          <w:rFonts w:ascii="Times New Roman" w:hAnsi="Times New Roman" w:cs="Times New Roman"/>
          <w:sz w:val="24"/>
          <w:szCs w:val="24"/>
        </w:rPr>
        <w:t>5</w:t>
      </w:r>
      <w:r>
        <w:rPr>
          <w:rFonts w:ascii="Times New Roman" w:hAnsi="Times New Roman" w:cs="Times New Roman"/>
          <w:sz w:val="24"/>
          <w:szCs w:val="24"/>
        </w:rPr>
        <w:t xml:space="preserve"> </w:t>
      </w:r>
      <w:r w:rsidRPr="00D51CB1">
        <w:rPr>
          <w:rFonts w:ascii="Times New Roman" w:hAnsi="Times New Roman" w:cs="Times New Roman"/>
          <w:sz w:val="24"/>
          <w:szCs w:val="24"/>
        </w:rPr>
        <w:t>se modifică şi se completează după cum urmează:</w:t>
      </w:r>
    </w:p>
    <w:p w14:paraId="73DEB79D" w14:textId="3E40A727" w:rsidR="00656BC3" w:rsidRPr="00743BAE" w:rsidRDefault="00656BC3" w:rsidP="00D51CB1">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 xml:space="preserve">În cuprinsul </w:t>
      </w:r>
      <w:r w:rsidR="00DF6B4F" w:rsidRPr="00743BAE">
        <w:rPr>
          <w:rFonts w:ascii="Times New Roman" w:hAnsi="Times New Roman" w:cs="Times New Roman"/>
          <w:b/>
          <w:sz w:val="24"/>
          <w:szCs w:val="24"/>
        </w:rPr>
        <w:t xml:space="preserve">prezentului ordin sintagma „Ministerul Economiei, Comerțului și Turismului” se înlocuiește cu sintagma „ministerul de </w:t>
      </w:r>
      <w:r w:rsidR="00082F95" w:rsidRPr="00743BAE">
        <w:rPr>
          <w:rFonts w:ascii="Times New Roman" w:hAnsi="Times New Roman" w:cs="Times New Roman"/>
          <w:b/>
          <w:sz w:val="24"/>
          <w:szCs w:val="24"/>
        </w:rPr>
        <w:t>resort</w:t>
      </w:r>
      <w:r w:rsidR="00DF6B4F" w:rsidRPr="00743BAE">
        <w:rPr>
          <w:rFonts w:ascii="Times New Roman" w:hAnsi="Times New Roman" w:cs="Times New Roman"/>
          <w:b/>
          <w:sz w:val="24"/>
          <w:szCs w:val="24"/>
        </w:rPr>
        <w:t>”.</w:t>
      </w:r>
    </w:p>
    <w:p w14:paraId="6748C73C" w14:textId="2192EE3E" w:rsidR="005C6504" w:rsidRPr="00743BAE" w:rsidRDefault="005C6504" w:rsidP="00D51CB1">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La articolul 3, alineatul (2), după litera n) se introduc trei noi litere, literele n</w:t>
      </w:r>
      <w:r w:rsidRPr="00743BAE">
        <w:rPr>
          <w:rFonts w:ascii="Times New Roman" w:hAnsi="Times New Roman" w:cs="Times New Roman"/>
          <w:b/>
          <w:sz w:val="24"/>
          <w:szCs w:val="24"/>
          <w:vertAlign w:val="superscript"/>
        </w:rPr>
        <w:t>1</w:t>
      </w:r>
      <w:r w:rsidRPr="00743BAE">
        <w:rPr>
          <w:rFonts w:ascii="Times New Roman" w:hAnsi="Times New Roman" w:cs="Times New Roman"/>
          <w:b/>
          <w:sz w:val="24"/>
          <w:szCs w:val="24"/>
        </w:rPr>
        <w:t>), n</w:t>
      </w:r>
      <w:r w:rsidRPr="00743BAE">
        <w:rPr>
          <w:rFonts w:ascii="Times New Roman" w:hAnsi="Times New Roman" w:cs="Times New Roman"/>
          <w:b/>
          <w:sz w:val="24"/>
          <w:szCs w:val="24"/>
          <w:vertAlign w:val="superscript"/>
        </w:rPr>
        <w:t>2</w:t>
      </w:r>
      <w:r w:rsidRPr="00743BAE">
        <w:rPr>
          <w:rFonts w:ascii="Times New Roman" w:hAnsi="Times New Roman" w:cs="Times New Roman"/>
          <w:b/>
          <w:sz w:val="24"/>
          <w:szCs w:val="24"/>
        </w:rPr>
        <w:t>) și n</w:t>
      </w:r>
      <w:r w:rsidRPr="00743BAE">
        <w:rPr>
          <w:rFonts w:ascii="Times New Roman" w:hAnsi="Times New Roman" w:cs="Times New Roman"/>
          <w:b/>
          <w:sz w:val="24"/>
          <w:szCs w:val="24"/>
          <w:vertAlign w:val="superscript"/>
        </w:rPr>
        <w:t>3</w:t>
      </w:r>
      <w:r w:rsidRPr="00743BAE">
        <w:rPr>
          <w:rFonts w:ascii="Times New Roman" w:hAnsi="Times New Roman" w:cs="Times New Roman"/>
          <w:b/>
          <w:sz w:val="24"/>
          <w:szCs w:val="24"/>
        </w:rPr>
        <w:t xml:space="preserve">), cu următorul cuprins: </w:t>
      </w:r>
    </w:p>
    <w:p w14:paraId="05E82FCA" w14:textId="481E7E6D" w:rsidR="005E2C65" w:rsidRDefault="005C6504" w:rsidP="005C6504">
      <w:pPr>
        <w:pStyle w:val="ListParagraph"/>
        <w:spacing w:after="0" w:line="360" w:lineRule="auto"/>
        <w:ind w:left="360"/>
        <w:jc w:val="both"/>
        <w:rPr>
          <w:rFonts w:ascii="Times New Roman" w:hAnsi="Times New Roman" w:cs="Times New Roman"/>
          <w:sz w:val="24"/>
          <w:szCs w:val="24"/>
          <w:lang w:val="en-US"/>
        </w:rPr>
      </w:pPr>
      <w:r w:rsidRPr="005C6504">
        <w:rPr>
          <w:rFonts w:ascii="Times New Roman" w:hAnsi="Times New Roman" w:cs="Times New Roman"/>
          <w:sz w:val="24"/>
          <w:szCs w:val="24"/>
          <w:lang w:val="en-US"/>
        </w:rPr>
        <w:t>“</w:t>
      </w:r>
      <w:r>
        <w:rPr>
          <w:rFonts w:ascii="Times New Roman" w:hAnsi="Times New Roman" w:cs="Times New Roman"/>
          <w:sz w:val="24"/>
          <w:szCs w:val="24"/>
          <w:lang w:val="en-US"/>
        </w:rPr>
        <w:t>n</w:t>
      </w:r>
      <w:r w:rsidRPr="005C6504">
        <w:rPr>
          <w:rFonts w:ascii="Times New Roman" w:hAnsi="Times New Roman" w:cs="Times New Roman"/>
          <w:sz w:val="24"/>
          <w:szCs w:val="24"/>
          <w:vertAlign w:val="superscript"/>
          <w:lang w:val="en-US"/>
        </w:rPr>
        <w:t>1</w:t>
      </w:r>
      <w:r w:rsidRPr="005C6504">
        <w:rPr>
          <w:rFonts w:ascii="Times New Roman" w:hAnsi="Times New Roman" w:cs="Times New Roman"/>
          <w:sz w:val="24"/>
          <w:szCs w:val="24"/>
          <w:lang w:val="en-US"/>
        </w:rPr>
        <w:t xml:space="preserve">) </w:t>
      </w:r>
      <w:proofErr w:type="spellStart"/>
      <w:r w:rsidRPr="0007017A">
        <w:rPr>
          <w:rFonts w:ascii="Times New Roman" w:hAnsi="Times New Roman" w:cs="Times New Roman"/>
          <w:b/>
          <w:i/>
          <w:sz w:val="24"/>
          <w:szCs w:val="24"/>
          <w:lang w:val="en-US"/>
        </w:rPr>
        <w:t>energie</w:t>
      </w:r>
      <w:proofErr w:type="spellEnd"/>
      <w:r w:rsidRPr="0007017A">
        <w:rPr>
          <w:rFonts w:ascii="Times New Roman" w:hAnsi="Times New Roman" w:cs="Times New Roman"/>
          <w:b/>
          <w:i/>
          <w:sz w:val="24"/>
          <w:szCs w:val="24"/>
          <w:lang w:val="en-US"/>
        </w:rPr>
        <w:t xml:space="preserve"> </w:t>
      </w:r>
      <w:proofErr w:type="spellStart"/>
      <w:r w:rsidRPr="0007017A">
        <w:rPr>
          <w:rFonts w:ascii="Times New Roman" w:hAnsi="Times New Roman" w:cs="Times New Roman"/>
          <w:b/>
          <w:i/>
          <w:sz w:val="24"/>
          <w:szCs w:val="24"/>
          <w:lang w:val="en-US"/>
        </w:rPr>
        <w:t>electrică</w:t>
      </w:r>
      <w:proofErr w:type="spellEnd"/>
      <w:r w:rsidRPr="0007017A">
        <w:rPr>
          <w:rFonts w:ascii="Times New Roman" w:hAnsi="Times New Roman" w:cs="Times New Roman"/>
          <w:b/>
          <w:i/>
          <w:sz w:val="24"/>
          <w:szCs w:val="24"/>
          <w:lang w:val="en-US"/>
        </w:rPr>
        <w:t xml:space="preserve"> </w:t>
      </w:r>
      <w:proofErr w:type="spellStart"/>
      <w:r w:rsidRPr="0007017A">
        <w:rPr>
          <w:rFonts w:ascii="Times New Roman" w:hAnsi="Times New Roman" w:cs="Times New Roman"/>
          <w:b/>
          <w:i/>
          <w:sz w:val="24"/>
          <w:szCs w:val="24"/>
          <w:lang w:val="en-US"/>
        </w:rPr>
        <w:t>facturată</w:t>
      </w:r>
      <w:proofErr w:type="spellEnd"/>
      <w:r>
        <w:rPr>
          <w:rFonts w:ascii="Times New Roman" w:hAnsi="Times New Roman" w:cs="Times New Roman"/>
          <w:sz w:val="24"/>
          <w:szCs w:val="24"/>
          <w:lang w:val="en-US"/>
        </w:rPr>
        <w:t xml:space="preserve"> </w:t>
      </w:r>
      <w:r w:rsidR="005E2C65">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cantitatea</w:t>
      </w:r>
      <w:proofErr w:type="spellEnd"/>
      <w:r w:rsidR="005E2C65" w:rsidRPr="00EB2D0C">
        <w:rPr>
          <w:rFonts w:ascii="Times New Roman" w:hAnsi="Times New Roman" w:cs="Times New Roman"/>
          <w:sz w:val="24"/>
          <w:szCs w:val="24"/>
          <w:lang w:val="en-US"/>
        </w:rPr>
        <w:t xml:space="preserve"> de </w:t>
      </w:r>
      <w:proofErr w:type="spellStart"/>
      <w:r w:rsidR="005E2C65" w:rsidRPr="00EB2D0C">
        <w:rPr>
          <w:rFonts w:ascii="Times New Roman" w:hAnsi="Times New Roman" w:cs="Times New Roman"/>
          <w:sz w:val="24"/>
          <w:szCs w:val="24"/>
          <w:lang w:val="en-US"/>
        </w:rPr>
        <w:t>energie</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electrică</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cuprinsă</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în</w:t>
      </w:r>
      <w:proofErr w:type="spellEnd"/>
      <w:r w:rsidR="005E2C65" w:rsidRPr="00EB2D0C">
        <w:rPr>
          <w:rFonts w:ascii="Times New Roman" w:hAnsi="Times New Roman" w:cs="Times New Roman"/>
          <w:sz w:val="24"/>
          <w:szCs w:val="24"/>
          <w:lang w:val="en-US"/>
        </w:rPr>
        <w:t xml:space="preserve"> </w:t>
      </w:r>
      <w:proofErr w:type="spellStart"/>
      <w:r w:rsidR="005E2C65" w:rsidRPr="00EB2D0C">
        <w:rPr>
          <w:rFonts w:ascii="Times New Roman" w:hAnsi="Times New Roman" w:cs="Times New Roman"/>
          <w:sz w:val="24"/>
          <w:szCs w:val="24"/>
          <w:lang w:val="en-US"/>
        </w:rPr>
        <w:t>facturile</w:t>
      </w:r>
      <w:proofErr w:type="spellEnd"/>
      <w:r w:rsidR="005E2C65" w:rsidRPr="00EB2D0C">
        <w:rPr>
          <w:rFonts w:ascii="Times New Roman" w:hAnsi="Times New Roman" w:cs="Times New Roman"/>
          <w:sz w:val="24"/>
          <w:szCs w:val="24"/>
          <w:lang w:val="en-US"/>
        </w:rPr>
        <w:t xml:space="preserve"> </w:t>
      </w:r>
      <w:proofErr w:type="spellStart"/>
      <w:r w:rsidR="00427D0D">
        <w:rPr>
          <w:rFonts w:ascii="Times New Roman" w:hAnsi="Times New Roman" w:cs="Times New Roman"/>
          <w:sz w:val="24"/>
          <w:szCs w:val="24"/>
          <w:lang w:val="en-US"/>
        </w:rPr>
        <w:t>emise</w:t>
      </w:r>
      <w:proofErr w:type="spellEnd"/>
      <w:r w:rsidR="00427D0D">
        <w:rPr>
          <w:rFonts w:ascii="Times New Roman" w:hAnsi="Times New Roman" w:cs="Times New Roman"/>
          <w:sz w:val="24"/>
          <w:szCs w:val="24"/>
          <w:lang w:val="en-US"/>
        </w:rPr>
        <w:t xml:space="preserve"> </w:t>
      </w:r>
      <w:r w:rsidR="00427D0D">
        <w:rPr>
          <w:rFonts w:ascii="Times New Roman" w:hAnsi="Times New Roman" w:cs="Times New Roman"/>
          <w:sz w:val="24"/>
          <w:szCs w:val="24"/>
        </w:rPr>
        <w:t xml:space="preserve">în </w:t>
      </w:r>
      <w:proofErr w:type="spellStart"/>
      <w:r w:rsidR="005E2C65" w:rsidRPr="00EB2D0C">
        <w:rPr>
          <w:rFonts w:ascii="Times New Roman" w:hAnsi="Times New Roman" w:cs="Times New Roman"/>
          <w:sz w:val="24"/>
          <w:szCs w:val="24"/>
          <w:lang w:val="en-US"/>
        </w:rPr>
        <w:t>trimestrul</w:t>
      </w:r>
      <w:proofErr w:type="spellEnd"/>
      <w:r w:rsidR="005E2C65" w:rsidRPr="00EB2D0C">
        <w:rPr>
          <w:rFonts w:ascii="Times New Roman" w:hAnsi="Times New Roman" w:cs="Times New Roman"/>
          <w:sz w:val="24"/>
          <w:szCs w:val="24"/>
          <w:lang w:val="en-US"/>
        </w:rPr>
        <w:t xml:space="preserve"> </w:t>
      </w:r>
      <w:r w:rsidR="005E2C65" w:rsidRPr="0021176F">
        <w:rPr>
          <w:rFonts w:ascii="Times New Roman" w:hAnsi="Times New Roman" w:cs="Times New Roman"/>
          <w:i/>
          <w:sz w:val="24"/>
          <w:szCs w:val="24"/>
          <w:lang w:val="en-US"/>
        </w:rPr>
        <w:t>n</w:t>
      </w:r>
      <w:r w:rsidR="005E2C65">
        <w:rPr>
          <w:rFonts w:ascii="Times New Roman" w:hAnsi="Times New Roman" w:cs="Times New Roman"/>
          <w:sz w:val="24"/>
          <w:szCs w:val="24"/>
          <w:lang w:val="en-US"/>
        </w:rPr>
        <w:t xml:space="preserve"> din </w:t>
      </w:r>
      <w:proofErr w:type="spellStart"/>
      <w:r w:rsidR="005E2C65">
        <w:rPr>
          <w:rFonts w:ascii="Times New Roman" w:hAnsi="Times New Roman" w:cs="Times New Roman"/>
          <w:sz w:val="24"/>
          <w:szCs w:val="24"/>
          <w:lang w:val="en-US"/>
        </w:rPr>
        <w:t>anul</w:t>
      </w:r>
      <w:proofErr w:type="spellEnd"/>
      <w:r w:rsidR="005E2C65">
        <w:rPr>
          <w:rFonts w:ascii="Times New Roman" w:hAnsi="Times New Roman" w:cs="Times New Roman"/>
          <w:sz w:val="24"/>
          <w:szCs w:val="24"/>
          <w:lang w:val="en-US"/>
        </w:rPr>
        <w:t xml:space="preserve"> de </w:t>
      </w:r>
      <w:proofErr w:type="spellStart"/>
      <w:r w:rsidR="005E2C65">
        <w:rPr>
          <w:rFonts w:ascii="Times New Roman" w:hAnsi="Times New Roman" w:cs="Times New Roman"/>
          <w:sz w:val="24"/>
          <w:szCs w:val="24"/>
          <w:lang w:val="en-US"/>
        </w:rPr>
        <w:t>analiză</w:t>
      </w:r>
      <w:proofErr w:type="spellEnd"/>
      <w:r w:rsidR="005E2C65">
        <w:rPr>
          <w:rFonts w:ascii="Times New Roman" w:hAnsi="Times New Roman" w:cs="Times New Roman"/>
          <w:sz w:val="24"/>
          <w:szCs w:val="24"/>
          <w:lang w:val="en-US"/>
        </w:rPr>
        <w:t xml:space="preserve"> </w:t>
      </w:r>
      <w:r w:rsidR="005E2C65" w:rsidRPr="0021176F">
        <w:rPr>
          <w:rFonts w:ascii="Times New Roman" w:hAnsi="Times New Roman" w:cs="Times New Roman"/>
          <w:i/>
          <w:sz w:val="24"/>
          <w:szCs w:val="24"/>
          <w:lang w:val="en-US"/>
        </w:rPr>
        <w:t>t</w:t>
      </w:r>
      <w:r w:rsidRPr="005C6504">
        <w:rPr>
          <w:rFonts w:ascii="Times New Roman" w:hAnsi="Times New Roman" w:cs="Times New Roman"/>
          <w:sz w:val="24"/>
          <w:szCs w:val="24"/>
          <w:lang w:val="en-US"/>
        </w:rPr>
        <w:t>;</w:t>
      </w:r>
    </w:p>
    <w:p w14:paraId="344BF894" w14:textId="4FCDCA08" w:rsidR="00515BBE" w:rsidRDefault="005E2C65" w:rsidP="005C6504">
      <w:pPr>
        <w:pStyle w:val="ListParagraph"/>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A77E1E">
        <w:rPr>
          <w:rFonts w:ascii="Times New Roman" w:hAnsi="Times New Roman" w:cs="Times New Roman"/>
          <w:sz w:val="24"/>
          <w:szCs w:val="24"/>
          <w:lang w:val="en-US"/>
        </w:rPr>
        <w:t>n</w:t>
      </w:r>
      <w:r w:rsidRPr="00A77E1E">
        <w:rPr>
          <w:rFonts w:ascii="Times New Roman" w:hAnsi="Times New Roman" w:cs="Times New Roman"/>
          <w:sz w:val="24"/>
          <w:szCs w:val="24"/>
          <w:vertAlign w:val="superscript"/>
          <w:lang w:val="en-US"/>
        </w:rPr>
        <w:t>2</w:t>
      </w:r>
      <w:r w:rsidRPr="00A77E1E">
        <w:rPr>
          <w:rFonts w:ascii="Times New Roman" w:hAnsi="Times New Roman" w:cs="Times New Roman"/>
          <w:sz w:val="24"/>
          <w:szCs w:val="24"/>
          <w:lang w:val="en-US"/>
        </w:rPr>
        <w:t>)</w:t>
      </w:r>
      <w:r w:rsidR="009A05C4" w:rsidRPr="00A77E1E">
        <w:rPr>
          <w:rFonts w:ascii="Times New Roman" w:hAnsi="Times New Roman" w:cs="Times New Roman"/>
          <w:sz w:val="24"/>
          <w:szCs w:val="24"/>
          <w:lang w:val="en-US"/>
        </w:rPr>
        <w:t xml:space="preserve"> </w:t>
      </w:r>
      <w:proofErr w:type="spellStart"/>
      <w:r w:rsidR="009A05C4" w:rsidRPr="0007017A">
        <w:rPr>
          <w:rFonts w:ascii="Times New Roman" w:hAnsi="Times New Roman" w:cs="Times New Roman"/>
          <w:b/>
          <w:i/>
          <w:sz w:val="24"/>
          <w:szCs w:val="24"/>
          <w:lang w:val="en-US"/>
        </w:rPr>
        <w:t>energie</w:t>
      </w:r>
      <w:proofErr w:type="spellEnd"/>
      <w:r w:rsidR="009A05C4" w:rsidRPr="0007017A">
        <w:rPr>
          <w:rFonts w:ascii="Times New Roman" w:hAnsi="Times New Roman" w:cs="Times New Roman"/>
          <w:b/>
          <w:i/>
          <w:sz w:val="24"/>
          <w:szCs w:val="24"/>
          <w:lang w:val="en-US"/>
        </w:rPr>
        <w:t xml:space="preserve"> </w:t>
      </w:r>
      <w:proofErr w:type="spellStart"/>
      <w:r w:rsidR="009A05C4" w:rsidRPr="0007017A">
        <w:rPr>
          <w:rFonts w:ascii="Times New Roman" w:hAnsi="Times New Roman" w:cs="Times New Roman"/>
          <w:b/>
          <w:i/>
          <w:sz w:val="24"/>
          <w:szCs w:val="24"/>
          <w:lang w:val="en-US"/>
        </w:rPr>
        <w:t>electrică</w:t>
      </w:r>
      <w:proofErr w:type="spellEnd"/>
      <w:r w:rsidR="009A05C4" w:rsidRPr="0007017A">
        <w:rPr>
          <w:rFonts w:ascii="Times New Roman" w:hAnsi="Times New Roman" w:cs="Times New Roman"/>
          <w:b/>
          <w:i/>
          <w:sz w:val="24"/>
          <w:szCs w:val="24"/>
          <w:lang w:val="en-US"/>
        </w:rPr>
        <w:t xml:space="preserve"> </w:t>
      </w:r>
      <w:proofErr w:type="spellStart"/>
      <w:r w:rsidR="009A05C4" w:rsidRPr="0007017A">
        <w:rPr>
          <w:rFonts w:ascii="Times New Roman" w:hAnsi="Times New Roman" w:cs="Times New Roman"/>
          <w:b/>
          <w:i/>
          <w:sz w:val="24"/>
          <w:szCs w:val="24"/>
          <w:lang w:val="en-US"/>
        </w:rPr>
        <w:t>furnizată</w:t>
      </w:r>
      <w:proofErr w:type="spellEnd"/>
      <w:r w:rsidR="009A05C4" w:rsidRPr="00A77E1E">
        <w:rPr>
          <w:rFonts w:ascii="Times New Roman" w:hAnsi="Times New Roman" w:cs="Times New Roman"/>
          <w:sz w:val="24"/>
          <w:szCs w:val="24"/>
          <w:lang w:val="en-US"/>
        </w:rPr>
        <w:t xml:space="preserve"> – </w:t>
      </w:r>
      <w:proofErr w:type="spellStart"/>
      <w:r w:rsidR="009A05C4" w:rsidRPr="00A77E1E">
        <w:rPr>
          <w:rFonts w:ascii="Times New Roman" w:hAnsi="Times New Roman" w:cs="Times New Roman"/>
          <w:sz w:val="24"/>
          <w:szCs w:val="24"/>
          <w:lang w:val="en-US"/>
        </w:rPr>
        <w:t>cantitatea</w:t>
      </w:r>
      <w:proofErr w:type="spellEnd"/>
      <w:r w:rsidR="009A05C4" w:rsidRPr="00A77E1E">
        <w:rPr>
          <w:rFonts w:ascii="Times New Roman" w:hAnsi="Times New Roman" w:cs="Times New Roman"/>
          <w:sz w:val="24"/>
          <w:szCs w:val="24"/>
          <w:lang w:val="en-US"/>
        </w:rPr>
        <w:t xml:space="preserve"> de </w:t>
      </w:r>
      <w:proofErr w:type="spellStart"/>
      <w:r w:rsidR="009A05C4" w:rsidRPr="00A77E1E">
        <w:rPr>
          <w:rFonts w:ascii="Times New Roman" w:hAnsi="Times New Roman" w:cs="Times New Roman"/>
          <w:sz w:val="24"/>
          <w:szCs w:val="24"/>
          <w:lang w:val="en-US"/>
        </w:rPr>
        <w:t>energie</w:t>
      </w:r>
      <w:proofErr w:type="spellEnd"/>
      <w:r w:rsidR="009A05C4" w:rsidRPr="00A77E1E">
        <w:rPr>
          <w:rFonts w:ascii="Times New Roman" w:hAnsi="Times New Roman" w:cs="Times New Roman"/>
          <w:sz w:val="24"/>
          <w:szCs w:val="24"/>
          <w:lang w:val="en-US"/>
        </w:rPr>
        <w:t xml:space="preserve"> </w:t>
      </w:r>
      <w:proofErr w:type="spellStart"/>
      <w:r w:rsidR="009A05C4" w:rsidRPr="00A77E1E">
        <w:rPr>
          <w:rFonts w:ascii="Times New Roman" w:hAnsi="Times New Roman" w:cs="Times New Roman"/>
          <w:sz w:val="24"/>
          <w:szCs w:val="24"/>
          <w:lang w:val="en-US"/>
        </w:rPr>
        <w:t>electrică</w:t>
      </w:r>
      <w:proofErr w:type="spellEnd"/>
      <w:r w:rsidR="009A05C4"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cuprinsă</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în</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facturile</w:t>
      </w:r>
      <w:proofErr w:type="spellEnd"/>
      <w:r w:rsidR="00515BBE" w:rsidRPr="00A77E1E">
        <w:rPr>
          <w:rFonts w:ascii="Times New Roman" w:hAnsi="Times New Roman" w:cs="Times New Roman"/>
          <w:sz w:val="24"/>
          <w:szCs w:val="24"/>
          <w:lang w:val="en-US"/>
        </w:rPr>
        <w:t xml:space="preserve"> </w:t>
      </w:r>
      <w:proofErr w:type="spellStart"/>
      <w:r w:rsidR="00427D0D">
        <w:rPr>
          <w:rFonts w:ascii="Times New Roman" w:hAnsi="Times New Roman" w:cs="Times New Roman"/>
          <w:sz w:val="24"/>
          <w:szCs w:val="24"/>
          <w:lang w:val="en-US"/>
        </w:rPr>
        <w:t>emise</w:t>
      </w:r>
      <w:proofErr w:type="spellEnd"/>
      <w:r w:rsidR="00427D0D">
        <w:rPr>
          <w:rFonts w:ascii="Times New Roman" w:hAnsi="Times New Roman" w:cs="Times New Roman"/>
          <w:sz w:val="24"/>
          <w:szCs w:val="24"/>
          <w:lang w:val="en-US"/>
        </w:rPr>
        <w:t xml:space="preserve"> </w:t>
      </w:r>
      <w:proofErr w:type="spellStart"/>
      <w:r w:rsidR="00427D0D">
        <w:rPr>
          <w:rFonts w:ascii="Times New Roman" w:hAnsi="Times New Roman" w:cs="Times New Roman"/>
          <w:sz w:val="24"/>
          <w:szCs w:val="24"/>
          <w:lang w:val="en-US"/>
        </w:rPr>
        <w:t>pentru</w:t>
      </w:r>
      <w:proofErr w:type="spellEnd"/>
      <w:r w:rsidR="00427D0D">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anul</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analiză</w:t>
      </w:r>
      <w:proofErr w:type="spellEnd"/>
      <w:r w:rsidR="00515BBE" w:rsidRPr="00A77E1E">
        <w:rPr>
          <w:rFonts w:ascii="Times New Roman" w:hAnsi="Times New Roman" w:cs="Times New Roman"/>
          <w:sz w:val="24"/>
          <w:szCs w:val="24"/>
          <w:lang w:val="en-US"/>
        </w:rPr>
        <w:t xml:space="preserve"> </w:t>
      </w:r>
      <w:r w:rsidR="00515BBE" w:rsidRPr="0021176F">
        <w:rPr>
          <w:rFonts w:ascii="Times New Roman" w:hAnsi="Times New Roman" w:cs="Times New Roman"/>
          <w:i/>
          <w:sz w:val="24"/>
          <w:szCs w:val="24"/>
          <w:lang w:val="en-US"/>
        </w:rPr>
        <w:t>t</w:t>
      </w:r>
      <w:r w:rsidR="00C51B06">
        <w:rPr>
          <w:rFonts w:ascii="Times New Roman" w:hAnsi="Times New Roman" w:cs="Times New Roman"/>
          <w:i/>
          <w:sz w:val="24"/>
          <w:szCs w:val="24"/>
          <w:lang w:val="en-US"/>
        </w:rPr>
        <w:t xml:space="preserve"> </w:t>
      </w:r>
      <w:proofErr w:type="spellStart"/>
      <w:r w:rsidR="00515BBE" w:rsidRPr="00A77E1E">
        <w:rPr>
          <w:rFonts w:ascii="Times New Roman" w:hAnsi="Times New Roman" w:cs="Times New Roman"/>
          <w:sz w:val="24"/>
          <w:szCs w:val="24"/>
          <w:lang w:val="en-US"/>
        </w:rPr>
        <w:t>și</w:t>
      </w:r>
      <w:proofErr w:type="spellEnd"/>
      <w:r w:rsidR="00515BBE" w:rsidRPr="00A77E1E">
        <w:rPr>
          <w:rFonts w:ascii="Times New Roman" w:hAnsi="Times New Roman" w:cs="Times New Roman"/>
          <w:sz w:val="24"/>
          <w:szCs w:val="24"/>
          <w:lang w:val="en-US"/>
        </w:rPr>
        <w:t xml:space="preserve"> care nu a </w:t>
      </w:r>
      <w:proofErr w:type="spellStart"/>
      <w:r w:rsidR="00515BBE" w:rsidRPr="00A77E1E">
        <w:rPr>
          <w:rFonts w:ascii="Times New Roman" w:hAnsi="Times New Roman" w:cs="Times New Roman"/>
          <w:sz w:val="24"/>
          <w:szCs w:val="24"/>
          <w:lang w:val="en-US"/>
        </w:rPr>
        <w:t>fost</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utilizată</w:t>
      </w:r>
      <w:proofErr w:type="spellEnd"/>
      <w:r w:rsidR="00515BBE" w:rsidRPr="00A77E1E">
        <w:rPr>
          <w:rFonts w:ascii="Times New Roman" w:hAnsi="Times New Roman" w:cs="Times New Roman"/>
          <w:sz w:val="24"/>
          <w:szCs w:val="24"/>
          <w:lang w:val="en-US"/>
        </w:rPr>
        <w:t xml:space="preserve"> la </w:t>
      </w:r>
      <w:proofErr w:type="spellStart"/>
      <w:r w:rsidR="00515BBE" w:rsidRPr="00A77E1E">
        <w:rPr>
          <w:rFonts w:ascii="Times New Roman" w:hAnsi="Times New Roman" w:cs="Times New Roman"/>
          <w:sz w:val="24"/>
          <w:szCs w:val="24"/>
          <w:lang w:val="en-US"/>
        </w:rPr>
        <w:t>îndeplinirea</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obligației</w:t>
      </w:r>
      <w:proofErr w:type="spellEnd"/>
      <w:r w:rsidR="00515BBE" w:rsidRPr="00A77E1E">
        <w:rPr>
          <w:rFonts w:ascii="Times New Roman" w:hAnsi="Times New Roman" w:cs="Times New Roman"/>
          <w:sz w:val="24"/>
          <w:szCs w:val="24"/>
          <w:lang w:val="en-US"/>
        </w:rPr>
        <w:t xml:space="preserve"> de CV </w:t>
      </w:r>
      <w:proofErr w:type="spellStart"/>
      <w:r w:rsidR="00515BBE" w:rsidRPr="00A77E1E">
        <w:rPr>
          <w:rFonts w:ascii="Times New Roman" w:hAnsi="Times New Roman" w:cs="Times New Roman"/>
          <w:sz w:val="24"/>
          <w:szCs w:val="24"/>
          <w:lang w:val="en-US"/>
        </w:rPr>
        <w:t>pentru</w:t>
      </w:r>
      <w:proofErr w:type="spellEnd"/>
      <w:r w:rsidR="00515BBE" w:rsidRPr="00A77E1E">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anul</w:t>
      </w:r>
      <w:proofErr w:type="spellEnd"/>
      <w:r w:rsidR="00C51B06">
        <w:rPr>
          <w:rFonts w:ascii="Times New Roman" w:hAnsi="Times New Roman" w:cs="Times New Roman"/>
          <w:sz w:val="24"/>
          <w:szCs w:val="24"/>
          <w:lang w:val="en-US"/>
        </w:rPr>
        <w:t xml:space="preserve"> </w:t>
      </w:r>
      <w:r w:rsidR="00515BBE" w:rsidRPr="00A77E1E">
        <w:rPr>
          <w:rFonts w:ascii="Times New Roman" w:hAnsi="Times New Roman" w:cs="Times New Roman"/>
          <w:sz w:val="24"/>
          <w:szCs w:val="24"/>
          <w:lang w:val="en-US"/>
        </w:rPr>
        <w:t xml:space="preserve">anterior, </w:t>
      </w:r>
      <w:r w:rsidR="006C0734">
        <w:rPr>
          <w:rFonts w:ascii="Times New Roman" w:hAnsi="Times New Roman" w:cs="Times New Roman"/>
          <w:sz w:val="24"/>
          <w:szCs w:val="24"/>
          <w:lang w:val="en-US"/>
        </w:rPr>
        <w:t xml:space="preserve">la care se </w:t>
      </w:r>
      <w:proofErr w:type="spellStart"/>
      <w:r w:rsidR="006C0734">
        <w:rPr>
          <w:rFonts w:ascii="Times New Roman" w:hAnsi="Times New Roman" w:cs="Times New Roman"/>
          <w:sz w:val="24"/>
          <w:szCs w:val="24"/>
          <w:lang w:val="en-US"/>
        </w:rPr>
        <w:t>adaugă</w:t>
      </w:r>
      <w:proofErr w:type="spellEnd"/>
      <w:r w:rsidR="006C0734">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atât</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cantitatea</w:t>
      </w:r>
      <w:proofErr w:type="spellEnd"/>
      <w:r w:rsidR="00C51B06">
        <w:rPr>
          <w:rFonts w:ascii="Times New Roman" w:hAnsi="Times New Roman" w:cs="Times New Roman"/>
          <w:sz w:val="24"/>
          <w:szCs w:val="24"/>
          <w:lang w:val="en-US"/>
        </w:rPr>
        <w:t xml:space="preserve"> de </w:t>
      </w:r>
      <w:proofErr w:type="spellStart"/>
      <w:r w:rsidR="00C51B06">
        <w:rPr>
          <w:rFonts w:ascii="Times New Roman" w:hAnsi="Times New Roman" w:cs="Times New Roman"/>
          <w:sz w:val="24"/>
          <w:szCs w:val="24"/>
          <w:lang w:val="en-US"/>
        </w:rPr>
        <w:t>energie</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electrică</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consumată</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în</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anul</w:t>
      </w:r>
      <w:proofErr w:type="spellEnd"/>
      <w:r w:rsidR="00C51B06">
        <w:rPr>
          <w:rFonts w:ascii="Times New Roman" w:hAnsi="Times New Roman" w:cs="Times New Roman"/>
          <w:sz w:val="24"/>
          <w:szCs w:val="24"/>
          <w:lang w:val="en-US"/>
        </w:rPr>
        <w:t xml:space="preserve"> de </w:t>
      </w:r>
      <w:proofErr w:type="spellStart"/>
      <w:r w:rsidR="00C51B06">
        <w:rPr>
          <w:rFonts w:ascii="Times New Roman" w:hAnsi="Times New Roman" w:cs="Times New Roman"/>
          <w:sz w:val="24"/>
          <w:szCs w:val="24"/>
          <w:lang w:val="en-US"/>
        </w:rPr>
        <w:t>analiză</w:t>
      </w:r>
      <w:proofErr w:type="spellEnd"/>
      <w:r w:rsidR="00C51B06">
        <w:rPr>
          <w:rFonts w:ascii="Times New Roman" w:hAnsi="Times New Roman" w:cs="Times New Roman"/>
          <w:sz w:val="24"/>
          <w:szCs w:val="24"/>
          <w:lang w:val="en-US"/>
        </w:rPr>
        <w:t xml:space="preserve"> t, </w:t>
      </w:r>
      <w:proofErr w:type="spellStart"/>
      <w:r w:rsidR="00C51B06">
        <w:rPr>
          <w:rFonts w:ascii="Times New Roman" w:hAnsi="Times New Roman" w:cs="Times New Roman"/>
          <w:sz w:val="24"/>
          <w:szCs w:val="24"/>
          <w:lang w:val="en-US"/>
        </w:rPr>
        <w:t>nefacturată</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estimată</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și</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înregistrată</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în</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contabilitate</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cât</w:t>
      </w:r>
      <w:proofErr w:type="spellEnd"/>
      <w:r w:rsidR="00C51B06">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și</w:t>
      </w:r>
      <w:proofErr w:type="spellEnd"/>
      <w:r w:rsidR="00C51B06">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cantitatea</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energie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electrică</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consumată</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furnizorii</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energie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electrică</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și</w:t>
      </w:r>
      <w:proofErr w:type="spellEnd"/>
      <w:r w:rsidR="00515BBE" w:rsidRPr="00A77E1E">
        <w:rPr>
          <w:rFonts w:ascii="Times New Roman" w:hAnsi="Times New Roman" w:cs="Times New Roman"/>
          <w:sz w:val="24"/>
          <w:szCs w:val="24"/>
          <w:lang w:val="en-US"/>
        </w:rPr>
        <w:t>/</w:t>
      </w:r>
      <w:proofErr w:type="spellStart"/>
      <w:r w:rsidR="00515BBE" w:rsidRPr="00A77E1E">
        <w:rPr>
          <w:rFonts w:ascii="Times New Roman" w:hAnsi="Times New Roman" w:cs="Times New Roman"/>
          <w:sz w:val="24"/>
          <w:szCs w:val="24"/>
          <w:lang w:val="en-US"/>
        </w:rPr>
        <w:t>sau</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producătorii</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energie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electrică</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pentru</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alimentarea</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locurilor</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proprii</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consum</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altele</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decât</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consumul</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propriu</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tehnologic</w:t>
      </w:r>
      <w:proofErr w:type="spellEnd"/>
      <w:r w:rsidR="00515BBE" w:rsidRPr="00A77E1E">
        <w:rPr>
          <w:rFonts w:ascii="Times New Roman" w:hAnsi="Times New Roman" w:cs="Times New Roman"/>
          <w:sz w:val="24"/>
          <w:szCs w:val="24"/>
          <w:lang w:val="en-US"/>
        </w:rPr>
        <w:t xml:space="preserve">, </w:t>
      </w:r>
      <w:proofErr w:type="spellStart"/>
      <w:r w:rsidR="00C51B06">
        <w:rPr>
          <w:rFonts w:ascii="Times New Roman" w:hAnsi="Times New Roman" w:cs="Times New Roman"/>
          <w:sz w:val="24"/>
          <w:szCs w:val="24"/>
          <w:lang w:val="en-US"/>
        </w:rPr>
        <w:t>în</w:t>
      </w:r>
      <w:proofErr w:type="spellEnd"/>
      <w:r w:rsidR="00C51B06"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anul</w:t>
      </w:r>
      <w:proofErr w:type="spellEnd"/>
      <w:r w:rsidR="00515BBE" w:rsidRPr="00A77E1E">
        <w:rPr>
          <w:rFonts w:ascii="Times New Roman" w:hAnsi="Times New Roman" w:cs="Times New Roman"/>
          <w:sz w:val="24"/>
          <w:szCs w:val="24"/>
          <w:lang w:val="en-US"/>
        </w:rPr>
        <w:t xml:space="preserve"> de </w:t>
      </w:r>
      <w:proofErr w:type="spellStart"/>
      <w:r w:rsidR="00515BBE" w:rsidRPr="00A77E1E">
        <w:rPr>
          <w:rFonts w:ascii="Times New Roman" w:hAnsi="Times New Roman" w:cs="Times New Roman"/>
          <w:sz w:val="24"/>
          <w:szCs w:val="24"/>
          <w:lang w:val="en-US"/>
        </w:rPr>
        <w:t>analiză</w:t>
      </w:r>
      <w:proofErr w:type="spellEnd"/>
      <w:r w:rsidR="00515BBE" w:rsidRPr="00A77E1E">
        <w:rPr>
          <w:rFonts w:ascii="Times New Roman" w:hAnsi="Times New Roman" w:cs="Times New Roman"/>
          <w:sz w:val="24"/>
          <w:szCs w:val="24"/>
          <w:lang w:val="en-US"/>
        </w:rPr>
        <w:t xml:space="preserve"> </w:t>
      </w:r>
      <w:r w:rsidR="00515BBE" w:rsidRPr="0021176F">
        <w:rPr>
          <w:rFonts w:ascii="Times New Roman" w:hAnsi="Times New Roman" w:cs="Times New Roman"/>
          <w:i/>
          <w:sz w:val="24"/>
          <w:szCs w:val="24"/>
          <w:lang w:val="en-US"/>
        </w:rPr>
        <w:t>t</w:t>
      </w:r>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și</w:t>
      </w:r>
      <w:proofErr w:type="spellEnd"/>
      <w:r w:rsidR="00515BBE" w:rsidRPr="00A77E1E">
        <w:rPr>
          <w:rFonts w:ascii="Times New Roman" w:hAnsi="Times New Roman" w:cs="Times New Roman"/>
          <w:sz w:val="24"/>
          <w:szCs w:val="24"/>
          <w:lang w:val="en-US"/>
        </w:rPr>
        <w:t xml:space="preserve"> care nu a </w:t>
      </w:r>
      <w:proofErr w:type="spellStart"/>
      <w:r w:rsidR="00515BBE" w:rsidRPr="00A77E1E">
        <w:rPr>
          <w:rFonts w:ascii="Times New Roman" w:hAnsi="Times New Roman" w:cs="Times New Roman"/>
          <w:sz w:val="24"/>
          <w:szCs w:val="24"/>
          <w:lang w:val="en-US"/>
        </w:rPr>
        <w:t>fost</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utilizată</w:t>
      </w:r>
      <w:proofErr w:type="spellEnd"/>
      <w:r w:rsidR="00515BBE" w:rsidRPr="00A77E1E">
        <w:rPr>
          <w:rFonts w:ascii="Times New Roman" w:hAnsi="Times New Roman" w:cs="Times New Roman"/>
          <w:sz w:val="24"/>
          <w:szCs w:val="24"/>
          <w:lang w:val="en-US"/>
        </w:rPr>
        <w:t xml:space="preserve"> la </w:t>
      </w:r>
      <w:proofErr w:type="spellStart"/>
      <w:r w:rsidR="00515BBE" w:rsidRPr="00A77E1E">
        <w:rPr>
          <w:rFonts w:ascii="Times New Roman" w:hAnsi="Times New Roman" w:cs="Times New Roman"/>
          <w:sz w:val="24"/>
          <w:szCs w:val="24"/>
          <w:lang w:val="en-US"/>
        </w:rPr>
        <w:t>îndeplinirea</w:t>
      </w:r>
      <w:proofErr w:type="spellEnd"/>
      <w:r w:rsidR="00515BBE" w:rsidRPr="00A77E1E">
        <w:rPr>
          <w:rFonts w:ascii="Times New Roman" w:hAnsi="Times New Roman" w:cs="Times New Roman"/>
          <w:sz w:val="24"/>
          <w:szCs w:val="24"/>
          <w:lang w:val="en-US"/>
        </w:rPr>
        <w:t xml:space="preserve"> </w:t>
      </w:r>
      <w:proofErr w:type="spellStart"/>
      <w:r w:rsidR="00515BBE" w:rsidRPr="00A77E1E">
        <w:rPr>
          <w:rFonts w:ascii="Times New Roman" w:hAnsi="Times New Roman" w:cs="Times New Roman"/>
          <w:sz w:val="24"/>
          <w:szCs w:val="24"/>
          <w:lang w:val="en-US"/>
        </w:rPr>
        <w:t>obligației</w:t>
      </w:r>
      <w:proofErr w:type="spellEnd"/>
      <w:r w:rsidR="00515BBE" w:rsidRPr="00A77E1E">
        <w:rPr>
          <w:rFonts w:ascii="Times New Roman" w:hAnsi="Times New Roman" w:cs="Times New Roman"/>
          <w:sz w:val="24"/>
          <w:szCs w:val="24"/>
          <w:lang w:val="en-US"/>
        </w:rPr>
        <w:t xml:space="preserve"> de CV </w:t>
      </w:r>
      <w:proofErr w:type="spellStart"/>
      <w:r w:rsidR="00515BBE" w:rsidRPr="00A77E1E">
        <w:rPr>
          <w:rFonts w:ascii="Times New Roman" w:hAnsi="Times New Roman" w:cs="Times New Roman"/>
          <w:sz w:val="24"/>
          <w:szCs w:val="24"/>
          <w:lang w:val="en-US"/>
        </w:rPr>
        <w:t>pentru</w:t>
      </w:r>
      <w:proofErr w:type="spellEnd"/>
      <w:r w:rsidR="00515BBE" w:rsidRPr="00A77E1E">
        <w:rPr>
          <w:rFonts w:ascii="Times New Roman" w:hAnsi="Times New Roman" w:cs="Times New Roman"/>
          <w:sz w:val="24"/>
          <w:szCs w:val="24"/>
          <w:lang w:val="en-US"/>
        </w:rPr>
        <w:t xml:space="preserve"> </w:t>
      </w:r>
      <w:proofErr w:type="spellStart"/>
      <w:r w:rsidR="00F675FC">
        <w:rPr>
          <w:rFonts w:ascii="Times New Roman" w:hAnsi="Times New Roman" w:cs="Times New Roman"/>
          <w:sz w:val="24"/>
          <w:szCs w:val="24"/>
          <w:lang w:val="en-US"/>
        </w:rPr>
        <w:t>anul</w:t>
      </w:r>
      <w:proofErr w:type="spellEnd"/>
      <w:r w:rsidR="00F675FC" w:rsidRPr="00A77E1E">
        <w:rPr>
          <w:rFonts w:ascii="Times New Roman" w:hAnsi="Times New Roman" w:cs="Times New Roman"/>
          <w:sz w:val="24"/>
          <w:szCs w:val="24"/>
          <w:lang w:val="en-US"/>
        </w:rPr>
        <w:t xml:space="preserve"> </w:t>
      </w:r>
      <w:r w:rsidR="00515BBE" w:rsidRPr="00A77E1E">
        <w:rPr>
          <w:rFonts w:ascii="Times New Roman" w:hAnsi="Times New Roman" w:cs="Times New Roman"/>
          <w:sz w:val="24"/>
          <w:szCs w:val="24"/>
          <w:lang w:val="en-US"/>
        </w:rPr>
        <w:t>anterior</w:t>
      </w:r>
      <w:r w:rsidR="00F675FC">
        <w:rPr>
          <w:rFonts w:ascii="Times New Roman" w:hAnsi="Times New Roman" w:cs="Times New Roman"/>
          <w:sz w:val="24"/>
          <w:szCs w:val="24"/>
          <w:lang w:val="en-US"/>
        </w:rPr>
        <w:t>;</w:t>
      </w:r>
    </w:p>
    <w:p w14:paraId="1CCA9100" w14:textId="54288B62" w:rsidR="005C6504" w:rsidRPr="001775CF" w:rsidRDefault="00515BBE" w:rsidP="001775CF">
      <w:pPr>
        <w:pStyle w:val="ListParagraph"/>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  n</w:t>
      </w:r>
      <w:r w:rsidRPr="00515BBE">
        <w:rPr>
          <w:rFonts w:ascii="Times New Roman" w:hAnsi="Times New Roman" w:cs="Times New Roman"/>
          <w:sz w:val="24"/>
          <w:szCs w:val="24"/>
          <w:vertAlign w:val="superscript"/>
          <w:lang w:val="en-US"/>
        </w:rPr>
        <w:t>3</w:t>
      </w:r>
      <w:r>
        <w:rPr>
          <w:rFonts w:ascii="Times New Roman" w:hAnsi="Times New Roman" w:cs="Times New Roman"/>
          <w:sz w:val="24"/>
          <w:szCs w:val="24"/>
          <w:lang w:val="en-US"/>
        </w:rPr>
        <w:t xml:space="preserve">) </w:t>
      </w:r>
      <w:proofErr w:type="spellStart"/>
      <w:r w:rsidRPr="0007017A">
        <w:rPr>
          <w:rFonts w:ascii="Times New Roman" w:hAnsi="Times New Roman" w:cs="Times New Roman"/>
          <w:b/>
          <w:i/>
          <w:sz w:val="24"/>
          <w:szCs w:val="24"/>
          <w:lang w:val="en-US"/>
        </w:rPr>
        <w:t>energie</w:t>
      </w:r>
      <w:proofErr w:type="spellEnd"/>
      <w:r w:rsidRPr="0007017A">
        <w:rPr>
          <w:rFonts w:ascii="Times New Roman" w:hAnsi="Times New Roman" w:cs="Times New Roman"/>
          <w:b/>
          <w:i/>
          <w:sz w:val="24"/>
          <w:szCs w:val="24"/>
          <w:lang w:val="en-US"/>
        </w:rPr>
        <w:t xml:space="preserve"> </w:t>
      </w:r>
      <w:proofErr w:type="spellStart"/>
      <w:r w:rsidRPr="0007017A">
        <w:rPr>
          <w:rFonts w:ascii="Times New Roman" w:hAnsi="Times New Roman" w:cs="Times New Roman"/>
          <w:b/>
          <w:i/>
          <w:sz w:val="24"/>
          <w:szCs w:val="24"/>
          <w:lang w:val="en-US"/>
        </w:rPr>
        <w:t>electrică</w:t>
      </w:r>
      <w:proofErr w:type="spellEnd"/>
      <w:r w:rsidRPr="0007017A">
        <w:rPr>
          <w:rFonts w:ascii="Times New Roman" w:hAnsi="Times New Roman" w:cs="Times New Roman"/>
          <w:b/>
          <w:i/>
          <w:sz w:val="24"/>
          <w:szCs w:val="24"/>
          <w:lang w:val="en-US"/>
        </w:rPr>
        <w:t xml:space="preserve"> </w:t>
      </w:r>
      <w:proofErr w:type="spellStart"/>
      <w:r w:rsidRPr="0007017A">
        <w:rPr>
          <w:rFonts w:ascii="Times New Roman" w:hAnsi="Times New Roman" w:cs="Times New Roman"/>
          <w:b/>
          <w:i/>
          <w:sz w:val="24"/>
          <w:szCs w:val="24"/>
          <w:lang w:val="en-US"/>
        </w:rPr>
        <w:t>livrată</w:t>
      </w:r>
      <w:proofErr w:type="spellEnd"/>
      <w:r>
        <w:rPr>
          <w:rFonts w:ascii="Times New Roman" w:hAnsi="Times New Roman" w:cs="Times New Roman"/>
          <w:sz w:val="24"/>
          <w:szCs w:val="24"/>
          <w:lang w:val="en-US"/>
        </w:rPr>
        <w:t xml:space="preserve"> – </w:t>
      </w:r>
      <w:proofErr w:type="spellStart"/>
      <w:r>
        <w:rPr>
          <w:rFonts w:ascii="Times New Roman" w:hAnsi="Times New Roman" w:cs="Times New Roman"/>
          <w:sz w:val="24"/>
          <w:szCs w:val="24"/>
          <w:lang w:val="en-US"/>
        </w:rPr>
        <w:t>cantitatea</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energie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electrică</w:t>
      </w:r>
      <w:proofErr w:type="spellEnd"/>
      <w:r>
        <w:rPr>
          <w:rFonts w:ascii="Times New Roman" w:hAnsi="Times New Roman" w:cs="Times New Roman"/>
          <w:sz w:val="24"/>
          <w:szCs w:val="24"/>
          <w:lang w:val="en-US"/>
        </w:rPr>
        <w:t xml:space="preserve"> </w:t>
      </w:r>
      <w:proofErr w:type="spellStart"/>
      <w:r w:rsidR="0024279C">
        <w:rPr>
          <w:rFonts w:ascii="Times New Roman" w:hAnsi="Times New Roman" w:cs="Times New Roman"/>
          <w:sz w:val="24"/>
          <w:szCs w:val="24"/>
          <w:lang w:val="en-US"/>
        </w:rPr>
        <w:t>indicată</w:t>
      </w:r>
      <w:proofErr w:type="spellEnd"/>
      <w:r w:rsidR="00577881">
        <w:rPr>
          <w:rFonts w:ascii="Times New Roman" w:hAnsi="Times New Roman" w:cs="Times New Roman"/>
          <w:sz w:val="24"/>
          <w:szCs w:val="24"/>
          <w:lang w:val="en-US"/>
        </w:rPr>
        <w:t xml:space="preserve"> </w:t>
      </w:r>
      <w:r w:rsidR="00502374">
        <w:rPr>
          <w:rFonts w:ascii="Times New Roman" w:hAnsi="Times New Roman" w:cs="Times New Roman"/>
          <w:sz w:val="24"/>
          <w:szCs w:val="24"/>
          <w:lang w:val="en-US"/>
        </w:rPr>
        <w:t xml:space="preserve">de </w:t>
      </w:r>
      <w:proofErr w:type="spellStart"/>
      <w:r w:rsidR="0024279C">
        <w:rPr>
          <w:rFonts w:ascii="Times New Roman" w:hAnsi="Times New Roman" w:cs="Times New Roman"/>
          <w:sz w:val="24"/>
          <w:szCs w:val="24"/>
          <w:lang w:val="en-US"/>
        </w:rPr>
        <w:t>grupu</w:t>
      </w:r>
      <w:r w:rsidR="009F6A16">
        <w:rPr>
          <w:rFonts w:ascii="Times New Roman" w:hAnsi="Times New Roman" w:cs="Times New Roman"/>
          <w:sz w:val="24"/>
          <w:szCs w:val="24"/>
          <w:lang w:val="en-US"/>
        </w:rPr>
        <w:t>rile</w:t>
      </w:r>
      <w:proofErr w:type="spellEnd"/>
      <w:r w:rsidR="00502374">
        <w:rPr>
          <w:rFonts w:ascii="Times New Roman" w:hAnsi="Times New Roman" w:cs="Times New Roman"/>
          <w:sz w:val="24"/>
          <w:szCs w:val="24"/>
          <w:lang w:val="en-US"/>
        </w:rPr>
        <w:t xml:space="preserve"> de </w:t>
      </w:r>
      <w:proofErr w:type="spellStart"/>
      <w:r w:rsidR="00502374">
        <w:rPr>
          <w:rFonts w:ascii="Times New Roman" w:hAnsi="Times New Roman" w:cs="Times New Roman"/>
          <w:sz w:val="24"/>
          <w:szCs w:val="24"/>
          <w:lang w:val="en-US"/>
        </w:rPr>
        <w:t>măsurare</w:t>
      </w:r>
      <w:proofErr w:type="spellEnd"/>
      <w:r w:rsidR="00502374">
        <w:rPr>
          <w:rFonts w:ascii="Times New Roman" w:hAnsi="Times New Roman" w:cs="Times New Roman"/>
          <w:sz w:val="24"/>
          <w:szCs w:val="24"/>
          <w:lang w:val="en-US"/>
        </w:rPr>
        <w:t xml:space="preserve"> </w:t>
      </w:r>
      <w:proofErr w:type="gramStart"/>
      <w:r w:rsidR="00502374">
        <w:rPr>
          <w:rFonts w:ascii="Times New Roman" w:hAnsi="Times New Roman" w:cs="Times New Roman"/>
          <w:sz w:val="24"/>
          <w:szCs w:val="24"/>
          <w:lang w:val="en-US"/>
        </w:rPr>
        <w:t>a</w:t>
      </w:r>
      <w:proofErr w:type="gram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energiei</w:t>
      </w:r>
      <w:proofErr w:type="spell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electrice</w:t>
      </w:r>
      <w:proofErr w:type="spellEnd"/>
      <w:r w:rsidR="00502374">
        <w:rPr>
          <w:rFonts w:ascii="Times New Roman" w:hAnsi="Times New Roman" w:cs="Times New Roman"/>
          <w:sz w:val="24"/>
          <w:szCs w:val="24"/>
          <w:lang w:val="en-US"/>
        </w:rPr>
        <w:t xml:space="preserve"> </w:t>
      </w:r>
      <w:proofErr w:type="spellStart"/>
      <w:r w:rsidR="009F583D">
        <w:rPr>
          <w:rFonts w:ascii="Times New Roman" w:hAnsi="Times New Roman" w:cs="Times New Roman"/>
          <w:sz w:val="24"/>
          <w:szCs w:val="24"/>
          <w:lang w:val="en-US"/>
        </w:rPr>
        <w:t>furnizate</w:t>
      </w:r>
      <w:proofErr w:type="spellEnd"/>
      <w:r w:rsidR="009F583D">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și</w:t>
      </w:r>
      <w:proofErr w:type="spell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confirmată</w:t>
      </w:r>
      <w:proofErr w:type="spellEnd"/>
      <w:r w:rsidR="00502374">
        <w:rPr>
          <w:rFonts w:ascii="Times New Roman" w:hAnsi="Times New Roman" w:cs="Times New Roman"/>
          <w:sz w:val="24"/>
          <w:szCs w:val="24"/>
          <w:lang w:val="en-US"/>
        </w:rPr>
        <w:t xml:space="preserve"> de </w:t>
      </w:r>
      <w:proofErr w:type="spellStart"/>
      <w:r w:rsidR="00502374">
        <w:rPr>
          <w:rFonts w:ascii="Times New Roman" w:hAnsi="Times New Roman" w:cs="Times New Roman"/>
          <w:sz w:val="24"/>
          <w:szCs w:val="24"/>
          <w:lang w:val="en-US"/>
        </w:rPr>
        <w:t>operatorul</w:t>
      </w:r>
      <w:proofErr w:type="spellEnd"/>
      <w:r w:rsidR="00502374">
        <w:rPr>
          <w:rFonts w:ascii="Times New Roman" w:hAnsi="Times New Roman" w:cs="Times New Roman"/>
          <w:sz w:val="24"/>
          <w:szCs w:val="24"/>
          <w:lang w:val="en-US"/>
        </w:rPr>
        <w:t xml:space="preserve"> de </w:t>
      </w:r>
      <w:proofErr w:type="spellStart"/>
      <w:r w:rsidR="00502374">
        <w:rPr>
          <w:rFonts w:ascii="Times New Roman" w:hAnsi="Times New Roman" w:cs="Times New Roman"/>
          <w:sz w:val="24"/>
          <w:szCs w:val="24"/>
          <w:lang w:val="en-US"/>
        </w:rPr>
        <w:t>rețea</w:t>
      </w:r>
      <w:proofErr w:type="spell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prin</w:t>
      </w:r>
      <w:proofErr w:type="spellEnd"/>
      <w:r w:rsidR="00502374">
        <w:rPr>
          <w:rFonts w:ascii="Times New Roman" w:hAnsi="Times New Roman" w:cs="Times New Roman"/>
          <w:sz w:val="24"/>
          <w:szCs w:val="24"/>
          <w:lang w:val="en-US"/>
        </w:rPr>
        <w:t xml:space="preserve"> </w:t>
      </w:r>
      <w:proofErr w:type="spellStart"/>
      <w:r w:rsidR="00502374">
        <w:rPr>
          <w:rFonts w:ascii="Times New Roman" w:hAnsi="Times New Roman" w:cs="Times New Roman"/>
          <w:sz w:val="24"/>
          <w:szCs w:val="24"/>
          <w:lang w:val="en-US"/>
        </w:rPr>
        <w:t>procesul</w:t>
      </w:r>
      <w:proofErr w:type="spellEnd"/>
      <w:r w:rsidR="00502374">
        <w:rPr>
          <w:rFonts w:ascii="Times New Roman" w:hAnsi="Times New Roman" w:cs="Times New Roman"/>
          <w:sz w:val="24"/>
          <w:szCs w:val="24"/>
          <w:lang w:val="en-US"/>
        </w:rPr>
        <w:t xml:space="preserve"> verbal de </w:t>
      </w:r>
      <w:proofErr w:type="spellStart"/>
      <w:r w:rsidR="00502374">
        <w:rPr>
          <w:rFonts w:ascii="Times New Roman" w:hAnsi="Times New Roman" w:cs="Times New Roman"/>
          <w:sz w:val="24"/>
          <w:szCs w:val="24"/>
          <w:lang w:val="en-US"/>
        </w:rPr>
        <w:t>citire</w:t>
      </w:r>
      <w:proofErr w:type="spellEnd"/>
      <w:r w:rsidR="00502374">
        <w:rPr>
          <w:rFonts w:ascii="Times New Roman" w:hAnsi="Times New Roman" w:cs="Times New Roman"/>
          <w:sz w:val="24"/>
          <w:szCs w:val="24"/>
          <w:lang w:val="en-US"/>
        </w:rPr>
        <w:t xml:space="preserve"> a </w:t>
      </w:r>
      <w:proofErr w:type="spellStart"/>
      <w:r w:rsidR="007F4E94">
        <w:rPr>
          <w:rFonts w:ascii="Times New Roman" w:hAnsi="Times New Roman" w:cs="Times New Roman"/>
          <w:sz w:val="24"/>
          <w:szCs w:val="24"/>
          <w:lang w:val="en-US"/>
        </w:rPr>
        <w:t>grupu</w:t>
      </w:r>
      <w:r w:rsidR="009F6A16">
        <w:rPr>
          <w:rFonts w:ascii="Times New Roman" w:hAnsi="Times New Roman" w:cs="Times New Roman"/>
          <w:sz w:val="24"/>
          <w:szCs w:val="24"/>
          <w:lang w:val="en-US"/>
        </w:rPr>
        <w:t>rilor</w:t>
      </w:r>
      <w:proofErr w:type="spellEnd"/>
      <w:r w:rsidR="007F4E94">
        <w:rPr>
          <w:rFonts w:ascii="Times New Roman" w:hAnsi="Times New Roman" w:cs="Times New Roman"/>
          <w:sz w:val="24"/>
          <w:szCs w:val="24"/>
          <w:lang w:val="en-US"/>
        </w:rPr>
        <w:t xml:space="preserve"> de </w:t>
      </w:r>
      <w:proofErr w:type="spellStart"/>
      <w:r w:rsidR="007F4E94">
        <w:rPr>
          <w:rFonts w:ascii="Times New Roman" w:hAnsi="Times New Roman" w:cs="Times New Roman"/>
          <w:sz w:val="24"/>
          <w:szCs w:val="24"/>
          <w:lang w:val="en-US"/>
        </w:rPr>
        <w:t>măsurare</w:t>
      </w:r>
      <w:proofErr w:type="spellEnd"/>
      <w:r w:rsidR="007F4E94">
        <w:rPr>
          <w:rFonts w:ascii="Times New Roman" w:hAnsi="Times New Roman" w:cs="Times New Roman"/>
          <w:sz w:val="24"/>
          <w:szCs w:val="24"/>
          <w:lang w:val="en-US"/>
        </w:rPr>
        <w:t xml:space="preserve"> a </w:t>
      </w:r>
      <w:proofErr w:type="spellStart"/>
      <w:r w:rsidR="0024279C">
        <w:rPr>
          <w:rFonts w:ascii="Times New Roman" w:hAnsi="Times New Roman" w:cs="Times New Roman"/>
          <w:sz w:val="24"/>
          <w:szCs w:val="24"/>
          <w:lang w:val="en-US"/>
        </w:rPr>
        <w:t>energiei</w:t>
      </w:r>
      <w:proofErr w:type="spellEnd"/>
      <w:r w:rsidR="0024279C">
        <w:rPr>
          <w:rFonts w:ascii="Times New Roman" w:hAnsi="Times New Roman" w:cs="Times New Roman"/>
          <w:sz w:val="24"/>
          <w:szCs w:val="24"/>
          <w:lang w:val="en-US"/>
        </w:rPr>
        <w:t xml:space="preserve"> </w:t>
      </w:r>
      <w:proofErr w:type="spellStart"/>
      <w:r w:rsidR="003C6315">
        <w:rPr>
          <w:rFonts w:ascii="Times New Roman" w:hAnsi="Times New Roman" w:cs="Times New Roman"/>
          <w:sz w:val="24"/>
          <w:szCs w:val="24"/>
          <w:lang w:val="en-US"/>
        </w:rPr>
        <w:t>electrice</w:t>
      </w:r>
      <w:proofErr w:type="spellEnd"/>
      <w:r w:rsidR="003C6315">
        <w:rPr>
          <w:rFonts w:ascii="Times New Roman" w:hAnsi="Times New Roman" w:cs="Times New Roman"/>
          <w:sz w:val="24"/>
          <w:szCs w:val="24"/>
          <w:lang w:val="en-US"/>
        </w:rPr>
        <w:t xml:space="preserve"> </w:t>
      </w:r>
      <w:r w:rsidR="009F583D">
        <w:rPr>
          <w:rFonts w:ascii="Times New Roman" w:hAnsi="Times New Roman" w:cs="Times New Roman"/>
          <w:sz w:val="24"/>
          <w:szCs w:val="24"/>
          <w:lang w:val="en-US"/>
        </w:rPr>
        <w:t>respective.</w:t>
      </w:r>
      <w:r w:rsidR="005C6504" w:rsidRPr="005C6504">
        <w:rPr>
          <w:rFonts w:ascii="Times New Roman" w:hAnsi="Times New Roman" w:cs="Times New Roman"/>
          <w:sz w:val="24"/>
          <w:szCs w:val="24"/>
          <w:lang w:val="en-US"/>
        </w:rPr>
        <w:t xml:space="preserve">” </w:t>
      </w:r>
    </w:p>
    <w:p w14:paraId="4D69B9BA" w14:textId="67CFA8CA" w:rsidR="009F0773" w:rsidRPr="00743BAE" w:rsidRDefault="00B464AD" w:rsidP="00D51CB1">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La articolul 3, alineatul (2), litera p) se modifică și va avea următorul cuprins:</w:t>
      </w:r>
    </w:p>
    <w:p w14:paraId="564DCEF7" w14:textId="77777777" w:rsidR="00C17AB7" w:rsidRDefault="00B464AD" w:rsidP="00B464AD">
      <w:pPr>
        <w:pStyle w:val="ListParagraph"/>
        <w:spacing w:after="0" w:line="360" w:lineRule="auto"/>
        <w:ind w:left="360"/>
        <w:jc w:val="both"/>
        <w:rPr>
          <w:rFonts w:ascii="Times New Roman" w:hAnsi="Times New Roman"/>
          <w:szCs w:val="24"/>
        </w:rPr>
      </w:pPr>
      <w:r w:rsidRPr="00B464AD">
        <w:rPr>
          <w:rFonts w:ascii="Times New Roman" w:hAnsi="Times New Roman" w:cs="Times New Roman"/>
          <w:sz w:val="24"/>
          <w:szCs w:val="24"/>
          <w:lang w:val="en-US"/>
        </w:rPr>
        <w:t>“</w:t>
      </w:r>
      <w:r>
        <w:rPr>
          <w:rFonts w:ascii="Times New Roman" w:hAnsi="Times New Roman" w:cs="Times New Roman"/>
          <w:sz w:val="24"/>
          <w:szCs w:val="24"/>
        </w:rPr>
        <w:t>p</w:t>
      </w:r>
      <w:r w:rsidRPr="00B464AD">
        <w:rPr>
          <w:rFonts w:ascii="Times New Roman" w:hAnsi="Times New Roman" w:cs="Times New Roman"/>
          <w:sz w:val="24"/>
          <w:szCs w:val="24"/>
        </w:rPr>
        <w:t xml:space="preserve">) </w:t>
      </w:r>
      <w:proofErr w:type="gramStart"/>
      <w:r>
        <w:rPr>
          <w:rFonts w:ascii="Times New Roman" w:hAnsi="Times New Roman" w:cs="Times New Roman"/>
          <w:sz w:val="24"/>
          <w:szCs w:val="24"/>
        </w:rPr>
        <w:t>operator</w:t>
      </w:r>
      <w:proofErr w:type="gramEnd"/>
      <w:r>
        <w:rPr>
          <w:rFonts w:ascii="Times New Roman" w:hAnsi="Times New Roman" w:cs="Times New Roman"/>
          <w:sz w:val="24"/>
          <w:szCs w:val="24"/>
        </w:rPr>
        <w:t xml:space="preserve"> economic cu obligație de achiziție de certificate verzi </w:t>
      </w:r>
      <w:r w:rsidRPr="00B464AD">
        <w:rPr>
          <w:rFonts w:ascii="Times New Roman" w:hAnsi="Times New Roman" w:cs="Times New Roman"/>
          <w:sz w:val="24"/>
          <w:szCs w:val="24"/>
        </w:rPr>
        <w:t xml:space="preserve">– </w:t>
      </w:r>
      <w:r w:rsidR="00C17AB7" w:rsidRPr="0058467C">
        <w:rPr>
          <w:rFonts w:ascii="Times New Roman" w:hAnsi="Times New Roman"/>
          <w:szCs w:val="24"/>
        </w:rPr>
        <w:t xml:space="preserve">orice operator economic care se </w:t>
      </w:r>
      <w:r w:rsidR="00C17AB7">
        <w:rPr>
          <w:rFonts w:ascii="Times New Roman" w:hAnsi="Times New Roman"/>
          <w:szCs w:val="24"/>
        </w:rPr>
        <w:t>î</w:t>
      </w:r>
      <w:r w:rsidR="00C17AB7" w:rsidRPr="0058467C">
        <w:rPr>
          <w:rFonts w:ascii="Times New Roman" w:hAnsi="Times New Roman"/>
          <w:szCs w:val="24"/>
        </w:rPr>
        <w:t xml:space="preserve">ncadrează </w:t>
      </w:r>
      <w:r w:rsidR="00C17AB7">
        <w:rPr>
          <w:rFonts w:ascii="Times New Roman" w:hAnsi="Times New Roman"/>
          <w:szCs w:val="24"/>
        </w:rPr>
        <w:t>î</w:t>
      </w:r>
      <w:r w:rsidR="00C17AB7" w:rsidRPr="0058467C">
        <w:rPr>
          <w:rFonts w:ascii="Times New Roman" w:hAnsi="Times New Roman"/>
          <w:szCs w:val="24"/>
        </w:rPr>
        <w:t>n prevederile</w:t>
      </w:r>
      <w:r w:rsidR="00C17AB7">
        <w:rPr>
          <w:rFonts w:ascii="Times New Roman" w:hAnsi="Times New Roman"/>
          <w:szCs w:val="24"/>
        </w:rPr>
        <w:t xml:space="preserve"> art. 8 alin. (1) din Legea nr. 220/2008, republicată, cu modificările şi completările ulterioare;</w:t>
      </w:r>
    </w:p>
    <w:p w14:paraId="26DB41B0" w14:textId="70FC6DAD" w:rsidR="00687F26" w:rsidRPr="0058467C" w:rsidRDefault="00687F26" w:rsidP="00687F26">
      <w:pPr>
        <w:tabs>
          <w:tab w:val="left" w:pos="4320"/>
        </w:tabs>
        <w:spacing w:line="360" w:lineRule="auto"/>
        <w:ind w:left="426"/>
        <w:jc w:val="both"/>
      </w:pPr>
      <w:r w:rsidRPr="00687F26">
        <w:rPr>
          <w:rFonts w:ascii="Times New Roman" w:hAnsi="Times New Roman"/>
          <w:i/>
          <w:szCs w:val="24"/>
          <w:u w:val="single"/>
        </w:rPr>
        <w:t>NOTĂ 1</w:t>
      </w:r>
      <w:r w:rsidRPr="00687F26">
        <w:rPr>
          <w:rFonts w:ascii="Times New Roman" w:hAnsi="Times New Roman"/>
          <w:b/>
          <w:szCs w:val="24"/>
        </w:rPr>
        <w:t>:</w:t>
      </w:r>
      <w:r>
        <w:rPr>
          <w:rFonts w:ascii="Times New Roman" w:hAnsi="Times New Roman"/>
          <w:szCs w:val="24"/>
        </w:rPr>
        <w:t xml:space="preserve"> În conformitate cu prevederile art. 8 alin. (1) din Legea nr. 220/2008, republicată, cu modificările şi completările ulterioare, următorii operatori economici au obligaţie de achiziţie de certificate verzi:</w:t>
      </w:r>
    </w:p>
    <w:p w14:paraId="4473D341" w14:textId="77777777" w:rsidR="00687F26" w:rsidRPr="00FD4D95" w:rsidRDefault="00687F26" w:rsidP="00687F26">
      <w:pPr>
        <w:numPr>
          <w:ilvl w:val="2"/>
          <w:numId w:val="40"/>
        </w:numPr>
        <w:tabs>
          <w:tab w:val="left" w:pos="709"/>
        </w:tabs>
        <w:suppressAutoHyphens/>
        <w:spacing w:after="0" w:line="360" w:lineRule="auto"/>
        <w:ind w:left="709" w:hanging="142"/>
        <w:jc w:val="both"/>
        <w:rPr>
          <w:rFonts w:ascii="Times New Roman" w:hAnsi="Times New Roman"/>
          <w:szCs w:val="24"/>
        </w:rPr>
      </w:pPr>
      <w:r w:rsidRPr="0058467C">
        <w:rPr>
          <w:rFonts w:ascii="Times New Roman" w:hAnsi="Times New Roman"/>
          <w:szCs w:val="24"/>
        </w:rPr>
        <w:t xml:space="preserve">furnizorul de energie electrică pentru </w:t>
      </w:r>
      <w:r>
        <w:rPr>
          <w:rFonts w:ascii="Times New Roman" w:hAnsi="Times New Roman"/>
          <w:szCs w:val="24"/>
        </w:rPr>
        <w:t xml:space="preserve">energia electrică </w:t>
      </w:r>
      <w:r w:rsidRPr="00FD4D95">
        <w:rPr>
          <w:rFonts w:ascii="Times New Roman" w:hAnsi="Times New Roman"/>
          <w:szCs w:val="24"/>
        </w:rPr>
        <w:t>facturată către consumatorii finali sau pentru acoperirea consumului locurilor de consum proprii;</w:t>
      </w:r>
    </w:p>
    <w:p w14:paraId="2A7C480B" w14:textId="77777777" w:rsidR="00687F26" w:rsidRDefault="00687F26" w:rsidP="00687F26">
      <w:pPr>
        <w:numPr>
          <w:ilvl w:val="2"/>
          <w:numId w:val="40"/>
        </w:numPr>
        <w:tabs>
          <w:tab w:val="left" w:pos="709"/>
        </w:tabs>
        <w:suppressAutoHyphens/>
        <w:spacing w:after="0" w:line="360" w:lineRule="auto"/>
        <w:ind w:left="709" w:hanging="142"/>
        <w:jc w:val="both"/>
        <w:rPr>
          <w:rFonts w:ascii="Times New Roman" w:hAnsi="Times New Roman"/>
          <w:szCs w:val="24"/>
        </w:rPr>
      </w:pPr>
      <w:r>
        <w:rPr>
          <w:rFonts w:ascii="Times New Roman" w:hAnsi="Times New Roman"/>
          <w:szCs w:val="24"/>
        </w:rPr>
        <w:t xml:space="preserve">producătorul de energie electrică pentru alimentarea cu energie electrică a consumatorilor racordaţi prin linii directe de centrala electrică; </w:t>
      </w:r>
    </w:p>
    <w:p w14:paraId="7CE4A941" w14:textId="77777777" w:rsidR="00687F26" w:rsidRDefault="00687F26" w:rsidP="00687F26">
      <w:pPr>
        <w:numPr>
          <w:ilvl w:val="2"/>
          <w:numId w:val="40"/>
        </w:numPr>
        <w:tabs>
          <w:tab w:val="left" w:pos="709"/>
        </w:tabs>
        <w:suppressAutoHyphens/>
        <w:spacing w:after="0" w:line="360" w:lineRule="auto"/>
        <w:ind w:left="709" w:hanging="142"/>
        <w:jc w:val="both"/>
        <w:rPr>
          <w:rFonts w:ascii="Times New Roman" w:hAnsi="Times New Roman"/>
          <w:b/>
          <w:szCs w:val="24"/>
          <w:lang w:val="pt-BR"/>
        </w:rPr>
      </w:pPr>
      <w:r>
        <w:rPr>
          <w:rFonts w:ascii="Times New Roman" w:hAnsi="Times New Roman"/>
          <w:szCs w:val="24"/>
        </w:rPr>
        <w:t xml:space="preserve"> producătorul de energie electrică pentru alimentarea cu energie electrică a locurilor proprii de consum, altele decât cele aferente acoperirii consumului  propriu tehnologic.</w:t>
      </w:r>
    </w:p>
    <w:p w14:paraId="404E40AA" w14:textId="659FBBEB" w:rsidR="008E05F2" w:rsidRPr="005C6504" w:rsidRDefault="00687F26" w:rsidP="005C6504">
      <w:pPr>
        <w:pStyle w:val="ListParagraph"/>
        <w:spacing w:after="0" w:line="360" w:lineRule="auto"/>
        <w:ind w:left="360" w:firstLine="66"/>
        <w:jc w:val="both"/>
        <w:rPr>
          <w:rFonts w:ascii="Times New Roman" w:hAnsi="Times New Roman" w:cs="Times New Roman"/>
          <w:sz w:val="24"/>
          <w:szCs w:val="24"/>
          <w:lang w:val="en-US"/>
        </w:rPr>
      </w:pPr>
      <w:r w:rsidRPr="0007017A">
        <w:rPr>
          <w:rFonts w:ascii="Times New Roman" w:hAnsi="Times New Roman"/>
          <w:b/>
          <w:i/>
          <w:szCs w:val="24"/>
          <w:u w:val="single"/>
        </w:rPr>
        <w:t>NOTĂ 2</w:t>
      </w:r>
      <w:r w:rsidRPr="0007017A">
        <w:rPr>
          <w:rFonts w:ascii="Times New Roman" w:hAnsi="Times New Roman"/>
          <w:b/>
          <w:szCs w:val="24"/>
        </w:rPr>
        <w:t>:</w:t>
      </w:r>
      <w:r w:rsidR="00D762CF">
        <w:rPr>
          <w:rFonts w:ascii="Times New Roman" w:hAnsi="Times New Roman"/>
          <w:b/>
          <w:szCs w:val="24"/>
        </w:rPr>
        <w:t xml:space="preserve"> </w:t>
      </w:r>
      <w:r w:rsidR="00D762CF" w:rsidRPr="005832D3">
        <w:rPr>
          <w:rFonts w:ascii="Times New Roman" w:hAnsi="Times New Roman"/>
          <w:sz w:val="24"/>
          <w:szCs w:val="24"/>
        </w:rPr>
        <w:t xml:space="preserve">În </w:t>
      </w:r>
      <w:r w:rsidR="00D762CF">
        <w:rPr>
          <w:rFonts w:ascii="Times New Roman" w:hAnsi="Times New Roman"/>
          <w:sz w:val="24"/>
          <w:szCs w:val="24"/>
        </w:rPr>
        <w:t xml:space="preserve">înțelesul prezentului ordin, operatorul de distribuție </w:t>
      </w:r>
      <w:r w:rsidR="00D762CF" w:rsidRPr="005832D3">
        <w:rPr>
          <w:rFonts w:ascii="Times New Roman" w:hAnsi="Times New Roman"/>
          <w:sz w:val="24"/>
          <w:szCs w:val="24"/>
        </w:rPr>
        <w:t xml:space="preserve">și operatorul de transport și sistem se asimilează </w:t>
      </w:r>
      <w:r w:rsidR="00D762CF">
        <w:rPr>
          <w:rFonts w:ascii="Times New Roman" w:hAnsi="Times New Roman"/>
          <w:sz w:val="24"/>
          <w:szCs w:val="24"/>
        </w:rPr>
        <w:t>furnizorului de energie electrică</w:t>
      </w:r>
      <w:r w:rsidR="00D762CF" w:rsidRPr="005832D3">
        <w:rPr>
          <w:rFonts w:ascii="Times New Roman" w:hAnsi="Times New Roman"/>
          <w:sz w:val="24"/>
          <w:szCs w:val="24"/>
        </w:rPr>
        <w:t xml:space="preserve"> pentru alimentarea prin autofurnizare a locurilor proprii de consum, altele decât cele aferente acoperirii consumului propriu tehnologic al rețelelor electrice de distribuție/transport</w:t>
      </w:r>
      <w:r w:rsidR="00D762CF">
        <w:rPr>
          <w:rFonts w:ascii="Times New Roman" w:hAnsi="Times New Roman" w:cs="Times New Roman"/>
          <w:sz w:val="24"/>
          <w:szCs w:val="24"/>
          <w:lang w:val="en-US"/>
        </w:rPr>
        <w:t>.</w:t>
      </w:r>
    </w:p>
    <w:p w14:paraId="75F5A2B0" w14:textId="2F0EFFE5" w:rsidR="00A4457A" w:rsidRPr="00743BAE" w:rsidRDefault="00A4457A" w:rsidP="00D51CB1">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La articolul 10, alineatul (2) se modifică și va avea următorul cuprins</w:t>
      </w:r>
      <w:r w:rsidRPr="00743BAE">
        <w:rPr>
          <w:rFonts w:ascii="Times New Roman" w:hAnsi="Times New Roman" w:cs="Times New Roman"/>
          <w:b/>
          <w:sz w:val="24"/>
          <w:szCs w:val="24"/>
          <w:lang w:val="en-US"/>
        </w:rPr>
        <w:t>:</w:t>
      </w:r>
    </w:p>
    <w:p w14:paraId="3AF521C1" w14:textId="13CEC921" w:rsidR="00F64CDF" w:rsidRDefault="00A4457A" w:rsidP="00743BAE">
      <w:pPr>
        <w:spacing w:after="0" w:line="360" w:lineRule="auto"/>
        <w:ind w:left="360"/>
        <w:jc w:val="both"/>
        <w:rPr>
          <w:rFonts w:ascii="Times New Roman" w:hAnsi="Times New Roman"/>
          <w:szCs w:val="24"/>
        </w:rPr>
      </w:pPr>
      <w:r>
        <w:rPr>
          <w:rFonts w:ascii="Times New Roman" w:hAnsi="Times New Roman" w:cs="Times New Roman"/>
          <w:sz w:val="24"/>
          <w:szCs w:val="24"/>
        </w:rPr>
        <w:t>„</w:t>
      </w:r>
      <w:r w:rsidRPr="00A4457A">
        <w:rPr>
          <w:rFonts w:ascii="Times New Roman" w:hAnsi="Times New Roman"/>
          <w:szCs w:val="24"/>
        </w:rPr>
        <w:t xml:space="preserve">(2) Consumul final estimat a fi exceptat de energie electrică pentru anul t prevăzut la alin. (1) se determină având în vedere acordurile de exceptare emise în </w:t>
      </w:r>
      <w:r w:rsidR="00530A00">
        <w:rPr>
          <w:rFonts w:ascii="Times New Roman" w:hAnsi="Times New Roman"/>
          <w:szCs w:val="24"/>
        </w:rPr>
        <w:t>anii anteriori</w:t>
      </w:r>
      <w:r w:rsidRPr="00A4457A">
        <w:rPr>
          <w:rFonts w:ascii="Times New Roman" w:hAnsi="Times New Roman"/>
          <w:szCs w:val="24"/>
        </w:rPr>
        <w:t xml:space="preserve">, </w:t>
      </w:r>
      <w:r w:rsidR="00F64CDF">
        <w:rPr>
          <w:rFonts w:ascii="Times New Roman" w:hAnsi="Times New Roman"/>
          <w:szCs w:val="24"/>
        </w:rPr>
        <w:t>inclusiv modificări ale acestora</w:t>
      </w:r>
      <w:r w:rsidR="007B320B">
        <w:rPr>
          <w:rFonts w:ascii="Times New Roman" w:hAnsi="Times New Roman"/>
          <w:szCs w:val="24"/>
        </w:rPr>
        <w:t xml:space="preserve">, </w:t>
      </w:r>
      <w:r w:rsidRPr="00A4457A">
        <w:rPr>
          <w:rFonts w:ascii="Times New Roman" w:hAnsi="Times New Roman"/>
          <w:szCs w:val="24"/>
        </w:rPr>
        <w:t xml:space="preserve">precum şi cele </w:t>
      </w:r>
      <w:r w:rsidR="007B320B">
        <w:rPr>
          <w:rFonts w:ascii="Times New Roman" w:hAnsi="Times New Roman"/>
          <w:szCs w:val="24"/>
        </w:rPr>
        <w:t xml:space="preserve">noi </w:t>
      </w:r>
      <w:r w:rsidRPr="00A4457A">
        <w:rPr>
          <w:rFonts w:ascii="Times New Roman" w:hAnsi="Times New Roman"/>
          <w:szCs w:val="24"/>
        </w:rPr>
        <w:t>avute în vedere</w:t>
      </w:r>
      <w:r w:rsidR="004737A8">
        <w:rPr>
          <w:rFonts w:ascii="Times New Roman" w:hAnsi="Times New Roman"/>
          <w:szCs w:val="24"/>
        </w:rPr>
        <w:t xml:space="preserve"> a fi emise în cursul anului t după</w:t>
      </w:r>
      <w:r w:rsidR="00F64CDF">
        <w:rPr>
          <w:rFonts w:ascii="Times New Roman" w:hAnsi="Times New Roman"/>
          <w:szCs w:val="24"/>
        </w:rPr>
        <w:t xml:space="preserve"> următoarea regulă:</w:t>
      </w:r>
    </w:p>
    <w:p w14:paraId="54B44679" w14:textId="77777777" w:rsidR="00F64CDF" w:rsidRDefault="00F64CDF" w:rsidP="00743BAE">
      <w:pPr>
        <w:spacing w:after="0" w:line="360" w:lineRule="auto"/>
        <w:ind w:left="425"/>
        <w:jc w:val="both"/>
        <w:rPr>
          <w:rFonts w:ascii="Times New Roman" w:hAnsi="Times New Roman"/>
          <w:szCs w:val="24"/>
        </w:rPr>
      </w:pPr>
      <w:r w:rsidRPr="0058467C">
        <w:rPr>
          <w:rFonts w:ascii="Times New Roman" w:hAnsi="Times New Roman"/>
          <w:szCs w:val="24"/>
        </w:rPr>
        <w:t>a)</w:t>
      </w:r>
      <w:r w:rsidRPr="00851CA3">
        <w:rPr>
          <w:rFonts w:ascii="Times New Roman" w:hAnsi="Times New Roman"/>
          <w:szCs w:val="24"/>
        </w:rPr>
        <w:t xml:space="preserve"> </w:t>
      </w:r>
      <w:r>
        <w:rPr>
          <w:rFonts w:ascii="Times New Roman" w:hAnsi="Times New Roman"/>
          <w:szCs w:val="24"/>
        </w:rPr>
        <w:t>acordurile de exceptare pentru jumătate din consumul final exceptat de energie electrică estimat pentru anul t  se emit la 1 iuanuarie a anului t;</w:t>
      </w:r>
    </w:p>
    <w:p w14:paraId="45E7B6F7" w14:textId="7E8725E9" w:rsidR="00A4457A" w:rsidRPr="00743BAE" w:rsidRDefault="00F64CDF" w:rsidP="00743BAE">
      <w:pPr>
        <w:spacing w:after="0" w:line="360" w:lineRule="auto"/>
        <w:ind w:left="425"/>
        <w:jc w:val="both"/>
        <w:rPr>
          <w:rFonts w:ascii="Times New Roman" w:hAnsi="Times New Roman"/>
          <w:szCs w:val="24"/>
        </w:rPr>
      </w:pPr>
      <w:r>
        <w:rPr>
          <w:rFonts w:ascii="Times New Roman" w:hAnsi="Times New Roman"/>
          <w:szCs w:val="24"/>
        </w:rPr>
        <w:t>b) acordurile de exceptare pentru jumătate din consumul final exceptat de energie electrică estimat pentru anul t  se emit la 1 iulie a anului t.</w:t>
      </w:r>
      <w:r w:rsidR="00A4457A">
        <w:rPr>
          <w:rFonts w:ascii="Times New Roman" w:hAnsi="Times New Roman" w:cs="Times New Roman"/>
          <w:sz w:val="24"/>
          <w:szCs w:val="24"/>
        </w:rPr>
        <w:t>”</w:t>
      </w:r>
      <w:r w:rsidR="00A4457A" w:rsidRPr="00743BAE">
        <w:rPr>
          <w:rFonts w:ascii="Times New Roman" w:hAnsi="Times New Roman" w:cs="Times New Roman"/>
          <w:sz w:val="24"/>
          <w:szCs w:val="24"/>
        </w:rPr>
        <w:t xml:space="preserve"> </w:t>
      </w:r>
    </w:p>
    <w:p w14:paraId="44C11AB0" w14:textId="7AA672A6" w:rsidR="00B364D6" w:rsidRDefault="00A741C0" w:rsidP="00B364D6">
      <w:pPr>
        <w:numPr>
          <w:ilvl w:val="0"/>
          <w:numId w:val="36"/>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A</w:t>
      </w:r>
      <w:r w:rsidR="00B364D6" w:rsidRPr="00940D48">
        <w:rPr>
          <w:rFonts w:ascii="Times New Roman" w:hAnsi="Times New Roman" w:cs="Times New Roman"/>
          <w:b/>
          <w:sz w:val="24"/>
          <w:szCs w:val="24"/>
        </w:rPr>
        <w:t xml:space="preserve">rticolul </w:t>
      </w:r>
      <w:r w:rsidR="00B364D6">
        <w:rPr>
          <w:rFonts w:ascii="Times New Roman" w:hAnsi="Times New Roman" w:cs="Times New Roman"/>
          <w:b/>
          <w:sz w:val="24"/>
          <w:szCs w:val="24"/>
        </w:rPr>
        <w:t>12</w:t>
      </w:r>
      <w:r>
        <w:rPr>
          <w:rFonts w:ascii="Times New Roman" w:hAnsi="Times New Roman" w:cs="Times New Roman"/>
          <w:b/>
          <w:sz w:val="24"/>
          <w:szCs w:val="24"/>
        </w:rPr>
        <w:t xml:space="preserve"> </w:t>
      </w:r>
      <w:r w:rsidR="00B364D6" w:rsidRPr="00940D48">
        <w:rPr>
          <w:rFonts w:ascii="Times New Roman" w:hAnsi="Times New Roman" w:cs="Times New Roman"/>
          <w:b/>
          <w:sz w:val="24"/>
          <w:szCs w:val="24"/>
        </w:rPr>
        <w:t>se modifică și va avea următorul cuprins:</w:t>
      </w:r>
    </w:p>
    <w:p w14:paraId="0A791570" w14:textId="5CFAA82A" w:rsidR="00B364D6" w:rsidRDefault="00B364D6" w:rsidP="00743BAE">
      <w:pPr>
        <w:pStyle w:val="ListParagraph"/>
        <w:spacing w:after="0" w:line="360" w:lineRule="auto"/>
        <w:ind w:left="360"/>
        <w:jc w:val="both"/>
        <w:rPr>
          <w:rFonts w:ascii="Times New Roman" w:hAnsi="Times New Roman"/>
          <w:szCs w:val="24"/>
        </w:rPr>
      </w:pPr>
      <w:r w:rsidRPr="00B364D6">
        <w:rPr>
          <w:rFonts w:ascii="Times New Roman" w:hAnsi="Times New Roman" w:cs="Times New Roman"/>
          <w:sz w:val="24"/>
          <w:szCs w:val="24"/>
        </w:rPr>
        <w:t>„</w:t>
      </w:r>
      <w:r>
        <w:rPr>
          <w:rFonts w:ascii="Times New Roman" w:hAnsi="Times New Roman"/>
          <w:szCs w:val="24"/>
        </w:rPr>
        <w:t>(1</w:t>
      </w:r>
      <w:r w:rsidRPr="00B364D6">
        <w:rPr>
          <w:rFonts w:ascii="Times New Roman" w:hAnsi="Times New Roman"/>
          <w:szCs w:val="24"/>
        </w:rPr>
        <w:t xml:space="preserve">) </w:t>
      </w:r>
      <w:r>
        <w:rPr>
          <w:rFonts w:ascii="Times New Roman" w:hAnsi="Times New Roman"/>
          <w:szCs w:val="24"/>
        </w:rPr>
        <w:t>Se compară cantitatea de E-SRE estimată a se produce în anul t, calculată conform art. 7 alin. (1) cu cantitatea de E-SRE care beneficiază de sistemul de promovare, în condițiile Legii (</w:t>
      </w:r>
      <w:r w:rsidRPr="00B364D6">
        <w:rPr>
          <w:rFonts w:ascii="Times New Roman" w:hAnsi="Times New Roman"/>
          <w:szCs w:val="24"/>
        </w:rPr>
        <w:t>ESRE</w:t>
      </w:r>
      <w:r>
        <w:rPr>
          <w:rFonts w:ascii="Times New Roman" w:hAnsi="Times New Roman"/>
          <w:szCs w:val="24"/>
          <w:vertAlign w:val="superscript"/>
        </w:rPr>
        <w:t>1</w:t>
      </w:r>
      <w:r>
        <w:rPr>
          <w:rFonts w:ascii="Times New Roman" w:hAnsi="Times New Roman"/>
          <w:szCs w:val="24"/>
          <w:vertAlign w:val="subscript"/>
        </w:rPr>
        <w:t xml:space="preserve">t, </w:t>
      </w:r>
      <w:r w:rsidRPr="00B364D6">
        <w:rPr>
          <w:rFonts w:ascii="Times New Roman" w:hAnsi="Times New Roman"/>
          <w:szCs w:val="24"/>
          <w:vertAlign w:val="subscript"/>
        </w:rPr>
        <w:t>CAP</w:t>
      </w:r>
      <w:r>
        <w:rPr>
          <w:rFonts w:ascii="Times New Roman" w:hAnsi="Times New Roman"/>
          <w:szCs w:val="24"/>
        </w:rPr>
        <w:t>).</w:t>
      </w:r>
    </w:p>
    <w:p w14:paraId="4B713A92" w14:textId="317ED209" w:rsidR="00A741C0" w:rsidRDefault="00B364D6" w:rsidP="00743BAE">
      <w:pPr>
        <w:pStyle w:val="ListParagraph"/>
        <w:spacing w:after="0" w:line="360" w:lineRule="auto"/>
        <w:ind w:left="360"/>
        <w:jc w:val="both"/>
        <w:rPr>
          <w:rFonts w:ascii="Times New Roman" w:hAnsi="Times New Roman"/>
          <w:szCs w:val="24"/>
        </w:rPr>
      </w:pPr>
      <w:r>
        <w:rPr>
          <w:rFonts w:ascii="Times New Roman" w:hAnsi="Times New Roman" w:cs="Times New Roman"/>
          <w:sz w:val="24"/>
          <w:szCs w:val="24"/>
        </w:rPr>
        <w:t xml:space="preserve">(2) </w:t>
      </w:r>
      <w:r w:rsidRPr="00B364D6">
        <w:rPr>
          <w:rFonts w:ascii="Times New Roman" w:hAnsi="Times New Roman"/>
          <w:szCs w:val="24"/>
        </w:rPr>
        <w:t>ESRE</w:t>
      </w:r>
      <w:r>
        <w:rPr>
          <w:rFonts w:ascii="Times New Roman" w:hAnsi="Times New Roman"/>
          <w:szCs w:val="24"/>
          <w:vertAlign w:val="superscript"/>
        </w:rPr>
        <w:t>1</w:t>
      </w:r>
      <w:r>
        <w:rPr>
          <w:rFonts w:ascii="Times New Roman" w:hAnsi="Times New Roman"/>
          <w:szCs w:val="24"/>
          <w:vertAlign w:val="subscript"/>
        </w:rPr>
        <w:t xml:space="preserve">t, </w:t>
      </w:r>
      <w:r w:rsidRPr="00B364D6">
        <w:rPr>
          <w:rFonts w:ascii="Times New Roman" w:hAnsi="Times New Roman"/>
          <w:szCs w:val="24"/>
          <w:vertAlign w:val="subscript"/>
        </w:rPr>
        <w:t>CAP</w:t>
      </w:r>
      <w:r>
        <w:rPr>
          <w:rFonts w:ascii="Times New Roman" w:hAnsi="Times New Roman"/>
          <w:szCs w:val="24"/>
          <w:vertAlign w:val="subscript"/>
        </w:rPr>
        <w:t xml:space="preserve"> </w:t>
      </w:r>
      <w:r w:rsidR="00E7102E">
        <w:rPr>
          <w:rFonts w:ascii="Times New Roman" w:hAnsi="Times New Roman"/>
          <w:szCs w:val="24"/>
          <w:vertAlign w:val="subscript"/>
        </w:rPr>
        <w:t xml:space="preserve">  </w:t>
      </w:r>
      <w:r w:rsidR="00E7102E">
        <w:rPr>
          <w:rFonts w:ascii="Times New Roman" w:hAnsi="Times New Roman"/>
          <w:szCs w:val="24"/>
        </w:rPr>
        <w:t>se calculează prin aplicarea cotei de E-SRE susținută pentru</w:t>
      </w:r>
      <w:r w:rsidR="006726BF">
        <w:rPr>
          <w:rFonts w:ascii="Times New Roman" w:hAnsi="Times New Roman"/>
          <w:szCs w:val="24"/>
        </w:rPr>
        <w:t xml:space="preserve"> anul</w:t>
      </w:r>
      <w:r w:rsidR="00E7102E">
        <w:rPr>
          <w:rFonts w:ascii="Times New Roman" w:hAnsi="Times New Roman"/>
          <w:szCs w:val="24"/>
        </w:rPr>
        <w:t xml:space="preserve"> t la consumul final brut de energie electrică estimat pentru anul t (CFBEE </w:t>
      </w:r>
      <w:r w:rsidR="00E7102E" w:rsidRPr="00743BAE">
        <w:rPr>
          <w:rFonts w:ascii="Times New Roman" w:hAnsi="Times New Roman"/>
          <w:szCs w:val="24"/>
          <w:vertAlign w:val="subscript"/>
        </w:rPr>
        <w:t>t</w:t>
      </w:r>
      <w:r w:rsidR="00E7102E">
        <w:rPr>
          <w:rFonts w:ascii="Times New Roman" w:hAnsi="Times New Roman"/>
          <w:szCs w:val="24"/>
        </w:rPr>
        <w:t xml:space="preserve">) stabilit pe baza consumului final de energie electrică estimat </w:t>
      </w:r>
      <w:r w:rsidR="00A741C0">
        <w:rPr>
          <w:rFonts w:ascii="Times New Roman" w:hAnsi="Times New Roman"/>
          <w:szCs w:val="24"/>
        </w:rPr>
        <w:t xml:space="preserve">pentru anul t </w:t>
      </w:r>
      <w:r w:rsidR="00E7102E">
        <w:rPr>
          <w:rFonts w:ascii="Times New Roman" w:hAnsi="Times New Roman"/>
          <w:szCs w:val="24"/>
        </w:rPr>
        <w:t>conform prevederilor</w:t>
      </w:r>
      <w:r w:rsidR="00A741C0">
        <w:rPr>
          <w:rFonts w:ascii="Times New Roman" w:hAnsi="Times New Roman"/>
          <w:szCs w:val="24"/>
        </w:rPr>
        <w:t xml:space="preserve"> art. 9.</w:t>
      </w:r>
    </w:p>
    <w:p w14:paraId="4CECA3BC" w14:textId="347F2CD9" w:rsidR="00A741C0" w:rsidRDefault="00A741C0" w:rsidP="00A741C0">
      <w:pPr>
        <w:spacing w:line="360" w:lineRule="auto"/>
        <w:ind w:left="284"/>
        <w:jc w:val="both"/>
        <w:rPr>
          <w:rFonts w:ascii="Times New Roman" w:hAnsi="Times New Roman"/>
          <w:szCs w:val="24"/>
        </w:rPr>
      </w:pPr>
      <w:r>
        <w:rPr>
          <w:rFonts w:ascii="Times New Roman" w:hAnsi="Times New Roman" w:cs="Times New Roman"/>
          <w:sz w:val="24"/>
          <w:szCs w:val="24"/>
        </w:rPr>
        <w:t xml:space="preserve">(3) </w:t>
      </w:r>
      <w:r>
        <w:rPr>
          <w:rFonts w:ascii="Times New Roman" w:hAnsi="Times New Roman"/>
          <w:szCs w:val="24"/>
        </w:rPr>
        <w:t>Dacă E-SRE estimată este mai mică decât E-SRE care beneficiază de sistemul de promovare, in condiţiile Legii, (ESRE</w:t>
      </w:r>
      <w:r w:rsidR="00471721">
        <w:rPr>
          <w:rFonts w:ascii="Times New Roman" w:hAnsi="Times New Roman"/>
          <w:szCs w:val="24"/>
        </w:rPr>
        <w:t xml:space="preserve"> </w:t>
      </w:r>
      <w:r w:rsidR="00471721">
        <w:rPr>
          <w:rFonts w:ascii="Times New Roman" w:hAnsi="Times New Roman"/>
          <w:szCs w:val="24"/>
          <w:vertAlign w:val="superscript"/>
        </w:rPr>
        <w:t>1</w:t>
      </w:r>
      <w:r>
        <w:rPr>
          <w:rFonts w:ascii="Times New Roman" w:hAnsi="Times New Roman"/>
          <w:szCs w:val="24"/>
        </w:rPr>
        <w:t xml:space="preserve"> </w:t>
      </w:r>
      <w:r>
        <w:rPr>
          <w:rFonts w:ascii="Times New Roman" w:hAnsi="Times New Roman"/>
          <w:szCs w:val="24"/>
          <w:vertAlign w:val="subscript"/>
        </w:rPr>
        <w:t>t,CAP</w:t>
      </w:r>
      <w:r>
        <w:rPr>
          <w:rFonts w:ascii="Times New Roman" w:hAnsi="Times New Roman"/>
          <w:szCs w:val="24"/>
        </w:rPr>
        <w:t>) sau egală cu aceasta,</w:t>
      </w:r>
      <w:r w:rsidRPr="009D2B87">
        <w:rPr>
          <w:rFonts w:ascii="Times New Roman" w:hAnsi="Times New Roman"/>
          <w:szCs w:val="24"/>
        </w:rPr>
        <w:t xml:space="preserve"> </w:t>
      </w:r>
      <w:r>
        <w:rPr>
          <w:rFonts w:ascii="Times New Roman" w:hAnsi="Times New Roman"/>
          <w:szCs w:val="24"/>
        </w:rPr>
        <w:t>cota estimată de achiziţie de CV pentru anul t,              c</w:t>
      </w:r>
      <w:r w:rsidRPr="000F624B">
        <w:rPr>
          <w:rFonts w:ascii="Times New Roman" w:hAnsi="Times New Roman"/>
          <w:szCs w:val="24"/>
          <w:vertAlign w:val="superscript"/>
        </w:rPr>
        <w:t>1</w:t>
      </w:r>
      <w:r w:rsidRPr="000F624B">
        <w:rPr>
          <w:rFonts w:ascii="Times New Roman" w:hAnsi="Times New Roman"/>
          <w:szCs w:val="24"/>
          <w:vertAlign w:val="subscript"/>
        </w:rPr>
        <w:t>CV, estimat,t</w:t>
      </w:r>
      <w:r>
        <w:rPr>
          <w:rFonts w:ascii="Times New Roman" w:hAnsi="Times New Roman"/>
          <w:szCs w:val="24"/>
        </w:rPr>
        <w:t>, este egală cu cea calculată conform art. 10 alin. (1).</w:t>
      </w:r>
    </w:p>
    <w:p w14:paraId="2D5242FB" w14:textId="0DE85FC5" w:rsidR="00A741C0" w:rsidRDefault="00A741C0" w:rsidP="00A741C0">
      <w:pPr>
        <w:spacing w:line="360" w:lineRule="auto"/>
        <w:ind w:left="284"/>
        <w:jc w:val="both"/>
        <w:rPr>
          <w:rFonts w:ascii="Times New Roman" w:hAnsi="Times New Roman"/>
          <w:szCs w:val="24"/>
        </w:rPr>
      </w:pPr>
      <w:r>
        <w:rPr>
          <w:rFonts w:ascii="Times New Roman" w:hAnsi="Times New Roman"/>
          <w:szCs w:val="24"/>
        </w:rPr>
        <w:lastRenderedPageBreak/>
        <w:t xml:space="preserve">(4) Dacă E-SRE estimată este mai mare decât E-SRE care beneficiază de sistemul de promovare, in condiţiile Legii, (ESRE </w:t>
      </w:r>
      <w:r w:rsidR="00471721">
        <w:rPr>
          <w:rFonts w:ascii="Times New Roman" w:hAnsi="Times New Roman"/>
          <w:szCs w:val="24"/>
          <w:vertAlign w:val="superscript"/>
        </w:rPr>
        <w:t>1</w:t>
      </w:r>
      <w:r>
        <w:rPr>
          <w:rFonts w:ascii="Times New Roman" w:hAnsi="Times New Roman"/>
          <w:szCs w:val="24"/>
          <w:vertAlign w:val="subscript"/>
        </w:rPr>
        <w:t>t,CAP</w:t>
      </w:r>
      <w:r>
        <w:rPr>
          <w:rFonts w:ascii="Times New Roman" w:hAnsi="Times New Roman"/>
          <w:szCs w:val="24"/>
        </w:rPr>
        <w:t>), se va ajusta cota estimată de achiziţie de CV pentru anul t, după cum urmează:</w:t>
      </w:r>
    </w:p>
    <w:p w14:paraId="47E06F4D" w14:textId="7FA5BF00" w:rsidR="00A741C0" w:rsidRDefault="00A741C0" w:rsidP="00A741C0">
      <w:pPr>
        <w:spacing w:line="360" w:lineRule="auto"/>
        <w:ind w:left="567"/>
        <w:jc w:val="both"/>
        <w:rPr>
          <w:rFonts w:ascii="Times New Roman" w:hAnsi="Times New Roman"/>
          <w:szCs w:val="24"/>
        </w:rPr>
      </w:pPr>
      <w:r>
        <w:rPr>
          <w:rFonts w:ascii="Times New Roman" w:hAnsi="Times New Roman"/>
          <w:szCs w:val="24"/>
        </w:rPr>
        <w:tab/>
        <w:t>a) se calculează raportul R</w:t>
      </w:r>
      <w:r w:rsidRPr="000F624B">
        <w:rPr>
          <w:rFonts w:ascii="Times New Roman" w:hAnsi="Times New Roman"/>
          <w:szCs w:val="24"/>
          <w:vertAlign w:val="subscript"/>
        </w:rPr>
        <w:t>t</w:t>
      </w:r>
      <w:r>
        <w:rPr>
          <w:rFonts w:ascii="Times New Roman" w:hAnsi="Times New Roman"/>
          <w:szCs w:val="24"/>
        </w:rPr>
        <w:t xml:space="preserve"> dintre E-SRE care beneficiază de sistemul de promovare, în condiţiile Legii, (ESRE </w:t>
      </w:r>
      <w:r w:rsidR="00C65491">
        <w:rPr>
          <w:rFonts w:ascii="Times New Roman" w:hAnsi="Times New Roman"/>
          <w:szCs w:val="24"/>
          <w:vertAlign w:val="superscript"/>
        </w:rPr>
        <w:t>1</w:t>
      </w:r>
      <w:r>
        <w:rPr>
          <w:rFonts w:ascii="Times New Roman" w:hAnsi="Times New Roman"/>
          <w:szCs w:val="24"/>
          <w:vertAlign w:val="subscript"/>
        </w:rPr>
        <w:t>t,CAP</w:t>
      </w:r>
      <w:r>
        <w:rPr>
          <w:rFonts w:ascii="Times New Roman" w:hAnsi="Times New Roman"/>
          <w:szCs w:val="24"/>
        </w:rPr>
        <w:t>) şi E-SRE estimată a se produce in anul t:</w:t>
      </w:r>
    </w:p>
    <w:p w14:paraId="081AA7D4" w14:textId="77777777" w:rsidR="00A741C0" w:rsidRDefault="00A741C0" w:rsidP="00A741C0">
      <w:pPr>
        <w:spacing w:line="360" w:lineRule="auto"/>
        <w:jc w:val="both"/>
        <w:rPr>
          <w:rFonts w:ascii="Times New Roman" w:hAnsi="Times New Roman"/>
          <w:szCs w:val="24"/>
        </w:rPr>
      </w:pPr>
      <w:r>
        <w:rPr>
          <w:rFonts w:ascii="Times New Roman" w:hAnsi="Times New Roman"/>
          <w:szCs w:val="24"/>
        </w:rPr>
        <w:t xml:space="preserve">                                           </w:t>
      </w:r>
      <w:r w:rsidR="00B61590" w:rsidRPr="00B9528A">
        <w:rPr>
          <w:position w:val="-30"/>
        </w:rPr>
        <w:object w:dxaOrig="1680" w:dyaOrig="720" w14:anchorId="25109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36pt" o:ole="" filled="t">
            <v:fill color2="black"/>
            <v:imagedata r:id="rId8" o:title=""/>
          </v:shape>
          <o:OLEObject Type="Embed" ProgID="Equation.3" ShapeID="_x0000_i1025" DrawAspect="Content" ObjectID="_1514376260" r:id="rId9"/>
        </w:object>
      </w:r>
    </w:p>
    <w:p w14:paraId="01A5351B" w14:textId="77777777" w:rsidR="00A741C0" w:rsidRDefault="00A741C0" w:rsidP="00A741C0">
      <w:pPr>
        <w:spacing w:line="360" w:lineRule="auto"/>
        <w:ind w:left="567" w:hanging="567"/>
        <w:jc w:val="both"/>
        <w:rPr>
          <w:rFonts w:ascii="Times New Roman" w:hAnsi="Times New Roman"/>
          <w:szCs w:val="24"/>
        </w:rPr>
      </w:pPr>
      <w:r>
        <w:rPr>
          <w:rFonts w:ascii="Times New Roman" w:hAnsi="Times New Roman"/>
          <w:szCs w:val="24"/>
        </w:rPr>
        <w:tab/>
        <w:t>b) raportul determinat la lit. a) se va aplica numărului de CV estimate a se emite în anul t (NCV</w:t>
      </w:r>
      <w:r>
        <w:rPr>
          <w:rFonts w:ascii="Times New Roman" w:hAnsi="Times New Roman"/>
          <w:szCs w:val="24"/>
          <w:vertAlign w:val="subscript"/>
        </w:rPr>
        <w:t>emise,t</w:t>
      </w:r>
      <w:r>
        <w:rPr>
          <w:rFonts w:ascii="Times New Roman" w:hAnsi="Times New Roman"/>
          <w:szCs w:val="24"/>
        </w:rPr>
        <w:t>), calculat la art. 8:</w:t>
      </w:r>
    </w:p>
    <w:p w14:paraId="39F2EC0E" w14:textId="77777777" w:rsidR="00A741C0" w:rsidRDefault="00A741C0" w:rsidP="00A741C0">
      <w:pPr>
        <w:spacing w:line="360" w:lineRule="auto"/>
        <w:jc w:val="both"/>
        <w:rPr>
          <w:rFonts w:ascii="Times New Roman" w:hAnsi="Times New Roman"/>
          <w:szCs w:val="24"/>
        </w:rPr>
      </w:pPr>
      <w:r>
        <w:rPr>
          <w:rFonts w:ascii="Times New Roman" w:hAnsi="Times New Roman"/>
          <w:szCs w:val="24"/>
        </w:rPr>
        <w:t xml:space="preserve">                                         </w:t>
      </w:r>
      <w:r w:rsidRPr="0000371B">
        <w:rPr>
          <w:position w:val="-14"/>
        </w:rPr>
        <w:object w:dxaOrig="2500" w:dyaOrig="400" w14:anchorId="08695E9A">
          <v:shape id="_x0000_i1026" type="#_x0000_t75" style="width:125.25pt;height:20.25pt" o:ole="" filled="t">
            <v:fill color2="black"/>
            <v:imagedata r:id="rId10" o:title=""/>
          </v:shape>
          <o:OLEObject Type="Embed" ProgID="Equation.3" ShapeID="_x0000_i1026" DrawAspect="Content" ObjectID="_1514376261" r:id="rId11"/>
        </w:object>
      </w:r>
    </w:p>
    <w:p w14:paraId="3756A51D" w14:textId="77777777" w:rsidR="00A741C0" w:rsidRDefault="00A741C0" w:rsidP="00A741C0">
      <w:pPr>
        <w:spacing w:line="360" w:lineRule="auto"/>
        <w:ind w:left="567" w:hanging="567"/>
        <w:jc w:val="both"/>
        <w:rPr>
          <w:rFonts w:ascii="Times New Roman" w:hAnsi="Times New Roman"/>
          <w:szCs w:val="24"/>
        </w:rPr>
      </w:pPr>
      <w:r>
        <w:rPr>
          <w:rFonts w:ascii="Times New Roman" w:hAnsi="Times New Roman"/>
          <w:szCs w:val="24"/>
        </w:rPr>
        <w:tab/>
        <w:t>c) se calculează cota de CV estimată de achiziţie de CV pentru anul t, în funcţie de noul număr estimat de CV a fi emise:</w:t>
      </w:r>
    </w:p>
    <w:p w14:paraId="643193A9" w14:textId="3E7449E1" w:rsidR="00B364D6" w:rsidRPr="00743BAE" w:rsidRDefault="00A741C0" w:rsidP="00743BAE">
      <w:pPr>
        <w:spacing w:line="360" w:lineRule="auto"/>
        <w:jc w:val="both"/>
        <w:rPr>
          <w:rFonts w:ascii="Times New Roman" w:hAnsi="Times New Roman"/>
          <w:szCs w:val="24"/>
        </w:rPr>
      </w:pPr>
      <w:r>
        <w:rPr>
          <w:rFonts w:ascii="Times New Roman" w:hAnsi="Times New Roman"/>
          <w:szCs w:val="24"/>
        </w:rPr>
        <w:t xml:space="preserve">                                         </w:t>
      </w:r>
      <w:r w:rsidRPr="00021365">
        <w:rPr>
          <w:position w:val="-32"/>
        </w:rPr>
        <w:object w:dxaOrig="3379" w:dyaOrig="859" w14:anchorId="4D5EE7BA">
          <v:shape id="_x0000_i1027" type="#_x0000_t75" style="width:168.75pt;height:42.75pt" o:ole="" filled="t">
            <v:fill color2="black"/>
            <v:imagedata r:id="rId12" o:title=""/>
          </v:shape>
          <o:OLEObject Type="Embed" ProgID="Equation.3" ShapeID="_x0000_i1027" DrawAspect="Content" ObjectID="_1514376262" r:id="rId13"/>
        </w:object>
      </w:r>
      <w:r>
        <w:rPr>
          <w:rFonts w:ascii="Times New Roman" w:hAnsi="Times New Roman"/>
          <w:szCs w:val="24"/>
        </w:rPr>
        <w:t xml:space="preserve">                      [CV/MWh]</w:t>
      </w:r>
      <w:r w:rsidRPr="00743BAE">
        <w:rPr>
          <w:rFonts w:ascii="Times New Roman" w:hAnsi="Times New Roman" w:cs="Times New Roman"/>
          <w:sz w:val="24"/>
          <w:szCs w:val="24"/>
        </w:rPr>
        <w:t>”</w:t>
      </w:r>
    </w:p>
    <w:p w14:paraId="4D80DA02" w14:textId="67ED7BFD" w:rsidR="007B4303" w:rsidRPr="00743BAE" w:rsidRDefault="007B4303" w:rsidP="00D51CB1">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 xml:space="preserve">La articolul </w:t>
      </w:r>
      <w:r w:rsidR="009F0773" w:rsidRPr="00743BAE">
        <w:rPr>
          <w:rFonts w:ascii="Times New Roman" w:hAnsi="Times New Roman" w:cs="Times New Roman"/>
          <w:b/>
          <w:sz w:val="24"/>
          <w:szCs w:val="24"/>
        </w:rPr>
        <w:t>13, alineatul (2</w:t>
      </w:r>
      <w:r w:rsidRPr="00743BAE">
        <w:rPr>
          <w:rFonts w:ascii="Times New Roman" w:hAnsi="Times New Roman" w:cs="Times New Roman"/>
          <w:b/>
          <w:sz w:val="24"/>
          <w:szCs w:val="24"/>
        </w:rPr>
        <w:t xml:space="preserve">) </w:t>
      </w:r>
      <w:r w:rsidR="009F0773" w:rsidRPr="00743BAE">
        <w:rPr>
          <w:rFonts w:ascii="Times New Roman" w:hAnsi="Times New Roman" w:cs="Times New Roman"/>
          <w:b/>
          <w:sz w:val="24"/>
          <w:szCs w:val="24"/>
        </w:rPr>
        <w:t xml:space="preserve">se modifică </w:t>
      </w:r>
      <w:r w:rsidRPr="00743BAE">
        <w:rPr>
          <w:rFonts w:ascii="Times New Roman" w:hAnsi="Times New Roman" w:cs="Times New Roman"/>
          <w:b/>
          <w:sz w:val="24"/>
          <w:szCs w:val="24"/>
        </w:rPr>
        <w:t>și va avea următorul cuprins:</w:t>
      </w:r>
    </w:p>
    <w:p w14:paraId="6338660D" w14:textId="5B0B5A79" w:rsidR="007B4303" w:rsidRDefault="007B4303" w:rsidP="003E13E5">
      <w:pPr>
        <w:spacing w:after="0" w:line="360" w:lineRule="auto"/>
        <w:ind w:left="360"/>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9F0773">
        <w:rPr>
          <w:rFonts w:ascii="Times New Roman" w:hAnsi="Times New Roman" w:cs="Times New Roman"/>
          <w:sz w:val="24"/>
          <w:szCs w:val="24"/>
          <w:lang w:val="en-US"/>
        </w:rPr>
        <w:t>(2</w:t>
      </w:r>
      <w:r>
        <w:rPr>
          <w:rFonts w:ascii="Times New Roman" w:hAnsi="Times New Roman" w:cs="Times New Roman"/>
          <w:sz w:val="24"/>
          <w:szCs w:val="24"/>
          <w:lang w:val="en-US"/>
        </w:rPr>
        <w:t xml:space="preserve">) </w:t>
      </w:r>
      <w:r w:rsidR="009F0773">
        <w:rPr>
          <w:rFonts w:ascii="Times New Roman" w:hAnsi="Times New Roman" w:cs="Times New Roman"/>
          <w:sz w:val="24"/>
          <w:szCs w:val="24"/>
          <w:lang w:val="en-US"/>
        </w:rPr>
        <w:t xml:space="preserve">Cota de </w:t>
      </w:r>
      <w:proofErr w:type="spellStart"/>
      <w:r w:rsidR="009F0773">
        <w:rPr>
          <w:rFonts w:ascii="Times New Roman" w:hAnsi="Times New Roman" w:cs="Times New Roman"/>
          <w:sz w:val="24"/>
          <w:szCs w:val="24"/>
          <w:lang w:val="en-US"/>
        </w:rPr>
        <w:t>achiziție</w:t>
      </w:r>
      <w:proofErr w:type="spellEnd"/>
      <w:r w:rsidR="009F0773">
        <w:rPr>
          <w:rFonts w:ascii="Times New Roman" w:hAnsi="Times New Roman" w:cs="Times New Roman"/>
          <w:sz w:val="24"/>
          <w:szCs w:val="24"/>
          <w:lang w:val="en-US"/>
        </w:rPr>
        <w:t xml:space="preserve"> de CV </w:t>
      </w:r>
      <w:proofErr w:type="spellStart"/>
      <w:r w:rsidR="009F0773">
        <w:rPr>
          <w:rFonts w:ascii="Times New Roman" w:hAnsi="Times New Roman" w:cs="Times New Roman"/>
          <w:sz w:val="24"/>
          <w:szCs w:val="24"/>
          <w:lang w:val="en-US"/>
        </w:rPr>
        <w:t>estimat</w:t>
      </w:r>
      <w:r w:rsidR="00CF023F">
        <w:rPr>
          <w:rFonts w:ascii="Times New Roman" w:hAnsi="Times New Roman" w:cs="Times New Roman"/>
          <w:sz w:val="24"/>
          <w:szCs w:val="24"/>
          <w:lang w:val="en-US"/>
        </w:rPr>
        <w:t>ă</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în</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anul</w:t>
      </w:r>
      <w:proofErr w:type="spellEnd"/>
      <w:r w:rsidR="009F0773">
        <w:rPr>
          <w:rFonts w:ascii="Times New Roman" w:hAnsi="Times New Roman" w:cs="Times New Roman"/>
          <w:sz w:val="24"/>
          <w:szCs w:val="24"/>
          <w:lang w:val="en-US"/>
        </w:rPr>
        <w:t xml:space="preserve"> </w:t>
      </w:r>
      <w:r w:rsidR="009F0773" w:rsidRPr="0021176F">
        <w:rPr>
          <w:rFonts w:ascii="Times New Roman" w:hAnsi="Times New Roman" w:cs="Times New Roman"/>
          <w:i/>
          <w:sz w:val="24"/>
          <w:szCs w:val="24"/>
          <w:lang w:val="en-US"/>
        </w:rPr>
        <w:t>t-1</w:t>
      </w:r>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pentru</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anul</w:t>
      </w:r>
      <w:proofErr w:type="spellEnd"/>
      <w:r w:rsidR="009F0773">
        <w:rPr>
          <w:rFonts w:ascii="Times New Roman" w:hAnsi="Times New Roman" w:cs="Times New Roman"/>
          <w:sz w:val="24"/>
          <w:szCs w:val="24"/>
          <w:lang w:val="en-US"/>
        </w:rPr>
        <w:t xml:space="preserve"> </w:t>
      </w:r>
      <w:r w:rsidR="009F0773" w:rsidRPr="0021176F">
        <w:rPr>
          <w:rFonts w:ascii="Times New Roman" w:hAnsi="Times New Roman" w:cs="Times New Roman"/>
          <w:i/>
          <w:sz w:val="24"/>
          <w:szCs w:val="24"/>
          <w:lang w:val="en-US"/>
        </w:rPr>
        <w:t>t</w:t>
      </w:r>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și</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publicată</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pe</w:t>
      </w:r>
      <w:proofErr w:type="spellEnd"/>
      <w:r w:rsidR="009F0773">
        <w:rPr>
          <w:rFonts w:ascii="Times New Roman" w:hAnsi="Times New Roman" w:cs="Times New Roman"/>
          <w:sz w:val="24"/>
          <w:szCs w:val="24"/>
          <w:lang w:val="en-US"/>
        </w:rPr>
        <w:t xml:space="preserve"> </w:t>
      </w:r>
      <w:proofErr w:type="spellStart"/>
      <w:r w:rsidR="00B95C42">
        <w:rPr>
          <w:rFonts w:ascii="Times New Roman" w:hAnsi="Times New Roman" w:cs="Times New Roman"/>
          <w:sz w:val="24"/>
          <w:szCs w:val="24"/>
          <w:lang w:val="en-US"/>
        </w:rPr>
        <w:t>pagina</w:t>
      </w:r>
      <w:proofErr w:type="spellEnd"/>
      <w:r w:rsidR="00B95C42">
        <w:rPr>
          <w:rFonts w:ascii="Times New Roman" w:hAnsi="Times New Roman" w:cs="Times New Roman"/>
          <w:sz w:val="24"/>
          <w:szCs w:val="24"/>
          <w:lang w:val="en-US"/>
        </w:rPr>
        <w:t xml:space="preserve"> de internet </w:t>
      </w:r>
      <w:proofErr w:type="gramStart"/>
      <w:r w:rsidR="00B95C42">
        <w:rPr>
          <w:rFonts w:ascii="Times New Roman" w:hAnsi="Times New Roman" w:cs="Times New Roman"/>
          <w:sz w:val="24"/>
          <w:szCs w:val="24"/>
          <w:lang w:val="en-US"/>
        </w:rPr>
        <w:t xml:space="preserve">a </w:t>
      </w:r>
      <w:r w:rsidR="009F0773">
        <w:rPr>
          <w:rFonts w:ascii="Times New Roman" w:hAnsi="Times New Roman" w:cs="Times New Roman"/>
          <w:sz w:val="24"/>
          <w:szCs w:val="24"/>
          <w:lang w:val="en-US"/>
        </w:rPr>
        <w:t xml:space="preserve"> ANRE</w:t>
      </w:r>
      <w:proofErr w:type="gramEnd"/>
      <w:r w:rsidR="009F0773">
        <w:rPr>
          <w:rFonts w:ascii="Times New Roman" w:hAnsi="Times New Roman" w:cs="Times New Roman"/>
          <w:sz w:val="24"/>
          <w:szCs w:val="24"/>
          <w:lang w:val="en-US"/>
        </w:rPr>
        <w:t xml:space="preserve"> conform </w:t>
      </w:r>
      <w:proofErr w:type="spellStart"/>
      <w:r w:rsidR="009F0773">
        <w:rPr>
          <w:rFonts w:ascii="Times New Roman" w:hAnsi="Times New Roman" w:cs="Times New Roman"/>
          <w:sz w:val="24"/>
          <w:szCs w:val="24"/>
          <w:lang w:val="en-US"/>
        </w:rPr>
        <w:t>alin</w:t>
      </w:r>
      <w:proofErr w:type="spellEnd"/>
      <w:r w:rsidR="009F0773">
        <w:rPr>
          <w:rFonts w:ascii="Times New Roman" w:hAnsi="Times New Roman" w:cs="Times New Roman"/>
          <w:sz w:val="24"/>
          <w:szCs w:val="24"/>
          <w:lang w:val="en-US"/>
        </w:rPr>
        <w:t xml:space="preserve">. (1) </w:t>
      </w:r>
      <w:proofErr w:type="spellStart"/>
      <w:r w:rsidR="009F0773" w:rsidRPr="0007017A">
        <w:rPr>
          <w:rFonts w:ascii="Times New Roman" w:hAnsi="Times New Roman" w:cs="Times New Roman"/>
          <w:b/>
          <w:sz w:val="24"/>
          <w:szCs w:val="24"/>
          <w:lang w:val="en-US"/>
        </w:rPr>
        <w:t>va</w:t>
      </w:r>
      <w:proofErr w:type="spellEnd"/>
      <w:r w:rsidR="009F0773" w:rsidRPr="0007017A">
        <w:rPr>
          <w:rFonts w:ascii="Times New Roman" w:hAnsi="Times New Roman" w:cs="Times New Roman"/>
          <w:b/>
          <w:sz w:val="24"/>
          <w:szCs w:val="24"/>
          <w:lang w:val="en-US"/>
        </w:rPr>
        <w:t xml:space="preserve"> fi </w:t>
      </w:r>
      <w:proofErr w:type="spellStart"/>
      <w:r w:rsidR="009F0773" w:rsidRPr="0007017A">
        <w:rPr>
          <w:rFonts w:ascii="Times New Roman" w:hAnsi="Times New Roman" w:cs="Times New Roman"/>
          <w:b/>
          <w:sz w:val="24"/>
          <w:szCs w:val="24"/>
          <w:lang w:val="en-US"/>
        </w:rPr>
        <w:t>modificată</w:t>
      </w:r>
      <w:proofErr w:type="spellEnd"/>
      <w:r w:rsidR="009F0773" w:rsidRPr="0007017A">
        <w:rPr>
          <w:rFonts w:ascii="Times New Roman" w:hAnsi="Times New Roman" w:cs="Times New Roman"/>
          <w:b/>
          <w:sz w:val="24"/>
          <w:szCs w:val="24"/>
          <w:lang w:val="en-US"/>
        </w:rPr>
        <w:t xml:space="preserve"> </w:t>
      </w:r>
      <w:proofErr w:type="spellStart"/>
      <w:r w:rsidR="009F0773" w:rsidRPr="0007017A">
        <w:rPr>
          <w:rFonts w:ascii="Times New Roman" w:hAnsi="Times New Roman" w:cs="Times New Roman"/>
          <w:b/>
          <w:sz w:val="24"/>
          <w:szCs w:val="24"/>
          <w:lang w:val="en-US"/>
        </w:rPr>
        <w:t>în</w:t>
      </w:r>
      <w:proofErr w:type="spellEnd"/>
      <w:r w:rsidR="009F0773" w:rsidRPr="0007017A">
        <w:rPr>
          <w:rFonts w:ascii="Times New Roman" w:hAnsi="Times New Roman" w:cs="Times New Roman"/>
          <w:b/>
          <w:sz w:val="24"/>
          <w:szCs w:val="24"/>
          <w:lang w:val="en-US"/>
        </w:rPr>
        <w:t xml:space="preserve"> </w:t>
      </w:r>
      <w:proofErr w:type="spellStart"/>
      <w:r w:rsidR="009F0773" w:rsidRPr="0007017A">
        <w:rPr>
          <w:rFonts w:ascii="Times New Roman" w:hAnsi="Times New Roman" w:cs="Times New Roman"/>
          <w:b/>
          <w:sz w:val="24"/>
          <w:szCs w:val="24"/>
          <w:lang w:val="en-US"/>
        </w:rPr>
        <w:t>cursul</w:t>
      </w:r>
      <w:proofErr w:type="spellEnd"/>
      <w:r w:rsidR="009F0773" w:rsidRPr="0007017A">
        <w:rPr>
          <w:rFonts w:ascii="Times New Roman" w:hAnsi="Times New Roman" w:cs="Times New Roman"/>
          <w:b/>
          <w:sz w:val="24"/>
          <w:szCs w:val="24"/>
          <w:lang w:val="en-US"/>
        </w:rPr>
        <w:t xml:space="preserve"> </w:t>
      </w:r>
      <w:proofErr w:type="spellStart"/>
      <w:r w:rsidR="009F0773" w:rsidRPr="0007017A">
        <w:rPr>
          <w:rFonts w:ascii="Times New Roman" w:hAnsi="Times New Roman" w:cs="Times New Roman"/>
          <w:b/>
          <w:sz w:val="24"/>
          <w:szCs w:val="24"/>
          <w:lang w:val="en-US"/>
        </w:rPr>
        <w:t>anului</w:t>
      </w:r>
      <w:proofErr w:type="spellEnd"/>
      <w:r w:rsidR="009F0773" w:rsidRPr="0007017A">
        <w:rPr>
          <w:rFonts w:ascii="Times New Roman" w:hAnsi="Times New Roman" w:cs="Times New Roman"/>
          <w:b/>
          <w:sz w:val="24"/>
          <w:szCs w:val="24"/>
          <w:lang w:val="en-US"/>
        </w:rPr>
        <w:t xml:space="preserve"> </w:t>
      </w:r>
      <w:r w:rsidR="009F0773" w:rsidRPr="0021176F">
        <w:rPr>
          <w:rFonts w:ascii="Times New Roman" w:hAnsi="Times New Roman" w:cs="Times New Roman"/>
          <w:b/>
          <w:i/>
          <w:sz w:val="24"/>
          <w:szCs w:val="24"/>
          <w:lang w:val="en-US"/>
        </w:rPr>
        <w:t>t</w:t>
      </w:r>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dacă</w:t>
      </w:r>
      <w:proofErr w:type="spellEnd"/>
      <w:r w:rsidR="009F0773">
        <w:rPr>
          <w:rFonts w:ascii="Times New Roman" w:hAnsi="Times New Roman" w:cs="Times New Roman"/>
          <w:sz w:val="24"/>
          <w:szCs w:val="24"/>
          <w:lang w:val="en-US"/>
        </w:rPr>
        <w:t xml:space="preserve"> se </w:t>
      </w:r>
      <w:proofErr w:type="spellStart"/>
      <w:r w:rsidR="009F0773">
        <w:rPr>
          <w:rFonts w:ascii="Times New Roman" w:hAnsi="Times New Roman" w:cs="Times New Roman"/>
          <w:sz w:val="24"/>
          <w:szCs w:val="24"/>
          <w:lang w:val="en-US"/>
        </w:rPr>
        <w:t>constată</w:t>
      </w:r>
      <w:proofErr w:type="spellEnd"/>
      <w:r w:rsidR="009F0773">
        <w:rPr>
          <w:rFonts w:ascii="Times New Roman" w:hAnsi="Times New Roman" w:cs="Times New Roman"/>
          <w:sz w:val="24"/>
          <w:szCs w:val="24"/>
          <w:lang w:val="en-US"/>
        </w:rPr>
        <w:t xml:space="preserve"> o </w:t>
      </w:r>
      <w:proofErr w:type="spellStart"/>
      <w:r w:rsidR="009F0773">
        <w:rPr>
          <w:rFonts w:ascii="Times New Roman" w:hAnsi="Times New Roman" w:cs="Times New Roman"/>
          <w:sz w:val="24"/>
          <w:szCs w:val="24"/>
          <w:lang w:val="en-US"/>
        </w:rPr>
        <w:t>abatere</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mai</w:t>
      </w:r>
      <w:proofErr w:type="spellEnd"/>
      <w:r w:rsidR="009F0773">
        <w:rPr>
          <w:rFonts w:ascii="Times New Roman" w:hAnsi="Times New Roman" w:cs="Times New Roman"/>
          <w:sz w:val="24"/>
          <w:szCs w:val="24"/>
          <w:lang w:val="en-US"/>
        </w:rPr>
        <w:t xml:space="preserve"> mare de 10% </w:t>
      </w:r>
      <w:proofErr w:type="spellStart"/>
      <w:r w:rsidR="009F0773">
        <w:rPr>
          <w:rFonts w:ascii="Times New Roman" w:hAnsi="Times New Roman" w:cs="Times New Roman"/>
          <w:sz w:val="24"/>
          <w:szCs w:val="24"/>
          <w:lang w:val="en-US"/>
        </w:rPr>
        <w:t>față</w:t>
      </w:r>
      <w:proofErr w:type="spellEnd"/>
      <w:r w:rsidR="009F0773">
        <w:rPr>
          <w:rFonts w:ascii="Times New Roman" w:hAnsi="Times New Roman" w:cs="Times New Roman"/>
          <w:sz w:val="24"/>
          <w:szCs w:val="24"/>
          <w:lang w:val="en-US"/>
        </w:rPr>
        <w:t xml:space="preserve"> de </w:t>
      </w:r>
      <w:proofErr w:type="spellStart"/>
      <w:r w:rsidR="009F0773">
        <w:rPr>
          <w:rFonts w:ascii="Times New Roman" w:hAnsi="Times New Roman" w:cs="Times New Roman"/>
          <w:sz w:val="24"/>
          <w:szCs w:val="24"/>
          <w:lang w:val="en-US"/>
        </w:rPr>
        <w:t>cota</w:t>
      </w:r>
      <w:proofErr w:type="spellEnd"/>
      <w:r w:rsidR="009F0773">
        <w:rPr>
          <w:rFonts w:ascii="Times New Roman" w:hAnsi="Times New Roman" w:cs="Times New Roman"/>
          <w:sz w:val="24"/>
          <w:szCs w:val="24"/>
          <w:lang w:val="en-US"/>
        </w:rPr>
        <w:t xml:space="preserve"> </w:t>
      </w:r>
      <w:proofErr w:type="spellStart"/>
      <w:r w:rsidR="009F0773">
        <w:rPr>
          <w:rFonts w:ascii="Times New Roman" w:hAnsi="Times New Roman" w:cs="Times New Roman"/>
          <w:sz w:val="24"/>
          <w:szCs w:val="24"/>
          <w:lang w:val="en-US"/>
        </w:rPr>
        <w:t>menționată</w:t>
      </w:r>
      <w:proofErr w:type="spellEnd"/>
      <w:r w:rsidR="00CF023F">
        <w:rPr>
          <w:rFonts w:ascii="Times New Roman" w:hAnsi="Times New Roman" w:cs="Times New Roman"/>
          <w:sz w:val="24"/>
          <w:szCs w:val="24"/>
          <w:lang w:val="en-US"/>
        </w:rPr>
        <w:t xml:space="preserve"> </w:t>
      </w:r>
      <w:proofErr w:type="spellStart"/>
      <w:r w:rsidR="00CF023F">
        <w:rPr>
          <w:rFonts w:ascii="Times New Roman" w:hAnsi="Times New Roman" w:cs="Times New Roman"/>
          <w:sz w:val="24"/>
          <w:szCs w:val="24"/>
          <w:lang w:val="en-US"/>
        </w:rPr>
        <w:t>și</w:t>
      </w:r>
      <w:proofErr w:type="spellEnd"/>
      <w:r w:rsidR="00CF023F">
        <w:rPr>
          <w:rFonts w:ascii="Times New Roman" w:hAnsi="Times New Roman" w:cs="Times New Roman"/>
          <w:sz w:val="24"/>
          <w:szCs w:val="24"/>
          <w:lang w:val="en-US"/>
        </w:rPr>
        <w:t xml:space="preserve"> </w:t>
      </w:r>
      <w:proofErr w:type="spellStart"/>
      <w:r w:rsidR="00CF023F">
        <w:rPr>
          <w:rFonts w:ascii="Times New Roman" w:hAnsi="Times New Roman" w:cs="Times New Roman"/>
          <w:sz w:val="24"/>
          <w:szCs w:val="24"/>
          <w:lang w:val="en-US"/>
        </w:rPr>
        <w:t>va</w:t>
      </w:r>
      <w:proofErr w:type="spellEnd"/>
      <w:r w:rsidR="00CF023F">
        <w:rPr>
          <w:rFonts w:ascii="Times New Roman" w:hAnsi="Times New Roman" w:cs="Times New Roman"/>
          <w:sz w:val="24"/>
          <w:szCs w:val="24"/>
          <w:lang w:val="en-US"/>
        </w:rPr>
        <w:t xml:space="preserve"> produce </w:t>
      </w:r>
      <w:proofErr w:type="spellStart"/>
      <w:r w:rsidR="00CF023F">
        <w:rPr>
          <w:rFonts w:ascii="Times New Roman" w:hAnsi="Times New Roman" w:cs="Times New Roman"/>
          <w:sz w:val="24"/>
          <w:szCs w:val="24"/>
          <w:lang w:val="en-US"/>
        </w:rPr>
        <w:t>efecte</w:t>
      </w:r>
      <w:proofErr w:type="spellEnd"/>
      <w:r w:rsidR="00CF023F">
        <w:rPr>
          <w:rFonts w:ascii="Times New Roman" w:hAnsi="Times New Roman" w:cs="Times New Roman"/>
          <w:sz w:val="24"/>
          <w:szCs w:val="24"/>
          <w:lang w:val="en-US"/>
        </w:rPr>
        <w:t xml:space="preserve"> </w:t>
      </w:r>
      <w:proofErr w:type="spellStart"/>
      <w:r w:rsidR="00CF023F">
        <w:rPr>
          <w:rFonts w:ascii="Times New Roman" w:hAnsi="Times New Roman" w:cs="Times New Roman"/>
          <w:sz w:val="24"/>
          <w:szCs w:val="24"/>
          <w:lang w:val="en-US"/>
        </w:rPr>
        <w:t>începând</w:t>
      </w:r>
      <w:proofErr w:type="spellEnd"/>
      <w:r w:rsidR="00CF023F">
        <w:rPr>
          <w:rFonts w:ascii="Times New Roman" w:hAnsi="Times New Roman" w:cs="Times New Roman"/>
          <w:sz w:val="24"/>
          <w:szCs w:val="24"/>
          <w:lang w:val="en-US"/>
        </w:rPr>
        <w:t xml:space="preserve"> cu </w:t>
      </w:r>
      <w:proofErr w:type="spellStart"/>
      <w:r w:rsidR="00CF023F">
        <w:rPr>
          <w:rFonts w:ascii="Times New Roman" w:hAnsi="Times New Roman" w:cs="Times New Roman"/>
          <w:sz w:val="24"/>
          <w:szCs w:val="24"/>
          <w:lang w:val="en-US"/>
        </w:rPr>
        <w:t>trimestrul</w:t>
      </w:r>
      <w:proofErr w:type="spellEnd"/>
      <w:r w:rsidR="00CF023F">
        <w:rPr>
          <w:rFonts w:ascii="Times New Roman" w:hAnsi="Times New Roman" w:cs="Times New Roman"/>
          <w:sz w:val="24"/>
          <w:szCs w:val="24"/>
          <w:lang w:val="en-US"/>
        </w:rPr>
        <w:t xml:space="preserve"> </w:t>
      </w:r>
      <w:proofErr w:type="spellStart"/>
      <w:r w:rsidR="00CF023F">
        <w:rPr>
          <w:rFonts w:ascii="Times New Roman" w:hAnsi="Times New Roman" w:cs="Times New Roman"/>
          <w:sz w:val="24"/>
          <w:szCs w:val="24"/>
          <w:lang w:val="en-US"/>
        </w:rPr>
        <w:t>următor</w:t>
      </w:r>
      <w:proofErr w:type="spellEnd"/>
      <w:r w:rsidR="00CF023F">
        <w:rPr>
          <w:rFonts w:ascii="Times New Roman" w:hAnsi="Times New Roman" w:cs="Times New Roman"/>
          <w:sz w:val="24"/>
          <w:szCs w:val="24"/>
          <w:lang w:val="en-US"/>
        </w:rPr>
        <w:t xml:space="preserve"> </w:t>
      </w:r>
      <w:proofErr w:type="spellStart"/>
      <w:r w:rsidR="00CF023F">
        <w:rPr>
          <w:rFonts w:ascii="Times New Roman" w:hAnsi="Times New Roman" w:cs="Times New Roman"/>
          <w:sz w:val="24"/>
          <w:szCs w:val="24"/>
          <w:lang w:val="en-US"/>
        </w:rPr>
        <w:t>celui</w:t>
      </w:r>
      <w:proofErr w:type="spellEnd"/>
      <w:r w:rsidR="00CF023F">
        <w:rPr>
          <w:rFonts w:ascii="Times New Roman" w:hAnsi="Times New Roman" w:cs="Times New Roman"/>
          <w:sz w:val="24"/>
          <w:szCs w:val="24"/>
          <w:lang w:val="en-US"/>
        </w:rPr>
        <w:t xml:space="preserve"> </w:t>
      </w:r>
      <w:proofErr w:type="spellStart"/>
      <w:r w:rsidR="00CF023F">
        <w:rPr>
          <w:rFonts w:ascii="Times New Roman" w:hAnsi="Times New Roman" w:cs="Times New Roman"/>
          <w:sz w:val="24"/>
          <w:szCs w:val="24"/>
          <w:lang w:val="en-US"/>
        </w:rPr>
        <w:t>în</w:t>
      </w:r>
      <w:proofErr w:type="spellEnd"/>
      <w:r w:rsidR="00CF023F">
        <w:rPr>
          <w:rFonts w:ascii="Times New Roman" w:hAnsi="Times New Roman" w:cs="Times New Roman"/>
          <w:sz w:val="24"/>
          <w:szCs w:val="24"/>
          <w:lang w:val="en-US"/>
        </w:rPr>
        <w:t xml:space="preserve"> care a </w:t>
      </w:r>
      <w:proofErr w:type="spellStart"/>
      <w:r w:rsidR="00CF023F">
        <w:rPr>
          <w:rFonts w:ascii="Times New Roman" w:hAnsi="Times New Roman" w:cs="Times New Roman"/>
          <w:sz w:val="24"/>
          <w:szCs w:val="24"/>
          <w:lang w:val="en-US"/>
        </w:rPr>
        <w:t>fost</w:t>
      </w:r>
      <w:proofErr w:type="spellEnd"/>
      <w:r w:rsidR="00CF023F">
        <w:rPr>
          <w:rFonts w:ascii="Times New Roman" w:hAnsi="Times New Roman" w:cs="Times New Roman"/>
          <w:sz w:val="24"/>
          <w:szCs w:val="24"/>
          <w:lang w:val="en-US"/>
        </w:rPr>
        <w:t xml:space="preserve"> </w:t>
      </w:r>
      <w:proofErr w:type="spellStart"/>
      <w:r w:rsidR="00CF023F">
        <w:rPr>
          <w:rFonts w:ascii="Times New Roman" w:hAnsi="Times New Roman" w:cs="Times New Roman"/>
          <w:sz w:val="24"/>
          <w:szCs w:val="24"/>
          <w:lang w:val="en-US"/>
        </w:rPr>
        <w:t>modificată</w:t>
      </w:r>
      <w:proofErr w:type="spellEnd"/>
      <w:r>
        <w:rPr>
          <w:rFonts w:ascii="Times New Roman" w:hAnsi="Times New Roman" w:cs="Times New Roman"/>
          <w:sz w:val="24"/>
          <w:szCs w:val="24"/>
          <w:lang w:val="en-US"/>
        </w:rPr>
        <w:t xml:space="preserve">;” </w:t>
      </w:r>
    </w:p>
    <w:p w14:paraId="12B2D7E8" w14:textId="35AE22C0" w:rsidR="00507A00" w:rsidRPr="00743BAE" w:rsidRDefault="00507A00" w:rsidP="00507A00">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La articolul 15, alineatul (1) se modifică și va avea următorul cuprins</w:t>
      </w:r>
      <w:r w:rsidRPr="00743BAE">
        <w:rPr>
          <w:rFonts w:ascii="Times New Roman" w:hAnsi="Times New Roman" w:cs="Times New Roman"/>
          <w:b/>
          <w:sz w:val="24"/>
          <w:szCs w:val="24"/>
          <w:lang w:val="en-US"/>
        </w:rPr>
        <w:t>:</w:t>
      </w:r>
    </w:p>
    <w:p w14:paraId="02CED323" w14:textId="56687233" w:rsidR="003D4415" w:rsidRPr="00131DA1" w:rsidRDefault="003D4415" w:rsidP="003D4415">
      <w:pPr>
        <w:spacing w:line="360" w:lineRule="auto"/>
        <w:ind w:left="426" w:hanging="426"/>
        <w:jc w:val="both"/>
        <w:rPr>
          <w:rFonts w:ascii="Times New Roman" w:hAnsi="Times New Roman"/>
          <w:szCs w:val="24"/>
        </w:rPr>
      </w:pPr>
      <w:r>
        <w:rPr>
          <w:rFonts w:ascii="Times New Roman" w:hAnsi="Times New Roman" w:cs="Times New Roman"/>
          <w:sz w:val="24"/>
          <w:szCs w:val="24"/>
          <w:lang w:val="en-US"/>
        </w:rPr>
        <w:t xml:space="preserve">      </w:t>
      </w:r>
      <w:r w:rsidR="00507A00">
        <w:rPr>
          <w:rFonts w:ascii="Times New Roman" w:hAnsi="Times New Roman" w:cs="Times New Roman"/>
          <w:sz w:val="24"/>
          <w:szCs w:val="24"/>
          <w:lang w:val="en-US"/>
        </w:rPr>
        <w:t>“</w:t>
      </w:r>
      <w:r w:rsidRPr="00131DA1">
        <w:rPr>
          <w:rFonts w:ascii="Times New Roman" w:hAnsi="Times New Roman"/>
          <w:szCs w:val="24"/>
        </w:rPr>
        <w:t xml:space="preserve">(1) Numărul de CV pe care </w:t>
      </w:r>
      <w:r>
        <w:rPr>
          <w:rFonts w:ascii="Times New Roman" w:hAnsi="Times New Roman"/>
          <w:szCs w:val="24"/>
        </w:rPr>
        <w:t xml:space="preserve">operatorul economic cu obligație de achiziție </w:t>
      </w:r>
      <w:r w:rsidRPr="00131DA1">
        <w:rPr>
          <w:rFonts w:ascii="Times New Roman" w:hAnsi="Times New Roman"/>
          <w:i/>
          <w:szCs w:val="24"/>
        </w:rPr>
        <w:t>i</w:t>
      </w:r>
      <w:r w:rsidRPr="00131DA1">
        <w:rPr>
          <w:rFonts w:ascii="Times New Roman" w:hAnsi="Times New Roman"/>
          <w:szCs w:val="24"/>
        </w:rPr>
        <w:t xml:space="preserve"> trebuie să le deţină, pentru a putea demonstra îndeplinirea cotei anuale </w:t>
      </w:r>
      <w:r>
        <w:rPr>
          <w:rFonts w:ascii="Times New Roman" w:hAnsi="Times New Roman"/>
          <w:szCs w:val="24"/>
        </w:rPr>
        <w:t xml:space="preserve">obligatorii </w:t>
      </w:r>
      <w:r w:rsidRPr="00131DA1">
        <w:rPr>
          <w:rFonts w:ascii="Times New Roman" w:hAnsi="Times New Roman"/>
          <w:szCs w:val="24"/>
        </w:rPr>
        <w:t xml:space="preserve">estimate de CV aferentă trimestrului de analiză </w:t>
      </w:r>
      <w:r>
        <w:rPr>
          <w:rFonts w:ascii="Times New Roman" w:hAnsi="Times New Roman"/>
          <w:szCs w:val="24"/>
        </w:rPr>
        <w:t xml:space="preserve">n </w:t>
      </w:r>
      <w:r w:rsidRPr="00131DA1">
        <w:rPr>
          <w:rFonts w:ascii="Times New Roman" w:hAnsi="Times New Roman"/>
          <w:szCs w:val="24"/>
        </w:rPr>
        <w:t>(NCV</w:t>
      </w:r>
      <w:r w:rsidRPr="00131DA1">
        <w:rPr>
          <w:rFonts w:ascii="Times New Roman" w:hAnsi="Times New Roman"/>
          <w:szCs w:val="24"/>
          <w:vertAlign w:val="subscript"/>
        </w:rPr>
        <w:t>i nec</w:t>
      </w:r>
      <w:proofErr w:type="gramStart"/>
      <w:r w:rsidRPr="00131DA1">
        <w:rPr>
          <w:rFonts w:ascii="Times New Roman" w:hAnsi="Times New Roman"/>
          <w:szCs w:val="24"/>
          <w:vertAlign w:val="subscript"/>
        </w:rPr>
        <w:t>,trim</w:t>
      </w:r>
      <w:proofErr w:type="gramEnd"/>
      <w:r w:rsidRPr="00131DA1">
        <w:rPr>
          <w:rFonts w:ascii="Times New Roman" w:hAnsi="Times New Roman"/>
          <w:szCs w:val="24"/>
          <w:vertAlign w:val="subscript"/>
        </w:rPr>
        <w:t>. n</w:t>
      </w:r>
      <w:r w:rsidRPr="00131DA1">
        <w:rPr>
          <w:rFonts w:ascii="Times New Roman" w:hAnsi="Times New Roman"/>
          <w:szCs w:val="24"/>
        </w:rPr>
        <w:t>)</w:t>
      </w:r>
      <w:r w:rsidRPr="00131DA1">
        <w:rPr>
          <w:rFonts w:ascii="Times New Roman" w:hAnsi="Times New Roman"/>
          <w:szCs w:val="24"/>
          <w:vertAlign w:val="subscript"/>
        </w:rPr>
        <w:t xml:space="preserve"> </w:t>
      </w:r>
      <w:r w:rsidRPr="00131DA1">
        <w:rPr>
          <w:rFonts w:ascii="Times New Roman" w:hAnsi="Times New Roman"/>
          <w:szCs w:val="24"/>
        </w:rPr>
        <w:t>se determină</w:t>
      </w:r>
      <w:r w:rsidRPr="00131DA1">
        <w:rPr>
          <w:rFonts w:ascii="Times New Roman" w:hAnsi="Times New Roman"/>
          <w:szCs w:val="24"/>
          <w:vertAlign w:val="subscript"/>
        </w:rPr>
        <w:t xml:space="preserve"> </w:t>
      </w:r>
      <w:r w:rsidRPr="00131DA1">
        <w:rPr>
          <w:rFonts w:ascii="Times New Roman" w:hAnsi="Times New Roman"/>
          <w:szCs w:val="24"/>
        </w:rPr>
        <w:t xml:space="preserve">astfel: </w:t>
      </w:r>
    </w:p>
    <w:p w14:paraId="3DD8BD76" w14:textId="77777777" w:rsidR="003D4415" w:rsidRDefault="00A868A6" w:rsidP="00507A00">
      <w:pPr>
        <w:spacing w:after="0" w:line="360" w:lineRule="auto"/>
        <w:ind w:left="360"/>
        <w:jc w:val="both"/>
        <w:rPr>
          <w:rFonts w:ascii="Times New Roman" w:hAnsi="Times New Roman"/>
          <w:szCs w:val="24"/>
        </w:rPr>
      </w:pPr>
      <w:r w:rsidRPr="00B94D9B">
        <w:rPr>
          <w:rFonts w:ascii="Times New Roman" w:hAnsi="Times New Roman"/>
          <w:position w:val="-14"/>
          <w:szCs w:val="24"/>
        </w:rPr>
        <w:object w:dxaOrig="5940" w:dyaOrig="400" w14:anchorId="3232E1BF">
          <v:shape id="_x0000_i1028" type="#_x0000_t75" style="width:413.25pt;height:21.75pt" o:ole="">
            <v:imagedata r:id="rId14" o:title=""/>
          </v:shape>
          <o:OLEObject Type="Embed" ProgID="Equation.3" ShapeID="_x0000_i1028" DrawAspect="Content" ObjectID="_1514376263" r:id="rId15"/>
        </w:object>
      </w:r>
    </w:p>
    <w:p w14:paraId="0130E6B7" w14:textId="06DF9735" w:rsidR="003D4415" w:rsidRDefault="003D4415" w:rsidP="003D4415">
      <w:pPr>
        <w:spacing w:line="360" w:lineRule="auto"/>
        <w:ind w:left="1620" w:hanging="1620"/>
        <w:jc w:val="both"/>
        <w:rPr>
          <w:rFonts w:ascii="Times New Roman" w:hAnsi="Times New Roman"/>
          <w:szCs w:val="24"/>
        </w:rPr>
      </w:pPr>
      <w:r w:rsidRPr="00131DA1">
        <w:rPr>
          <w:rFonts w:ascii="Times New Roman" w:hAnsi="Times New Roman"/>
          <w:szCs w:val="24"/>
        </w:rPr>
        <w:t>unde:  C</w:t>
      </w:r>
      <w:r>
        <w:rPr>
          <w:rFonts w:ascii="Times New Roman" w:hAnsi="Times New Roman"/>
          <w:szCs w:val="24"/>
        </w:rPr>
        <w:t>F</w:t>
      </w:r>
      <w:r w:rsidRPr="00131DA1">
        <w:rPr>
          <w:rFonts w:ascii="Times New Roman" w:hAnsi="Times New Roman"/>
          <w:szCs w:val="24"/>
        </w:rPr>
        <w:t xml:space="preserve">EE </w:t>
      </w:r>
      <w:r w:rsidRPr="00131DA1">
        <w:rPr>
          <w:rFonts w:ascii="Times New Roman" w:hAnsi="Times New Roman"/>
          <w:szCs w:val="24"/>
          <w:vertAlign w:val="subscript"/>
        </w:rPr>
        <w:t>i,</w:t>
      </w:r>
      <w:r>
        <w:rPr>
          <w:rFonts w:ascii="Times New Roman" w:hAnsi="Times New Roman"/>
          <w:szCs w:val="24"/>
          <w:vertAlign w:val="subscript"/>
        </w:rPr>
        <w:t xml:space="preserve"> </w:t>
      </w:r>
      <w:r w:rsidRPr="00131DA1">
        <w:rPr>
          <w:rFonts w:ascii="Times New Roman" w:hAnsi="Times New Roman"/>
          <w:szCs w:val="24"/>
          <w:vertAlign w:val="subscript"/>
        </w:rPr>
        <w:t>trim. n</w:t>
      </w:r>
      <w:r w:rsidRPr="00131DA1">
        <w:rPr>
          <w:rFonts w:ascii="Times New Roman" w:hAnsi="Times New Roman"/>
          <w:szCs w:val="24"/>
        </w:rPr>
        <w:t xml:space="preserve">  = energia electrică </w:t>
      </w:r>
      <w:r w:rsidRPr="003D4415">
        <w:rPr>
          <w:rFonts w:ascii="Times New Roman" w:hAnsi="Times New Roman"/>
          <w:b/>
          <w:szCs w:val="24"/>
        </w:rPr>
        <w:t>facturată</w:t>
      </w:r>
      <w:r w:rsidRPr="00131DA1">
        <w:rPr>
          <w:rFonts w:ascii="Times New Roman" w:hAnsi="Times New Roman"/>
          <w:szCs w:val="24"/>
        </w:rPr>
        <w:t xml:space="preserve"> clienţilor finali/utilizată pentru consum</w:t>
      </w:r>
      <w:r>
        <w:rPr>
          <w:rFonts w:ascii="Times New Roman" w:hAnsi="Times New Roman"/>
          <w:szCs w:val="24"/>
        </w:rPr>
        <w:t>ul final de energie electrică</w:t>
      </w:r>
      <w:r w:rsidRPr="00131DA1">
        <w:rPr>
          <w:rFonts w:ascii="Times New Roman" w:hAnsi="Times New Roman"/>
          <w:szCs w:val="24"/>
        </w:rPr>
        <w:t xml:space="preserve"> de </w:t>
      </w:r>
      <w:r>
        <w:rPr>
          <w:rFonts w:ascii="Times New Roman" w:hAnsi="Times New Roman"/>
          <w:szCs w:val="24"/>
        </w:rPr>
        <w:t xml:space="preserve">către operatorul economic </w:t>
      </w:r>
      <w:r w:rsidRPr="00131DA1">
        <w:rPr>
          <w:rFonts w:ascii="Times New Roman" w:hAnsi="Times New Roman"/>
          <w:i/>
          <w:szCs w:val="24"/>
        </w:rPr>
        <w:t>i</w:t>
      </w:r>
      <w:r>
        <w:rPr>
          <w:rFonts w:ascii="Times New Roman" w:hAnsi="Times New Roman"/>
          <w:szCs w:val="24"/>
        </w:rPr>
        <w:t xml:space="preserve"> cu obligație de achiziție de CV în trimestrul de analiză </w:t>
      </w:r>
      <w:r w:rsidRPr="0021176F">
        <w:rPr>
          <w:rFonts w:ascii="Times New Roman" w:hAnsi="Times New Roman"/>
          <w:i/>
          <w:szCs w:val="24"/>
        </w:rPr>
        <w:t>n</w:t>
      </w:r>
      <w:r w:rsidRPr="00B94D9B">
        <w:rPr>
          <w:rFonts w:ascii="Times New Roman" w:hAnsi="Times New Roman"/>
          <w:szCs w:val="24"/>
        </w:rPr>
        <w:t xml:space="preserve">, </w:t>
      </w:r>
    </w:p>
    <w:p w14:paraId="4C0FA8A3" w14:textId="5D9AAAA6" w:rsidR="003D4415" w:rsidRPr="00B94D9B" w:rsidRDefault="003D4415" w:rsidP="003D4415">
      <w:pPr>
        <w:spacing w:line="360" w:lineRule="auto"/>
        <w:ind w:left="1620" w:hanging="1620"/>
        <w:jc w:val="both"/>
        <w:rPr>
          <w:rFonts w:ascii="Times New Roman" w:hAnsi="Times New Roman"/>
          <w:szCs w:val="24"/>
        </w:rPr>
      </w:pPr>
      <w:r>
        <w:rPr>
          <w:rFonts w:ascii="Times New Roman" w:hAnsi="Times New Roman"/>
          <w:szCs w:val="24"/>
        </w:rPr>
        <w:t xml:space="preserve">          </w:t>
      </w:r>
      <w:r w:rsidRPr="00131DA1">
        <w:rPr>
          <w:rFonts w:ascii="Times New Roman" w:hAnsi="Times New Roman"/>
          <w:szCs w:val="24"/>
        </w:rPr>
        <w:t>C</w:t>
      </w:r>
      <w:r>
        <w:rPr>
          <w:rFonts w:ascii="Times New Roman" w:hAnsi="Times New Roman"/>
          <w:szCs w:val="24"/>
        </w:rPr>
        <w:t>F</w:t>
      </w:r>
      <w:r w:rsidRPr="00131DA1">
        <w:rPr>
          <w:rFonts w:ascii="Times New Roman" w:hAnsi="Times New Roman"/>
          <w:szCs w:val="24"/>
        </w:rPr>
        <w:t xml:space="preserve">EE </w:t>
      </w:r>
      <w:r w:rsidRPr="00131DA1">
        <w:rPr>
          <w:rFonts w:ascii="Times New Roman" w:hAnsi="Times New Roman"/>
          <w:szCs w:val="24"/>
          <w:vertAlign w:val="subscript"/>
        </w:rPr>
        <w:t>i,</w:t>
      </w:r>
      <w:r>
        <w:rPr>
          <w:rFonts w:ascii="Times New Roman" w:hAnsi="Times New Roman"/>
          <w:szCs w:val="24"/>
          <w:vertAlign w:val="subscript"/>
        </w:rPr>
        <w:t xml:space="preserve"> exceptat, </w:t>
      </w:r>
      <w:r w:rsidRPr="00131DA1">
        <w:rPr>
          <w:rFonts w:ascii="Times New Roman" w:hAnsi="Times New Roman"/>
          <w:szCs w:val="24"/>
          <w:vertAlign w:val="subscript"/>
        </w:rPr>
        <w:t>trim. n</w:t>
      </w:r>
      <w:r w:rsidRPr="00131DA1">
        <w:rPr>
          <w:rFonts w:ascii="Times New Roman" w:hAnsi="Times New Roman"/>
          <w:szCs w:val="24"/>
        </w:rPr>
        <w:t xml:space="preserve">  = </w:t>
      </w:r>
      <w:r>
        <w:rPr>
          <w:rFonts w:ascii="Times New Roman" w:hAnsi="Times New Roman"/>
          <w:szCs w:val="24"/>
        </w:rPr>
        <w:t>consumul final exceptat</w:t>
      </w:r>
      <w:r w:rsidDel="00FD5C5D">
        <w:rPr>
          <w:rFonts w:ascii="Times New Roman" w:hAnsi="Times New Roman"/>
          <w:szCs w:val="24"/>
        </w:rPr>
        <w:t xml:space="preserve"> </w:t>
      </w:r>
      <w:r w:rsidRPr="003D4415">
        <w:rPr>
          <w:rFonts w:ascii="Times New Roman" w:hAnsi="Times New Roman"/>
          <w:b/>
          <w:szCs w:val="24"/>
        </w:rPr>
        <w:t>facturat</w:t>
      </w:r>
      <w:r>
        <w:rPr>
          <w:rFonts w:ascii="Times New Roman" w:hAnsi="Times New Roman"/>
          <w:szCs w:val="24"/>
        </w:rPr>
        <w:t xml:space="preserve"> in trimestrul de analiză n pentru anul t al furnizorului </w:t>
      </w:r>
      <w:r w:rsidR="004D7BA4">
        <w:rPr>
          <w:rFonts w:ascii="Times New Roman" w:hAnsi="Times New Roman"/>
          <w:i/>
          <w:szCs w:val="24"/>
        </w:rPr>
        <w:t>i</w:t>
      </w:r>
      <w:r>
        <w:rPr>
          <w:rFonts w:ascii="Times New Roman" w:hAnsi="Times New Roman"/>
          <w:szCs w:val="24"/>
        </w:rPr>
        <w:t xml:space="preserve">, </w:t>
      </w:r>
      <w:r w:rsidRPr="00B94D9B">
        <w:rPr>
          <w:rFonts w:ascii="Times New Roman" w:hAnsi="Times New Roman"/>
          <w:szCs w:val="24"/>
        </w:rPr>
        <w:t xml:space="preserve"> </w:t>
      </w:r>
      <w:r>
        <w:rPr>
          <w:rFonts w:ascii="Times New Roman" w:hAnsi="Times New Roman"/>
          <w:szCs w:val="24"/>
        </w:rPr>
        <w:t>și</w:t>
      </w:r>
    </w:p>
    <w:p w14:paraId="7211AD21" w14:textId="7B53B2B8" w:rsidR="00507A00" w:rsidRDefault="003D4415" w:rsidP="003D4415">
      <w:pPr>
        <w:spacing w:line="360" w:lineRule="auto"/>
        <w:ind w:left="1620" w:hanging="1620"/>
        <w:rPr>
          <w:rFonts w:ascii="Times New Roman" w:hAnsi="Times New Roman" w:cs="Times New Roman"/>
          <w:sz w:val="24"/>
          <w:szCs w:val="24"/>
          <w:lang w:val="en-US"/>
        </w:rPr>
      </w:pPr>
      <w:r w:rsidRPr="00B94D9B">
        <w:rPr>
          <w:rFonts w:ascii="Times New Roman" w:hAnsi="Times New Roman"/>
          <w:szCs w:val="24"/>
        </w:rPr>
        <w:t xml:space="preserve">            c</w:t>
      </w:r>
      <w:r w:rsidR="00A868A6">
        <w:rPr>
          <w:rFonts w:ascii="Times New Roman" w:hAnsi="Times New Roman"/>
          <w:szCs w:val="24"/>
          <w:vertAlign w:val="superscript"/>
        </w:rPr>
        <w:t>1</w:t>
      </w:r>
      <w:r w:rsidRPr="00B94D9B">
        <w:rPr>
          <w:rFonts w:ascii="Times New Roman" w:hAnsi="Times New Roman"/>
          <w:szCs w:val="24"/>
        </w:rPr>
        <w:t xml:space="preserve"> </w:t>
      </w:r>
      <w:r w:rsidRPr="00B94D9B">
        <w:rPr>
          <w:rFonts w:ascii="Times New Roman" w:hAnsi="Times New Roman"/>
          <w:szCs w:val="24"/>
          <w:vertAlign w:val="subscript"/>
        </w:rPr>
        <w:t>CVestimat,t</w:t>
      </w:r>
      <w:r w:rsidRPr="00B94D9B">
        <w:rPr>
          <w:rFonts w:ascii="Times New Roman" w:hAnsi="Times New Roman"/>
          <w:szCs w:val="24"/>
        </w:rPr>
        <w:t xml:space="preserve">   = cota </w:t>
      </w:r>
      <w:r>
        <w:rPr>
          <w:rFonts w:ascii="Times New Roman" w:hAnsi="Times New Roman"/>
          <w:szCs w:val="24"/>
        </w:rPr>
        <w:t xml:space="preserve">obligatorie </w:t>
      </w:r>
      <w:r w:rsidRPr="00B94D9B">
        <w:rPr>
          <w:rFonts w:ascii="Times New Roman" w:hAnsi="Times New Roman"/>
          <w:szCs w:val="24"/>
        </w:rPr>
        <w:t xml:space="preserve">estimată de achiziţie de CV stabilită pentru anul de analiză </w:t>
      </w:r>
      <w:r w:rsidRPr="0021176F">
        <w:rPr>
          <w:rFonts w:ascii="Times New Roman" w:hAnsi="Times New Roman"/>
          <w:i/>
          <w:szCs w:val="24"/>
        </w:rPr>
        <w:t>t</w:t>
      </w:r>
      <w:r w:rsidRPr="00B94D9B">
        <w:rPr>
          <w:rFonts w:ascii="Times New Roman" w:hAnsi="Times New Roman"/>
          <w:szCs w:val="24"/>
        </w:rPr>
        <w:t xml:space="preserve">, conform </w:t>
      </w:r>
      <w:r>
        <w:rPr>
          <w:rFonts w:ascii="Times New Roman" w:hAnsi="Times New Roman"/>
          <w:szCs w:val="24"/>
        </w:rPr>
        <w:t>art. 12 alin. (2) sau alin. (3) lit. c).</w:t>
      </w:r>
      <w:r w:rsidR="00507A00">
        <w:rPr>
          <w:rFonts w:ascii="Times New Roman" w:hAnsi="Times New Roman" w:cs="Times New Roman"/>
          <w:sz w:val="24"/>
          <w:szCs w:val="24"/>
          <w:lang w:val="en-US"/>
        </w:rPr>
        <w:t xml:space="preserve">” </w:t>
      </w:r>
    </w:p>
    <w:p w14:paraId="04E81EF0" w14:textId="11918237" w:rsidR="00C019DE" w:rsidRPr="00743BAE" w:rsidRDefault="00C05BDF" w:rsidP="00743BAE">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lastRenderedPageBreak/>
        <w:t xml:space="preserve">La articolul 16, alineatul (1) litera b) </w:t>
      </w:r>
      <w:r w:rsidR="00A868A6" w:rsidRPr="00743BAE">
        <w:rPr>
          <w:rFonts w:ascii="Times New Roman" w:hAnsi="Times New Roman" w:cs="Times New Roman"/>
          <w:b/>
          <w:sz w:val="24"/>
          <w:szCs w:val="24"/>
        </w:rPr>
        <w:t xml:space="preserve">și alineatul (2) se elimină. </w:t>
      </w:r>
    </w:p>
    <w:p w14:paraId="53C0A04D" w14:textId="20B7F95D" w:rsidR="00D64E54" w:rsidRPr="00743BAE" w:rsidRDefault="00D64E54" w:rsidP="00743BAE">
      <w:pPr>
        <w:pStyle w:val="ListParagraph"/>
        <w:numPr>
          <w:ilvl w:val="0"/>
          <w:numId w:val="36"/>
        </w:numPr>
        <w:rPr>
          <w:rFonts w:ascii="Times New Roman" w:hAnsi="Times New Roman" w:cs="Times New Roman"/>
          <w:b/>
          <w:sz w:val="24"/>
          <w:szCs w:val="24"/>
        </w:rPr>
      </w:pPr>
      <w:r w:rsidRPr="00743BAE">
        <w:rPr>
          <w:rFonts w:ascii="Times New Roman" w:hAnsi="Times New Roman" w:cs="Times New Roman"/>
          <w:b/>
          <w:sz w:val="24"/>
          <w:szCs w:val="24"/>
        </w:rPr>
        <w:t>La articolul 20, alineat</w:t>
      </w:r>
      <w:r w:rsidR="00C019DE" w:rsidRPr="00743BAE">
        <w:rPr>
          <w:rFonts w:ascii="Times New Roman" w:hAnsi="Times New Roman" w:cs="Times New Roman"/>
          <w:b/>
          <w:sz w:val="24"/>
          <w:szCs w:val="24"/>
        </w:rPr>
        <w:t>ele (1)</w:t>
      </w:r>
      <w:r w:rsidRPr="00743BAE">
        <w:rPr>
          <w:rFonts w:ascii="Times New Roman" w:hAnsi="Times New Roman" w:cs="Times New Roman"/>
          <w:b/>
          <w:sz w:val="24"/>
          <w:szCs w:val="24"/>
        </w:rPr>
        <w:t xml:space="preserve"> </w:t>
      </w:r>
      <w:r w:rsidR="00C019DE" w:rsidRPr="00743BAE">
        <w:rPr>
          <w:rFonts w:ascii="Times New Roman" w:hAnsi="Times New Roman" w:cs="Times New Roman"/>
          <w:b/>
          <w:sz w:val="24"/>
          <w:szCs w:val="24"/>
        </w:rPr>
        <w:t xml:space="preserve">și </w:t>
      </w:r>
      <w:r w:rsidRPr="00743BAE">
        <w:rPr>
          <w:rFonts w:ascii="Times New Roman" w:hAnsi="Times New Roman" w:cs="Times New Roman"/>
          <w:b/>
          <w:sz w:val="24"/>
          <w:szCs w:val="24"/>
        </w:rPr>
        <w:t>(2) se modifică și v</w:t>
      </w:r>
      <w:r w:rsidR="00C019DE" w:rsidRPr="00743BAE">
        <w:rPr>
          <w:rFonts w:ascii="Times New Roman" w:hAnsi="Times New Roman" w:cs="Times New Roman"/>
          <w:b/>
          <w:sz w:val="24"/>
          <w:szCs w:val="24"/>
        </w:rPr>
        <w:t>or</w:t>
      </w:r>
      <w:r w:rsidRPr="00743BAE">
        <w:rPr>
          <w:rFonts w:ascii="Times New Roman" w:hAnsi="Times New Roman" w:cs="Times New Roman"/>
          <w:b/>
          <w:sz w:val="24"/>
          <w:szCs w:val="24"/>
        </w:rPr>
        <w:t xml:space="preserve"> avea următorul cuprins:</w:t>
      </w:r>
    </w:p>
    <w:p w14:paraId="2EFE4CF4" w14:textId="4BF695A6" w:rsidR="00C019DE" w:rsidRDefault="00D64E54" w:rsidP="00743BAE">
      <w:pPr>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C019DE">
        <w:rPr>
          <w:rFonts w:ascii="Times New Roman" w:hAnsi="Times New Roman" w:cs="Times New Roman"/>
          <w:sz w:val="24"/>
          <w:szCs w:val="24"/>
          <w:lang w:val="en-US"/>
        </w:rPr>
        <w:t xml:space="preserve">(1) </w:t>
      </w:r>
      <w:r w:rsidR="00C019DE" w:rsidRPr="00B94D9B">
        <w:rPr>
          <w:rFonts w:ascii="Times New Roman" w:hAnsi="Times New Roman"/>
          <w:szCs w:val="24"/>
        </w:rPr>
        <w:t xml:space="preserve">Stabilirea gradului de realizare a cotei anuale </w:t>
      </w:r>
      <w:r w:rsidR="00C019DE">
        <w:rPr>
          <w:rFonts w:ascii="Times New Roman" w:hAnsi="Times New Roman"/>
          <w:szCs w:val="24"/>
        </w:rPr>
        <w:t xml:space="preserve">obligatorii </w:t>
      </w:r>
      <w:r w:rsidR="00C019DE" w:rsidRPr="00B94D9B">
        <w:rPr>
          <w:rFonts w:ascii="Times New Roman" w:hAnsi="Times New Roman"/>
          <w:szCs w:val="24"/>
        </w:rPr>
        <w:t xml:space="preserve">estimate de </w:t>
      </w:r>
      <w:r w:rsidR="00C019DE">
        <w:rPr>
          <w:rFonts w:ascii="Times New Roman" w:hAnsi="Times New Roman"/>
          <w:szCs w:val="24"/>
        </w:rPr>
        <w:t xml:space="preserve">achiziție </w:t>
      </w:r>
      <w:r w:rsidR="00C019DE" w:rsidRPr="00B94D9B">
        <w:rPr>
          <w:rFonts w:ascii="Times New Roman" w:hAnsi="Times New Roman"/>
          <w:szCs w:val="24"/>
        </w:rPr>
        <w:t xml:space="preserve">CV aferentă trimestrului de analiză </w:t>
      </w:r>
      <w:r w:rsidR="00C019DE">
        <w:rPr>
          <w:rFonts w:ascii="Times New Roman" w:hAnsi="Times New Roman"/>
          <w:szCs w:val="24"/>
        </w:rPr>
        <w:t xml:space="preserve">n </w:t>
      </w:r>
      <w:r w:rsidR="00C019DE" w:rsidRPr="00B94D9B">
        <w:rPr>
          <w:rFonts w:ascii="Times New Roman" w:hAnsi="Times New Roman"/>
          <w:szCs w:val="24"/>
        </w:rPr>
        <w:t xml:space="preserve">de către </w:t>
      </w:r>
      <w:r w:rsidR="00C019DE">
        <w:rPr>
          <w:rFonts w:ascii="Times New Roman" w:hAnsi="Times New Roman"/>
          <w:szCs w:val="24"/>
        </w:rPr>
        <w:t>operatorii economici cu obligație de achiziție de CV</w:t>
      </w:r>
      <w:r w:rsidR="00C019DE" w:rsidRPr="00B94D9B">
        <w:rPr>
          <w:rFonts w:ascii="Times New Roman" w:hAnsi="Times New Roman"/>
          <w:szCs w:val="24"/>
        </w:rPr>
        <w:t xml:space="preserve"> se realizează pe baza informaţiilor transmise de către </w:t>
      </w:r>
      <w:r w:rsidR="00C019DE">
        <w:rPr>
          <w:rFonts w:ascii="Times New Roman" w:hAnsi="Times New Roman"/>
          <w:szCs w:val="24"/>
        </w:rPr>
        <w:t>aceștia, respectiv de către OPCV la ANRE,</w:t>
      </w:r>
      <w:r w:rsidR="00C019DE" w:rsidRPr="00F77CEA">
        <w:rPr>
          <w:rFonts w:ascii="Times New Roman" w:hAnsi="Times New Roman"/>
          <w:szCs w:val="24"/>
        </w:rPr>
        <w:t xml:space="preserve"> </w:t>
      </w:r>
      <w:r w:rsidR="00C019DE" w:rsidRPr="000C492B">
        <w:rPr>
          <w:rFonts w:ascii="Times New Roman" w:hAnsi="Times New Roman"/>
          <w:szCs w:val="24"/>
        </w:rPr>
        <w:t>pe suport hârtie</w:t>
      </w:r>
      <w:r w:rsidR="00C019DE" w:rsidRPr="00131DA1">
        <w:rPr>
          <w:rFonts w:ascii="Times New Roman" w:hAnsi="Times New Roman"/>
          <w:szCs w:val="24"/>
        </w:rPr>
        <w:t xml:space="preserve"> sau în format pdf</w:t>
      </w:r>
      <w:r w:rsidR="00C019DE" w:rsidRPr="000C492B">
        <w:rPr>
          <w:rFonts w:ascii="Times New Roman" w:hAnsi="Times New Roman"/>
          <w:szCs w:val="24"/>
        </w:rPr>
        <w:t xml:space="preserve"> şi</w:t>
      </w:r>
      <w:r w:rsidR="00C019DE">
        <w:rPr>
          <w:rFonts w:ascii="Times New Roman" w:hAnsi="Times New Roman"/>
          <w:szCs w:val="24"/>
        </w:rPr>
        <w:t xml:space="preserve"> in format electronic excel, </w:t>
      </w:r>
      <w:r w:rsidR="00C019DE" w:rsidRPr="00B94D9B">
        <w:rPr>
          <w:rFonts w:ascii="Times New Roman" w:hAnsi="Times New Roman"/>
          <w:szCs w:val="24"/>
        </w:rPr>
        <w:t xml:space="preserve">în </w:t>
      </w:r>
      <w:r w:rsidR="00C019DE">
        <w:rPr>
          <w:rFonts w:ascii="Times New Roman" w:hAnsi="Times New Roman"/>
          <w:szCs w:val="24"/>
        </w:rPr>
        <w:t>conformitate cu machetele din anexa</w:t>
      </w:r>
      <w:r w:rsidR="00C019DE" w:rsidRPr="00B94D9B">
        <w:rPr>
          <w:rFonts w:ascii="Times New Roman" w:hAnsi="Times New Roman"/>
          <w:szCs w:val="24"/>
        </w:rPr>
        <w:t xml:space="preserve"> nr. </w:t>
      </w:r>
      <w:r w:rsidR="00C019DE">
        <w:rPr>
          <w:rFonts w:ascii="Times New Roman" w:hAnsi="Times New Roman"/>
          <w:szCs w:val="24"/>
        </w:rPr>
        <w:t xml:space="preserve">1. și anexa nr. 2 </w:t>
      </w:r>
      <w:r w:rsidR="00C019DE" w:rsidRPr="00B94D9B">
        <w:rPr>
          <w:rFonts w:ascii="Times New Roman" w:hAnsi="Times New Roman"/>
          <w:szCs w:val="24"/>
        </w:rPr>
        <w:t>la prezenta metodologie</w:t>
      </w:r>
      <w:r w:rsidR="00C019DE">
        <w:rPr>
          <w:rFonts w:ascii="Times New Roman" w:hAnsi="Times New Roman"/>
          <w:szCs w:val="24"/>
        </w:rPr>
        <w:t>.</w:t>
      </w:r>
    </w:p>
    <w:p w14:paraId="5B7BD5AE" w14:textId="785FECDA" w:rsidR="00265EAA" w:rsidRDefault="00D64E54" w:rsidP="00743BAE">
      <w:pPr>
        <w:spacing w:after="0" w:line="360" w:lineRule="auto"/>
        <w:ind w:firstLine="425"/>
        <w:jc w:val="both"/>
        <w:rPr>
          <w:rFonts w:ascii="Times New Roman" w:hAnsi="Times New Roman" w:cs="Times New Roman"/>
          <w:sz w:val="24"/>
          <w:szCs w:val="24"/>
          <w:lang w:val="en-US"/>
        </w:rPr>
      </w:pPr>
      <w:r>
        <w:rPr>
          <w:rFonts w:ascii="Times New Roman" w:hAnsi="Times New Roman"/>
          <w:szCs w:val="24"/>
        </w:rPr>
        <w:t>(2</w:t>
      </w:r>
      <w:r w:rsidRPr="00131DA1">
        <w:rPr>
          <w:rFonts w:ascii="Times New Roman" w:hAnsi="Times New Roman"/>
          <w:szCs w:val="24"/>
        </w:rPr>
        <w:t>)</w:t>
      </w:r>
      <w:r w:rsidR="008E055B">
        <w:rPr>
          <w:rFonts w:ascii="Times New Roman" w:hAnsi="Times New Roman"/>
          <w:szCs w:val="24"/>
        </w:rPr>
        <w:t xml:space="preserve"> </w:t>
      </w:r>
      <w:r w:rsidR="008A04F3" w:rsidRPr="00B94D9B">
        <w:rPr>
          <w:rFonts w:ascii="Times New Roman" w:hAnsi="Times New Roman"/>
          <w:szCs w:val="24"/>
        </w:rPr>
        <w:t>Informaţiile conţinute în machet</w:t>
      </w:r>
      <w:r w:rsidR="00C019DE">
        <w:rPr>
          <w:rFonts w:ascii="Times New Roman" w:hAnsi="Times New Roman"/>
          <w:szCs w:val="24"/>
        </w:rPr>
        <w:t>a</w:t>
      </w:r>
      <w:r w:rsidR="008A04F3" w:rsidRPr="00B94D9B">
        <w:rPr>
          <w:rFonts w:ascii="Times New Roman" w:hAnsi="Times New Roman"/>
          <w:szCs w:val="24"/>
        </w:rPr>
        <w:t xml:space="preserve"> </w:t>
      </w:r>
      <w:r w:rsidR="008A04F3">
        <w:rPr>
          <w:rFonts w:ascii="Times New Roman" w:hAnsi="Times New Roman"/>
          <w:szCs w:val="24"/>
        </w:rPr>
        <w:t xml:space="preserve">din </w:t>
      </w:r>
      <w:r w:rsidR="00C019DE">
        <w:rPr>
          <w:rFonts w:ascii="Times New Roman" w:hAnsi="Times New Roman"/>
          <w:szCs w:val="24"/>
        </w:rPr>
        <w:t>a</w:t>
      </w:r>
      <w:r w:rsidR="008A04F3">
        <w:rPr>
          <w:rFonts w:ascii="Times New Roman" w:hAnsi="Times New Roman"/>
          <w:szCs w:val="24"/>
        </w:rPr>
        <w:t xml:space="preserve">nexa nr. 1 la prezenta metodologie </w:t>
      </w:r>
      <w:r w:rsidR="008A04F3" w:rsidRPr="00B94D9B">
        <w:rPr>
          <w:rFonts w:ascii="Times New Roman" w:hAnsi="Times New Roman"/>
          <w:szCs w:val="24"/>
        </w:rPr>
        <w:t xml:space="preserve">se transmit trimestrial de către </w:t>
      </w:r>
      <w:r w:rsidR="008A04F3">
        <w:rPr>
          <w:rFonts w:ascii="Times New Roman" w:hAnsi="Times New Roman"/>
          <w:szCs w:val="24"/>
        </w:rPr>
        <w:t>operatorii economici cu obligație de achiziție de CV</w:t>
      </w:r>
      <w:r w:rsidR="008A04F3" w:rsidRPr="00B94D9B">
        <w:rPr>
          <w:rFonts w:ascii="Times New Roman" w:hAnsi="Times New Roman"/>
          <w:szCs w:val="24"/>
        </w:rPr>
        <w:t>, până cel târziu pe data de 15 a lunii următoare trimestrului de analiză</w:t>
      </w:r>
      <w:r w:rsidR="008A04F3">
        <w:rPr>
          <w:rFonts w:ascii="Times New Roman" w:hAnsi="Times New Roman"/>
          <w:szCs w:val="24"/>
        </w:rPr>
        <w:t xml:space="preserve"> </w:t>
      </w:r>
      <w:r w:rsidR="008A04F3" w:rsidRPr="0021176F">
        <w:rPr>
          <w:rFonts w:ascii="Times New Roman" w:hAnsi="Times New Roman"/>
          <w:i/>
          <w:szCs w:val="24"/>
        </w:rPr>
        <w:t>n</w:t>
      </w:r>
      <w:r w:rsidR="008A04F3" w:rsidRPr="00B94D9B">
        <w:rPr>
          <w:rFonts w:ascii="Times New Roman" w:hAnsi="Times New Roman"/>
          <w:szCs w:val="24"/>
        </w:rPr>
        <w:t xml:space="preserve"> şi se referă la energia electrică </w:t>
      </w:r>
      <w:r w:rsidR="008A04F3" w:rsidRPr="008A04F3">
        <w:rPr>
          <w:rFonts w:ascii="Times New Roman" w:hAnsi="Times New Roman"/>
          <w:b/>
          <w:szCs w:val="24"/>
        </w:rPr>
        <w:t>facturată</w:t>
      </w:r>
      <w:r w:rsidR="008A04F3" w:rsidRPr="00B94D9B">
        <w:rPr>
          <w:rFonts w:ascii="Times New Roman" w:hAnsi="Times New Roman"/>
          <w:szCs w:val="24"/>
        </w:rPr>
        <w:t xml:space="preserve"> în trimestrul de analiză </w:t>
      </w:r>
      <w:r w:rsidR="008A04F3" w:rsidRPr="0021176F">
        <w:rPr>
          <w:rFonts w:ascii="Times New Roman" w:hAnsi="Times New Roman"/>
          <w:i/>
          <w:szCs w:val="24"/>
        </w:rPr>
        <w:t xml:space="preserve">n </w:t>
      </w:r>
      <w:r w:rsidR="008A04F3">
        <w:rPr>
          <w:rFonts w:ascii="Times New Roman" w:hAnsi="Times New Roman"/>
          <w:szCs w:val="24"/>
        </w:rPr>
        <w:t>(inclusiv energia electrică exceptată</w:t>
      </w:r>
      <w:r w:rsidR="0093142B">
        <w:rPr>
          <w:rFonts w:ascii="Times New Roman" w:hAnsi="Times New Roman"/>
          <w:szCs w:val="24"/>
        </w:rPr>
        <w:t xml:space="preserve"> </w:t>
      </w:r>
      <w:r w:rsidR="0093142B" w:rsidRPr="0093142B">
        <w:rPr>
          <w:rFonts w:ascii="Times New Roman" w:hAnsi="Times New Roman"/>
          <w:b/>
          <w:szCs w:val="24"/>
        </w:rPr>
        <w:t>și facturată</w:t>
      </w:r>
      <w:r w:rsidR="008A04F3">
        <w:rPr>
          <w:rFonts w:ascii="Times New Roman" w:hAnsi="Times New Roman"/>
          <w:szCs w:val="24"/>
        </w:rPr>
        <w:t>)</w:t>
      </w:r>
      <w:r w:rsidR="008A04F3" w:rsidRPr="00B94D9B">
        <w:rPr>
          <w:rFonts w:ascii="Times New Roman" w:hAnsi="Times New Roman"/>
          <w:szCs w:val="24"/>
        </w:rPr>
        <w:t xml:space="preserve"> </w:t>
      </w:r>
      <w:r w:rsidR="00C019DE">
        <w:rPr>
          <w:rFonts w:ascii="Times New Roman" w:hAnsi="Times New Roman"/>
          <w:szCs w:val="24"/>
        </w:rPr>
        <w:t>și la energia electrică</w:t>
      </w:r>
      <w:r w:rsidR="008A04F3" w:rsidRPr="00B94D9B">
        <w:rPr>
          <w:rFonts w:ascii="Times New Roman" w:hAnsi="Times New Roman"/>
          <w:szCs w:val="24"/>
        </w:rPr>
        <w:t xml:space="preserve"> consumată la locurile proprii de consum</w:t>
      </w:r>
      <w:r w:rsidR="00C019DE">
        <w:rPr>
          <w:rFonts w:ascii="Times New Roman" w:hAnsi="Times New Roman"/>
          <w:szCs w:val="24"/>
        </w:rPr>
        <w:t xml:space="preserve"> de către furnizorii de energie electrică și </w:t>
      </w:r>
      <w:r w:rsidR="008A04F3" w:rsidRPr="00B94D9B">
        <w:rPr>
          <w:rFonts w:ascii="Times New Roman" w:hAnsi="Times New Roman"/>
          <w:szCs w:val="24"/>
        </w:rPr>
        <w:t>producătorii de energie electrică, alta decât energia</w:t>
      </w:r>
      <w:r w:rsidR="008A04F3">
        <w:rPr>
          <w:rFonts w:ascii="Times New Roman" w:hAnsi="Times New Roman"/>
          <w:szCs w:val="24"/>
        </w:rPr>
        <w:t xml:space="preserve"> electrică utilizată </w:t>
      </w:r>
      <w:r w:rsidR="008A04F3" w:rsidRPr="00B94D9B">
        <w:rPr>
          <w:rFonts w:ascii="Times New Roman" w:hAnsi="Times New Roman"/>
          <w:szCs w:val="24"/>
        </w:rPr>
        <w:t>pentru CPT</w:t>
      </w:r>
      <w:r w:rsidR="008A04F3">
        <w:rPr>
          <w:rFonts w:ascii="Times New Roman" w:hAnsi="Times New Roman"/>
          <w:szCs w:val="24"/>
        </w:rPr>
        <w:t xml:space="preserve">-ul </w:t>
      </w:r>
      <w:r w:rsidR="00C019DE">
        <w:rPr>
          <w:rFonts w:ascii="Times New Roman" w:hAnsi="Times New Roman"/>
          <w:szCs w:val="24"/>
        </w:rPr>
        <w:t>rețelei electrice /</w:t>
      </w:r>
      <w:r w:rsidR="008A04F3">
        <w:rPr>
          <w:rFonts w:ascii="Times New Roman" w:hAnsi="Times New Roman"/>
          <w:szCs w:val="24"/>
        </w:rPr>
        <w:t xml:space="preserve">centralei electrice, in trimestrul de analiză </w:t>
      </w:r>
      <w:r w:rsidR="008A04F3" w:rsidRPr="0021176F">
        <w:rPr>
          <w:rFonts w:ascii="Times New Roman" w:hAnsi="Times New Roman"/>
          <w:i/>
          <w:szCs w:val="24"/>
        </w:rPr>
        <w:t>n.</w:t>
      </w:r>
      <w:r w:rsidR="008E055B">
        <w:rPr>
          <w:rFonts w:ascii="Times New Roman" w:hAnsi="Times New Roman" w:cs="Times New Roman"/>
          <w:sz w:val="24"/>
          <w:szCs w:val="24"/>
          <w:lang w:val="en-US"/>
        </w:rPr>
        <w:t>”</w:t>
      </w:r>
    </w:p>
    <w:p w14:paraId="54B5614A" w14:textId="17B87ADF" w:rsidR="00265EAA" w:rsidRPr="00743BAE" w:rsidRDefault="00265EAA" w:rsidP="00331C87">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La articolul 20, alineatul (3) se elimină.</w:t>
      </w:r>
    </w:p>
    <w:p w14:paraId="462DC0FE" w14:textId="58AB128C" w:rsidR="00EB49B1" w:rsidRPr="00743BAE" w:rsidRDefault="00EB49B1" w:rsidP="00331C87">
      <w:pPr>
        <w:numPr>
          <w:ilvl w:val="0"/>
          <w:numId w:val="36"/>
        </w:num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Pr="00743BAE">
        <w:rPr>
          <w:rFonts w:ascii="Times New Roman" w:hAnsi="Times New Roman" w:cs="Times New Roman"/>
          <w:b/>
          <w:sz w:val="24"/>
          <w:szCs w:val="24"/>
        </w:rPr>
        <w:t>Articolul 22 se modifică și va avea următorul cuprins:</w:t>
      </w:r>
    </w:p>
    <w:p w14:paraId="3008B240" w14:textId="2EB71DF3" w:rsidR="00EB49B1" w:rsidRPr="00743BAE" w:rsidRDefault="00EB49B1" w:rsidP="00743BAE">
      <w:pPr>
        <w:spacing w:after="0" w:line="360" w:lineRule="auto"/>
        <w:ind w:firstLine="426"/>
        <w:jc w:val="both"/>
        <w:rPr>
          <w:rFonts w:ascii="Times New Roman" w:hAnsi="Times New Roman"/>
          <w:szCs w:val="24"/>
        </w:rPr>
      </w:pPr>
      <w:r>
        <w:rPr>
          <w:rFonts w:ascii="Times New Roman" w:hAnsi="Times New Roman" w:cs="Times New Roman"/>
          <w:sz w:val="24"/>
          <w:szCs w:val="24"/>
          <w:lang w:val="en-US"/>
        </w:rPr>
        <w:t xml:space="preserve">      “</w:t>
      </w:r>
      <w:r w:rsidRPr="00743BAE">
        <w:rPr>
          <w:rFonts w:ascii="Times New Roman" w:hAnsi="Times New Roman"/>
          <w:szCs w:val="24"/>
        </w:rPr>
        <w:t>Art. 22. În prima decadă a lunii februarie a anului t+1 următor celui de analiză t se determină, pe baza realizărilor, cantitatea de E-SRE produsă şi livrată în reţeaua electrică şi/sau la consumatori în anul de analiză t (ESREt) şi care a beneficiat de sistemul de promovare prin CV</w:t>
      </w:r>
      <w:r w:rsidRPr="00EB49B1">
        <w:rPr>
          <w:rFonts w:ascii="Times New Roman" w:hAnsi="Times New Roman"/>
          <w:szCs w:val="24"/>
        </w:rPr>
        <w:t>.</w:t>
      </w:r>
      <w:r w:rsidRPr="00743BAE">
        <w:rPr>
          <w:rFonts w:ascii="Times New Roman" w:hAnsi="Times New Roman"/>
          <w:szCs w:val="24"/>
        </w:rPr>
        <w:t xml:space="preserve">”  </w:t>
      </w:r>
    </w:p>
    <w:p w14:paraId="1F200468" w14:textId="3EABE9AD" w:rsidR="0032099F" w:rsidRPr="00743BAE" w:rsidRDefault="0032099F" w:rsidP="00331C87">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Articolul 23 se modifică și va avea următorul cuprins:</w:t>
      </w:r>
    </w:p>
    <w:p w14:paraId="6430749A" w14:textId="2288EF4D" w:rsidR="0032099F" w:rsidRPr="00743BAE" w:rsidRDefault="0032099F" w:rsidP="00743BAE">
      <w:pPr>
        <w:pStyle w:val="ListParagraph"/>
        <w:tabs>
          <w:tab w:val="left" w:pos="0"/>
        </w:tabs>
        <w:spacing w:after="0" w:line="360" w:lineRule="auto"/>
        <w:ind w:left="0" w:firstLine="360"/>
        <w:jc w:val="both"/>
        <w:rPr>
          <w:rFonts w:ascii="Times New Roman" w:hAnsi="Times New Roman"/>
          <w:szCs w:val="24"/>
        </w:rPr>
      </w:pPr>
      <w:r>
        <w:rPr>
          <w:rFonts w:ascii="Times New Roman" w:hAnsi="Times New Roman" w:cs="Times New Roman"/>
          <w:sz w:val="24"/>
          <w:szCs w:val="24"/>
          <w:lang w:val="en-US"/>
        </w:rPr>
        <w:t>“</w:t>
      </w:r>
      <w:r w:rsidRPr="00743BAE">
        <w:rPr>
          <w:rFonts w:ascii="Times New Roman" w:hAnsi="Times New Roman"/>
          <w:szCs w:val="24"/>
        </w:rPr>
        <w:t>Art. 23.</w:t>
      </w:r>
      <w:r w:rsidRPr="0032099F">
        <w:rPr>
          <w:rFonts w:ascii="Times New Roman" w:hAnsi="Times New Roman"/>
          <w:szCs w:val="24"/>
        </w:rPr>
        <w:t xml:space="preserve">  </w:t>
      </w:r>
      <w:r>
        <w:rPr>
          <w:rFonts w:ascii="Times New Roman" w:hAnsi="Times New Roman"/>
          <w:szCs w:val="24"/>
        </w:rPr>
        <w:t>Numărul</w:t>
      </w:r>
      <w:r w:rsidRPr="0032099F">
        <w:rPr>
          <w:rFonts w:ascii="Times New Roman" w:hAnsi="Times New Roman"/>
          <w:szCs w:val="24"/>
        </w:rPr>
        <w:t xml:space="preserve"> de CV emise pentru anul de analiză, (NCV</w:t>
      </w:r>
      <w:r w:rsidRPr="00743BAE">
        <w:rPr>
          <w:rFonts w:ascii="Times New Roman" w:hAnsi="Times New Roman"/>
          <w:szCs w:val="24"/>
        </w:rPr>
        <w:t xml:space="preserve"> emise,t</w:t>
      </w:r>
      <w:r w:rsidRPr="0032099F">
        <w:rPr>
          <w:rFonts w:ascii="Times New Roman" w:hAnsi="Times New Roman"/>
          <w:szCs w:val="24"/>
        </w:rPr>
        <w:t>),</w:t>
      </w:r>
      <w:r w:rsidRPr="00743BAE">
        <w:rPr>
          <w:rFonts w:ascii="Times New Roman" w:hAnsi="Times New Roman"/>
          <w:szCs w:val="24"/>
        </w:rPr>
        <w:t xml:space="preserve"> </w:t>
      </w:r>
      <w:r>
        <w:rPr>
          <w:rFonts w:ascii="Times New Roman" w:hAnsi="Times New Roman"/>
          <w:szCs w:val="24"/>
        </w:rPr>
        <w:t>este egal cu</w:t>
      </w:r>
      <w:r w:rsidRPr="00743BAE">
        <w:rPr>
          <w:rFonts w:ascii="Times New Roman" w:hAnsi="Times New Roman"/>
          <w:szCs w:val="24"/>
        </w:rPr>
        <w:t xml:space="preserve"> numărul de CV emise pentru tranzacţionare în anul t de </w:t>
      </w:r>
      <w:r>
        <w:rPr>
          <w:rFonts w:ascii="Times New Roman" w:hAnsi="Times New Roman"/>
          <w:szCs w:val="24"/>
        </w:rPr>
        <w:t xml:space="preserve">către </w:t>
      </w:r>
      <w:r w:rsidRPr="00743BAE">
        <w:rPr>
          <w:rFonts w:ascii="Times New Roman" w:hAnsi="Times New Roman"/>
          <w:szCs w:val="24"/>
        </w:rPr>
        <w:t>OTS producătorilor de E-SRE acreditaţi, inclusiv cele recuperate în anul t, (NCVemise, j,t), pe tip de tehnologie j”.</w:t>
      </w:r>
    </w:p>
    <w:p w14:paraId="2077E414" w14:textId="743D5356" w:rsidR="008A04F3" w:rsidRPr="00743BAE" w:rsidRDefault="008A04F3" w:rsidP="00331C87">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Articolul 24 se modifică și va avea următorul cuprins</w:t>
      </w:r>
      <w:r w:rsidRPr="00743BAE">
        <w:rPr>
          <w:rFonts w:ascii="Times New Roman" w:hAnsi="Times New Roman" w:cs="Times New Roman"/>
          <w:b/>
          <w:sz w:val="24"/>
          <w:szCs w:val="24"/>
          <w:lang w:val="en-US"/>
        </w:rPr>
        <w:t>:</w:t>
      </w:r>
    </w:p>
    <w:p w14:paraId="0446CB4F" w14:textId="1D8F8DA5" w:rsidR="008879E9" w:rsidRPr="00FF2D80" w:rsidRDefault="008879E9" w:rsidP="00743BAE">
      <w:pPr>
        <w:spacing w:after="0" w:line="360" w:lineRule="auto"/>
        <w:ind w:left="142"/>
        <w:jc w:val="both"/>
        <w:rPr>
          <w:rFonts w:ascii="Times New Roman" w:hAnsi="Times New Roman" w:cs="Times New Roman"/>
          <w:szCs w:val="24"/>
          <w:lang w:val="fr-FR"/>
        </w:rPr>
      </w:pPr>
      <w:r w:rsidRPr="00F17E18">
        <w:rPr>
          <w:rFonts w:ascii="Times New Roman" w:hAnsi="Times New Roman" w:cs="Times New Roman"/>
          <w:sz w:val="24"/>
          <w:szCs w:val="24"/>
          <w:lang w:val="en-US"/>
        </w:rPr>
        <w:t xml:space="preserve">      “</w:t>
      </w:r>
      <w:r w:rsidRPr="00F17E18">
        <w:rPr>
          <w:rFonts w:ascii="Times New Roman" w:hAnsi="Times New Roman" w:cs="Times New Roman"/>
          <w:szCs w:val="24"/>
        </w:rPr>
        <w:t xml:space="preserve">Art. 24 </w:t>
      </w:r>
      <w:r w:rsidR="000D3A34" w:rsidRPr="00F17E18">
        <w:rPr>
          <w:rFonts w:ascii="Times New Roman" w:hAnsi="Times New Roman" w:cs="Times New Roman"/>
          <w:szCs w:val="24"/>
        </w:rPr>
        <w:t xml:space="preserve">- </w:t>
      </w:r>
      <w:r w:rsidRPr="00F17E18">
        <w:rPr>
          <w:rFonts w:ascii="Times New Roman" w:hAnsi="Times New Roman" w:cs="Times New Roman"/>
          <w:szCs w:val="24"/>
        </w:rPr>
        <w:t>(1) La determinarea consumului fi</w:t>
      </w:r>
      <w:proofErr w:type="spellStart"/>
      <w:r w:rsidRPr="00F17E18">
        <w:rPr>
          <w:rFonts w:ascii="Times New Roman" w:hAnsi="Times New Roman" w:cs="Times New Roman"/>
          <w:szCs w:val="24"/>
          <w:lang w:val="fr-FR"/>
        </w:rPr>
        <w:t>nal</w:t>
      </w:r>
      <w:proofErr w:type="spellEnd"/>
      <w:r w:rsidRPr="00F17E18">
        <w:rPr>
          <w:rFonts w:ascii="Times New Roman" w:hAnsi="Times New Roman" w:cs="Times New Roman"/>
          <w:szCs w:val="24"/>
          <w:lang w:val="fr-FR"/>
        </w:rPr>
        <w:t xml:space="preserve"> de </w:t>
      </w:r>
      <w:proofErr w:type="spellStart"/>
      <w:r w:rsidRPr="00F17E18">
        <w:rPr>
          <w:rFonts w:ascii="Times New Roman" w:hAnsi="Times New Roman" w:cs="Times New Roman"/>
          <w:szCs w:val="24"/>
          <w:lang w:val="fr-FR"/>
        </w:rPr>
        <w:t>energie</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electrică</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din</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anul</w:t>
      </w:r>
      <w:proofErr w:type="spellEnd"/>
      <w:r w:rsidRPr="00F17E18">
        <w:rPr>
          <w:rFonts w:ascii="Times New Roman" w:hAnsi="Times New Roman" w:cs="Times New Roman"/>
          <w:szCs w:val="24"/>
          <w:lang w:val="fr-FR"/>
        </w:rPr>
        <w:t xml:space="preserve"> de </w:t>
      </w:r>
      <w:proofErr w:type="spellStart"/>
      <w:r w:rsidRPr="00F17E18">
        <w:rPr>
          <w:rFonts w:ascii="Times New Roman" w:hAnsi="Times New Roman" w:cs="Times New Roman"/>
          <w:szCs w:val="24"/>
          <w:lang w:val="fr-FR"/>
        </w:rPr>
        <w:t>analiză</w:t>
      </w:r>
      <w:proofErr w:type="spellEnd"/>
      <w:r w:rsidRPr="00F17E18">
        <w:rPr>
          <w:rFonts w:ascii="Times New Roman" w:hAnsi="Times New Roman" w:cs="Times New Roman"/>
          <w:szCs w:val="24"/>
          <w:lang w:val="fr-FR"/>
        </w:rPr>
        <w:t xml:space="preserve"> </w:t>
      </w:r>
      <w:r w:rsidRPr="00F17E18">
        <w:rPr>
          <w:rFonts w:ascii="Times New Roman" w:hAnsi="Times New Roman" w:cs="Times New Roman"/>
          <w:i/>
          <w:szCs w:val="24"/>
          <w:lang w:val="fr-FR"/>
        </w:rPr>
        <w:t>t</w:t>
      </w:r>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pentru</w:t>
      </w:r>
      <w:proofErr w:type="spellEnd"/>
      <w:r w:rsidRPr="00F17E18">
        <w:rPr>
          <w:rFonts w:ascii="Times New Roman" w:hAnsi="Times New Roman" w:cs="Times New Roman"/>
          <w:szCs w:val="24"/>
          <w:lang w:val="fr-FR"/>
        </w:rPr>
        <w:t xml:space="preserve"> care se </w:t>
      </w:r>
      <w:proofErr w:type="spellStart"/>
      <w:r w:rsidRPr="00F17E18">
        <w:rPr>
          <w:rFonts w:ascii="Times New Roman" w:hAnsi="Times New Roman" w:cs="Times New Roman"/>
          <w:szCs w:val="24"/>
          <w:lang w:val="fr-FR"/>
        </w:rPr>
        <w:t>stabileşte</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obligaţia</w:t>
      </w:r>
      <w:proofErr w:type="spellEnd"/>
      <w:r w:rsidRPr="00F17E18">
        <w:rPr>
          <w:rFonts w:ascii="Times New Roman" w:hAnsi="Times New Roman" w:cs="Times New Roman"/>
          <w:szCs w:val="24"/>
          <w:lang w:val="fr-FR"/>
        </w:rPr>
        <w:t xml:space="preserve"> de </w:t>
      </w:r>
      <w:proofErr w:type="spellStart"/>
      <w:r w:rsidRPr="00F17E18">
        <w:rPr>
          <w:rFonts w:ascii="Times New Roman" w:hAnsi="Times New Roman" w:cs="Times New Roman"/>
          <w:szCs w:val="24"/>
          <w:lang w:val="fr-FR"/>
        </w:rPr>
        <w:t>achiziţie</w:t>
      </w:r>
      <w:proofErr w:type="spellEnd"/>
      <w:r w:rsidRPr="00F17E18">
        <w:rPr>
          <w:rFonts w:ascii="Times New Roman" w:hAnsi="Times New Roman" w:cs="Times New Roman"/>
          <w:szCs w:val="24"/>
          <w:lang w:val="fr-FR"/>
        </w:rPr>
        <w:t xml:space="preserve"> de CV,</w:t>
      </w:r>
      <w:r w:rsidRPr="00F17E18">
        <w:rPr>
          <w:rFonts w:ascii="Times New Roman" w:hAnsi="Times New Roman" w:cs="Times New Roman"/>
          <w:sz w:val="20"/>
          <w:lang w:val="es-ES_tradnl"/>
        </w:rPr>
        <w:t xml:space="preserve"> </w:t>
      </w:r>
      <w:r w:rsidRPr="00F17E18">
        <w:rPr>
          <w:rFonts w:ascii="Times New Roman" w:hAnsi="Times New Roman" w:cs="Times New Roman"/>
          <w:szCs w:val="24"/>
          <w:lang w:val="fr-FR"/>
        </w:rPr>
        <w:t xml:space="preserve">vor fi </w:t>
      </w:r>
      <w:proofErr w:type="spellStart"/>
      <w:r w:rsidRPr="00F17E18">
        <w:rPr>
          <w:rFonts w:ascii="Times New Roman" w:hAnsi="Times New Roman" w:cs="Times New Roman"/>
          <w:szCs w:val="24"/>
          <w:lang w:val="fr-FR"/>
        </w:rPr>
        <w:t>luate</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în</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considerare</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valorile</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realizate</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în</w:t>
      </w:r>
      <w:proofErr w:type="spellEnd"/>
      <w:r w:rsidRPr="00F17E18">
        <w:rPr>
          <w:rFonts w:ascii="Times New Roman" w:hAnsi="Times New Roman" w:cs="Times New Roman"/>
          <w:szCs w:val="24"/>
          <w:lang w:val="fr-FR"/>
        </w:rPr>
        <w:t xml:space="preserve"> </w:t>
      </w:r>
      <w:proofErr w:type="spellStart"/>
      <w:r w:rsidRPr="00F17E18">
        <w:rPr>
          <w:rFonts w:ascii="Times New Roman" w:hAnsi="Times New Roman" w:cs="Times New Roman"/>
          <w:szCs w:val="24"/>
          <w:lang w:val="fr-FR"/>
        </w:rPr>
        <w:t>anul</w:t>
      </w:r>
      <w:proofErr w:type="spellEnd"/>
      <w:r w:rsidRPr="00F17E18">
        <w:rPr>
          <w:rFonts w:ascii="Times New Roman" w:hAnsi="Times New Roman" w:cs="Times New Roman"/>
          <w:szCs w:val="24"/>
          <w:lang w:val="fr-FR"/>
        </w:rPr>
        <w:t xml:space="preserve"> de </w:t>
      </w:r>
      <w:proofErr w:type="spellStart"/>
      <w:r w:rsidRPr="00F17E18">
        <w:rPr>
          <w:rFonts w:ascii="Times New Roman" w:hAnsi="Times New Roman" w:cs="Times New Roman"/>
          <w:szCs w:val="24"/>
          <w:lang w:val="fr-FR"/>
        </w:rPr>
        <w:t>analiză</w:t>
      </w:r>
      <w:proofErr w:type="spellEnd"/>
      <w:r w:rsidRPr="00F17E18">
        <w:rPr>
          <w:rFonts w:ascii="Times New Roman" w:hAnsi="Times New Roman" w:cs="Times New Roman"/>
          <w:szCs w:val="24"/>
          <w:lang w:val="fr-FR"/>
        </w:rPr>
        <w:t xml:space="preserve"> </w:t>
      </w:r>
      <w:r w:rsidRPr="00FF2D80">
        <w:rPr>
          <w:rFonts w:ascii="Times New Roman" w:hAnsi="Times New Roman" w:cs="Times New Roman"/>
          <w:i/>
          <w:szCs w:val="24"/>
          <w:lang w:val="fr-FR"/>
        </w:rPr>
        <w:t>t</w:t>
      </w:r>
      <w:r w:rsidRPr="00FF2D80">
        <w:rPr>
          <w:rFonts w:ascii="Times New Roman" w:hAnsi="Times New Roman" w:cs="Times New Roman"/>
          <w:szCs w:val="24"/>
          <w:lang w:val="fr-FR"/>
        </w:rPr>
        <w:t xml:space="preserve">, </w:t>
      </w:r>
      <w:proofErr w:type="spellStart"/>
      <w:r w:rsidRPr="00FF2D80">
        <w:rPr>
          <w:rFonts w:ascii="Times New Roman" w:hAnsi="Times New Roman" w:cs="Times New Roman"/>
          <w:szCs w:val="24"/>
          <w:lang w:val="fr-FR"/>
        </w:rPr>
        <w:t>respectiv</w:t>
      </w:r>
      <w:proofErr w:type="spellEnd"/>
      <w:r w:rsidRPr="00FF2D80">
        <w:rPr>
          <w:rFonts w:ascii="Times New Roman" w:hAnsi="Times New Roman" w:cs="Times New Roman"/>
          <w:szCs w:val="24"/>
          <w:lang w:val="fr-FR"/>
        </w:rPr>
        <w:t xml:space="preserve">: </w:t>
      </w:r>
    </w:p>
    <w:p w14:paraId="2AF238FE" w14:textId="175C3A4E" w:rsidR="008879E9" w:rsidRPr="00F17E18" w:rsidRDefault="008879E9" w:rsidP="00331C87">
      <w:pPr>
        <w:numPr>
          <w:ilvl w:val="0"/>
          <w:numId w:val="41"/>
        </w:numPr>
        <w:tabs>
          <w:tab w:val="left" w:pos="1080"/>
        </w:tabs>
        <w:suppressAutoHyphens/>
        <w:spacing w:after="0" w:line="360" w:lineRule="auto"/>
        <w:ind w:left="0" w:firstLine="540"/>
        <w:jc w:val="both"/>
        <w:rPr>
          <w:rFonts w:ascii="Times New Roman" w:hAnsi="Times New Roman" w:cs="Times New Roman"/>
          <w:szCs w:val="24"/>
        </w:rPr>
      </w:pPr>
      <w:r w:rsidRPr="00FF2D80">
        <w:rPr>
          <w:rFonts w:ascii="Times New Roman" w:hAnsi="Times New Roman" w:cs="Times New Roman"/>
          <w:szCs w:val="24"/>
          <w:lang w:val="pt-BR"/>
        </w:rPr>
        <w:t xml:space="preserve">  energia electrică achiziționată și </w:t>
      </w:r>
      <w:r w:rsidR="00ED20F1" w:rsidRPr="00743BAE">
        <w:rPr>
          <w:rFonts w:ascii="Times New Roman" w:hAnsi="Times New Roman" w:cs="Times New Roman"/>
          <w:b/>
          <w:szCs w:val="24"/>
          <w:lang w:val="pt-BR"/>
        </w:rPr>
        <w:t>furnizată</w:t>
      </w:r>
      <w:r w:rsidR="00ED20F1" w:rsidRPr="00331C87">
        <w:rPr>
          <w:rFonts w:ascii="Times New Roman" w:hAnsi="Times New Roman" w:cs="Times New Roman"/>
          <w:szCs w:val="24"/>
          <w:lang w:val="pt-BR"/>
        </w:rPr>
        <w:t xml:space="preserve"> </w:t>
      </w:r>
      <w:r w:rsidRPr="00F17E18">
        <w:rPr>
          <w:rFonts w:ascii="Times New Roman" w:hAnsi="Times New Roman" w:cs="Times New Roman"/>
          <w:szCs w:val="24"/>
          <w:lang w:val="pt-BR"/>
        </w:rPr>
        <w:t xml:space="preserve">de furnizorul de energie electrică, pentru </w:t>
      </w:r>
      <w:r w:rsidRPr="00F17E18">
        <w:rPr>
          <w:rFonts w:ascii="Times New Roman" w:hAnsi="Times New Roman" w:cs="Times New Roman"/>
          <w:szCs w:val="24"/>
        </w:rPr>
        <w:t>consumul final al acestuia</w:t>
      </w:r>
      <w:r w:rsidR="00ED20F1" w:rsidRPr="00F17E18">
        <w:rPr>
          <w:rFonts w:ascii="Times New Roman" w:hAnsi="Times New Roman" w:cs="Times New Roman"/>
          <w:szCs w:val="24"/>
        </w:rPr>
        <w:t xml:space="preserve"> și/sau</w:t>
      </w:r>
      <w:r w:rsidRPr="00F17E18">
        <w:rPr>
          <w:rFonts w:ascii="Times New Roman" w:hAnsi="Times New Roman" w:cs="Times New Roman"/>
          <w:szCs w:val="24"/>
        </w:rPr>
        <w:t xml:space="preserve"> </w:t>
      </w:r>
      <w:r w:rsidR="00ED20F1" w:rsidRPr="00F17E18">
        <w:rPr>
          <w:rFonts w:ascii="Times New Roman" w:hAnsi="Times New Roman" w:cs="Times New Roman"/>
          <w:szCs w:val="24"/>
        </w:rPr>
        <w:t xml:space="preserve">la </w:t>
      </w:r>
      <w:r w:rsidRPr="00F17E18">
        <w:rPr>
          <w:rFonts w:ascii="Times New Roman" w:hAnsi="Times New Roman" w:cs="Times New Roman"/>
          <w:szCs w:val="24"/>
        </w:rPr>
        <w:t>consumatori finali;</w:t>
      </w:r>
    </w:p>
    <w:p w14:paraId="298130F5" w14:textId="77777777" w:rsidR="008879E9" w:rsidRPr="00FF2D80" w:rsidRDefault="008879E9" w:rsidP="00331C87">
      <w:pPr>
        <w:numPr>
          <w:ilvl w:val="0"/>
          <w:numId w:val="41"/>
        </w:numPr>
        <w:tabs>
          <w:tab w:val="left" w:pos="851"/>
        </w:tabs>
        <w:suppressAutoHyphens/>
        <w:spacing w:after="0" w:line="360" w:lineRule="auto"/>
        <w:ind w:left="0" w:firstLine="540"/>
        <w:jc w:val="both"/>
        <w:rPr>
          <w:rFonts w:ascii="Times New Roman" w:hAnsi="Times New Roman" w:cs="Times New Roman"/>
          <w:szCs w:val="24"/>
        </w:rPr>
      </w:pPr>
      <w:r w:rsidRPr="00FF2D80">
        <w:rPr>
          <w:rFonts w:ascii="Times New Roman" w:hAnsi="Times New Roman" w:cs="Times New Roman"/>
          <w:szCs w:val="24"/>
        </w:rPr>
        <w:t>energia electrică utilizată pentru consum final propriu, altul decât consumul propriu tehnologic, de către un producător de energie electrică;</w:t>
      </w:r>
    </w:p>
    <w:p w14:paraId="2739B2B5" w14:textId="4A25ADFF" w:rsidR="000D3A34" w:rsidRPr="00F17E18" w:rsidRDefault="008879E9" w:rsidP="00F17E18">
      <w:pPr>
        <w:numPr>
          <w:ilvl w:val="0"/>
          <w:numId w:val="41"/>
        </w:numPr>
        <w:tabs>
          <w:tab w:val="left" w:pos="1080"/>
        </w:tabs>
        <w:suppressAutoHyphens/>
        <w:spacing w:after="0" w:line="360" w:lineRule="auto"/>
        <w:ind w:left="0" w:firstLine="540"/>
        <w:jc w:val="both"/>
        <w:rPr>
          <w:rFonts w:ascii="Times New Roman" w:hAnsi="Times New Roman" w:cs="Times New Roman"/>
          <w:szCs w:val="24"/>
        </w:rPr>
      </w:pPr>
      <w:r w:rsidRPr="00FF2D80">
        <w:rPr>
          <w:rFonts w:ascii="Times New Roman" w:hAnsi="Times New Roman" w:cs="Times New Roman"/>
          <w:szCs w:val="24"/>
        </w:rPr>
        <w:t xml:space="preserve">  energia electrică </w:t>
      </w:r>
      <w:r w:rsidR="00ED20F1" w:rsidRPr="00FF2D80">
        <w:rPr>
          <w:rFonts w:ascii="Times New Roman" w:hAnsi="Times New Roman" w:cs="Times New Roman"/>
          <w:b/>
          <w:szCs w:val="24"/>
        </w:rPr>
        <w:t>furnizată</w:t>
      </w:r>
      <w:r w:rsidR="00ED20F1" w:rsidRPr="00FF2D80">
        <w:rPr>
          <w:rFonts w:ascii="Times New Roman" w:hAnsi="Times New Roman" w:cs="Times New Roman"/>
          <w:szCs w:val="24"/>
        </w:rPr>
        <w:t xml:space="preserve"> </w:t>
      </w:r>
      <w:r w:rsidRPr="00FF2D80">
        <w:rPr>
          <w:rFonts w:ascii="Times New Roman" w:hAnsi="Times New Roman" w:cs="Times New Roman"/>
          <w:szCs w:val="24"/>
        </w:rPr>
        <w:t>de un producător de energie electrică consumatorilor racordaţi prin linii directe de centrala electrică aparţinând respectivului producător</w:t>
      </w:r>
      <w:r w:rsidR="00F17E18" w:rsidRPr="00F67C67">
        <w:rPr>
          <w:rFonts w:ascii="Times New Roman" w:hAnsi="Times New Roman"/>
          <w:szCs w:val="24"/>
        </w:rPr>
        <w:t>”</w:t>
      </w:r>
      <w:r w:rsidRPr="00F17E18">
        <w:rPr>
          <w:rFonts w:ascii="Times New Roman" w:hAnsi="Times New Roman" w:cs="Times New Roman"/>
          <w:szCs w:val="24"/>
        </w:rPr>
        <w:t>.</w:t>
      </w:r>
    </w:p>
    <w:p w14:paraId="4183DD49" w14:textId="765B68DC" w:rsidR="00267E22" w:rsidRPr="00743BAE" w:rsidRDefault="000D3A34" w:rsidP="00743BAE">
      <w:pPr>
        <w:pStyle w:val="ListParagraph"/>
        <w:numPr>
          <w:ilvl w:val="3"/>
          <w:numId w:val="40"/>
        </w:numPr>
        <w:tabs>
          <w:tab w:val="clear" w:pos="4908"/>
          <w:tab w:val="left" w:pos="709"/>
        </w:tabs>
        <w:suppressAutoHyphens/>
        <w:spacing w:after="0" w:line="360" w:lineRule="auto"/>
        <w:ind w:left="0" w:firstLine="426"/>
        <w:jc w:val="both"/>
        <w:rPr>
          <w:rFonts w:ascii="Times New Roman" w:hAnsi="Times New Roman" w:cs="Times New Roman"/>
          <w:b/>
          <w:sz w:val="24"/>
          <w:szCs w:val="24"/>
          <w:lang w:val="en-US"/>
        </w:rPr>
      </w:pPr>
      <w:r w:rsidRPr="00F17E18">
        <w:rPr>
          <w:rFonts w:ascii="Times New Roman" w:hAnsi="Times New Roman" w:cs="Times New Roman"/>
          <w:b/>
          <w:sz w:val="24"/>
          <w:szCs w:val="24"/>
          <w:lang w:val="en-US"/>
        </w:rPr>
        <w:t xml:space="preserve"> La </w:t>
      </w:r>
      <w:proofErr w:type="spellStart"/>
      <w:r w:rsidRPr="00F17E18">
        <w:rPr>
          <w:rFonts w:ascii="Times New Roman" w:hAnsi="Times New Roman" w:cs="Times New Roman"/>
          <w:b/>
          <w:sz w:val="24"/>
          <w:szCs w:val="24"/>
          <w:lang w:val="en-US"/>
        </w:rPr>
        <w:t>nivelul</w:t>
      </w:r>
      <w:proofErr w:type="spellEnd"/>
      <w:r w:rsidRPr="00F17E18">
        <w:rPr>
          <w:rFonts w:ascii="Times New Roman" w:hAnsi="Times New Roman" w:cs="Times New Roman"/>
          <w:b/>
          <w:sz w:val="24"/>
          <w:szCs w:val="24"/>
          <w:lang w:val="en-US"/>
        </w:rPr>
        <w:t xml:space="preserve"> </w:t>
      </w:r>
      <w:proofErr w:type="spellStart"/>
      <w:r w:rsidRPr="00F17E18">
        <w:rPr>
          <w:rFonts w:ascii="Times New Roman" w:hAnsi="Times New Roman" w:cs="Times New Roman"/>
          <w:b/>
          <w:sz w:val="24"/>
          <w:szCs w:val="24"/>
          <w:lang w:val="en-US"/>
        </w:rPr>
        <w:t>anului</w:t>
      </w:r>
      <w:proofErr w:type="spellEnd"/>
      <w:r w:rsidRPr="00F17E18">
        <w:rPr>
          <w:rFonts w:ascii="Times New Roman" w:hAnsi="Times New Roman" w:cs="Times New Roman"/>
          <w:b/>
          <w:sz w:val="24"/>
          <w:szCs w:val="24"/>
          <w:lang w:val="en-US"/>
        </w:rPr>
        <w:t xml:space="preserve"> de </w:t>
      </w:r>
      <w:proofErr w:type="spellStart"/>
      <w:r w:rsidRPr="00F17E18">
        <w:rPr>
          <w:rFonts w:ascii="Times New Roman" w:hAnsi="Times New Roman" w:cs="Times New Roman"/>
          <w:b/>
          <w:sz w:val="24"/>
          <w:szCs w:val="24"/>
          <w:lang w:val="en-US"/>
        </w:rPr>
        <w:t>analiză</w:t>
      </w:r>
      <w:proofErr w:type="spellEnd"/>
      <w:r w:rsidRPr="00F17E18">
        <w:rPr>
          <w:rFonts w:ascii="Times New Roman" w:hAnsi="Times New Roman" w:cs="Times New Roman"/>
          <w:b/>
          <w:sz w:val="24"/>
          <w:szCs w:val="24"/>
          <w:lang w:val="en-US"/>
        </w:rPr>
        <w:t xml:space="preserve"> </w:t>
      </w:r>
      <w:r w:rsidRPr="00F17E18">
        <w:rPr>
          <w:rFonts w:ascii="Times New Roman" w:hAnsi="Times New Roman" w:cs="Times New Roman"/>
          <w:b/>
          <w:i/>
          <w:sz w:val="24"/>
          <w:szCs w:val="24"/>
          <w:lang w:val="en-US"/>
        </w:rPr>
        <w:t>t</w:t>
      </w:r>
      <w:r w:rsidRPr="00F17E18">
        <w:rPr>
          <w:rFonts w:ascii="Times New Roman" w:hAnsi="Times New Roman" w:cs="Times New Roman"/>
          <w:b/>
          <w:sz w:val="24"/>
          <w:szCs w:val="24"/>
          <w:lang w:val="en-US"/>
        </w:rPr>
        <w:t>,</w:t>
      </w:r>
      <w:r w:rsidR="005F6639" w:rsidRPr="00F17E18">
        <w:rPr>
          <w:rFonts w:ascii="Times New Roman" w:hAnsi="Times New Roman" w:cs="Times New Roman"/>
          <w:b/>
          <w:sz w:val="24"/>
          <w:szCs w:val="24"/>
          <w:lang w:val="en-US"/>
        </w:rPr>
        <w:t xml:space="preserve"> se </w:t>
      </w:r>
      <w:proofErr w:type="spellStart"/>
      <w:r w:rsidR="005F6639" w:rsidRPr="00F17E18">
        <w:rPr>
          <w:rFonts w:ascii="Times New Roman" w:hAnsi="Times New Roman" w:cs="Times New Roman"/>
          <w:b/>
          <w:sz w:val="24"/>
          <w:szCs w:val="24"/>
          <w:lang w:val="en-US"/>
        </w:rPr>
        <w:t>consideră</w:t>
      </w:r>
      <w:proofErr w:type="spellEnd"/>
      <w:r w:rsidR="005F6639" w:rsidRPr="00F17E18">
        <w:rPr>
          <w:rFonts w:ascii="Times New Roman" w:hAnsi="Times New Roman" w:cs="Times New Roman"/>
          <w:b/>
          <w:sz w:val="24"/>
          <w:szCs w:val="24"/>
          <w:lang w:val="en-US"/>
        </w:rPr>
        <w:t xml:space="preserve"> </w:t>
      </w:r>
      <w:proofErr w:type="spellStart"/>
      <w:r w:rsidR="005F6639" w:rsidRPr="00F17E18">
        <w:rPr>
          <w:rFonts w:ascii="Times New Roman" w:hAnsi="Times New Roman" w:cs="Times New Roman"/>
          <w:b/>
          <w:sz w:val="24"/>
          <w:szCs w:val="24"/>
          <w:lang w:val="en-US"/>
        </w:rPr>
        <w:t>că</w:t>
      </w:r>
      <w:proofErr w:type="spellEnd"/>
      <w:r w:rsidRPr="00F17E18">
        <w:rPr>
          <w:rFonts w:ascii="Times New Roman" w:hAnsi="Times New Roman" w:cs="Times New Roman"/>
          <w:b/>
          <w:sz w:val="24"/>
          <w:szCs w:val="24"/>
          <w:lang w:val="en-US"/>
        </w:rPr>
        <w:t xml:space="preserve"> </w:t>
      </w:r>
      <w:proofErr w:type="spellStart"/>
      <w:r w:rsidRPr="00F17E18">
        <w:rPr>
          <w:rFonts w:ascii="Times New Roman" w:hAnsi="Times New Roman" w:cs="Times New Roman"/>
          <w:b/>
          <w:sz w:val="24"/>
          <w:szCs w:val="24"/>
          <w:lang w:val="en-US"/>
        </w:rPr>
        <w:t>energia</w:t>
      </w:r>
      <w:proofErr w:type="spellEnd"/>
      <w:r w:rsidRPr="00F17E18">
        <w:rPr>
          <w:rFonts w:ascii="Times New Roman" w:hAnsi="Times New Roman" w:cs="Times New Roman"/>
          <w:b/>
          <w:sz w:val="24"/>
          <w:szCs w:val="24"/>
          <w:lang w:val="en-US"/>
        </w:rPr>
        <w:t xml:space="preserve"> </w:t>
      </w:r>
      <w:proofErr w:type="spellStart"/>
      <w:r w:rsidRPr="00F17E18">
        <w:rPr>
          <w:rFonts w:ascii="Times New Roman" w:hAnsi="Times New Roman" w:cs="Times New Roman"/>
          <w:b/>
          <w:sz w:val="24"/>
          <w:szCs w:val="24"/>
          <w:lang w:val="en-US"/>
        </w:rPr>
        <w:t>electrică</w:t>
      </w:r>
      <w:proofErr w:type="spellEnd"/>
      <w:r w:rsidRPr="00F17E18">
        <w:rPr>
          <w:rFonts w:ascii="Times New Roman" w:hAnsi="Times New Roman" w:cs="Times New Roman"/>
          <w:b/>
          <w:sz w:val="24"/>
          <w:szCs w:val="24"/>
          <w:lang w:val="en-US"/>
        </w:rPr>
        <w:t xml:space="preserve"> </w:t>
      </w:r>
      <w:proofErr w:type="spellStart"/>
      <w:r w:rsidRPr="00F17E18">
        <w:rPr>
          <w:rFonts w:ascii="Times New Roman" w:hAnsi="Times New Roman" w:cs="Times New Roman"/>
          <w:b/>
          <w:sz w:val="24"/>
          <w:szCs w:val="24"/>
          <w:lang w:val="en-US"/>
        </w:rPr>
        <w:t>livrată</w:t>
      </w:r>
      <w:proofErr w:type="spellEnd"/>
      <w:r w:rsidRPr="00F17E18">
        <w:rPr>
          <w:rFonts w:ascii="Times New Roman" w:hAnsi="Times New Roman" w:cs="Times New Roman"/>
          <w:b/>
          <w:sz w:val="24"/>
          <w:szCs w:val="24"/>
          <w:lang w:val="en-US"/>
        </w:rPr>
        <w:t xml:space="preserve"> </w:t>
      </w:r>
      <w:proofErr w:type="spellStart"/>
      <w:r w:rsidR="00B161CD" w:rsidRPr="00F17E18">
        <w:rPr>
          <w:rFonts w:ascii="Times New Roman" w:hAnsi="Times New Roman" w:cs="Times New Roman"/>
          <w:b/>
          <w:sz w:val="24"/>
          <w:szCs w:val="24"/>
          <w:lang w:val="en-US"/>
        </w:rPr>
        <w:t>în</w:t>
      </w:r>
      <w:proofErr w:type="spellEnd"/>
      <w:r w:rsidR="00B161CD" w:rsidRPr="00F17E18">
        <w:rPr>
          <w:rFonts w:ascii="Times New Roman" w:hAnsi="Times New Roman" w:cs="Times New Roman"/>
          <w:b/>
          <w:sz w:val="24"/>
          <w:szCs w:val="24"/>
          <w:lang w:val="en-US"/>
        </w:rPr>
        <w:t xml:space="preserve"> </w:t>
      </w:r>
      <w:proofErr w:type="spellStart"/>
      <w:r w:rsidR="00B161CD" w:rsidRPr="00F17E18">
        <w:rPr>
          <w:rFonts w:ascii="Times New Roman" w:hAnsi="Times New Roman" w:cs="Times New Roman"/>
          <w:b/>
          <w:sz w:val="24"/>
          <w:szCs w:val="24"/>
          <w:lang w:val="en-US"/>
        </w:rPr>
        <w:t>anul</w:t>
      </w:r>
      <w:proofErr w:type="spellEnd"/>
      <w:r w:rsidR="00B161CD" w:rsidRPr="00F17E18">
        <w:rPr>
          <w:rFonts w:ascii="Times New Roman" w:hAnsi="Times New Roman" w:cs="Times New Roman"/>
          <w:b/>
          <w:sz w:val="24"/>
          <w:szCs w:val="24"/>
          <w:lang w:val="en-US"/>
        </w:rPr>
        <w:t xml:space="preserve"> </w:t>
      </w:r>
      <w:r w:rsidR="00B161CD" w:rsidRPr="00F17E18">
        <w:rPr>
          <w:rFonts w:ascii="Times New Roman" w:hAnsi="Times New Roman" w:cs="Times New Roman"/>
          <w:b/>
          <w:i/>
          <w:sz w:val="24"/>
          <w:szCs w:val="24"/>
          <w:lang w:val="en-US"/>
        </w:rPr>
        <w:t>t</w:t>
      </w:r>
      <w:r w:rsidR="00B161CD" w:rsidRPr="00F17E18">
        <w:rPr>
          <w:rFonts w:ascii="Times New Roman" w:hAnsi="Times New Roman" w:cs="Times New Roman"/>
          <w:b/>
          <w:sz w:val="24"/>
          <w:szCs w:val="24"/>
          <w:lang w:val="en-US"/>
        </w:rPr>
        <w:t xml:space="preserve"> </w:t>
      </w:r>
      <w:proofErr w:type="spellStart"/>
      <w:proofErr w:type="gramStart"/>
      <w:r w:rsidR="00FA6FE8" w:rsidRPr="00F17E18">
        <w:rPr>
          <w:rFonts w:ascii="Times New Roman" w:hAnsi="Times New Roman" w:cs="Times New Roman"/>
          <w:b/>
          <w:sz w:val="24"/>
          <w:szCs w:val="24"/>
          <w:lang w:val="en-US"/>
        </w:rPr>
        <w:t>este</w:t>
      </w:r>
      <w:proofErr w:type="spellEnd"/>
      <w:proofErr w:type="gramEnd"/>
      <w:r w:rsidR="00FA6FE8" w:rsidRPr="00F17E18">
        <w:rPr>
          <w:rFonts w:ascii="Times New Roman" w:hAnsi="Times New Roman" w:cs="Times New Roman"/>
          <w:b/>
          <w:sz w:val="24"/>
          <w:szCs w:val="24"/>
          <w:lang w:val="en-US"/>
        </w:rPr>
        <w:t xml:space="preserve"> </w:t>
      </w:r>
      <w:proofErr w:type="spellStart"/>
      <w:r w:rsidR="00FA6FE8" w:rsidRPr="00F17E18">
        <w:rPr>
          <w:rFonts w:ascii="Times New Roman" w:hAnsi="Times New Roman" w:cs="Times New Roman"/>
          <w:b/>
          <w:sz w:val="24"/>
          <w:szCs w:val="24"/>
          <w:lang w:val="en-US"/>
        </w:rPr>
        <w:t>egală</w:t>
      </w:r>
      <w:proofErr w:type="spellEnd"/>
      <w:r w:rsidR="00FA6FE8" w:rsidRPr="00F17E18">
        <w:rPr>
          <w:rFonts w:ascii="Times New Roman" w:hAnsi="Times New Roman" w:cs="Times New Roman"/>
          <w:b/>
          <w:sz w:val="24"/>
          <w:szCs w:val="24"/>
          <w:lang w:val="en-US"/>
        </w:rPr>
        <w:t xml:space="preserve"> cu </w:t>
      </w:r>
      <w:proofErr w:type="spellStart"/>
      <w:r w:rsidR="00FA6FE8" w:rsidRPr="00F17E18">
        <w:rPr>
          <w:rFonts w:ascii="Times New Roman" w:hAnsi="Times New Roman" w:cs="Times New Roman"/>
          <w:b/>
          <w:sz w:val="24"/>
          <w:szCs w:val="24"/>
          <w:lang w:val="en-US"/>
        </w:rPr>
        <w:t>energia</w:t>
      </w:r>
      <w:proofErr w:type="spellEnd"/>
      <w:r w:rsidR="00FA6FE8" w:rsidRPr="00F17E18">
        <w:rPr>
          <w:rFonts w:ascii="Times New Roman" w:hAnsi="Times New Roman" w:cs="Times New Roman"/>
          <w:b/>
          <w:sz w:val="24"/>
          <w:szCs w:val="24"/>
          <w:lang w:val="en-US"/>
        </w:rPr>
        <w:t xml:space="preserve"> </w:t>
      </w:r>
      <w:proofErr w:type="spellStart"/>
      <w:r w:rsidR="00FA6FE8" w:rsidRPr="00F17E18">
        <w:rPr>
          <w:rFonts w:ascii="Times New Roman" w:hAnsi="Times New Roman" w:cs="Times New Roman"/>
          <w:b/>
          <w:sz w:val="24"/>
          <w:szCs w:val="24"/>
          <w:lang w:val="en-US"/>
        </w:rPr>
        <w:t>electrică</w:t>
      </w:r>
      <w:proofErr w:type="spellEnd"/>
      <w:r w:rsidR="00FA6FE8" w:rsidRPr="00F17E18">
        <w:rPr>
          <w:rFonts w:ascii="Times New Roman" w:hAnsi="Times New Roman" w:cs="Times New Roman"/>
          <w:b/>
          <w:sz w:val="24"/>
          <w:szCs w:val="24"/>
          <w:lang w:val="en-US"/>
        </w:rPr>
        <w:t xml:space="preserve"> </w:t>
      </w:r>
      <w:proofErr w:type="spellStart"/>
      <w:r w:rsidR="006A726C" w:rsidRPr="00F17E18">
        <w:rPr>
          <w:rFonts w:ascii="Times New Roman" w:hAnsi="Times New Roman" w:cs="Times New Roman"/>
          <w:b/>
          <w:sz w:val="24"/>
          <w:szCs w:val="24"/>
          <w:lang w:val="en-US"/>
        </w:rPr>
        <w:t>furnizată</w:t>
      </w:r>
      <w:proofErr w:type="spellEnd"/>
      <w:r w:rsidR="006A726C" w:rsidRPr="00F17E18">
        <w:rPr>
          <w:rFonts w:ascii="Times New Roman" w:hAnsi="Times New Roman" w:cs="Times New Roman"/>
          <w:b/>
          <w:sz w:val="24"/>
          <w:szCs w:val="24"/>
          <w:lang w:val="en-US"/>
        </w:rPr>
        <w:t xml:space="preserve"> </w:t>
      </w:r>
      <w:proofErr w:type="spellStart"/>
      <w:r w:rsidR="006A726C" w:rsidRPr="00743BAE">
        <w:rPr>
          <w:rFonts w:ascii="Times New Roman" w:hAnsi="Times New Roman" w:cs="Times New Roman"/>
          <w:sz w:val="24"/>
          <w:szCs w:val="24"/>
          <w:lang w:val="en-US"/>
        </w:rPr>
        <w:t>în</w:t>
      </w:r>
      <w:proofErr w:type="spellEnd"/>
      <w:r w:rsidR="006A726C" w:rsidRPr="00331C87">
        <w:rPr>
          <w:rFonts w:ascii="Times New Roman" w:hAnsi="Times New Roman" w:cs="Times New Roman"/>
          <w:b/>
          <w:sz w:val="24"/>
          <w:szCs w:val="24"/>
          <w:lang w:val="en-US"/>
        </w:rPr>
        <w:t xml:space="preserve"> </w:t>
      </w:r>
      <w:proofErr w:type="spellStart"/>
      <w:r w:rsidR="00B161CD" w:rsidRPr="00F17E18">
        <w:rPr>
          <w:rFonts w:ascii="Times New Roman" w:hAnsi="Times New Roman" w:cs="Times New Roman"/>
          <w:b/>
          <w:sz w:val="24"/>
          <w:szCs w:val="24"/>
          <w:lang w:val="en-US"/>
        </w:rPr>
        <w:t>anul</w:t>
      </w:r>
      <w:proofErr w:type="spellEnd"/>
      <w:r w:rsidR="00B161CD" w:rsidRPr="00F17E18">
        <w:rPr>
          <w:rFonts w:ascii="Times New Roman" w:hAnsi="Times New Roman" w:cs="Times New Roman"/>
          <w:b/>
          <w:sz w:val="24"/>
          <w:szCs w:val="24"/>
          <w:lang w:val="en-US"/>
        </w:rPr>
        <w:t xml:space="preserve"> </w:t>
      </w:r>
      <w:r w:rsidR="00B161CD" w:rsidRPr="00F17E18">
        <w:rPr>
          <w:rFonts w:ascii="Times New Roman" w:hAnsi="Times New Roman" w:cs="Times New Roman"/>
          <w:b/>
          <w:i/>
          <w:sz w:val="24"/>
          <w:szCs w:val="24"/>
          <w:lang w:val="en-US"/>
        </w:rPr>
        <w:t>t</w:t>
      </w:r>
      <w:r w:rsidR="0032099F" w:rsidRPr="00F17E18">
        <w:rPr>
          <w:rFonts w:ascii="Times New Roman" w:hAnsi="Times New Roman" w:cs="Times New Roman"/>
          <w:b/>
          <w:i/>
          <w:sz w:val="24"/>
          <w:szCs w:val="24"/>
          <w:lang w:val="en-US"/>
        </w:rPr>
        <w:t>.</w:t>
      </w:r>
      <w:r w:rsidR="008879E9" w:rsidRPr="00F17E18">
        <w:rPr>
          <w:rFonts w:ascii="Times New Roman" w:hAnsi="Times New Roman" w:cs="Times New Roman"/>
          <w:sz w:val="24"/>
          <w:szCs w:val="24"/>
          <w:lang w:val="en-US"/>
        </w:rPr>
        <w:t>”</w:t>
      </w:r>
    </w:p>
    <w:p w14:paraId="531DCD0B" w14:textId="4ADF08DD" w:rsidR="009008FD" w:rsidRDefault="00F17E18" w:rsidP="009008FD">
      <w:pPr>
        <w:numPr>
          <w:ilvl w:val="0"/>
          <w:numId w:val="36"/>
        </w:numPr>
        <w:spacing w:after="0" w:line="36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9008FD">
        <w:rPr>
          <w:rFonts w:ascii="Times New Roman" w:hAnsi="Times New Roman" w:cs="Times New Roman"/>
          <w:b/>
          <w:sz w:val="24"/>
          <w:szCs w:val="24"/>
        </w:rPr>
        <w:t>A</w:t>
      </w:r>
      <w:r w:rsidR="009008FD" w:rsidRPr="00940D48">
        <w:rPr>
          <w:rFonts w:ascii="Times New Roman" w:hAnsi="Times New Roman" w:cs="Times New Roman"/>
          <w:b/>
          <w:sz w:val="24"/>
          <w:szCs w:val="24"/>
        </w:rPr>
        <w:t xml:space="preserve">rticolul </w:t>
      </w:r>
      <w:r w:rsidR="009008FD">
        <w:rPr>
          <w:rFonts w:ascii="Times New Roman" w:hAnsi="Times New Roman" w:cs="Times New Roman"/>
          <w:b/>
          <w:sz w:val="24"/>
          <w:szCs w:val="24"/>
        </w:rPr>
        <w:t xml:space="preserve">26 </w:t>
      </w:r>
      <w:r w:rsidR="009008FD" w:rsidRPr="00940D48">
        <w:rPr>
          <w:rFonts w:ascii="Times New Roman" w:hAnsi="Times New Roman" w:cs="Times New Roman"/>
          <w:b/>
          <w:sz w:val="24"/>
          <w:szCs w:val="24"/>
        </w:rPr>
        <w:t>se modifică și va avea următorul cuprins:</w:t>
      </w:r>
    </w:p>
    <w:p w14:paraId="1373A105" w14:textId="440CCD5E" w:rsidR="006726BF" w:rsidRDefault="006726BF" w:rsidP="00743BAE">
      <w:pPr>
        <w:pStyle w:val="ListParagraph"/>
        <w:spacing w:line="360" w:lineRule="auto"/>
        <w:ind w:left="360"/>
        <w:jc w:val="both"/>
        <w:rPr>
          <w:rFonts w:ascii="Times New Roman" w:hAnsi="Times New Roman"/>
          <w:szCs w:val="24"/>
        </w:rPr>
      </w:pPr>
      <w:r w:rsidRPr="00B364D6">
        <w:rPr>
          <w:rFonts w:ascii="Times New Roman" w:hAnsi="Times New Roman" w:cs="Times New Roman"/>
          <w:sz w:val="24"/>
          <w:szCs w:val="24"/>
        </w:rPr>
        <w:t>„</w:t>
      </w:r>
      <w:r w:rsidRPr="006726BF">
        <w:rPr>
          <w:rFonts w:ascii="Times New Roman" w:hAnsi="Times New Roman"/>
          <w:szCs w:val="24"/>
        </w:rPr>
        <w:t xml:space="preserve"> (1) Pentru stabilirea încadrării energiei electrice produse din surse regenerabile în anul t în nivelul maxim de energie electrică produsă din surse regenerabile care beneficiază de sistemul de promovare</w:t>
      </w:r>
      <w:r>
        <w:rPr>
          <w:rFonts w:ascii="Times New Roman" w:hAnsi="Times New Roman"/>
          <w:szCs w:val="24"/>
        </w:rPr>
        <w:t>,</w:t>
      </w:r>
      <w:r w:rsidRPr="006726BF">
        <w:rPr>
          <w:rFonts w:ascii="Times New Roman" w:hAnsi="Times New Roman"/>
          <w:szCs w:val="24"/>
        </w:rPr>
        <w:t xml:space="preserve"> </w:t>
      </w:r>
      <w:r w:rsidRPr="006726BF">
        <w:rPr>
          <w:rFonts w:ascii="Times New Roman" w:hAnsi="Times New Roman"/>
          <w:szCs w:val="24"/>
        </w:rPr>
        <w:lastRenderedPageBreak/>
        <w:t>ANRE compară cantitatea de E-SRE produsă şi livrată în reţeaua electrică şi/sau la consumatori în anul de analiză t (ESRE</w:t>
      </w:r>
      <w:r w:rsidRPr="006726BF">
        <w:rPr>
          <w:rFonts w:ascii="Times New Roman" w:hAnsi="Times New Roman"/>
          <w:szCs w:val="24"/>
          <w:vertAlign w:val="subscript"/>
        </w:rPr>
        <w:t>t</w:t>
      </w:r>
      <w:r w:rsidRPr="006726BF">
        <w:rPr>
          <w:rFonts w:ascii="Times New Roman" w:hAnsi="Times New Roman"/>
          <w:szCs w:val="24"/>
        </w:rPr>
        <w:t xml:space="preserve">), calculată conform art. 22 cu cantitatea de E-SRE care beneficiază de sistemul de promovare, in condiţiile Legii, (ESRE </w:t>
      </w:r>
      <w:r>
        <w:rPr>
          <w:rFonts w:ascii="Times New Roman" w:hAnsi="Times New Roman"/>
          <w:szCs w:val="24"/>
          <w:vertAlign w:val="superscript"/>
        </w:rPr>
        <w:t>2</w:t>
      </w:r>
      <w:r w:rsidRPr="006726BF">
        <w:rPr>
          <w:rFonts w:ascii="Times New Roman" w:hAnsi="Times New Roman"/>
          <w:szCs w:val="24"/>
          <w:vertAlign w:val="subscript"/>
        </w:rPr>
        <w:t>t,CAP</w:t>
      </w:r>
      <w:r>
        <w:rPr>
          <w:rFonts w:ascii="Times New Roman" w:hAnsi="Times New Roman"/>
          <w:szCs w:val="24"/>
        </w:rPr>
        <w:t>)</w:t>
      </w:r>
      <w:r w:rsidRPr="006726BF">
        <w:rPr>
          <w:rFonts w:ascii="Times New Roman" w:hAnsi="Times New Roman"/>
          <w:szCs w:val="24"/>
        </w:rPr>
        <w:t xml:space="preserve">. </w:t>
      </w:r>
    </w:p>
    <w:p w14:paraId="3A2F688A" w14:textId="7E15FB2C" w:rsidR="006726BF" w:rsidRPr="006726BF" w:rsidRDefault="006726BF" w:rsidP="00743BAE">
      <w:pPr>
        <w:pStyle w:val="ListParagraph"/>
        <w:spacing w:line="360" w:lineRule="auto"/>
        <w:ind w:left="360"/>
        <w:jc w:val="both"/>
        <w:rPr>
          <w:rFonts w:ascii="Times New Roman" w:hAnsi="Times New Roman"/>
          <w:szCs w:val="24"/>
        </w:rPr>
      </w:pPr>
      <w:r>
        <w:rPr>
          <w:rFonts w:ascii="Times New Roman" w:hAnsi="Times New Roman" w:cs="Times New Roman"/>
          <w:sz w:val="24"/>
          <w:szCs w:val="24"/>
        </w:rPr>
        <w:t xml:space="preserve">(2) </w:t>
      </w:r>
      <w:r w:rsidRPr="00B364D6">
        <w:rPr>
          <w:rFonts w:ascii="Times New Roman" w:hAnsi="Times New Roman"/>
          <w:szCs w:val="24"/>
        </w:rPr>
        <w:t>ESRE</w:t>
      </w:r>
      <w:r>
        <w:rPr>
          <w:rFonts w:ascii="Times New Roman" w:hAnsi="Times New Roman"/>
          <w:szCs w:val="24"/>
        </w:rPr>
        <w:t xml:space="preserve"> </w:t>
      </w:r>
      <w:r>
        <w:rPr>
          <w:rFonts w:ascii="Times New Roman" w:hAnsi="Times New Roman"/>
          <w:szCs w:val="24"/>
          <w:vertAlign w:val="superscript"/>
        </w:rPr>
        <w:t>2</w:t>
      </w:r>
      <w:r>
        <w:rPr>
          <w:rFonts w:ascii="Times New Roman" w:hAnsi="Times New Roman"/>
          <w:szCs w:val="24"/>
          <w:vertAlign w:val="subscript"/>
        </w:rPr>
        <w:t xml:space="preserve">t, </w:t>
      </w:r>
      <w:r w:rsidRPr="00B364D6">
        <w:rPr>
          <w:rFonts w:ascii="Times New Roman" w:hAnsi="Times New Roman"/>
          <w:szCs w:val="24"/>
          <w:vertAlign w:val="subscript"/>
        </w:rPr>
        <w:t>CAP</w:t>
      </w:r>
      <w:r>
        <w:rPr>
          <w:rFonts w:ascii="Times New Roman" w:hAnsi="Times New Roman"/>
          <w:szCs w:val="24"/>
          <w:vertAlign w:val="subscript"/>
        </w:rPr>
        <w:t xml:space="preserve">   </w:t>
      </w:r>
      <w:r>
        <w:rPr>
          <w:rFonts w:ascii="Times New Roman" w:hAnsi="Times New Roman"/>
          <w:szCs w:val="24"/>
        </w:rPr>
        <w:t xml:space="preserve">se calculează prin aplicarea cotei de E-SRE susținută pentru anul t la consumul final brut de energie electrică realizat pentru anul t (CFBEE </w:t>
      </w:r>
      <w:r w:rsidRPr="00940D48">
        <w:rPr>
          <w:rFonts w:ascii="Times New Roman" w:hAnsi="Times New Roman"/>
          <w:szCs w:val="24"/>
          <w:vertAlign w:val="subscript"/>
        </w:rPr>
        <w:t>t</w:t>
      </w:r>
      <w:r>
        <w:rPr>
          <w:rFonts w:ascii="Times New Roman" w:hAnsi="Times New Roman"/>
          <w:szCs w:val="24"/>
        </w:rPr>
        <w:t>)</w:t>
      </w:r>
      <w:r w:rsidR="00FC4493">
        <w:rPr>
          <w:rFonts w:ascii="Times New Roman" w:hAnsi="Times New Roman"/>
          <w:szCs w:val="24"/>
        </w:rPr>
        <w:t>, conform datelor publicate de Institutul Național de Statistică.</w:t>
      </w:r>
      <w:r>
        <w:rPr>
          <w:rFonts w:ascii="Times New Roman" w:hAnsi="Times New Roman"/>
          <w:szCs w:val="24"/>
        </w:rPr>
        <w:t xml:space="preserve"> </w:t>
      </w:r>
    </w:p>
    <w:p w14:paraId="55F4F948" w14:textId="025BCFB3" w:rsidR="006726BF" w:rsidRPr="006726BF" w:rsidRDefault="006726BF" w:rsidP="00743BAE">
      <w:pPr>
        <w:pStyle w:val="ListParagraph"/>
        <w:spacing w:line="360" w:lineRule="auto"/>
        <w:ind w:left="360"/>
        <w:jc w:val="both"/>
        <w:rPr>
          <w:rFonts w:ascii="Times New Roman" w:hAnsi="Times New Roman"/>
          <w:szCs w:val="24"/>
        </w:rPr>
      </w:pPr>
      <w:r>
        <w:rPr>
          <w:rFonts w:ascii="Times New Roman" w:hAnsi="Times New Roman"/>
          <w:szCs w:val="24"/>
        </w:rPr>
        <w:t>(3</w:t>
      </w:r>
      <w:r w:rsidRPr="006726BF">
        <w:rPr>
          <w:rFonts w:ascii="Times New Roman" w:hAnsi="Times New Roman"/>
          <w:szCs w:val="24"/>
        </w:rPr>
        <w:t>) Dacă (E-SRE</w:t>
      </w:r>
      <w:r w:rsidRPr="006726BF">
        <w:rPr>
          <w:rFonts w:ascii="Times New Roman" w:hAnsi="Times New Roman"/>
          <w:szCs w:val="24"/>
          <w:vertAlign w:val="subscript"/>
        </w:rPr>
        <w:t>t</w:t>
      </w:r>
      <w:r w:rsidRPr="006726BF">
        <w:rPr>
          <w:rFonts w:ascii="Times New Roman" w:hAnsi="Times New Roman"/>
          <w:szCs w:val="24"/>
        </w:rPr>
        <w:t>) este mai mică sau egală cu E-SRE care beneficiază de sistemul de promovare, în condiţiile Legii, (ESRE</w:t>
      </w:r>
      <w:r>
        <w:rPr>
          <w:rFonts w:ascii="Times New Roman" w:hAnsi="Times New Roman"/>
          <w:szCs w:val="24"/>
        </w:rPr>
        <w:t xml:space="preserve"> </w:t>
      </w:r>
      <w:r>
        <w:rPr>
          <w:rFonts w:ascii="Times New Roman" w:hAnsi="Times New Roman"/>
          <w:szCs w:val="24"/>
          <w:vertAlign w:val="superscript"/>
        </w:rPr>
        <w:t>2</w:t>
      </w:r>
      <w:r w:rsidRPr="006726BF">
        <w:rPr>
          <w:rFonts w:ascii="Times New Roman" w:hAnsi="Times New Roman"/>
          <w:szCs w:val="24"/>
        </w:rPr>
        <w:t xml:space="preserve"> </w:t>
      </w:r>
      <w:r w:rsidRPr="006726BF">
        <w:rPr>
          <w:rFonts w:ascii="Times New Roman" w:hAnsi="Times New Roman"/>
          <w:szCs w:val="24"/>
          <w:vertAlign w:val="subscript"/>
        </w:rPr>
        <w:t>t,CAP</w:t>
      </w:r>
      <w:r w:rsidRPr="006726BF">
        <w:rPr>
          <w:rFonts w:ascii="Times New Roman" w:hAnsi="Times New Roman"/>
          <w:szCs w:val="24"/>
        </w:rPr>
        <w:t>), cota obligatorie de achiziţie CV pentru anul t, c</w:t>
      </w:r>
      <w:r w:rsidRPr="006726BF">
        <w:rPr>
          <w:rFonts w:ascii="Times New Roman" w:hAnsi="Times New Roman"/>
          <w:szCs w:val="24"/>
          <w:vertAlign w:val="superscript"/>
        </w:rPr>
        <w:t>1</w:t>
      </w:r>
      <w:r w:rsidRPr="006726BF">
        <w:rPr>
          <w:rFonts w:ascii="Times New Roman" w:hAnsi="Times New Roman"/>
          <w:szCs w:val="24"/>
          <w:vertAlign w:val="subscript"/>
        </w:rPr>
        <w:t>CV,t</w:t>
      </w:r>
      <w:r w:rsidRPr="006726BF">
        <w:rPr>
          <w:rFonts w:ascii="Times New Roman" w:hAnsi="Times New Roman"/>
          <w:szCs w:val="24"/>
        </w:rPr>
        <w:t xml:space="preserve">, este egală cu cea calculată conform art. 25. </w:t>
      </w:r>
    </w:p>
    <w:p w14:paraId="320C2F66" w14:textId="173BC0A0" w:rsidR="006726BF" w:rsidRPr="006726BF" w:rsidRDefault="006726BF" w:rsidP="00743BAE">
      <w:pPr>
        <w:pStyle w:val="ListParagraph"/>
        <w:spacing w:line="360" w:lineRule="auto"/>
        <w:ind w:left="360"/>
        <w:jc w:val="both"/>
        <w:rPr>
          <w:rFonts w:ascii="Times New Roman" w:hAnsi="Times New Roman"/>
          <w:szCs w:val="24"/>
        </w:rPr>
      </w:pPr>
      <w:r>
        <w:rPr>
          <w:rFonts w:ascii="Times New Roman" w:hAnsi="Times New Roman"/>
          <w:szCs w:val="24"/>
        </w:rPr>
        <w:t>(4</w:t>
      </w:r>
      <w:r w:rsidRPr="006726BF">
        <w:rPr>
          <w:rFonts w:ascii="Times New Roman" w:hAnsi="Times New Roman"/>
          <w:szCs w:val="24"/>
        </w:rPr>
        <w:t>) Dacă (E-SRE</w:t>
      </w:r>
      <w:r w:rsidRPr="006726BF">
        <w:rPr>
          <w:rFonts w:ascii="Times New Roman" w:hAnsi="Times New Roman"/>
          <w:szCs w:val="24"/>
          <w:vertAlign w:val="subscript"/>
        </w:rPr>
        <w:t>t</w:t>
      </w:r>
      <w:r w:rsidRPr="006726BF">
        <w:rPr>
          <w:rFonts w:ascii="Times New Roman" w:hAnsi="Times New Roman"/>
          <w:szCs w:val="24"/>
        </w:rPr>
        <w:t xml:space="preserve">) este mai mare decât E-SRE care beneficiază de sistemul de promovare, în condiţiile Legii, (ESRE </w:t>
      </w:r>
      <w:r>
        <w:rPr>
          <w:rFonts w:ascii="Times New Roman" w:hAnsi="Times New Roman"/>
          <w:szCs w:val="24"/>
          <w:vertAlign w:val="superscript"/>
        </w:rPr>
        <w:t>2</w:t>
      </w:r>
      <w:r w:rsidRPr="006726BF">
        <w:rPr>
          <w:rFonts w:ascii="Times New Roman" w:hAnsi="Times New Roman"/>
          <w:szCs w:val="24"/>
          <w:vertAlign w:val="subscript"/>
        </w:rPr>
        <w:t>t,CAP</w:t>
      </w:r>
      <w:r w:rsidRPr="006726BF">
        <w:rPr>
          <w:rFonts w:ascii="Times New Roman" w:hAnsi="Times New Roman"/>
          <w:szCs w:val="24"/>
        </w:rPr>
        <w:t>), cota obligatorie de achiziţie CV pentru anul t, c</w:t>
      </w:r>
      <w:r w:rsidRPr="006726BF">
        <w:rPr>
          <w:rFonts w:ascii="Times New Roman" w:hAnsi="Times New Roman"/>
          <w:szCs w:val="24"/>
          <w:vertAlign w:val="superscript"/>
        </w:rPr>
        <w:t>1</w:t>
      </w:r>
      <w:r w:rsidRPr="006726BF">
        <w:rPr>
          <w:rFonts w:ascii="Times New Roman" w:hAnsi="Times New Roman"/>
          <w:szCs w:val="24"/>
          <w:vertAlign w:val="subscript"/>
        </w:rPr>
        <w:t>CV,t,</w:t>
      </w:r>
      <w:r w:rsidRPr="006726BF">
        <w:rPr>
          <w:rFonts w:ascii="Times New Roman" w:hAnsi="Times New Roman"/>
          <w:szCs w:val="24"/>
        </w:rPr>
        <w:t xml:space="preserve"> se calculează, după cum urmează:</w:t>
      </w:r>
    </w:p>
    <w:p w14:paraId="188339A5" w14:textId="6A596F40" w:rsidR="006726BF" w:rsidRPr="006726BF" w:rsidRDefault="006726BF" w:rsidP="00743BAE">
      <w:pPr>
        <w:pStyle w:val="ListParagraph"/>
        <w:spacing w:line="360" w:lineRule="auto"/>
        <w:ind w:left="360"/>
        <w:jc w:val="both"/>
        <w:rPr>
          <w:rFonts w:ascii="Times New Roman" w:hAnsi="Times New Roman"/>
          <w:szCs w:val="24"/>
        </w:rPr>
      </w:pPr>
      <w:r w:rsidRPr="006726BF">
        <w:rPr>
          <w:rFonts w:ascii="Times New Roman" w:hAnsi="Times New Roman"/>
          <w:szCs w:val="24"/>
        </w:rPr>
        <w:tab/>
        <w:t>a) se calculează raportul R</w:t>
      </w:r>
      <w:r w:rsidRPr="006726BF">
        <w:rPr>
          <w:rFonts w:ascii="Times New Roman" w:hAnsi="Times New Roman"/>
          <w:szCs w:val="24"/>
          <w:vertAlign w:val="subscript"/>
        </w:rPr>
        <w:t>t</w:t>
      </w:r>
      <w:r w:rsidRPr="006726BF">
        <w:rPr>
          <w:rFonts w:ascii="Times New Roman" w:hAnsi="Times New Roman"/>
          <w:szCs w:val="24"/>
        </w:rPr>
        <w:t xml:space="preserve"> dintre E-SRE </w:t>
      </w:r>
      <w:r>
        <w:rPr>
          <w:rFonts w:ascii="Times New Roman" w:hAnsi="Times New Roman"/>
          <w:szCs w:val="24"/>
          <w:vertAlign w:val="superscript"/>
        </w:rPr>
        <w:t>2</w:t>
      </w:r>
      <w:r w:rsidRPr="006726BF">
        <w:rPr>
          <w:rFonts w:ascii="Times New Roman" w:hAnsi="Times New Roman"/>
          <w:szCs w:val="24"/>
          <w:vertAlign w:val="subscript"/>
        </w:rPr>
        <w:t>t,CAP</w:t>
      </w:r>
      <w:r w:rsidRPr="006726BF">
        <w:rPr>
          <w:rFonts w:ascii="Times New Roman" w:hAnsi="Times New Roman"/>
          <w:szCs w:val="24"/>
        </w:rPr>
        <w:t xml:space="preserve"> şi E-SRE</w:t>
      </w:r>
      <w:r w:rsidRPr="006726BF">
        <w:rPr>
          <w:rFonts w:ascii="Times New Roman" w:hAnsi="Times New Roman"/>
          <w:szCs w:val="24"/>
          <w:vertAlign w:val="subscript"/>
        </w:rPr>
        <w:t>t</w:t>
      </w:r>
      <w:r w:rsidRPr="006726BF">
        <w:rPr>
          <w:rFonts w:ascii="Times New Roman" w:hAnsi="Times New Roman"/>
          <w:szCs w:val="24"/>
        </w:rPr>
        <w:t xml:space="preserve"> produsă în anul de analiză t:</w:t>
      </w:r>
    </w:p>
    <w:p w14:paraId="7D471D65" w14:textId="77777777" w:rsidR="006726BF" w:rsidRPr="006726BF" w:rsidRDefault="006726BF" w:rsidP="00743BAE">
      <w:pPr>
        <w:pStyle w:val="ListParagraph"/>
        <w:spacing w:line="360" w:lineRule="auto"/>
        <w:ind w:left="360"/>
        <w:jc w:val="both"/>
        <w:rPr>
          <w:rFonts w:ascii="Times New Roman" w:hAnsi="Times New Roman"/>
          <w:szCs w:val="24"/>
        </w:rPr>
      </w:pPr>
    </w:p>
    <w:p w14:paraId="2C3F9D36" w14:textId="77777777" w:rsidR="006726BF" w:rsidRPr="006726BF" w:rsidRDefault="006726BF" w:rsidP="00743BAE">
      <w:pPr>
        <w:pStyle w:val="ListParagraph"/>
        <w:spacing w:line="360" w:lineRule="auto"/>
        <w:ind w:left="360"/>
        <w:jc w:val="both"/>
        <w:rPr>
          <w:rFonts w:ascii="Times New Roman" w:hAnsi="Times New Roman"/>
          <w:szCs w:val="24"/>
        </w:rPr>
      </w:pPr>
      <w:r w:rsidRPr="006726BF">
        <w:rPr>
          <w:rFonts w:ascii="Times New Roman" w:hAnsi="Times New Roman"/>
          <w:szCs w:val="24"/>
        </w:rPr>
        <w:t xml:space="preserve">                                                </w:t>
      </w:r>
      <w:r w:rsidRPr="008E7D0C">
        <w:rPr>
          <w:position w:val="-30"/>
        </w:rPr>
        <w:object w:dxaOrig="1680" w:dyaOrig="720" w14:anchorId="537FCD62">
          <v:shape id="_x0000_i1029" type="#_x0000_t75" style="width:84pt;height:36pt" o:ole="" filled="t">
            <v:fill color2="black"/>
            <v:imagedata r:id="rId16" o:title=""/>
          </v:shape>
          <o:OLEObject Type="Embed" ProgID="Equation.3" ShapeID="_x0000_i1029" DrawAspect="Content" ObjectID="_1514376264" r:id="rId17"/>
        </w:object>
      </w:r>
    </w:p>
    <w:p w14:paraId="1F7EDB4A" w14:textId="77777777" w:rsidR="006726BF" w:rsidRPr="006726BF" w:rsidRDefault="006726BF" w:rsidP="00743BAE">
      <w:pPr>
        <w:pStyle w:val="ListParagraph"/>
        <w:spacing w:line="360" w:lineRule="auto"/>
        <w:ind w:left="360"/>
        <w:jc w:val="both"/>
        <w:rPr>
          <w:rFonts w:ascii="Times New Roman" w:hAnsi="Times New Roman"/>
          <w:szCs w:val="24"/>
        </w:rPr>
      </w:pPr>
    </w:p>
    <w:p w14:paraId="60AF61F9" w14:textId="3B666735" w:rsidR="006726BF" w:rsidRPr="006726BF" w:rsidRDefault="006726BF" w:rsidP="00743BAE">
      <w:pPr>
        <w:pStyle w:val="ListParagraph"/>
        <w:spacing w:line="360" w:lineRule="auto"/>
        <w:ind w:left="360"/>
        <w:jc w:val="both"/>
        <w:rPr>
          <w:rFonts w:ascii="Times New Roman" w:hAnsi="Times New Roman"/>
          <w:szCs w:val="24"/>
        </w:rPr>
      </w:pPr>
      <w:r w:rsidRPr="006726BF">
        <w:rPr>
          <w:rFonts w:ascii="Times New Roman" w:hAnsi="Times New Roman"/>
          <w:szCs w:val="24"/>
        </w:rPr>
        <w:tab/>
        <w:t xml:space="preserve">b) raportul determinat la lit. a) se va aplica numărului de </w:t>
      </w:r>
      <w:r w:rsidR="009C0268">
        <w:rPr>
          <w:rFonts w:ascii="Times New Roman" w:hAnsi="Times New Roman"/>
          <w:szCs w:val="24"/>
        </w:rPr>
        <w:t xml:space="preserve">CV luate în considerare pentru </w:t>
      </w:r>
      <w:r w:rsidRPr="006726BF">
        <w:rPr>
          <w:rFonts w:ascii="Times New Roman" w:hAnsi="Times New Roman"/>
          <w:szCs w:val="24"/>
        </w:rPr>
        <w:t>calculul cotei de achiziţie CV pentru anul de analiză t (NCV</w:t>
      </w:r>
      <w:r w:rsidRPr="006726BF">
        <w:rPr>
          <w:rFonts w:ascii="Times New Roman" w:hAnsi="Times New Roman"/>
          <w:szCs w:val="24"/>
          <w:vertAlign w:val="subscript"/>
        </w:rPr>
        <w:t>t</w:t>
      </w:r>
      <w:r w:rsidRPr="006726BF">
        <w:rPr>
          <w:rFonts w:ascii="Times New Roman" w:hAnsi="Times New Roman"/>
          <w:szCs w:val="24"/>
        </w:rPr>
        <w:t>), calculat conform art. 23:</w:t>
      </w:r>
    </w:p>
    <w:p w14:paraId="434E8139" w14:textId="77777777" w:rsidR="006726BF" w:rsidRPr="006726BF" w:rsidRDefault="006726BF" w:rsidP="00743BAE">
      <w:pPr>
        <w:pStyle w:val="ListParagraph"/>
        <w:spacing w:line="360" w:lineRule="auto"/>
        <w:ind w:left="360"/>
        <w:jc w:val="both"/>
        <w:rPr>
          <w:rFonts w:ascii="Times New Roman" w:hAnsi="Times New Roman"/>
          <w:szCs w:val="24"/>
        </w:rPr>
      </w:pPr>
      <w:r w:rsidRPr="006726BF">
        <w:rPr>
          <w:rFonts w:ascii="Times New Roman" w:hAnsi="Times New Roman"/>
          <w:szCs w:val="24"/>
        </w:rPr>
        <w:t xml:space="preserve">                                         </w:t>
      </w:r>
      <w:r w:rsidRPr="007B0470">
        <w:rPr>
          <w:position w:val="-12"/>
          <w:sz w:val="28"/>
          <w:szCs w:val="28"/>
        </w:rPr>
        <w:object w:dxaOrig="1840" w:dyaOrig="440" w14:anchorId="68F71D90">
          <v:shape id="_x0000_i1030" type="#_x0000_t75" style="width:128.25pt;height:27pt" o:ole="" filled="t">
            <v:fill color2="black"/>
            <v:imagedata r:id="rId18" o:title=""/>
          </v:shape>
          <o:OLEObject Type="Embed" ProgID="Equation.3" ShapeID="_x0000_i1030" DrawAspect="Content" ObjectID="_1514376265" r:id="rId19"/>
        </w:object>
      </w:r>
    </w:p>
    <w:p w14:paraId="35C03389" w14:textId="77777777" w:rsidR="006726BF" w:rsidRPr="006726BF" w:rsidRDefault="006726BF" w:rsidP="00743BAE">
      <w:pPr>
        <w:pStyle w:val="ListParagraph"/>
        <w:spacing w:line="360" w:lineRule="auto"/>
        <w:ind w:left="360"/>
        <w:jc w:val="both"/>
        <w:rPr>
          <w:rFonts w:ascii="Times New Roman" w:hAnsi="Times New Roman"/>
          <w:szCs w:val="24"/>
        </w:rPr>
      </w:pPr>
      <w:r w:rsidRPr="006726BF">
        <w:rPr>
          <w:rFonts w:ascii="Times New Roman" w:hAnsi="Times New Roman"/>
          <w:szCs w:val="24"/>
        </w:rPr>
        <w:tab/>
        <w:t>c) se calculează cota obligatorie de achiziţie de CV pentru anul de analiză t, în funcţie de numărul de CV rezultat la lit. b), în vederea incadrării în cota obligatorie de E-SRE:</w:t>
      </w:r>
    </w:p>
    <w:p w14:paraId="46513719" w14:textId="632BD021" w:rsidR="009008FD" w:rsidRPr="00743BAE" w:rsidRDefault="006726BF" w:rsidP="00743BAE">
      <w:pPr>
        <w:pStyle w:val="ListParagraph"/>
        <w:spacing w:line="360" w:lineRule="auto"/>
        <w:ind w:left="360"/>
        <w:jc w:val="both"/>
        <w:rPr>
          <w:rFonts w:ascii="Times New Roman" w:hAnsi="Times New Roman"/>
          <w:szCs w:val="24"/>
        </w:rPr>
      </w:pPr>
      <w:r w:rsidRPr="006726BF">
        <w:rPr>
          <w:rFonts w:ascii="Times New Roman" w:hAnsi="Times New Roman"/>
          <w:szCs w:val="24"/>
        </w:rPr>
        <w:t xml:space="preserve">                                           </w:t>
      </w:r>
      <w:r w:rsidRPr="00021365">
        <w:rPr>
          <w:position w:val="-32"/>
        </w:rPr>
        <w:object w:dxaOrig="2960" w:dyaOrig="740" w14:anchorId="6B360BE8">
          <v:shape id="_x0000_i1031" type="#_x0000_t75" style="width:147.75pt;height:36.75pt" o:ole="" filled="t">
            <v:fill color2="black"/>
            <v:imagedata r:id="rId20" o:title=""/>
          </v:shape>
          <o:OLEObject Type="Embed" ProgID="Equation.3" ShapeID="_x0000_i1031" DrawAspect="Content" ObjectID="_1514376266" r:id="rId21"/>
        </w:object>
      </w:r>
      <w:r w:rsidRPr="006726BF">
        <w:rPr>
          <w:rFonts w:ascii="Times New Roman" w:hAnsi="Times New Roman"/>
          <w:szCs w:val="24"/>
        </w:rPr>
        <w:t xml:space="preserve">                                [CV/MWh]</w:t>
      </w:r>
      <w:r w:rsidRPr="006726BF">
        <w:rPr>
          <w:rFonts w:ascii="Times New Roman" w:hAnsi="Times New Roman" w:cs="Times New Roman"/>
          <w:sz w:val="24"/>
          <w:szCs w:val="24"/>
        </w:rPr>
        <w:t xml:space="preserve"> </w:t>
      </w:r>
      <w:r w:rsidRPr="00940D48">
        <w:rPr>
          <w:rFonts w:ascii="Times New Roman" w:hAnsi="Times New Roman" w:cs="Times New Roman"/>
          <w:sz w:val="24"/>
          <w:szCs w:val="24"/>
        </w:rPr>
        <w:t>”</w:t>
      </w:r>
    </w:p>
    <w:p w14:paraId="31A2D14A" w14:textId="2E895A74" w:rsidR="00A74D9B" w:rsidRPr="00743BAE" w:rsidRDefault="00441F14" w:rsidP="00331C87">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w:t>
      </w:r>
      <w:r w:rsidR="003A6B8A" w:rsidRPr="003A6B8A">
        <w:rPr>
          <w:rFonts w:ascii="Times New Roman" w:hAnsi="Times New Roman" w:cs="Times New Roman"/>
          <w:b/>
          <w:sz w:val="24"/>
          <w:szCs w:val="24"/>
        </w:rPr>
        <w:t>a articolul 28, literele c) și</w:t>
      </w:r>
      <w:r w:rsidRPr="00743BAE">
        <w:rPr>
          <w:rFonts w:ascii="Times New Roman" w:hAnsi="Times New Roman" w:cs="Times New Roman"/>
          <w:b/>
          <w:sz w:val="24"/>
          <w:szCs w:val="24"/>
        </w:rPr>
        <w:t xml:space="preserve"> d) se </w:t>
      </w:r>
      <w:r w:rsidR="00765C6E">
        <w:rPr>
          <w:rFonts w:ascii="Times New Roman" w:hAnsi="Times New Roman" w:cs="Times New Roman"/>
          <w:b/>
          <w:sz w:val="24"/>
          <w:szCs w:val="24"/>
        </w:rPr>
        <w:t>modifică ș</w:t>
      </w:r>
      <w:r w:rsidR="003A6B8A">
        <w:rPr>
          <w:rFonts w:ascii="Times New Roman" w:hAnsi="Times New Roman" w:cs="Times New Roman"/>
          <w:b/>
          <w:sz w:val="24"/>
          <w:szCs w:val="24"/>
        </w:rPr>
        <w:t>i vor</w:t>
      </w:r>
      <w:r w:rsidR="00765C6E">
        <w:rPr>
          <w:rFonts w:ascii="Times New Roman" w:hAnsi="Times New Roman" w:cs="Times New Roman"/>
          <w:b/>
          <w:sz w:val="24"/>
          <w:szCs w:val="24"/>
        </w:rPr>
        <w:t xml:space="preserve"> avea următorul cuprins:</w:t>
      </w:r>
      <w:r w:rsidR="00A74D9B" w:rsidRPr="00A74D9B">
        <w:rPr>
          <w:rFonts w:ascii="Times New Roman" w:hAnsi="Times New Roman" w:cs="Times New Roman"/>
          <w:sz w:val="24"/>
          <w:szCs w:val="24"/>
        </w:rPr>
        <w:t xml:space="preserve"> </w:t>
      </w:r>
    </w:p>
    <w:p w14:paraId="5B8D6DA1" w14:textId="304ADB23" w:rsidR="003A6B8A" w:rsidRDefault="00A74D9B" w:rsidP="00743BAE">
      <w:pPr>
        <w:spacing w:after="0" w:line="360" w:lineRule="auto"/>
        <w:ind w:left="360"/>
        <w:jc w:val="both"/>
        <w:rPr>
          <w:rFonts w:ascii="Times New Roman" w:hAnsi="Times New Roman" w:cs="Times New Roman"/>
          <w:b/>
          <w:sz w:val="24"/>
          <w:szCs w:val="24"/>
        </w:rPr>
      </w:pPr>
      <w:r w:rsidRPr="00B364D6">
        <w:rPr>
          <w:rFonts w:ascii="Times New Roman" w:hAnsi="Times New Roman" w:cs="Times New Roman"/>
          <w:sz w:val="24"/>
          <w:szCs w:val="24"/>
        </w:rPr>
        <w:t>„</w:t>
      </w:r>
      <w:r>
        <w:rPr>
          <w:rFonts w:ascii="Times New Roman" w:hAnsi="Times New Roman" w:cs="Times New Roman"/>
          <w:b/>
          <w:sz w:val="24"/>
          <w:szCs w:val="24"/>
        </w:rPr>
        <w:t xml:space="preserve"> </w:t>
      </w:r>
      <w:r w:rsidR="003A6B8A" w:rsidRPr="00743BAE">
        <w:rPr>
          <w:rFonts w:ascii="Times New Roman" w:hAnsi="Times New Roman" w:cs="Times New Roman"/>
          <w:sz w:val="24"/>
          <w:szCs w:val="24"/>
        </w:rPr>
        <w:t>c)</w:t>
      </w:r>
      <w:r w:rsidR="003A6B8A">
        <w:rPr>
          <w:rFonts w:ascii="Times New Roman" w:hAnsi="Times New Roman" w:cs="Times New Roman"/>
          <w:b/>
          <w:sz w:val="24"/>
          <w:szCs w:val="24"/>
        </w:rPr>
        <w:t xml:space="preserve"> </w:t>
      </w:r>
      <w:r w:rsidR="003A6B8A">
        <w:rPr>
          <w:rFonts w:ascii="Times New Roman" w:hAnsi="Times New Roman"/>
          <w:szCs w:val="24"/>
        </w:rPr>
        <w:t>în cazul în care, eroarea conduce la modificarea cotei obligatorii de achiziţie de CV pentru anul de analiză t, în sensul creşterii acesteia, şi este identificată până cel târziu la data 31 martie a anului t+1, eroarea va fi corectată printr-un ordin de modificare a cotei, cu prelungirea perioadei în care operatorii economici cu obligaţie de achiziţie de CV pot achiziţiona CV pentru îndeplinirea cotei obligatorii de achiziţie de CV pentru anul t, în funcţie de data intrării în vigoare a ordinului de modificare, dar nu mai mult de termenul legal prevăzut pentru stabilirea gradului de realizare a cotei obligatorii de achiziție de CV pentru anul de analiză t;</w:t>
      </w:r>
    </w:p>
    <w:p w14:paraId="05C042E1" w14:textId="074978E4" w:rsidR="00A74D9B" w:rsidRPr="00743BAE" w:rsidRDefault="00A74D9B" w:rsidP="00743BAE">
      <w:pPr>
        <w:spacing w:after="0" w:line="360" w:lineRule="auto"/>
        <w:ind w:left="360"/>
        <w:jc w:val="both"/>
        <w:rPr>
          <w:rFonts w:ascii="Times New Roman" w:hAnsi="Times New Roman"/>
          <w:szCs w:val="24"/>
        </w:rPr>
      </w:pPr>
      <w:r w:rsidRPr="00743BAE">
        <w:rPr>
          <w:rFonts w:ascii="Times New Roman" w:hAnsi="Times New Roman" w:cs="Times New Roman"/>
          <w:sz w:val="24"/>
          <w:szCs w:val="24"/>
        </w:rPr>
        <w:t>d)</w:t>
      </w:r>
      <w:r>
        <w:rPr>
          <w:rFonts w:ascii="Times New Roman" w:hAnsi="Times New Roman" w:cs="Times New Roman"/>
          <w:b/>
          <w:sz w:val="24"/>
          <w:szCs w:val="24"/>
        </w:rPr>
        <w:t xml:space="preserve"> </w:t>
      </w:r>
      <w:r w:rsidRPr="00743BAE">
        <w:rPr>
          <w:rFonts w:ascii="Times New Roman" w:hAnsi="Times New Roman"/>
          <w:szCs w:val="24"/>
        </w:rPr>
        <w:t>orice eroare identificată în calculul cotei obligatorii de achiziţie de CV pentru anul de analiză t după data de 31 martie a anului t+1 poate fi corectată la stabilirea cotei obligatorii de achiziţie de CV pentru anul t+1</w:t>
      </w:r>
      <w:r>
        <w:rPr>
          <w:rFonts w:ascii="Times New Roman" w:hAnsi="Times New Roman"/>
          <w:szCs w:val="24"/>
        </w:rPr>
        <w:t xml:space="preserve"> sau anii următori, după caz, numai în măsura în care </w:t>
      </w:r>
      <w:r w:rsidRPr="00A74D9B">
        <w:rPr>
          <w:rFonts w:ascii="Times New Roman" w:hAnsi="Times New Roman"/>
          <w:szCs w:val="24"/>
        </w:rPr>
        <w:t>aceasta</w:t>
      </w:r>
      <w:r w:rsidRPr="00743BAE">
        <w:rPr>
          <w:rFonts w:ascii="Times New Roman" w:hAnsi="Times New Roman"/>
          <w:szCs w:val="24"/>
        </w:rPr>
        <w:t xml:space="preserve"> nu afectează nivelul cotei obligatorii de </w:t>
      </w:r>
      <w:r w:rsidR="00B82EBC" w:rsidRPr="00B82EBC">
        <w:rPr>
          <w:rFonts w:ascii="Times New Roman" w:hAnsi="Times New Roman"/>
          <w:szCs w:val="24"/>
        </w:rPr>
        <w:t>achiziți</w:t>
      </w:r>
      <w:r w:rsidR="00B82EBC">
        <w:rPr>
          <w:rFonts w:ascii="Times New Roman" w:hAnsi="Times New Roman"/>
          <w:szCs w:val="24"/>
        </w:rPr>
        <w:t>e de CV pentru anul t+1</w:t>
      </w:r>
      <w:r w:rsidRPr="00A74D9B">
        <w:rPr>
          <w:rFonts w:ascii="Times New Roman" w:hAnsi="Times New Roman"/>
          <w:szCs w:val="24"/>
        </w:rPr>
        <w:t xml:space="preserve"> și pentru anii următori</w:t>
      </w:r>
      <w:r w:rsidRPr="00940D48">
        <w:rPr>
          <w:rFonts w:ascii="Times New Roman" w:hAnsi="Times New Roman" w:cs="Times New Roman"/>
          <w:sz w:val="24"/>
          <w:szCs w:val="24"/>
        </w:rPr>
        <w:t>”</w:t>
      </w:r>
      <w:r w:rsidRPr="00743BAE">
        <w:rPr>
          <w:rFonts w:ascii="Times New Roman" w:hAnsi="Times New Roman"/>
          <w:szCs w:val="24"/>
        </w:rPr>
        <w:t>.</w:t>
      </w:r>
    </w:p>
    <w:p w14:paraId="42CFD2FF" w14:textId="229CC5FC" w:rsidR="00765C6E" w:rsidRPr="00743BAE" w:rsidRDefault="00765C6E" w:rsidP="00743BAE">
      <w:pPr>
        <w:spacing w:after="0" w:line="360" w:lineRule="auto"/>
        <w:ind w:left="360"/>
        <w:jc w:val="both"/>
        <w:rPr>
          <w:rFonts w:ascii="Times New Roman" w:hAnsi="Times New Roman" w:cs="Times New Roman"/>
          <w:b/>
          <w:sz w:val="24"/>
          <w:szCs w:val="24"/>
        </w:rPr>
      </w:pPr>
    </w:p>
    <w:p w14:paraId="70AFDEF3" w14:textId="2535DD3F" w:rsidR="00331C87" w:rsidRPr="00743BAE" w:rsidRDefault="00331C87" w:rsidP="00331C87">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La articolul 30, alineatele (1) și (2) se modifică și vor avea următorul cuprins</w:t>
      </w:r>
      <w:r w:rsidRPr="00743BAE">
        <w:rPr>
          <w:rFonts w:ascii="Times New Roman" w:hAnsi="Times New Roman" w:cs="Times New Roman"/>
          <w:b/>
          <w:sz w:val="24"/>
          <w:szCs w:val="24"/>
          <w:lang w:val="en-US"/>
        </w:rPr>
        <w:t>:</w:t>
      </w:r>
    </w:p>
    <w:p w14:paraId="70C75387" w14:textId="228F073D" w:rsidR="00331C87" w:rsidRPr="00FF2D80" w:rsidRDefault="00F17E18" w:rsidP="00743BAE">
      <w:pPr>
        <w:pStyle w:val="ListParagraph"/>
        <w:spacing w:after="0" w:line="360" w:lineRule="auto"/>
        <w:ind w:left="0" w:firstLine="360"/>
        <w:jc w:val="both"/>
        <w:rPr>
          <w:rFonts w:ascii="Times New Roman" w:hAnsi="Times New Roman" w:cs="Times New Roman"/>
          <w:szCs w:val="24"/>
        </w:rPr>
      </w:pPr>
      <w:r w:rsidRPr="00F17E18">
        <w:rPr>
          <w:rFonts w:ascii="Times New Roman" w:hAnsi="Times New Roman" w:cs="Times New Roman"/>
          <w:sz w:val="24"/>
          <w:szCs w:val="24"/>
          <w:lang w:val="en-US"/>
        </w:rPr>
        <w:t>“</w:t>
      </w:r>
      <w:r w:rsidR="00331C87" w:rsidRPr="00331C87">
        <w:rPr>
          <w:rFonts w:ascii="Times New Roman" w:hAnsi="Times New Roman" w:cs="Times New Roman"/>
          <w:szCs w:val="24"/>
        </w:rPr>
        <w:t xml:space="preserve"> </w:t>
      </w:r>
      <w:r w:rsidR="00331C87" w:rsidRPr="00F17E18">
        <w:rPr>
          <w:rFonts w:ascii="Times New Roman" w:hAnsi="Times New Roman" w:cs="Times New Roman"/>
          <w:szCs w:val="24"/>
        </w:rPr>
        <w:t>(1) Numărul total de CV de pe piaţa de CV care trebuie să se afle în contul operatorilor economici cu obligaţie de achizi</w:t>
      </w:r>
      <w:r w:rsidR="00331C87" w:rsidRPr="00FF2D80">
        <w:rPr>
          <w:rFonts w:ascii="Times New Roman" w:hAnsi="Times New Roman" w:cs="Times New Roman"/>
          <w:szCs w:val="24"/>
        </w:rPr>
        <w:t>ţie de CV pentru a putea demonstra îndeplinirea cotei obligatorii de achiziţie de CV pentru anul de analiză t (NCV</w:t>
      </w:r>
      <w:r w:rsidR="00331C87" w:rsidRPr="00FF2D80">
        <w:rPr>
          <w:rFonts w:ascii="Times New Roman" w:hAnsi="Times New Roman" w:cs="Times New Roman"/>
          <w:szCs w:val="24"/>
          <w:vertAlign w:val="subscript"/>
        </w:rPr>
        <w:t>nec, t</w:t>
      </w:r>
      <w:r w:rsidR="00331C87" w:rsidRPr="00743BAE">
        <w:rPr>
          <w:rFonts w:ascii="Times New Roman" w:hAnsi="Times New Roman" w:cs="Times New Roman"/>
          <w:szCs w:val="24"/>
        </w:rPr>
        <w:t>)</w:t>
      </w:r>
      <w:r w:rsidR="00331C87" w:rsidRPr="00FF2D80">
        <w:rPr>
          <w:rFonts w:ascii="Times New Roman" w:hAnsi="Times New Roman" w:cs="Times New Roman"/>
          <w:szCs w:val="24"/>
        </w:rPr>
        <w:t xml:space="preserve"> se determină ca produsul dintre:</w:t>
      </w:r>
    </w:p>
    <w:p w14:paraId="29DC4BD8" w14:textId="77777777" w:rsidR="00331C87" w:rsidRPr="00FF2D80" w:rsidRDefault="00331C87" w:rsidP="00743BAE">
      <w:pPr>
        <w:pStyle w:val="ListParagraph"/>
        <w:spacing w:after="0" w:line="360" w:lineRule="auto"/>
        <w:ind w:left="360"/>
        <w:jc w:val="both"/>
        <w:rPr>
          <w:rFonts w:ascii="Times New Roman" w:hAnsi="Times New Roman" w:cs="Times New Roman"/>
          <w:szCs w:val="24"/>
        </w:rPr>
      </w:pPr>
      <w:r w:rsidRPr="00FF2D80">
        <w:rPr>
          <w:rFonts w:ascii="Times New Roman" w:hAnsi="Times New Roman" w:cs="Times New Roman"/>
          <w:szCs w:val="24"/>
        </w:rPr>
        <w:t>a)  cota obligatorie de achiziţie de CV stabilită pentru anul de analiză t [art. 26, alin. (2) sau (3)] şi</w:t>
      </w:r>
    </w:p>
    <w:p w14:paraId="3B09AE29" w14:textId="55880F05" w:rsidR="00F17E18" w:rsidRPr="00743BAE" w:rsidRDefault="00331C87" w:rsidP="00743BAE">
      <w:pPr>
        <w:pStyle w:val="ListParagraph"/>
        <w:spacing w:after="0" w:line="360" w:lineRule="auto"/>
        <w:ind w:left="360"/>
        <w:jc w:val="both"/>
        <w:rPr>
          <w:rFonts w:ascii="Times New Roman" w:hAnsi="Times New Roman" w:cs="Times New Roman"/>
          <w:szCs w:val="24"/>
        </w:rPr>
      </w:pPr>
      <w:r w:rsidRPr="00FF2D80">
        <w:rPr>
          <w:rFonts w:ascii="Times New Roman" w:hAnsi="Times New Roman" w:cs="Times New Roman"/>
          <w:szCs w:val="24"/>
        </w:rPr>
        <w:t xml:space="preserve">b) energia electrică </w:t>
      </w:r>
      <w:r w:rsidR="00F17E18" w:rsidRPr="00743BAE">
        <w:rPr>
          <w:rFonts w:ascii="Times New Roman" w:hAnsi="Times New Roman" w:cs="Times New Roman"/>
          <w:b/>
          <w:szCs w:val="24"/>
        </w:rPr>
        <w:t>furnizată</w:t>
      </w:r>
      <w:r w:rsidRPr="00743BAE">
        <w:rPr>
          <w:rFonts w:ascii="Times New Roman" w:hAnsi="Times New Roman" w:cs="Times New Roman"/>
          <w:b/>
          <w:szCs w:val="24"/>
        </w:rPr>
        <w:t xml:space="preserve"> </w:t>
      </w:r>
      <w:r w:rsidRPr="00F17E18">
        <w:rPr>
          <w:rFonts w:ascii="Times New Roman" w:hAnsi="Times New Roman" w:cs="Times New Roman"/>
          <w:szCs w:val="24"/>
        </w:rPr>
        <w:t>consumatorilor finali în anul de analiză (consumul final de energie electrică rezultat, conform art. 24</w:t>
      </w:r>
      <w:r w:rsidR="00F17E18">
        <w:rPr>
          <w:rFonts w:ascii="Times New Roman" w:hAnsi="Times New Roman" w:cs="Times New Roman"/>
          <w:szCs w:val="24"/>
        </w:rPr>
        <w:t xml:space="preserve"> diminuat</w:t>
      </w:r>
      <w:r w:rsidRPr="00F17E18">
        <w:rPr>
          <w:rFonts w:ascii="Times New Roman" w:hAnsi="Times New Roman" w:cs="Times New Roman"/>
          <w:szCs w:val="24"/>
        </w:rPr>
        <w:t xml:space="preserve"> cu consumul final exceptat de energie electrică):</w:t>
      </w:r>
    </w:p>
    <w:p w14:paraId="6807B234" w14:textId="29895962" w:rsidR="00331C87" w:rsidRPr="00743BAE" w:rsidRDefault="00331C87" w:rsidP="00743BAE">
      <w:pPr>
        <w:pStyle w:val="ListParagraph"/>
        <w:spacing w:after="0" w:line="360" w:lineRule="auto"/>
        <w:ind w:left="2484" w:firstLine="348"/>
        <w:jc w:val="both"/>
        <w:rPr>
          <w:rFonts w:ascii="Times New Roman" w:hAnsi="Times New Roman" w:cs="Times New Roman"/>
          <w:szCs w:val="24"/>
          <w:vertAlign w:val="subscript"/>
        </w:rPr>
      </w:pPr>
      <w:r w:rsidRPr="00C22D4F">
        <w:rPr>
          <w:rFonts w:ascii="Times New Roman" w:hAnsi="Times New Roman" w:cs="Times New Roman"/>
          <w:position w:val="-14"/>
        </w:rPr>
        <w:object w:dxaOrig="3900" w:dyaOrig="400" w14:anchorId="18F332E6">
          <v:shape id="_x0000_i1032" type="#_x0000_t75" style="width:195pt;height:20.25pt" o:ole="" filled="t">
            <v:fill color2="black"/>
            <v:imagedata r:id="rId22" o:title=""/>
          </v:shape>
          <o:OLEObject Type="Embed" ProgID="Equation.3" ShapeID="_x0000_i1032" DrawAspect="Content" ObjectID="_1514376267" r:id="rId23"/>
        </w:object>
      </w:r>
    </w:p>
    <w:p w14:paraId="0A4C51CE" w14:textId="77777777" w:rsidR="00331C87" w:rsidRPr="00FF2D80" w:rsidRDefault="00331C87" w:rsidP="00743BAE">
      <w:pPr>
        <w:pStyle w:val="ListParagraph"/>
        <w:spacing w:after="0" w:line="360" w:lineRule="auto"/>
        <w:ind w:left="0" w:firstLine="360"/>
        <w:jc w:val="both"/>
        <w:rPr>
          <w:rFonts w:ascii="Times New Roman" w:hAnsi="Times New Roman" w:cs="Times New Roman"/>
          <w:szCs w:val="24"/>
        </w:rPr>
      </w:pPr>
      <w:r w:rsidRPr="00F17E18">
        <w:rPr>
          <w:rFonts w:ascii="Times New Roman" w:hAnsi="Times New Roman" w:cs="Times New Roman"/>
          <w:szCs w:val="24"/>
        </w:rPr>
        <w:t>(2)  Numărul de CV pe care  operatorul economic cu obligaţ</w:t>
      </w:r>
      <w:r w:rsidRPr="00AE4E3F">
        <w:rPr>
          <w:rFonts w:ascii="Times New Roman" w:hAnsi="Times New Roman" w:cs="Times New Roman"/>
          <w:szCs w:val="24"/>
        </w:rPr>
        <w:t xml:space="preserve">ie de achiziţie de CV </w:t>
      </w:r>
      <w:r w:rsidRPr="00AE4E3F">
        <w:rPr>
          <w:rFonts w:ascii="Times New Roman" w:hAnsi="Times New Roman" w:cs="Times New Roman"/>
          <w:i/>
          <w:szCs w:val="24"/>
        </w:rPr>
        <w:t>i</w:t>
      </w:r>
      <w:r w:rsidRPr="00AE4E3F">
        <w:rPr>
          <w:rFonts w:ascii="Times New Roman" w:hAnsi="Times New Roman" w:cs="Times New Roman"/>
          <w:szCs w:val="24"/>
        </w:rPr>
        <w:t xml:space="preserve"> trebuie să le deţină, aferent anului de analiză  (NCV</w:t>
      </w:r>
      <w:r w:rsidRPr="00FF2D80">
        <w:rPr>
          <w:rFonts w:ascii="Times New Roman" w:hAnsi="Times New Roman" w:cs="Times New Roman"/>
          <w:szCs w:val="24"/>
          <w:vertAlign w:val="subscript"/>
        </w:rPr>
        <w:t>i nec,t</w:t>
      </w:r>
      <w:r w:rsidRPr="00FF2D80">
        <w:rPr>
          <w:rFonts w:ascii="Times New Roman" w:hAnsi="Times New Roman" w:cs="Times New Roman"/>
          <w:szCs w:val="24"/>
        </w:rPr>
        <w:t>)</w:t>
      </w:r>
      <w:r w:rsidRPr="00FF2D80">
        <w:rPr>
          <w:rFonts w:ascii="Times New Roman" w:hAnsi="Times New Roman" w:cs="Times New Roman"/>
          <w:szCs w:val="24"/>
          <w:vertAlign w:val="subscript"/>
        </w:rPr>
        <w:t xml:space="preserve"> </w:t>
      </w:r>
      <w:r w:rsidRPr="00FF2D80">
        <w:rPr>
          <w:rFonts w:ascii="Times New Roman" w:hAnsi="Times New Roman" w:cs="Times New Roman"/>
          <w:szCs w:val="24"/>
        </w:rPr>
        <w:t>se determină</w:t>
      </w:r>
      <w:r w:rsidRPr="00FF2D80">
        <w:rPr>
          <w:rFonts w:ascii="Times New Roman" w:hAnsi="Times New Roman" w:cs="Times New Roman"/>
          <w:szCs w:val="24"/>
          <w:vertAlign w:val="subscript"/>
        </w:rPr>
        <w:t xml:space="preserve"> </w:t>
      </w:r>
      <w:r w:rsidRPr="00FF2D80">
        <w:rPr>
          <w:rFonts w:ascii="Times New Roman" w:hAnsi="Times New Roman" w:cs="Times New Roman"/>
          <w:szCs w:val="24"/>
        </w:rPr>
        <w:t xml:space="preserve">astfel: </w:t>
      </w:r>
    </w:p>
    <w:p w14:paraId="2CEB084E" w14:textId="77777777" w:rsidR="00331C87" w:rsidRPr="00FF2D80" w:rsidRDefault="00331C87" w:rsidP="00743BAE">
      <w:pPr>
        <w:pStyle w:val="ListParagraph"/>
        <w:spacing w:after="0" w:line="360" w:lineRule="auto"/>
        <w:ind w:left="360"/>
        <w:jc w:val="both"/>
        <w:rPr>
          <w:rFonts w:ascii="Times New Roman" w:hAnsi="Times New Roman" w:cs="Times New Roman"/>
          <w:szCs w:val="24"/>
        </w:rPr>
      </w:pPr>
      <w:r w:rsidRPr="00FF2D80">
        <w:rPr>
          <w:rFonts w:ascii="Times New Roman" w:hAnsi="Times New Roman" w:cs="Times New Roman"/>
          <w:szCs w:val="24"/>
        </w:rPr>
        <w:t xml:space="preserve">                                          </w:t>
      </w:r>
    </w:p>
    <w:p w14:paraId="4FAA6237" w14:textId="77777777" w:rsidR="00331C87" w:rsidRPr="00331C87" w:rsidRDefault="00331C87" w:rsidP="00743BAE">
      <w:pPr>
        <w:pStyle w:val="ListParagraph"/>
        <w:spacing w:after="0" w:line="360" w:lineRule="auto"/>
        <w:ind w:left="360"/>
        <w:jc w:val="both"/>
        <w:rPr>
          <w:rFonts w:ascii="Times New Roman" w:hAnsi="Times New Roman" w:cs="Times New Roman"/>
          <w:szCs w:val="24"/>
        </w:rPr>
      </w:pPr>
      <w:r w:rsidRPr="00FF2D80">
        <w:rPr>
          <w:rFonts w:ascii="Times New Roman" w:hAnsi="Times New Roman" w:cs="Times New Roman"/>
          <w:szCs w:val="24"/>
        </w:rPr>
        <w:t xml:space="preserve">                                          </w:t>
      </w:r>
      <w:r w:rsidRPr="00C22D4F">
        <w:rPr>
          <w:rFonts w:ascii="Times New Roman" w:hAnsi="Times New Roman" w:cs="Times New Roman"/>
          <w:position w:val="-14"/>
        </w:rPr>
        <w:object w:dxaOrig="4140" w:dyaOrig="400" w14:anchorId="44F47207">
          <v:shape id="_x0000_i1033" type="#_x0000_t75" style="width:207pt;height:20.25pt" o:ole="" filled="t">
            <v:fill color2="black"/>
            <v:imagedata r:id="rId24" o:title=""/>
          </v:shape>
          <o:OLEObject Type="Embed" ProgID="Equation.3" ShapeID="_x0000_i1033" DrawAspect="Content" ObjectID="_1514376268" r:id="rId25"/>
        </w:object>
      </w:r>
    </w:p>
    <w:p w14:paraId="5686B591" w14:textId="77777777" w:rsidR="00331C87" w:rsidRPr="00FF2D80" w:rsidRDefault="00331C87" w:rsidP="00743BAE">
      <w:pPr>
        <w:pStyle w:val="ListParagraph"/>
        <w:spacing w:after="0" w:line="360" w:lineRule="auto"/>
        <w:ind w:left="360"/>
        <w:jc w:val="both"/>
        <w:rPr>
          <w:rFonts w:ascii="Times New Roman" w:hAnsi="Times New Roman" w:cs="Times New Roman"/>
          <w:szCs w:val="24"/>
        </w:rPr>
      </w:pPr>
      <w:r w:rsidRPr="00FF2D80">
        <w:rPr>
          <w:rFonts w:ascii="Times New Roman" w:hAnsi="Times New Roman" w:cs="Times New Roman"/>
          <w:szCs w:val="24"/>
        </w:rPr>
        <w:t xml:space="preserve">unde:  </w:t>
      </w:r>
      <w:r w:rsidRPr="00FF2D80">
        <w:rPr>
          <w:rFonts w:ascii="Times New Roman" w:hAnsi="Times New Roman" w:cs="Times New Roman"/>
          <w:szCs w:val="24"/>
          <w:lang w:val="fr-FR"/>
        </w:rPr>
        <w:t>c</w:t>
      </w:r>
      <w:r w:rsidRPr="00FF2D80">
        <w:rPr>
          <w:rFonts w:ascii="Times New Roman" w:hAnsi="Times New Roman" w:cs="Times New Roman"/>
          <w:szCs w:val="24"/>
          <w:vertAlign w:val="superscript"/>
          <w:lang w:val="fr-FR"/>
        </w:rPr>
        <w:t>1</w:t>
      </w:r>
      <w:r w:rsidRPr="00FF2D80">
        <w:rPr>
          <w:rFonts w:ascii="Times New Roman" w:hAnsi="Times New Roman" w:cs="Times New Roman"/>
          <w:szCs w:val="24"/>
          <w:vertAlign w:val="subscript"/>
          <w:lang w:val="fr-FR"/>
        </w:rPr>
        <w:t>CV,t</w:t>
      </w:r>
      <w:r w:rsidRPr="00FF2D80">
        <w:rPr>
          <w:rFonts w:ascii="Times New Roman" w:hAnsi="Times New Roman" w:cs="Times New Roman"/>
          <w:szCs w:val="24"/>
          <w:lang w:val="fr-FR"/>
        </w:rPr>
        <w:t xml:space="preserve">  = cota </w:t>
      </w:r>
      <w:proofErr w:type="spellStart"/>
      <w:r w:rsidRPr="00FF2D80">
        <w:rPr>
          <w:rFonts w:ascii="Times New Roman" w:hAnsi="Times New Roman" w:cs="Times New Roman"/>
          <w:szCs w:val="24"/>
          <w:lang w:val="fr-FR"/>
        </w:rPr>
        <w:t>obligatorie</w:t>
      </w:r>
      <w:proofErr w:type="spellEnd"/>
      <w:r w:rsidRPr="00FF2D80">
        <w:rPr>
          <w:rFonts w:ascii="Times New Roman" w:hAnsi="Times New Roman" w:cs="Times New Roman"/>
          <w:szCs w:val="24"/>
          <w:lang w:val="fr-FR"/>
        </w:rPr>
        <w:t xml:space="preserve"> de </w:t>
      </w:r>
      <w:proofErr w:type="spellStart"/>
      <w:r w:rsidRPr="00FF2D80">
        <w:rPr>
          <w:rFonts w:ascii="Times New Roman" w:hAnsi="Times New Roman" w:cs="Times New Roman"/>
          <w:szCs w:val="24"/>
          <w:lang w:val="fr-FR"/>
        </w:rPr>
        <w:t>achiziţie</w:t>
      </w:r>
      <w:proofErr w:type="spellEnd"/>
      <w:r w:rsidRPr="00FF2D80">
        <w:rPr>
          <w:rFonts w:ascii="Times New Roman" w:hAnsi="Times New Roman" w:cs="Times New Roman"/>
          <w:szCs w:val="24"/>
          <w:lang w:val="fr-FR"/>
        </w:rPr>
        <w:t xml:space="preserve"> de CV </w:t>
      </w:r>
      <w:proofErr w:type="spellStart"/>
      <w:r w:rsidRPr="00FF2D80">
        <w:rPr>
          <w:rFonts w:ascii="Times New Roman" w:hAnsi="Times New Roman" w:cs="Times New Roman"/>
          <w:szCs w:val="24"/>
          <w:lang w:val="fr-FR"/>
        </w:rPr>
        <w:t>stabilită</w:t>
      </w:r>
      <w:proofErr w:type="spellEnd"/>
      <w:r w:rsidRPr="00FF2D80">
        <w:rPr>
          <w:rFonts w:ascii="Times New Roman" w:hAnsi="Times New Roman" w:cs="Times New Roman"/>
          <w:szCs w:val="24"/>
          <w:lang w:val="fr-FR"/>
        </w:rPr>
        <w:t xml:space="preserve"> </w:t>
      </w:r>
      <w:proofErr w:type="spellStart"/>
      <w:r w:rsidRPr="00FF2D80">
        <w:rPr>
          <w:rFonts w:ascii="Times New Roman" w:hAnsi="Times New Roman" w:cs="Times New Roman"/>
          <w:szCs w:val="24"/>
          <w:lang w:val="fr-FR"/>
        </w:rPr>
        <w:t>pentru</w:t>
      </w:r>
      <w:proofErr w:type="spellEnd"/>
      <w:r w:rsidRPr="00FF2D80">
        <w:rPr>
          <w:rFonts w:ascii="Times New Roman" w:hAnsi="Times New Roman" w:cs="Times New Roman"/>
          <w:szCs w:val="24"/>
          <w:lang w:val="fr-FR"/>
        </w:rPr>
        <w:t xml:space="preserve"> </w:t>
      </w:r>
      <w:proofErr w:type="spellStart"/>
      <w:r w:rsidRPr="00FF2D80">
        <w:rPr>
          <w:rFonts w:ascii="Times New Roman" w:hAnsi="Times New Roman" w:cs="Times New Roman"/>
          <w:szCs w:val="24"/>
          <w:lang w:val="fr-FR"/>
        </w:rPr>
        <w:t>anul</w:t>
      </w:r>
      <w:proofErr w:type="spellEnd"/>
      <w:r w:rsidRPr="00FF2D80">
        <w:rPr>
          <w:rFonts w:ascii="Times New Roman" w:hAnsi="Times New Roman" w:cs="Times New Roman"/>
          <w:szCs w:val="24"/>
          <w:lang w:val="fr-FR"/>
        </w:rPr>
        <w:t xml:space="preserve"> de </w:t>
      </w:r>
      <w:proofErr w:type="spellStart"/>
      <w:r w:rsidRPr="00FF2D80">
        <w:rPr>
          <w:rFonts w:ascii="Times New Roman" w:hAnsi="Times New Roman" w:cs="Times New Roman"/>
          <w:szCs w:val="24"/>
          <w:lang w:val="fr-FR"/>
        </w:rPr>
        <w:t>analiză</w:t>
      </w:r>
      <w:proofErr w:type="spellEnd"/>
      <w:r w:rsidRPr="00FF2D80">
        <w:rPr>
          <w:rFonts w:ascii="Times New Roman" w:hAnsi="Times New Roman" w:cs="Times New Roman"/>
          <w:szCs w:val="24"/>
          <w:lang w:val="fr-FR"/>
        </w:rPr>
        <w:t xml:space="preserve"> t </w:t>
      </w:r>
      <w:r w:rsidRPr="00FF2D80">
        <w:rPr>
          <w:rFonts w:ascii="Times New Roman" w:hAnsi="Times New Roman" w:cs="Times New Roman"/>
          <w:szCs w:val="24"/>
        </w:rPr>
        <w:t>şi</w:t>
      </w:r>
    </w:p>
    <w:p w14:paraId="08F05080" w14:textId="090CF4D3" w:rsidR="00331C87" w:rsidRPr="0086465F" w:rsidRDefault="00331C87" w:rsidP="00743BAE">
      <w:pPr>
        <w:pStyle w:val="ListParagraph"/>
        <w:spacing w:after="0" w:line="360" w:lineRule="auto"/>
        <w:ind w:left="360"/>
        <w:jc w:val="both"/>
        <w:rPr>
          <w:rFonts w:ascii="Times New Roman" w:hAnsi="Times New Roman" w:cs="Times New Roman"/>
          <w:szCs w:val="24"/>
        </w:rPr>
      </w:pPr>
      <w:r w:rsidRPr="00FF2D80">
        <w:rPr>
          <w:rFonts w:ascii="Times New Roman" w:hAnsi="Times New Roman" w:cs="Times New Roman"/>
          <w:szCs w:val="24"/>
        </w:rPr>
        <w:t xml:space="preserve">           CFEE </w:t>
      </w:r>
      <w:r w:rsidRPr="00FF2D80">
        <w:rPr>
          <w:rFonts w:ascii="Times New Roman" w:hAnsi="Times New Roman" w:cs="Times New Roman"/>
          <w:szCs w:val="24"/>
          <w:vertAlign w:val="subscript"/>
        </w:rPr>
        <w:t>i,t</w:t>
      </w:r>
      <w:r w:rsidRPr="00FF2D80">
        <w:rPr>
          <w:rFonts w:ascii="Times New Roman" w:hAnsi="Times New Roman" w:cs="Times New Roman"/>
          <w:szCs w:val="24"/>
        </w:rPr>
        <w:t xml:space="preserve">  = energia electrică </w:t>
      </w:r>
      <w:r w:rsidR="0086465F" w:rsidRPr="00743BAE">
        <w:rPr>
          <w:rFonts w:ascii="Times New Roman" w:hAnsi="Times New Roman" w:cs="Times New Roman"/>
          <w:b/>
          <w:szCs w:val="24"/>
        </w:rPr>
        <w:t>furnizată</w:t>
      </w:r>
      <w:r w:rsidRPr="00743BAE">
        <w:rPr>
          <w:rFonts w:ascii="Times New Roman" w:hAnsi="Times New Roman" w:cs="Times New Roman"/>
          <w:b/>
          <w:szCs w:val="24"/>
        </w:rPr>
        <w:t xml:space="preserve"> </w:t>
      </w:r>
      <w:r w:rsidR="0086465F">
        <w:rPr>
          <w:rFonts w:ascii="Times New Roman" w:hAnsi="Times New Roman" w:cs="Times New Roman"/>
          <w:szCs w:val="24"/>
        </w:rPr>
        <w:t>consumatorilor</w:t>
      </w:r>
      <w:r w:rsidRPr="0086465F">
        <w:rPr>
          <w:rFonts w:ascii="Times New Roman" w:hAnsi="Times New Roman" w:cs="Times New Roman"/>
          <w:szCs w:val="24"/>
        </w:rPr>
        <w:t xml:space="preserve"> finali de </w:t>
      </w:r>
      <w:r w:rsidR="0086465F">
        <w:rPr>
          <w:rFonts w:ascii="Times New Roman" w:hAnsi="Times New Roman" w:cs="Times New Roman"/>
          <w:szCs w:val="24"/>
        </w:rPr>
        <w:t xml:space="preserve">către </w:t>
      </w:r>
      <w:r w:rsidRPr="0086465F">
        <w:rPr>
          <w:rFonts w:ascii="Times New Roman" w:hAnsi="Times New Roman" w:cs="Times New Roman"/>
          <w:szCs w:val="24"/>
        </w:rPr>
        <w:t xml:space="preserve">operatorul economic i în anul de analiză t, exprimată în MWh. </w:t>
      </w:r>
    </w:p>
    <w:p w14:paraId="5549B45E" w14:textId="25DABB2F" w:rsidR="00331C87" w:rsidRPr="00743BAE" w:rsidRDefault="00331C87" w:rsidP="00743BAE">
      <w:pPr>
        <w:pStyle w:val="ListParagraph"/>
        <w:spacing w:after="0" w:line="360" w:lineRule="auto"/>
        <w:ind w:left="360"/>
        <w:jc w:val="both"/>
        <w:rPr>
          <w:rFonts w:ascii="Times New Roman" w:hAnsi="Times New Roman" w:cs="Times New Roman"/>
          <w:szCs w:val="24"/>
        </w:rPr>
      </w:pPr>
      <w:r w:rsidRPr="0086465F">
        <w:rPr>
          <w:rFonts w:ascii="Times New Roman" w:hAnsi="Times New Roman" w:cs="Times New Roman"/>
          <w:szCs w:val="24"/>
        </w:rPr>
        <w:t xml:space="preserve">          CFEE </w:t>
      </w:r>
      <w:r w:rsidRPr="0086465F">
        <w:rPr>
          <w:rFonts w:ascii="Times New Roman" w:hAnsi="Times New Roman" w:cs="Times New Roman"/>
          <w:szCs w:val="24"/>
          <w:vertAlign w:val="subscript"/>
        </w:rPr>
        <w:t>i,exceptat,t</w:t>
      </w:r>
      <w:r w:rsidRPr="0086465F">
        <w:rPr>
          <w:rFonts w:ascii="Times New Roman" w:hAnsi="Times New Roman" w:cs="Times New Roman"/>
          <w:szCs w:val="24"/>
        </w:rPr>
        <w:t xml:space="preserve">  = consumul final exceptat de energie electrică pentru operatorul economic i în anul de analiză t, exprimată în MWh</w:t>
      </w:r>
      <w:r w:rsidR="00F17E18" w:rsidRPr="00F67C67">
        <w:rPr>
          <w:rFonts w:ascii="Times New Roman" w:hAnsi="Times New Roman"/>
          <w:szCs w:val="24"/>
        </w:rPr>
        <w:t>”</w:t>
      </w:r>
      <w:r w:rsidRPr="00F17E18">
        <w:rPr>
          <w:rFonts w:ascii="Times New Roman" w:hAnsi="Times New Roman" w:cs="Times New Roman"/>
          <w:szCs w:val="24"/>
        </w:rPr>
        <w:t xml:space="preserve">. </w:t>
      </w:r>
    </w:p>
    <w:p w14:paraId="286D4384" w14:textId="677B2CAB" w:rsidR="00757952" w:rsidRPr="00743BAE" w:rsidRDefault="00757952" w:rsidP="00757952">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w:t>
      </w:r>
      <w:r w:rsidR="00285EFF" w:rsidRPr="00743BAE">
        <w:rPr>
          <w:rFonts w:ascii="Times New Roman" w:hAnsi="Times New Roman" w:cs="Times New Roman"/>
          <w:b/>
          <w:sz w:val="24"/>
          <w:szCs w:val="24"/>
        </w:rPr>
        <w:t>a articolul 31</w:t>
      </w:r>
      <w:r w:rsidR="00F24E12" w:rsidRPr="00743BAE">
        <w:rPr>
          <w:rFonts w:ascii="Times New Roman" w:hAnsi="Times New Roman" w:cs="Times New Roman"/>
          <w:b/>
          <w:sz w:val="24"/>
          <w:szCs w:val="24"/>
        </w:rPr>
        <w:t xml:space="preserve">, alineatul </w:t>
      </w:r>
      <w:r w:rsidRPr="00743BAE">
        <w:rPr>
          <w:rFonts w:ascii="Times New Roman" w:hAnsi="Times New Roman" w:cs="Times New Roman"/>
          <w:b/>
          <w:sz w:val="24"/>
          <w:szCs w:val="24"/>
        </w:rPr>
        <w:t>(1) se modifică și v</w:t>
      </w:r>
      <w:r w:rsidR="00FF2D80" w:rsidRPr="00743BAE">
        <w:rPr>
          <w:rFonts w:ascii="Times New Roman" w:hAnsi="Times New Roman" w:cs="Times New Roman"/>
          <w:b/>
          <w:sz w:val="24"/>
          <w:szCs w:val="24"/>
        </w:rPr>
        <w:t>a</w:t>
      </w:r>
      <w:r w:rsidRPr="00743BAE">
        <w:rPr>
          <w:rFonts w:ascii="Times New Roman" w:hAnsi="Times New Roman" w:cs="Times New Roman"/>
          <w:b/>
          <w:sz w:val="24"/>
          <w:szCs w:val="24"/>
        </w:rPr>
        <w:t xml:space="preserve"> avea următorul cuprins</w:t>
      </w:r>
      <w:r w:rsidRPr="00743BAE">
        <w:rPr>
          <w:rFonts w:ascii="Times New Roman" w:hAnsi="Times New Roman" w:cs="Times New Roman"/>
          <w:b/>
          <w:sz w:val="24"/>
          <w:szCs w:val="24"/>
          <w:lang w:val="en-US"/>
        </w:rPr>
        <w:t>:</w:t>
      </w:r>
    </w:p>
    <w:p w14:paraId="3E38D8B2" w14:textId="77777777" w:rsidR="00FF2D80" w:rsidRPr="00B871BA" w:rsidRDefault="002E1F5D" w:rsidP="00743BAE">
      <w:pPr>
        <w:spacing w:after="0" w:line="360" w:lineRule="auto"/>
        <w:ind w:firstLine="426"/>
        <w:jc w:val="both"/>
        <w:rPr>
          <w:rFonts w:ascii="Times New Roman" w:hAnsi="Times New Roman"/>
          <w:szCs w:val="24"/>
        </w:rPr>
      </w:pPr>
      <w:r w:rsidRPr="00C05BDF">
        <w:rPr>
          <w:rFonts w:ascii="Times New Roman" w:hAnsi="Times New Roman" w:cs="Times New Roman"/>
          <w:sz w:val="24"/>
          <w:szCs w:val="24"/>
          <w:lang w:val="en-US"/>
        </w:rPr>
        <w:t>“</w:t>
      </w:r>
      <w:r w:rsidR="00FF2D80" w:rsidRPr="00B871BA">
        <w:rPr>
          <w:rFonts w:ascii="Times New Roman" w:hAnsi="Times New Roman"/>
          <w:szCs w:val="24"/>
        </w:rPr>
        <w:t xml:space="preserve">(1) La stabilirea indeplinirii cotei obligatorii de achiziţie de CV pentru anul de analiză t de către operatorul economic </w:t>
      </w:r>
      <w:r w:rsidR="00FF2D80" w:rsidRPr="00B871BA">
        <w:rPr>
          <w:rFonts w:ascii="Times New Roman" w:hAnsi="Times New Roman"/>
          <w:i/>
          <w:szCs w:val="24"/>
        </w:rPr>
        <w:t>i</w:t>
      </w:r>
      <w:r w:rsidR="00FF2D80" w:rsidRPr="00B871BA">
        <w:rPr>
          <w:rFonts w:ascii="Times New Roman" w:hAnsi="Times New Roman"/>
          <w:szCs w:val="24"/>
        </w:rPr>
        <w:t xml:space="preserve"> se </w:t>
      </w:r>
      <w:proofErr w:type="gramStart"/>
      <w:r w:rsidR="00FF2D80" w:rsidRPr="00B871BA">
        <w:rPr>
          <w:rFonts w:ascii="Times New Roman" w:hAnsi="Times New Roman"/>
          <w:szCs w:val="24"/>
        </w:rPr>
        <w:t>iau</w:t>
      </w:r>
      <w:proofErr w:type="gramEnd"/>
      <w:r w:rsidR="00FF2D80" w:rsidRPr="00B871BA">
        <w:rPr>
          <w:rFonts w:ascii="Times New Roman" w:hAnsi="Times New Roman"/>
          <w:szCs w:val="24"/>
        </w:rPr>
        <w:t xml:space="preserve"> in calcul următoarele elemente:</w:t>
      </w:r>
    </w:p>
    <w:p w14:paraId="25DE03D3" w14:textId="77777777" w:rsidR="00FF2D80" w:rsidRPr="00B871BA" w:rsidRDefault="00FF2D80" w:rsidP="00FF2D80">
      <w:pPr>
        <w:numPr>
          <w:ilvl w:val="1"/>
          <w:numId w:val="43"/>
        </w:numPr>
        <w:tabs>
          <w:tab w:val="clear" w:pos="1211"/>
        </w:tabs>
        <w:spacing w:after="0" w:line="360" w:lineRule="auto"/>
        <w:ind w:left="2127" w:hanging="867"/>
        <w:jc w:val="both"/>
        <w:rPr>
          <w:rFonts w:ascii="Times New Roman" w:hAnsi="Times New Roman"/>
          <w:szCs w:val="24"/>
        </w:rPr>
      </w:pPr>
      <w:r w:rsidRPr="00B871BA">
        <w:rPr>
          <w:rFonts w:ascii="Times New Roman" w:hAnsi="Times New Roman"/>
          <w:szCs w:val="24"/>
        </w:rPr>
        <w:t xml:space="preserve">numărul de CV din contul operatorului economic i care pot fi utilizate pentru îndeplinirea cotei obligatorii de achiziţie de CV; </w:t>
      </w:r>
    </w:p>
    <w:p w14:paraId="0B03142C" w14:textId="39E822D0" w:rsidR="00F24E12" w:rsidRDefault="000D3AD0" w:rsidP="00743BAE">
      <w:pPr>
        <w:spacing w:after="0" w:line="360" w:lineRule="auto"/>
        <w:ind w:left="2127" w:hanging="851"/>
        <w:jc w:val="both"/>
        <w:rPr>
          <w:rFonts w:ascii="Times New Roman" w:hAnsi="Times New Roman" w:cs="Times New Roman"/>
          <w:sz w:val="24"/>
          <w:szCs w:val="24"/>
          <w:lang w:val="en-US"/>
        </w:rPr>
      </w:pPr>
      <w:r>
        <w:rPr>
          <w:rFonts w:ascii="Times New Roman" w:hAnsi="Times New Roman"/>
          <w:szCs w:val="24"/>
        </w:rPr>
        <w:t xml:space="preserve">b)         </w:t>
      </w:r>
      <w:r w:rsidR="00FF2D80" w:rsidRPr="00B871BA">
        <w:rPr>
          <w:rFonts w:ascii="Times New Roman" w:hAnsi="Times New Roman"/>
          <w:szCs w:val="24"/>
        </w:rPr>
        <w:t>numărul de CV rezervate, în cazul în care producătorul E-SRE are şi obligaţie de achizi</w:t>
      </w:r>
      <w:r w:rsidR="00FF2D80" w:rsidRPr="00347925">
        <w:rPr>
          <w:rFonts w:ascii="Times New Roman" w:hAnsi="Times New Roman"/>
          <w:szCs w:val="24"/>
        </w:rPr>
        <w:t>ţie CV</w:t>
      </w:r>
      <w:r w:rsidR="00FF2D80" w:rsidRPr="00A51499">
        <w:rPr>
          <w:rFonts w:ascii="Times New Roman" w:hAnsi="Times New Roman" w:cs="Times New Roman"/>
          <w:sz w:val="24"/>
          <w:szCs w:val="24"/>
          <w:lang w:val="en-US"/>
        </w:rPr>
        <w:t>”</w:t>
      </w:r>
      <w:r w:rsidR="00FF2D80">
        <w:rPr>
          <w:rFonts w:ascii="Times New Roman" w:hAnsi="Times New Roman"/>
          <w:szCs w:val="24"/>
        </w:rPr>
        <w:t>.</w:t>
      </w:r>
    </w:p>
    <w:p w14:paraId="6D2508E4" w14:textId="0B8D5BBF" w:rsidR="00FF2D80" w:rsidRPr="00743BAE" w:rsidRDefault="00FF2D80" w:rsidP="00546E7E">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La articolul 31, alineatul (2) se elimină.</w:t>
      </w:r>
    </w:p>
    <w:p w14:paraId="0EFD3EE1" w14:textId="3ED48233" w:rsidR="00546E7E" w:rsidRPr="00743BAE" w:rsidRDefault="00231D2E" w:rsidP="00546E7E">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A</w:t>
      </w:r>
      <w:r w:rsidR="00DD3D26" w:rsidRPr="00743BAE">
        <w:rPr>
          <w:rFonts w:ascii="Times New Roman" w:hAnsi="Times New Roman" w:cs="Times New Roman"/>
          <w:b/>
          <w:sz w:val="24"/>
          <w:szCs w:val="24"/>
        </w:rPr>
        <w:t>rticolul 3</w:t>
      </w:r>
      <w:r w:rsidRPr="00743BAE">
        <w:rPr>
          <w:rFonts w:ascii="Times New Roman" w:hAnsi="Times New Roman" w:cs="Times New Roman"/>
          <w:b/>
          <w:sz w:val="24"/>
          <w:szCs w:val="24"/>
        </w:rPr>
        <w:t>6</w:t>
      </w:r>
      <w:r w:rsidR="00AF32AC" w:rsidRPr="00743BAE">
        <w:rPr>
          <w:rFonts w:ascii="Times New Roman" w:hAnsi="Times New Roman" w:cs="Times New Roman"/>
          <w:b/>
          <w:sz w:val="24"/>
          <w:szCs w:val="24"/>
        </w:rPr>
        <w:t xml:space="preserve"> se modifică și va</w:t>
      </w:r>
      <w:r w:rsidR="00546E7E" w:rsidRPr="00743BAE">
        <w:rPr>
          <w:rFonts w:ascii="Times New Roman" w:hAnsi="Times New Roman" w:cs="Times New Roman"/>
          <w:b/>
          <w:sz w:val="24"/>
          <w:szCs w:val="24"/>
        </w:rPr>
        <w:t xml:space="preserve"> avea următorul cuprins</w:t>
      </w:r>
      <w:r w:rsidR="00546E7E" w:rsidRPr="00743BAE">
        <w:rPr>
          <w:rFonts w:ascii="Times New Roman" w:hAnsi="Times New Roman" w:cs="Times New Roman"/>
          <w:b/>
          <w:sz w:val="24"/>
          <w:szCs w:val="24"/>
          <w:lang w:val="en-US"/>
        </w:rPr>
        <w:t>:</w:t>
      </w:r>
    </w:p>
    <w:p w14:paraId="14853E0C" w14:textId="08B8A3E9" w:rsidR="00231D2E" w:rsidRPr="00123391" w:rsidRDefault="003873C5" w:rsidP="00743BAE">
      <w:pPr>
        <w:spacing w:after="0" w:line="360" w:lineRule="auto"/>
        <w:ind w:firstLine="426"/>
        <w:jc w:val="both"/>
        <w:rPr>
          <w:rFonts w:ascii="Times New Roman" w:hAnsi="Times New Roman"/>
          <w:szCs w:val="24"/>
        </w:rPr>
      </w:pPr>
      <w:r w:rsidRPr="00C05BDF">
        <w:rPr>
          <w:rFonts w:ascii="Times New Roman" w:hAnsi="Times New Roman" w:cs="Times New Roman"/>
          <w:sz w:val="24"/>
          <w:szCs w:val="24"/>
          <w:lang w:val="en-US"/>
        </w:rPr>
        <w:t>“</w:t>
      </w:r>
      <w:r w:rsidR="00231D2E">
        <w:rPr>
          <w:rFonts w:ascii="Times New Roman" w:hAnsi="Times New Roman"/>
          <w:szCs w:val="24"/>
        </w:rPr>
        <w:t xml:space="preserve">(1) Operatorii economici cu obligaţie de achiziţie de CV transmit </w:t>
      </w:r>
      <w:r w:rsidR="005F5240">
        <w:rPr>
          <w:rFonts w:ascii="Times New Roman" w:hAnsi="Times New Roman"/>
          <w:szCs w:val="24"/>
        </w:rPr>
        <w:t xml:space="preserve">până la data de 31 ianuarie a anului t+1, următor anului de analiză t, </w:t>
      </w:r>
      <w:r w:rsidR="00231D2E">
        <w:rPr>
          <w:rFonts w:ascii="Times New Roman" w:hAnsi="Times New Roman"/>
          <w:szCs w:val="24"/>
        </w:rPr>
        <w:t>informaţiile necesare pentru stabilirea cotei obligatorii de achiziţie de CV pentru anul de analiză t, pe suport hârtie sau în format pdf şi în format electronic (excel), în formatul specificat in macheta prevăzută în anexa nr. 4</w:t>
      </w:r>
      <w:r w:rsidR="005F5240">
        <w:rPr>
          <w:rFonts w:ascii="Times New Roman" w:hAnsi="Times New Roman"/>
          <w:szCs w:val="24"/>
        </w:rPr>
        <w:t>, care se referă:</w:t>
      </w:r>
    </w:p>
    <w:p w14:paraId="56F32EC7" w14:textId="78791A2B" w:rsidR="00231D2E" w:rsidRPr="0058467C" w:rsidRDefault="00231D2E" w:rsidP="00743BAE">
      <w:pPr>
        <w:tabs>
          <w:tab w:val="left" w:pos="709"/>
        </w:tabs>
        <w:spacing w:after="0" w:line="360" w:lineRule="auto"/>
        <w:ind w:left="709"/>
        <w:jc w:val="both"/>
      </w:pPr>
      <w:r w:rsidRPr="0058467C">
        <w:rPr>
          <w:rFonts w:ascii="Times New Roman" w:hAnsi="Times New Roman"/>
          <w:szCs w:val="24"/>
        </w:rPr>
        <w:t xml:space="preserve">a) în cazul furnizorilor de energie electrică, la </w:t>
      </w:r>
      <w:r>
        <w:rPr>
          <w:rFonts w:ascii="Times New Roman" w:hAnsi="Times New Roman"/>
          <w:szCs w:val="24"/>
        </w:rPr>
        <w:t xml:space="preserve">energia electrică achiziţionată și </w:t>
      </w:r>
      <w:r w:rsidRPr="00743BAE">
        <w:rPr>
          <w:rFonts w:ascii="Times New Roman" w:hAnsi="Times New Roman"/>
          <w:b/>
          <w:szCs w:val="24"/>
        </w:rPr>
        <w:t xml:space="preserve">furnizată </w:t>
      </w:r>
      <w:r>
        <w:rPr>
          <w:rFonts w:ascii="Times New Roman" w:hAnsi="Times New Roman"/>
          <w:szCs w:val="24"/>
        </w:rPr>
        <w:t xml:space="preserve">pentru consumul final al acestora </w:t>
      </w:r>
      <w:r w:rsidRPr="00F17E18">
        <w:rPr>
          <w:rFonts w:ascii="Times New Roman" w:hAnsi="Times New Roman" w:cs="Times New Roman"/>
          <w:szCs w:val="24"/>
        </w:rPr>
        <w:t>și/sau la consumatori finali</w:t>
      </w:r>
      <w:r>
        <w:rPr>
          <w:rFonts w:ascii="Times New Roman" w:hAnsi="Times New Roman"/>
          <w:szCs w:val="24"/>
        </w:rPr>
        <w:t>;</w:t>
      </w:r>
    </w:p>
    <w:p w14:paraId="732FB3C8" w14:textId="14804E42" w:rsidR="00231D2E" w:rsidRDefault="00231D2E" w:rsidP="00743BAE">
      <w:pPr>
        <w:spacing w:after="0" w:line="360" w:lineRule="auto"/>
        <w:ind w:left="709"/>
        <w:jc w:val="both"/>
        <w:rPr>
          <w:rFonts w:ascii="Times New Roman" w:hAnsi="Times New Roman"/>
          <w:szCs w:val="24"/>
        </w:rPr>
      </w:pPr>
      <w:r w:rsidRPr="0058467C">
        <w:rPr>
          <w:rFonts w:ascii="Times New Roman" w:hAnsi="Times New Roman"/>
          <w:szCs w:val="24"/>
        </w:rPr>
        <w:t>b) în cazul producătorilor de energie electrică,</w:t>
      </w:r>
      <w:r>
        <w:rPr>
          <w:rFonts w:ascii="Times New Roman" w:hAnsi="Times New Roman"/>
          <w:szCs w:val="24"/>
        </w:rPr>
        <w:t xml:space="preserve"> la</w:t>
      </w:r>
      <w:r w:rsidRPr="0058467C">
        <w:rPr>
          <w:rFonts w:ascii="Times New Roman" w:hAnsi="Times New Roman"/>
          <w:szCs w:val="24"/>
        </w:rPr>
        <w:t xml:space="preserve"> </w:t>
      </w:r>
      <w:r w:rsidRPr="00FF2D80">
        <w:rPr>
          <w:rFonts w:ascii="Times New Roman" w:hAnsi="Times New Roman" w:cs="Times New Roman"/>
          <w:szCs w:val="24"/>
        </w:rPr>
        <w:t>energia electrică utilizată pentru consum final propriu, altul decât consumul propriu tehnologic</w:t>
      </w:r>
      <w:r>
        <w:rPr>
          <w:rFonts w:ascii="Times New Roman" w:hAnsi="Times New Roman" w:cs="Times New Roman"/>
          <w:szCs w:val="24"/>
        </w:rPr>
        <w:t xml:space="preserve"> </w:t>
      </w:r>
      <w:r w:rsidRPr="0058467C">
        <w:rPr>
          <w:rFonts w:ascii="Times New Roman" w:hAnsi="Times New Roman"/>
          <w:szCs w:val="24"/>
        </w:rPr>
        <w:t>al centralei de producere energie electrică</w:t>
      </w:r>
      <w:r>
        <w:rPr>
          <w:rFonts w:ascii="Times New Roman" w:hAnsi="Times New Roman"/>
          <w:szCs w:val="24"/>
        </w:rPr>
        <w:t xml:space="preserve"> și la </w:t>
      </w:r>
      <w:r w:rsidRPr="00FF2D80">
        <w:rPr>
          <w:rFonts w:ascii="Times New Roman" w:hAnsi="Times New Roman" w:cs="Times New Roman"/>
          <w:szCs w:val="24"/>
        </w:rPr>
        <w:t xml:space="preserve">energia electrică </w:t>
      </w:r>
      <w:r w:rsidRPr="00FF2D80">
        <w:rPr>
          <w:rFonts w:ascii="Times New Roman" w:hAnsi="Times New Roman" w:cs="Times New Roman"/>
          <w:b/>
          <w:szCs w:val="24"/>
        </w:rPr>
        <w:t>furnizată</w:t>
      </w:r>
      <w:r w:rsidRPr="00FF2D80">
        <w:rPr>
          <w:rFonts w:ascii="Times New Roman" w:hAnsi="Times New Roman" w:cs="Times New Roman"/>
          <w:szCs w:val="24"/>
        </w:rPr>
        <w:t xml:space="preserve"> consumatorilor racordaţi prin linii directe de centrala electrică aparţinând respectivului producător</w:t>
      </w:r>
      <w:r w:rsidRPr="0058467C">
        <w:rPr>
          <w:rFonts w:ascii="Times New Roman" w:hAnsi="Times New Roman"/>
          <w:szCs w:val="24"/>
        </w:rPr>
        <w:t>.</w:t>
      </w:r>
    </w:p>
    <w:p w14:paraId="0810FCCA" w14:textId="5C14D048" w:rsidR="00231D2E" w:rsidRPr="000F624B" w:rsidRDefault="005F5240" w:rsidP="00743BAE">
      <w:pPr>
        <w:spacing w:after="0" w:line="360" w:lineRule="auto"/>
        <w:ind w:firstLine="567"/>
        <w:jc w:val="both"/>
        <w:rPr>
          <w:rFonts w:ascii="Times New Roman" w:hAnsi="Times New Roman"/>
          <w:szCs w:val="24"/>
        </w:rPr>
      </w:pPr>
      <w:r>
        <w:rPr>
          <w:rFonts w:ascii="Times New Roman" w:hAnsi="Times New Roman"/>
          <w:szCs w:val="24"/>
        </w:rPr>
        <w:lastRenderedPageBreak/>
        <w:t>(2</w:t>
      </w:r>
      <w:r w:rsidR="00231D2E">
        <w:rPr>
          <w:rFonts w:ascii="Times New Roman" w:hAnsi="Times New Roman"/>
          <w:szCs w:val="24"/>
        </w:rPr>
        <w:t xml:space="preserve">) Operatorii economici cu obligaţie de achiziţie de CV pot face corecţii la datele transmise conform machetei </w:t>
      </w:r>
      <w:r w:rsidR="00231D2E" w:rsidRPr="000F624B">
        <w:rPr>
          <w:rFonts w:ascii="Times New Roman" w:hAnsi="Times New Roman"/>
          <w:szCs w:val="24"/>
        </w:rPr>
        <w:t>prevăzut</w:t>
      </w:r>
      <w:r w:rsidR="00231D2E">
        <w:rPr>
          <w:rFonts w:ascii="Times New Roman" w:hAnsi="Times New Roman"/>
          <w:szCs w:val="24"/>
        </w:rPr>
        <w:t>e</w:t>
      </w:r>
      <w:r w:rsidR="00231D2E" w:rsidRPr="000F624B">
        <w:rPr>
          <w:rFonts w:ascii="Times New Roman" w:hAnsi="Times New Roman"/>
          <w:szCs w:val="24"/>
        </w:rPr>
        <w:t xml:space="preserve"> în</w:t>
      </w:r>
      <w:r w:rsidR="00231D2E">
        <w:rPr>
          <w:rFonts w:ascii="Times New Roman" w:hAnsi="Times New Roman"/>
          <w:szCs w:val="24"/>
        </w:rPr>
        <w:t xml:space="preserve"> anexa nr. 4 în cel mult 20 zile calendaristice de la împlinirea</w:t>
      </w:r>
      <w:r>
        <w:rPr>
          <w:rFonts w:ascii="Times New Roman" w:hAnsi="Times New Roman"/>
          <w:szCs w:val="24"/>
        </w:rPr>
        <w:t xml:space="preserve"> termenului prevăzut la alin. (1</w:t>
      </w:r>
      <w:r w:rsidR="00231D2E">
        <w:rPr>
          <w:rFonts w:ascii="Times New Roman" w:hAnsi="Times New Roman"/>
          <w:szCs w:val="24"/>
        </w:rPr>
        <w:t>).</w:t>
      </w:r>
    </w:p>
    <w:p w14:paraId="4E0E165D" w14:textId="5DD2FB0F" w:rsidR="00231D2E" w:rsidRDefault="005F5240" w:rsidP="00743BAE">
      <w:pPr>
        <w:spacing w:after="0" w:line="360" w:lineRule="auto"/>
        <w:ind w:firstLine="567"/>
        <w:jc w:val="both"/>
        <w:rPr>
          <w:rFonts w:ascii="Times New Roman" w:hAnsi="Times New Roman"/>
          <w:szCs w:val="24"/>
        </w:rPr>
      </w:pPr>
      <w:r>
        <w:rPr>
          <w:rFonts w:ascii="Times New Roman" w:hAnsi="Times New Roman"/>
          <w:szCs w:val="24"/>
        </w:rPr>
        <w:t>(3</w:t>
      </w:r>
      <w:r w:rsidR="00231D2E" w:rsidRPr="000F624B">
        <w:rPr>
          <w:rFonts w:ascii="Times New Roman" w:hAnsi="Times New Roman"/>
          <w:szCs w:val="24"/>
        </w:rPr>
        <w:t xml:space="preserve">)  </w:t>
      </w:r>
      <w:r w:rsidR="00231D2E">
        <w:rPr>
          <w:rFonts w:ascii="Times New Roman" w:hAnsi="Times New Roman"/>
          <w:szCs w:val="24"/>
        </w:rPr>
        <w:t xml:space="preserve">În cazul în care </w:t>
      </w:r>
      <w:r w:rsidR="00231D2E" w:rsidRPr="006E6F7D">
        <w:rPr>
          <w:rFonts w:ascii="Times New Roman" w:hAnsi="Times New Roman"/>
          <w:szCs w:val="24"/>
        </w:rPr>
        <w:t>comunicări</w:t>
      </w:r>
      <w:r w:rsidR="00231D2E">
        <w:rPr>
          <w:rFonts w:ascii="Times New Roman" w:hAnsi="Times New Roman"/>
          <w:szCs w:val="24"/>
        </w:rPr>
        <w:t>le</w:t>
      </w:r>
      <w:r w:rsidR="00231D2E" w:rsidRPr="00D5690D">
        <w:rPr>
          <w:rFonts w:ascii="Times New Roman" w:hAnsi="Times New Roman"/>
          <w:szCs w:val="24"/>
        </w:rPr>
        <w:t xml:space="preserve"> de corectare</w:t>
      </w:r>
      <w:r w:rsidR="00231D2E">
        <w:rPr>
          <w:rFonts w:ascii="Times New Roman" w:hAnsi="Times New Roman"/>
          <w:szCs w:val="24"/>
        </w:rPr>
        <w:t xml:space="preserve"> a cantităţii de energie electrică raportată conform alin. (1) se transmit după termenul prevăzut</w:t>
      </w:r>
      <w:r>
        <w:rPr>
          <w:rFonts w:ascii="Times New Roman" w:hAnsi="Times New Roman"/>
          <w:szCs w:val="24"/>
        </w:rPr>
        <w:t xml:space="preserve"> la alin. (2</w:t>
      </w:r>
      <w:r w:rsidR="00231D2E">
        <w:rPr>
          <w:rFonts w:ascii="Times New Roman" w:hAnsi="Times New Roman"/>
          <w:szCs w:val="24"/>
        </w:rPr>
        <w:t xml:space="preserve">), acestea pot fi luate în considerare de către ANRE, numai dacă acestea nu afectează cota obligatorie de achiziţie de CV calculată conform art. 26 alin. (2) sau (3), după caz, şi sunt transmise până la data stabilirii gradului de realizare a cotei obligatorii de achiziţie de CV pentru anul de analiză. </w:t>
      </w:r>
    </w:p>
    <w:p w14:paraId="10B1F959" w14:textId="65A9771F" w:rsidR="00B82EBC" w:rsidRDefault="00231D2E" w:rsidP="00743BAE">
      <w:pPr>
        <w:spacing w:after="0" w:line="360" w:lineRule="auto"/>
        <w:ind w:firstLine="567"/>
        <w:jc w:val="both"/>
        <w:rPr>
          <w:rFonts w:ascii="Times New Roman" w:hAnsi="Times New Roman"/>
          <w:szCs w:val="24"/>
        </w:rPr>
      </w:pPr>
      <w:r>
        <w:rPr>
          <w:rFonts w:ascii="Times New Roman" w:hAnsi="Times New Roman"/>
          <w:szCs w:val="24"/>
        </w:rPr>
        <w:t>(</w:t>
      </w:r>
      <w:r w:rsidR="005F5240">
        <w:rPr>
          <w:rFonts w:ascii="Times New Roman" w:hAnsi="Times New Roman"/>
          <w:szCs w:val="24"/>
        </w:rPr>
        <w:t>4</w:t>
      </w:r>
      <w:r>
        <w:rPr>
          <w:rFonts w:ascii="Times New Roman" w:hAnsi="Times New Roman"/>
          <w:szCs w:val="24"/>
        </w:rPr>
        <w:t xml:space="preserve">) </w:t>
      </w:r>
      <w:r w:rsidR="00B82EBC">
        <w:rPr>
          <w:rFonts w:ascii="Times New Roman" w:hAnsi="Times New Roman"/>
          <w:szCs w:val="24"/>
        </w:rPr>
        <w:t xml:space="preserve">În cazul în care comunicările de corectare a energiei electrice raportate </w:t>
      </w:r>
      <w:r w:rsidR="00605E42">
        <w:rPr>
          <w:rFonts w:ascii="Times New Roman" w:hAnsi="Times New Roman"/>
          <w:szCs w:val="24"/>
        </w:rPr>
        <w:t>conform alin. (1) se transmit după termenul prevăzut la alin. (2) și nu pot fi soluționate conform prevederilor alin. (3), acestea pot fi considerate</w:t>
      </w:r>
      <w:r w:rsidR="00605E42" w:rsidRPr="00940D48">
        <w:rPr>
          <w:rFonts w:ascii="Times New Roman" w:hAnsi="Times New Roman"/>
          <w:szCs w:val="24"/>
        </w:rPr>
        <w:t xml:space="preserve"> la stabilirea cotei obligatorii de achiziţie de CV pentru anul t+1</w:t>
      </w:r>
      <w:r w:rsidR="00605E42">
        <w:rPr>
          <w:rFonts w:ascii="Times New Roman" w:hAnsi="Times New Roman"/>
          <w:szCs w:val="24"/>
        </w:rPr>
        <w:t xml:space="preserve"> sau anii următori, după caz, numai în măsura în care acestea</w:t>
      </w:r>
      <w:r w:rsidR="00605E42" w:rsidRPr="00940D48">
        <w:rPr>
          <w:rFonts w:ascii="Times New Roman" w:hAnsi="Times New Roman"/>
          <w:szCs w:val="24"/>
        </w:rPr>
        <w:t xml:space="preserve"> nu afectează nivelul cotei obligatorii de </w:t>
      </w:r>
      <w:r w:rsidR="00605E42" w:rsidRPr="00B82EBC">
        <w:rPr>
          <w:rFonts w:ascii="Times New Roman" w:hAnsi="Times New Roman"/>
          <w:szCs w:val="24"/>
        </w:rPr>
        <w:t>achiziți</w:t>
      </w:r>
      <w:r w:rsidR="00605E42" w:rsidRPr="00940D48">
        <w:rPr>
          <w:rFonts w:ascii="Times New Roman" w:hAnsi="Times New Roman"/>
          <w:szCs w:val="24"/>
        </w:rPr>
        <w:t>e de CV pentru anul t+1</w:t>
      </w:r>
      <w:r w:rsidR="00605E42" w:rsidRPr="00A74D9B">
        <w:rPr>
          <w:rFonts w:ascii="Times New Roman" w:hAnsi="Times New Roman"/>
          <w:szCs w:val="24"/>
        </w:rPr>
        <w:t xml:space="preserve"> și pentru anii următori</w:t>
      </w:r>
      <w:r w:rsidR="00605E42">
        <w:rPr>
          <w:rFonts w:ascii="Times New Roman" w:hAnsi="Times New Roman"/>
          <w:szCs w:val="24"/>
        </w:rPr>
        <w:t xml:space="preserve">. </w:t>
      </w:r>
    </w:p>
    <w:p w14:paraId="0D7CD796" w14:textId="1EF30272" w:rsidR="00231D2E" w:rsidRDefault="00E279A9" w:rsidP="00743BAE">
      <w:pPr>
        <w:spacing w:after="0" w:line="360" w:lineRule="auto"/>
        <w:ind w:firstLine="567"/>
        <w:jc w:val="both"/>
        <w:rPr>
          <w:rFonts w:ascii="Times New Roman" w:hAnsi="Times New Roman"/>
          <w:szCs w:val="24"/>
        </w:rPr>
      </w:pPr>
      <w:r>
        <w:rPr>
          <w:rFonts w:ascii="Times New Roman" w:hAnsi="Times New Roman"/>
          <w:szCs w:val="24"/>
        </w:rPr>
        <w:t xml:space="preserve">(5) </w:t>
      </w:r>
      <w:r w:rsidR="00231D2E">
        <w:rPr>
          <w:rFonts w:ascii="Times New Roman" w:hAnsi="Times New Roman"/>
          <w:szCs w:val="24"/>
        </w:rPr>
        <w:t xml:space="preserve">Consumatorii industriali electro – intensivi prevăzuţi la art. 2 alin. (1), lit .c) transmit la ANRE acordul de exceptare/revocarea exceptării, după caz, în maxim 3 zile lucrătoare de la data primirii acestuia. </w:t>
      </w:r>
    </w:p>
    <w:p w14:paraId="09675B41" w14:textId="18B9FFAB" w:rsidR="00231D2E" w:rsidRDefault="00231D2E" w:rsidP="00743BAE">
      <w:pPr>
        <w:tabs>
          <w:tab w:val="left" w:pos="1718"/>
        </w:tabs>
        <w:spacing w:after="0" w:line="360" w:lineRule="auto"/>
        <w:ind w:firstLine="567"/>
        <w:jc w:val="both"/>
        <w:rPr>
          <w:rFonts w:ascii="Times New Roman" w:hAnsi="Times New Roman"/>
          <w:szCs w:val="24"/>
        </w:rPr>
      </w:pPr>
      <w:r>
        <w:rPr>
          <w:rFonts w:ascii="Times New Roman" w:hAnsi="Times New Roman"/>
          <w:szCs w:val="24"/>
        </w:rPr>
        <w:t>(</w:t>
      </w:r>
      <w:r w:rsidR="00E279A9">
        <w:rPr>
          <w:rFonts w:ascii="Times New Roman" w:hAnsi="Times New Roman"/>
          <w:szCs w:val="24"/>
        </w:rPr>
        <w:t>6</w:t>
      </w:r>
      <w:r>
        <w:rPr>
          <w:rFonts w:ascii="Times New Roman" w:hAnsi="Times New Roman"/>
          <w:szCs w:val="24"/>
        </w:rPr>
        <w:t xml:space="preserve">) OTS transmite lunar la ANRE un raport privind numărul lunar de CV emise pentru tranzacţionare în anul de analiză pentru fiecare producător E-SRE, inclusiv E-SRE aferentă acestui număr de CV, pe suport hârtie şi în format electronic (excel), în conformitate cu prevederile </w:t>
      </w:r>
      <w:r w:rsidRPr="0017056C">
        <w:rPr>
          <w:rFonts w:ascii="Times New Roman" w:hAnsi="Times New Roman"/>
          <w:szCs w:val="24"/>
        </w:rPr>
        <w:t>Regulamentului de emitere a certificatelor verzi</w:t>
      </w:r>
      <w:r>
        <w:rPr>
          <w:rFonts w:ascii="Times New Roman" w:hAnsi="Times New Roman"/>
          <w:i/>
          <w:szCs w:val="24"/>
        </w:rPr>
        <w:t xml:space="preserve"> </w:t>
      </w:r>
      <w:r>
        <w:rPr>
          <w:rFonts w:ascii="Times New Roman" w:hAnsi="Times New Roman"/>
          <w:szCs w:val="24"/>
        </w:rPr>
        <w:t>aprobat prin Ordinul președintelui Autorității Naționale de Reglementare în Domeniul Energiei nr. 4/2015.</w:t>
      </w:r>
    </w:p>
    <w:p w14:paraId="5D248435" w14:textId="273D7FC5" w:rsidR="00231D2E" w:rsidRDefault="00231D2E" w:rsidP="00743BAE">
      <w:pPr>
        <w:tabs>
          <w:tab w:val="num" w:pos="1718"/>
        </w:tabs>
        <w:spacing w:after="0" w:line="360" w:lineRule="auto"/>
        <w:ind w:firstLine="567"/>
        <w:jc w:val="both"/>
        <w:rPr>
          <w:rFonts w:ascii="Times New Roman" w:hAnsi="Times New Roman"/>
          <w:szCs w:val="24"/>
        </w:rPr>
      </w:pPr>
      <w:r>
        <w:rPr>
          <w:rFonts w:ascii="Times New Roman" w:hAnsi="Times New Roman"/>
          <w:szCs w:val="24"/>
        </w:rPr>
        <w:t>(</w:t>
      </w:r>
      <w:r w:rsidR="00E279A9">
        <w:rPr>
          <w:rFonts w:ascii="Times New Roman" w:hAnsi="Times New Roman"/>
          <w:szCs w:val="24"/>
        </w:rPr>
        <w:t>7</w:t>
      </w:r>
      <w:r>
        <w:rPr>
          <w:rFonts w:ascii="Times New Roman" w:hAnsi="Times New Roman"/>
          <w:szCs w:val="24"/>
        </w:rPr>
        <w:t>)  OPCV transmite anual la ANRE, pe suport hârtie sau in format pdf şi in format electronic (excel), până cel târziu  la data de 31 martie a anului t+1 pentru anul de analiză t, situaţia contului de CV pentru fiecare participant la piaţa de certificate verzi, conform registrului de CV</w:t>
      </w:r>
      <w:r w:rsidR="002C19BD">
        <w:rPr>
          <w:rFonts w:ascii="Times New Roman" w:hAnsi="Times New Roman"/>
          <w:szCs w:val="24"/>
        </w:rPr>
        <w:t>, conform machetelor</w:t>
      </w:r>
      <w:r>
        <w:rPr>
          <w:rFonts w:ascii="Times New Roman" w:hAnsi="Times New Roman"/>
          <w:szCs w:val="24"/>
        </w:rPr>
        <w:t xml:space="preserve"> </w:t>
      </w:r>
      <w:r w:rsidRPr="000F624B">
        <w:rPr>
          <w:rFonts w:ascii="Times New Roman" w:hAnsi="Times New Roman"/>
          <w:szCs w:val="24"/>
        </w:rPr>
        <w:t>prevăzut</w:t>
      </w:r>
      <w:r>
        <w:rPr>
          <w:rFonts w:ascii="Times New Roman" w:hAnsi="Times New Roman"/>
          <w:szCs w:val="24"/>
        </w:rPr>
        <w:t>e</w:t>
      </w:r>
      <w:r w:rsidRPr="000F624B">
        <w:rPr>
          <w:rFonts w:ascii="Times New Roman" w:hAnsi="Times New Roman"/>
          <w:szCs w:val="24"/>
        </w:rPr>
        <w:t xml:space="preserve"> în</w:t>
      </w:r>
      <w:r>
        <w:rPr>
          <w:rFonts w:ascii="Times New Roman" w:hAnsi="Times New Roman"/>
          <w:szCs w:val="24"/>
        </w:rPr>
        <w:t xml:space="preserve"> </w:t>
      </w:r>
      <w:r w:rsidR="002C19BD">
        <w:rPr>
          <w:rFonts w:ascii="Times New Roman" w:hAnsi="Times New Roman"/>
          <w:szCs w:val="24"/>
        </w:rPr>
        <w:t>anexele</w:t>
      </w:r>
      <w:r>
        <w:rPr>
          <w:rFonts w:ascii="Times New Roman" w:hAnsi="Times New Roman"/>
          <w:szCs w:val="24"/>
        </w:rPr>
        <w:t xml:space="preserve"> nr. 5.1. și 5.2</w:t>
      </w:r>
      <w:r w:rsidRPr="00131DA1">
        <w:rPr>
          <w:rFonts w:ascii="Times New Roman" w:hAnsi="Times New Roman"/>
          <w:szCs w:val="24"/>
        </w:rPr>
        <w:t>.</w:t>
      </w:r>
      <w:r>
        <w:rPr>
          <w:rFonts w:ascii="Times New Roman" w:hAnsi="Times New Roman"/>
          <w:szCs w:val="24"/>
        </w:rPr>
        <w:t xml:space="preserve">  </w:t>
      </w:r>
    </w:p>
    <w:p w14:paraId="5CF0DCEA" w14:textId="37C102D2" w:rsidR="00231D2E" w:rsidRDefault="00231D2E" w:rsidP="00743BAE">
      <w:pPr>
        <w:tabs>
          <w:tab w:val="left" w:pos="1718"/>
        </w:tabs>
        <w:spacing w:after="0" w:line="360" w:lineRule="auto"/>
        <w:ind w:firstLine="567"/>
        <w:jc w:val="both"/>
        <w:rPr>
          <w:rFonts w:ascii="Times New Roman" w:hAnsi="Times New Roman"/>
          <w:szCs w:val="24"/>
        </w:rPr>
      </w:pPr>
      <w:r>
        <w:rPr>
          <w:rFonts w:ascii="Times New Roman" w:hAnsi="Times New Roman"/>
          <w:szCs w:val="24"/>
        </w:rPr>
        <w:t>(</w:t>
      </w:r>
      <w:r w:rsidR="00E279A9">
        <w:rPr>
          <w:rFonts w:ascii="Times New Roman" w:hAnsi="Times New Roman"/>
          <w:szCs w:val="24"/>
        </w:rPr>
        <w:t>8</w:t>
      </w:r>
      <w:r>
        <w:rPr>
          <w:rFonts w:ascii="Times New Roman" w:hAnsi="Times New Roman"/>
          <w:szCs w:val="24"/>
        </w:rPr>
        <w:t>) CV achiziţionate</w:t>
      </w:r>
      <w:r w:rsidRPr="00C307EA">
        <w:rPr>
          <w:rFonts w:ascii="Times New Roman" w:hAnsi="Times New Roman"/>
          <w:szCs w:val="24"/>
        </w:rPr>
        <w:t xml:space="preserve"> </w:t>
      </w:r>
      <w:r>
        <w:rPr>
          <w:rFonts w:ascii="Times New Roman" w:hAnsi="Times New Roman"/>
          <w:szCs w:val="24"/>
        </w:rPr>
        <w:t>de operatorii economici cu obligaţie de achiziţie de CV şi/sau CV netransferate de către OPCV din contul de vânzător în cel de cumpărător, în perioada cuprinsă intre 31 martie a anului t+1 şi data deciziei de stabilire a gradului de îndeplinire a cotei anuale obligatorii pentru anul de analiză t, pentru care se face dovada plăţii acestora, sunt luate în considerare la indeplinirea cotei obligatorii de achiziţie de CV pentru anul t.</w:t>
      </w:r>
    </w:p>
    <w:p w14:paraId="03A72CB6" w14:textId="1612AA22" w:rsidR="0085066C" w:rsidRPr="00743BAE" w:rsidRDefault="00E279A9" w:rsidP="00743BAE">
      <w:pPr>
        <w:spacing w:after="0" w:line="360" w:lineRule="auto"/>
        <w:ind w:firstLine="567"/>
        <w:jc w:val="both"/>
        <w:rPr>
          <w:rFonts w:ascii="Times New Roman" w:hAnsi="Times New Roman"/>
          <w:szCs w:val="24"/>
        </w:rPr>
      </w:pPr>
      <w:r>
        <w:rPr>
          <w:rFonts w:ascii="Times New Roman" w:hAnsi="Times New Roman"/>
          <w:szCs w:val="24"/>
        </w:rPr>
        <w:t>(9</w:t>
      </w:r>
      <w:r w:rsidR="00231D2E">
        <w:rPr>
          <w:rFonts w:ascii="Times New Roman" w:hAnsi="Times New Roman"/>
          <w:szCs w:val="24"/>
        </w:rPr>
        <w:t>) În termen de 15 zile calendaristice de la data publicării</w:t>
      </w:r>
      <w:r w:rsidR="00B95C42">
        <w:rPr>
          <w:rFonts w:ascii="Times New Roman" w:hAnsi="Times New Roman"/>
          <w:szCs w:val="24"/>
        </w:rPr>
        <w:t>,</w:t>
      </w:r>
      <w:r w:rsidR="00231D2E">
        <w:rPr>
          <w:rFonts w:ascii="Times New Roman" w:hAnsi="Times New Roman"/>
          <w:szCs w:val="24"/>
        </w:rPr>
        <w:t xml:space="preserve"> pe </w:t>
      </w:r>
      <w:r w:rsidR="00B95C42">
        <w:rPr>
          <w:rFonts w:ascii="Times New Roman" w:hAnsi="Times New Roman"/>
          <w:szCs w:val="24"/>
        </w:rPr>
        <w:t xml:space="preserve">pagina de internet a ANRE, </w:t>
      </w:r>
      <w:r w:rsidR="00231D2E">
        <w:rPr>
          <w:rFonts w:ascii="Times New Roman" w:hAnsi="Times New Roman"/>
          <w:szCs w:val="24"/>
        </w:rPr>
        <w:t>a deciziei de stabilire a gradului de îndeplinire a cotei anuale obligatorii pentru anul de analiză t, OPCV actualizează datele din Registrul certificatelor verzi având în vedere CV considerate de ANRE</w:t>
      </w:r>
      <w:r w:rsidR="00231D2E" w:rsidRPr="0087679B">
        <w:rPr>
          <w:rFonts w:ascii="Times New Roman" w:hAnsi="Times New Roman"/>
          <w:szCs w:val="24"/>
        </w:rPr>
        <w:t xml:space="preserve"> </w:t>
      </w:r>
      <w:r w:rsidR="00231D2E">
        <w:rPr>
          <w:rFonts w:ascii="Times New Roman" w:hAnsi="Times New Roman"/>
          <w:szCs w:val="24"/>
        </w:rPr>
        <w:t>în cadrul deciziei menționate până la data de 15 aprilie a anului t+1 inclusiv, in conformitate cu prevederile alin. (</w:t>
      </w:r>
      <w:r>
        <w:rPr>
          <w:rFonts w:ascii="Times New Roman" w:hAnsi="Times New Roman"/>
          <w:szCs w:val="24"/>
        </w:rPr>
        <w:t>8</w:t>
      </w:r>
      <w:r w:rsidR="00231D2E">
        <w:rPr>
          <w:rFonts w:ascii="Times New Roman" w:hAnsi="Times New Roman"/>
          <w:szCs w:val="24"/>
        </w:rPr>
        <w:t>) și retransmite la ANRE situația contului fiecărui participant la piața de certificate verzi pentru anul de analiză</w:t>
      </w:r>
      <w:r w:rsidR="008D3D39" w:rsidRPr="00743BAE">
        <w:rPr>
          <w:rFonts w:ascii="Times New Roman" w:hAnsi="Times New Roman"/>
          <w:szCs w:val="24"/>
        </w:rPr>
        <w:t>”</w:t>
      </w:r>
      <w:r w:rsidR="00231D2E">
        <w:rPr>
          <w:rFonts w:ascii="Times New Roman" w:hAnsi="Times New Roman"/>
          <w:szCs w:val="24"/>
        </w:rPr>
        <w:t>.</w:t>
      </w:r>
    </w:p>
    <w:p w14:paraId="2C578CE0" w14:textId="1A9A15B6" w:rsidR="008D3D39" w:rsidRPr="00743BAE" w:rsidRDefault="008D3D39" w:rsidP="00993139">
      <w:pPr>
        <w:pStyle w:val="ListParagraph"/>
        <w:numPr>
          <w:ilvl w:val="0"/>
          <w:numId w:val="36"/>
        </w:numPr>
        <w:spacing w:line="360" w:lineRule="auto"/>
        <w:jc w:val="both"/>
        <w:rPr>
          <w:rFonts w:ascii="Times New Roman" w:hAnsi="Times New Roman"/>
          <w:b/>
          <w:szCs w:val="24"/>
        </w:rPr>
      </w:pPr>
      <w:r w:rsidRPr="00743BAE">
        <w:rPr>
          <w:rFonts w:ascii="Times New Roman" w:hAnsi="Times New Roman"/>
          <w:szCs w:val="24"/>
        </w:rPr>
        <w:t>La articolul 37, alineatul (1) se modifică și va avea următorul cuprins</w:t>
      </w:r>
      <w:r w:rsidRPr="00743BAE">
        <w:rPr>
          <w:rFonts w:ascii="Times New Roman" w:hAnsi="Times New Roman" w:cs="Times New Roman"/>
          <w:b/>
          <w:sz w:val="24"/>
          <w:szCs w:val="24"/>
          <w:lang w:val="en-US"/>
        </w:rPr>
        <w:t>:</w:t>
      </w:r>
      <w:r w:rsidRPr="00743BAE">
        <w:rPr>
          <w:rFonts w:ascii="Times New Roman" w:hAnsi="Times New Roman" w:cs="Times New Roman"/>
          <w:b/>
          <w:sz w:val="24"/>
          <w:szCs w:val="24"/>
        </w:rPr>
        <w:t xml:space="preserve"> </w:t>
      </w:r>
    </w:p>
    <w:p w14:paraId="14E612BB" w14:textId="3535115D" w:rsidR="00D45BD3" w:rsidRPr="00743BAE" w:rsidRDefault="008D3D39" w:rsidP="00743BAE">
      <w:pPr>
        <w:pStyle w:val="ListParagraph"/>
        <w:spacing w:after="0" w:line="360" w:lineRule="auto"/>
        <w:ind w:left="0" w:firstLine="425"/>
        <w:jc w:val="both"/>
        <w:rPr>
          <w:rFonts w:ascii="Times New Roman" w:hAnsi="Times New Roman"/>
          <w:szCs w:val="24"/>
        </w:rPr>
      </w:pPr>
      <w:r w:rsidRPr="00C05BDF">
        <w:rPr>
          <w:rFonts w:ascii="Times New Roman" w:hAnsi="Times New Roman" w:cs="Times New Roman"/>
          <w:sz w:val="24"/>
          <w:szCs w:val="24"/>
          <w:lang w:val="en-US"/>
        </w:rPr>
        <w:t>“</w:t>
      </w:r>
      <w:r w:rsidRPr="008D3D39">
        <w:rPr>
          <w:rFonts w:ascii="Times New Roman" w:hAnsi="Times New Roman"/>
          <w:szCs w:val="24"/>
        </w:rPr>
        <w:t xml:space="preserve">(1) Datele transmise de operatorii economici </w:t>
      </w:r>
      <w:r w:rsidR="001D0131">
        <w:rPr>
          <w:rFonts w:ascii="Times New Roman" w:hAnsi="Times New Roman"/>
          <w:szCs w:val="24"/>
        </w:rPr>
        <w:t xml:space="preserve">cu obligaţie de achiziţie de CV și </w:t>
      </w:r>
      <w:r w:rsidRPr="008D3D39">
        <w:rPr>
          <w:rFonts w:ascii="Times New Roman" w:hAnsi="Times New Roman"/>
          <w:szCs w:val="24"/>
        </w:rPr>
        <w:t xml:space="preserve">OTS </w:t>
      </w:r>
      <w:r w:rsidR="001D0131" w:rsidRPr="008D3D39">
        <w:rPr>
          <w:rFonts w:ascii="Times New Roman" w:hAnsi="Times New Roman"/>
          <w:szCs w:val="24"/>
        </w:rPr>
        <w:t>conform art. 36 alin. (</w:t>
      </w:r>
      <w:r w:rsidR="001D0131">
        <w:rPr>
          <w:rFonts w:ascii="Times New Roman" w:hAnsi="Times New Roman"/>
          <w:szCs w:val="24"/>
        </w:rPr>
        <w:t>1), (2</w:t>
      </w:r>
      <w:r w:rsidR="001D0131" w:rsidRPr="008D3D39">
        <w:rPr>
          <w:rFonts w:ascii="Times New Roman" w:hAnsi="Times New Roman"/>
          <w:szCs w:val="24"/>
        </w:rPr>
        <w:t xml:space="preserve">), </w:t>
      </w:r>
      <w:r w:rsidR="0003158D">
        <w:rPr>
          <w:rFonts w:ascii="Times New Roman" w:hAnsi="Times New Roman"/>
          <w:szCs w:val="24"/>
        </w:rPr>
        <w:t>(3), (6</w:t>
      </w:r>
      <w:r w:rsidR="001D0131">
        <w:rPr>
          <w:rFonts w:ascii="Times New Roman" w:hAnsi="Times New Roman"/>
          <w:szCs w:val="24"/>
        </w:rPr>
        <w:t xml:space="preserve">) </w:t>
      </w:r>
      <w:r w:rsidR="001D0131" w:rsidRPr="008D3D39">
        <w:rPr>
          <w:rFonts w:ascii="Times New Roman" w:hAnsi="Times New Roman"/>
          <w:szCs w:val="24"/>
        </w:rPr>
        <w:t xml:space="preserve">constituie baza de calcul pentru determinarea cotei anuale obligatorii de achiziţie de </w:t>
      </w:r>
      <w:r w:rsidR="00A04BEF">
        <w:rPr>
          <w:rFonts w:ascii="Times New Roman" w:hAnsi="Times New Roman"/>
          <w:szCs w:val="24"/>
        </w:rPr>
        <w:t xml:space="preserve">CV pentru anul de analiză t, iar datele transmise de </w:t>
      </w:r>
      <w:r w:rsidRPr="008D3D39">
        <w:rPr>
          <w:rFonts w:ascii="Times New Roman" w:hAnsi="Times New Roman"/>
          <w:szCs w:val="24"/>
        </w:rPr>
        <w:t xml:space="preserve">OPCV </w:t>
      </w:r>
      <w:r w:rsidR="00A04BEF">
        <w:rPr>
          <w:rFonts w:ascii="Times New Roman" w:hAnsi="Times New Roman"/>
          <w:szCs w:val="24"/>
        </w:rPr>
        <w:t xml:space="preserve">și </w:t>
      </w:r>
      <w:r w:rsidR="00A04BEF" w:rsidRPr="008D3D39">
        <w:rPr>
          <w:rFonts w:ascii="Times New Roman" w:hAnsi="Times New Roman"/>
          <w:szCs w:val="24"/>
        </w:rPr>
        <w:t xml:space="preserve">operatorii economici </w:t>
      </w:r>
      <w:r w:rsidR="00A04BEF">
        <w:rPr>
          <w:rFonts w:ascii="Times New Roman" w:hAnsi="Times New Roman"/>
          <w:szCs w:val="24"/>
        </w:rPr>
        <w:t xml:space="preserve">cu obligaţie de achiziţie </w:t>
      </w:r>
      <w:r w:rsidR="00A04BEF">
        <w:rPr>
          <w:rFonts w:ascii="Times New Roman" w:hAnsi="Times New Roman"/>
          <w:szCs w:val="24"/>
        </w:rPr>
        <w:lastRenderedPageBreak/>
        <w:t xml:space="preserve">de CV </w:t>
      </w:r>
      <w:r w:rsidRPr="008D3D39">
        <w:rPr>
          <w:rFonts w:ascii="Times New Roman" w:hAnsi="Times New Roman"/>
          <w:szCs w:val="24"/>
        </w:rPr>
        <w:t xml:space="preserve">conform art. 36 alin. </w:t>
      </w:r>
      <w:r w:rsidR="0003158D">
        <w:rPr>
          <w:rFonts w:ascii="Times New Roman" w:hAnsi="Times New Roman"/>
          <w:szCs w:val="24"/>
        </w:rPr>
        <w:t>(7</w:t>
      </w:r>
      <w:r w:rsidR="00236D53">
        <w:rPr>
          <w:rFonts w:ascii="Times New Roman" w:hAnsi="Times New Roman"/>
          <w:szCs w:val="24"/>
        </w:rPr>
        <w:t xml:space="preserve">) </w:t>
      </w:r>
      <w:r w:rsidRPr="008D3D39">
        <w:rPr>
          <w:rFonts w:ascii="Times New Roman" w:hAnsi="Times New Roman"/>
          <w:szCs w:val="24"/>
        </w:rPr>
        <w:t>ş</w:t>
      </w:r>
      <w:r w:rsidR="0003158D">
        <w:rPr>
          <w:rFonts w:ascii="Times New Roman" w:hAnsi="Times New Roman"/>
          <w:szCs w:val="24"/>
        </w:rPr>
        <w:t>i (8</w:t>
      </w:r>
      <w:r w:rsidRPr="008D3D39">
        <w:rPr>
          <w:rFonts w:ascii="Times New Roman" w:hAnsi="Times New Roman"/>
          <w:szCs w:val="24"/>
        </w:rPr>
        <w:t xml:space="preserve">) constituie baza de calcul pentru </w:t>
      </w:r>
      <w:r w:rsidR="00A04BEF">
        <w:rPr>
          <w:rFonts w:ascii="Times New Roman" w:hAnsi="Times New Roman"/>
          <w:szCs w:val="24"/>
        </w:rPr>
        <w:t>stabilirea</w:t>
      </w:r>
      <w:r w:rsidRPr="008D3D39">
        <w:rPr>
          <w:rFonts w:ascii="Times New Roman" w:hAnsi="Times New Roman"/>
          <w:szCs w:val="24"/>
        </w:rPr>
        <w:t xml:space="preserve"> gradului de îndeplinire a cotei obligatorii</w:t>
      </w:r>
      <w:r w:rsidR="00A04BEF">
        <w:rPr>
          <w:rFonts w:ascii="Times New Roman" w:hAnsi="Times New Roman"/>
          <w:szCs w:val="24"/>
        </w:rPr>
        <w:t xml:space="preserve"> de achiziție de CV pentru anul de analiză t</w:t>
      </w:r>
      <w:r w:rsidRPr="00A51499">
        <w:rPr>
          <w:rFonts w:ascii="Times New Roman" w:hAnsi="Times New Roman" w:cs="Times New Roman"/>
          <w:sz w:val="24"/>
          <w:szCs w:val="24"/>
          <w:lang w:val="en-US"/>
        </w:rPr>
        <w:t>”</w:t>
      </w:r>
      <w:r w:rsidRPr="008D3D39">
        <w:rPr>
          <w:rFonts w:ascii="Times New Roman" w:hAnsi="Times New Roman"/>
          <w:szCs w:val="24"/>
        </w:rPr>
        <w:t>.</w:t>
      </w:r>
    </w:p>
    <w:p w14:paraId="45C1053B" w14:textId="1A25E0E7" w:rsidR="00903037" w:rsidRPr="00743BAE" w:rsidRDefault="00903037" w:rsidP="00993139">
      <w:pPr>
        <w:numPr>
          <w:ilvl w:val="0"/>
          <w:numId w:val="36"/>
        </w:numPr>
        <w:spacing w:after="0" w:line="360" w:lineRule="auto"/>
        <w:jc w:val="both"/>
        <w:rPr>
          <w:rFonts w:ascii="Times New Roman" w:hAnsi="Times New Roman" w:cs="Times New Roman"/>
          <w:b/>
          <w:sz w:val="24"/>
          <w:szCs w:val="24"/>
        </w:rPr>
      </w:pPr>
      <w:r w:rsidRPr="00743BAE">
        <w:rPr>
          <w:rFonts w:ascii="Times New Roman" w:hAnsi="Times New Roman" w:cs="Times New Roman"/>
          <w:b/>
          <w:sz w:val="24"/>
          <w:szCs w:val="24"/>
        </w:rPr>
        <w:t>A</w:t>
      </w:r>
      <w:r w:rsidRPr="00903037">
        <w:rPr>
          <w:rFonts w:ascii="Times New Roman" w:hAnsi="Times New Roman" w:cs="Times New Roman"/>
          <w:b/>
          <w:sz w:val="24"/>
          <w:szCs w:val="24"/>
        </w:rPr>
        <w:t>rticolul 42</w:t>
      </w:r>
      <w:r w:rsidRPr="00743BAE">
        <w:rPr>
          <w:rFonts w:ascii="Times New Roman" w:hAnsi="Times New Roman" w:cs="Times New Roman"/>
          <w:b/>
          <w:sz w:val="24"/>
          <w:szCs w:val="24"/>
        </w:rPr>
        <w:t xml:space="preserve"> se modifică și va avea următorul cuprins</w:t>
      </w:r>
      <w:r w:rsidRPr="00743BAE">
        <w:rPr>
          <w:rFonts w:ascii="Times New Roman" w:hAnsi="Times New Roman" w:cs="Times New Roman"/>
          <w:b/>
          <w:sz w:val="24"/>
          <w:szCs w:val="24"/>
          <w:lang w:val="en-US"/>
        </w:rPr>
        <w:t>:</w:t>
      </w:r>
    </w:p>
    <w:p w14:paraId="3A31CB3F" w14:textId="31473D32" w:rsidR="00903037" w:rsidRPr="00903037" w:rsidRDefault="00903037" w:rsidP="00743BAE">
      <w:pPr>
        <w:spacing w:after="0" w:line="360" w:lineRule="auto"/>
        <w:ind w:left="360"/>
        <w:jc w:val="both"/>
        <w:rPr>
          <w:rFonts w:ascii="Times New Roman" w:hAnsi="Times New Roman" w:cs="Times New Roman"/>
          <w:sz w:val="24"/>
          <w:szCs w:val="24"/>
        </w:rPr>
      </w:pPr>
      <w:r w:rsidRPr="00C05BDF">
        <w:rPr>
          <w:rFonts w:ascii="Times New Roman" w:hAnsi="Times New Roman" w:cs="Times New Roman"/>
          <w:sz w:val="24"/>
          <w:szCs w:val="24"/>
          <w:lang w:val="en-US"/>
        </w:rPr>
        <w:t>“</w:t>
      </w:r>
      <w:proofErr w:type="spellStart"/>
      <w:r w:rsidRPr="00743BAE">
        <w:rPr>
          <w:rFonts w:ascii="Times New Roman" w:hAnsi="Times New Roman" w:cs="Times New Roman"/>
          <w:sz w:val="24"/>
          <w:szCs w:val="24"/>
          <w:lang w:val="en-US"/>
        </w:rPr>
        <w:t>Anexele</w:t>
      </w:r>
      <w:proofErr w:type="spellEnd"/>
      <w:r w:rsidRPr="00743BAE">
        <w:rPr>
          <w:rFonts w:ascii="Times New Roman" w:hAnsi="Times New Roman" w:cs="Times New Roman"/>
          <w:sz w:val="24"/>
          <w:szCs w:val="24"/>
          <w:lang w:val="en-US"/>
        </w:rPr>
        <w:t xml:space="preserve"> </w:t>
      </w:r>
      <w:proofErr w:type="spellStart"/>
      <w:r w:rsidRPr="00743BAE">
        <w:rPr>
          <w:rFonts w:ascii="Times New Roman" w:hAnsi="Times New Roman" w:cs="Times New Roman"/>
          <w:sz w:val="24"/>
          <w:szCs w:val="24"/>
          <w:lang w:val="en-US"/>
        </w:rPr>
        <w:t>nr</w:t>
      </w:r>
      <w:proofErr w:type="spellEnd"/>
      <w:r w:rsidRPr="00743BAE">
        <w:rPr>
          <w:rFonts w:ascii="Times New Roman" w:hAnsi="Times New Roman" w:cs="Times New Roman"/>
          <w:sz w:val="24"/>
          <w:szCs w:val="24"/>
          <w:lang w:val="en-US"/>
        </w:rPr>
        <w:t xml:space="preserve">. 1, 2, 3, 4, 5.1. </w:t>
      </w:r>
      <w:proofErr w:type="spellStart"/>
      <w:r w:rsidRPr="00743BAE">
        <w:rPr>
          <w:rFonts w:ascii="Times New Roman" w:hAnsi="Times New Roman" w:cs="Times New Roman"/>
          <w:sz w:val="24"/>
          <w:szCs w:val="24"/>
          <w:lang w:val="en-US"/>
        </w:rPr>
        <w:t>și</w:t>
      </w:r>
      <w:proofErr w:type="spellEnd"/>
      <w:r w:rsidRPr="00743BAE">
        <w:rPr>
          <w:rFonts w:ascii="Times New Roman" w:hAnsi="Times New Roman" w:cs="Times New Roman"/>
          <w:sz w:val="24"/>
          <w:szCs w:val="24"/>
          <w:lang w:val="en-US"/>
        </w:rPr>
        <w:t xml:space="preserve"> 5.2 </w:t>
      </w:r>
      <w:proofErr w:type="spellStart"/>
      <w:r w:rsidRPr="00743BAE">
        <w:rPr>
          <w:rFonts w:ascii="Times New Roman" w:hAnsi="Times New Roman" w:cs="Times New Roman"/>
          <w:sz w:val="24"/>
          <w:szCs w:val="24"/>
          <w:lang w:val="en-US"/>
        </w:rPr>
        <w:t>fac</w:t>
      </w:r>
      <w:proofErr w:type="spellEnd"/>
      <w:r w:rsidRPr="00743BAE">
        <w:rPr>
          <w:rFonts w:ascii="Times New Roman" w:hAnsi="Times New Roman" w:cs="Times New Roman"/>
          <w:sz w:val="24"/>
          <w:szCs w:val="24"/>
          <w:lang w:val="en-US"/>
        </w:rPr>
        <w:t xml:space="preserve"> parte </w:t>
      </w:r>
      <w:proofErr w:type="spellStart"/>
      <w:r w:rsidRPr="00743BAE">
        <w:rPr>
          <w:rFonts w:ascii="Times New Roman" w:hAnsi="Times New Roman" w:cs="Times New Roman"/>
          <w:sz w:val="24"/>
          <w:szCs w:val="24"/>
          <w:lang w:val="en-US"/>
        </w:rPr>
        <w:t>integrantă</w:t>
      </w:r>
      <w:proofErr w:type="spellEnd"/>
      <w:r w:rsidRPr="00743BAE">
        <w:rPr>
          <w:rFonts w:ascii="Times New Roman" w:hAnsi="Times New Roman" w:cs="Times New Roman"/>
          <w:sz w:val="24"/>
          <w:szCs w:val="24"/>
          <w:lang w:val="en-US"/>
        </w:rPr>
        <w:t xml:space="preserve"> din </w:t>
      </w:r>
      <w:proofErr w:type="spellStart"/>
      <w:r w:rsidRPr="00743BAE">
        <w:rPr>
          <w:rFonts w:ascii="Times New Roman" w:hAnsi="Times New Roman" w:cs="Times New Roman"/>
          <w:sz w:val="24"/>
          <w:szCs w:val="24"/>
          <w:lang w:val="en-US"/>
        </w:rPr>
        <w:t>prezenta</w:t>
      </w:r>
      <w:proofErr w:type="spellEnd"/>
      <w:r w:rsidRPr="00743BAE">
        <w:rPr>
          <w:rFonts w:ascii="Times New Roman" w:hAnsi="Times New Roman" w:cs="Times New Roman"/>
          <w:sz w:val="24"/>
          <w:szCs w:val="24"/>
          <w:lang w:val="en-US"/>
        </w:rPr>
        <w:t xml:space="preserve"> </w:t>
      </w:r>
      <w:proofErr w:type="spellStart"/>
      <w:r w:rsidRPr="00743BAE">
        <w:rPr>
          <w:rFonts w:ascii="Times New Roman" w:hAnsi="Times New Roman" w:cs="Times New Roman"/>
          <w:sz w:val="24"/>
          <w:szCs w:val="24"/>
          <w:lang w:val="en-US"/>
        </w:rPr>
        <w:t>metodologie</w:t>
      </w:r>
      <w:proofErr w:type="spellEnd"/>
      <w:r w:rsidRPr="00A51499">
        <w:rPr>
          <w:rFonts w:ascii="Times New Roman" w:hAnsi="Times New Roman" w:cs="Times New Roman"/>
          <w:sz w:val="24"/>
          <w:szCs w:val="24"/>
          <w:lang w:val="en-US"/>
        </w:rPr>
        <w:t>”</w:t>
      </w:r>
      <w:r w:rsidRPr="00743BAE">
        <w:rPr>
          <w:rFonts w:ascii="Times New Roman" w:hAnsi="Times New Roman" w:cs="Times New Roman"/>
          <w:sz w:val="24"/>
          <w:szCs w:val="24"/>
          <w:lang w:val="en-US"/>
        </w:rPr>
        <w:t>.</w:t>
      </w:r>
    </w:p>
    <w:p w14:paraId="1DAAF355" w14:textId="289E1292" w:rsidR="003C4F90" w:rsidRPr="00993139" w:rsidRDefault="00032256" w:rsidP="00743BAE">
      <w:pPr>
        <w:numPr>
          <w:ilvl w:val="0"/>
          <w:numId w:val="36"/>
        </w:numPr>
        <w:spacing w:after="0" w:line="360" w:lineRule="auto"/>
        <w:jc w:val="both"/>
        <w:rPr>
          <w:rFonts w:ascii="Times New Roman" w:hAnsi="Times New Roman"/>
          <w:szCs w:val="24"/>
        </w:rPr>
      </w:pPr>
      <w:r w:rsidRPr="00743BAE">
        <w:rPr>
          <w:rFonts w:ascii="Times New Roman" w:hAnsi="Times New Roman" w:cs="Times New Roman"/>
          <w:b/>
          <w:sz w:val="24"/>
          <w:szCs w:val="24"/>
        </w:rPr>
        <w:t>A</w:t>
      </w:r>
      <w:r w:rsidR="0085066C" w:rsidRPr="00743BAE">
        <w:rPr>
          <w:rFonts w:ascii="Times New Roman" w:hAnsi="Times New Roman" w:cs="Times New Roman"/>
          <w:b/>
          <w:sz w:val="24"/>
          <w:szCs w:val="24"/>
        </w:rPr>
        <w:t>nex</w:t>
      </w:r>
      <w:r w:rsidRPr="00743BAE">
        <w:rPr>
          <w:rFonts w:ascii="Times New Roman" w:hAnsi="Times New Roman" w:cs="Times New Roman"/>
          <w:b/>
          <w:sz w:val="24"/>
          <w:szCs w:val="24"/>
        </w:rPr>
        <w:t>ele</w:t>
      </w:r>
      <w:r w:rsidR="0085066C" w:rsidRPr="00743BAE">
        <w:rPr>
          <w:rFonts w:ascii="Times New Roman" w:hAnsi="Times New Roman" w:cs="Times New Roman"/>
          <w:b/>
          <w:sz w:val="24"/>
          <w:szCs w:val="24"/>
        </w:rPr>
        <w:t xml:space="preserve"> nr. 1</w:t>
      </w:r>
      <w:r w:rsidR="009149AF" w:rsidRPr="00743BAE">
        <w:rPr>
          <w:rFonts w:ascii="Times New Roman" w:hAnsi="Times New Roman" w:cs="Times New Roman"/>
          <w:b/>
          <w:sz w:val="24"/>
          <w:szCs w:val="24"/>
        </w:rPr>
        <w:t xml:space="preserve"> </w:t>
      </w:r>
      <w:r w:rsidRPr="00743BAE">
        <w:rPr>
          <w:rFonts w:ascii="Times New Roman" w:hAnsi="Times New Roman" w:cs="Times New Roman"/>
          <w:b/>
          <w:sz w:val="24"/>
          <w:szCs w:val="24"/>
        </w:rPr>
        <w:t xml:space="preserve">și 4 la metodologie </w:t>
      </w:r>
      <w:r w:rsidR="00D93EBF">
        <w:rPr>
          <w:rFonts w:ascii="Times New Roman" w:hAnsi="Times New Roman" w:cs="Times New Roman"/>
          <w:b/>
          <w:sz w:val="24"/>
          <w:szCs w:val="24"/>
        </w:rPr>
        <w:t>vor avea conținutul din a</w:t>
      </w:r>
      <w:r w:rsidRPr="00743BAE">
        <w:rPr>
          <w:rFonts w:ascii="Times New Roman" w:hAnsi="Times New Roman" w:cs="Times New Roman"/>
          <w:b/>
          <w:sz w:val="24"/>
          <w:szCs w:val="24"/>
        </w:rPr>
        <w:t xml:space="preserve">nexele </w:t>
      </w:r>
      <w:r w:rsidR="00D93EBF">
        <w:rPr>
          <w:rFonts w:ascii="Times New Roman" w:hAnsi="Times New Roman" w:cs="Times New Roman"/>
          <w:b/>
          <w:sz w:val="24"/>
          <w:szCs w:val="24"/>
        </w:rPr>
        <w:t xml:space="preserve">nr. </w:t>
      </w:r>
      <w:r w:rsidRPr="00743BAE">
        <w:rPr>
          <w:rFonts w:ascii="Times New Roman" w:hAnsi="Times New Roman" w:cs="Times New Roman"/>
          <w:b/>
          <w:sz w:val="24"/>
          <w:szCs w:val="24"/>
        </w:rPr>
        <w:t xml:space="preserve">1 și 2 </w:t>
      </w:r>
      <w:r w:rsidR="00D93EBF">
        <w:rPr>
          <w:rFonts w:ascii="Times New Roman" w:hAnsi="Times New Roman" w:cs="Times New Roman"/>
          <w:b/>
          <w:sz w:val="24"/>
          <w:szCs w:val="24"/>
        </w:rPr>
        <w:t>la</w:t>
      </w:r>
      <w:r w:rsidR="00D93EBF" w:rsidRPr="00743BAE">
        <w:rPr>
          <w:rFonts w:ascii="Times New Roman" w:hAnsi="Times New Roman" w:cs="Times New Roman"/>
          <w:b/>
          <w:sz w:val="24"/>
          <w:szCs w:val="24"/>
        </w:rPr>
        <w:t xml:space="preserve"> </w:t>
      </w:r>
      <w:r w:rsidRPr="00743BAE">
        <w:rPr>
          <w:rFonts w:ascii="Times New Roman" w:hAnsi="Times New Roman" w:cs="Times New Roman"/>
          <w:b/>
          <w:sz w:val="24"/>
          <w:szCs w:val="24"/>
        </w:rPr>
        <w:t>prezentul</w:t>
      </w:r>
      <w:r w:rsidR="00F76ABB">
        <w:rPr>
          <w:rFonts w:ascii="Times New Roman" w:hAnsi="Times New Roman" w:cs="Times New Roman"/>
          <w:b/>
          <w:sz w:val="24"/>
          <w:szCs w:val="24"/>
        </w:rPr>
        <w:t xml:space="preserve"> </w:t>
      </w:r>
      <w:r w:rsidRPr="00743BAE">
        <w:rPr>
          <w:rFonts w:ascii="Times New Roman" w:hAnsi="Times New Roman" w:cs="Times New Roman"/>
          <w:b/>
          <w:sz w:val="24"/>
          <w:szCs w:val="24"/>
        </w:rPr>
        <w:t>ordin.</w:t>
      </w:r>
    </w:p>
    <w:p w14:paraId="3938BF49" w14:textId="77777777" w:rsidR="00993139" w:rsidRPr="00743BAE" w:rsidRDefault="00993139" w:rsidP="00743BAE">
      <w:pPr>
        <w:spacing w:after="0" w:line="360" w:lineRule="auto"/>
        <w:jc w:val="both"/>
        <w:rPr>
          <w:rFonts w:ascii="Times New Roman" w:hAnsi="Times New Roman" w:cs="Times New Roman"/>
          <w:b/>
          <w:sz w:val="16"/>
          <w:szCs w:val="16"/>
        </w:rPr>
      </w:pPr>
    </w:p>
    <w:p w14:paraId="4245D8EC" w14:textId="5B056024" w:rsidR="00D51CB1" w:rsidRPr="00D51CB1" w:rsidRDefault="00D51CB1" w:rsidP="00743BAE">
      <w:pPr>
        <w:spacing w:after="0" w:line="360" w:lineRule="auto"/>
        <w:jc w:val="both"/>
        <w:rPr>
          <w:rFonts w:ascii="Times New Roman" w:hAnsi="Times New Roman" w:cs="Times New Roman"/>
          <w:sz w:val="24"/>
          <w:szCs w:val="24"/>
        </w:rPr>
      </w:pPr>
      <w:r w:rsidRPr="00D51CB1">
        <w:rPr>
          <w:rFonts w:ascii="Times New Roman" w:hAnsi="Times New Roman" w:cs="Times New Roman"/>
          <w:b/>
          <w:sz w:val="24"/>
          <w:szCs w:val="24"/>
        </w:rPr>
        <w:t>Art.</w:t>
      </w:r>
      <w:r w:rsidR="00B96A4C">
        <w:rPr>
          <w:rFonts w:ascii="Times New Roman" w:hAnsi="Times New Roman" w:cs="Times New Roman"/>
          <w:b/>
          <w:sz w:val="24"/>
          <w:szCs w:val="24"/>
        </w:rPr>
        <w:t>II</w:t>
      </w:r>
      <w:r w:rsidRPr="00D51CB1">
        <w:rPr>
          <w:rFonts w:ascii="Times New Roman" w:hAnsi="Times New Roman" w:cs="Times New Roman"/>
          <w:b/>
          <w:sz w:val="24"/>
          <w:szCs w:val="24"/>
        </w:rPr>
        <w:t>.</w:t>
      </w:r>
      <w:r w:rsidRPr="00D51CB1">
        <w:rPr>
          <w:rFonts w:ascii="Times New Roman" w:hAnsi="Times New Roman" w:cs="Times New Roman"/>
          <w:sz w:val="24"/>
          <w:szCs w:val="24"/>
        </w:rPr>
        <w:t xml:space="preserve"> - Operatorii eco</w:t>
      </w:r>
      <w:r w:rsidR="00507A00">
        <w:rPr>
          <w:rFonts w:ascii="Times New Roman" w:hAnsi="Times New Roman" w:cs="Times New Roman"/>
          <w:sz w:val="24"/>
          <w:szCs w:val="24"/>
        </w:rPr>
        <w:t xml:space="preserve">nomici din sectorul energiei electrice duc la îndeplinire </w:t>
      </w:r>
      <w:r w:rsidRPr="00D51CB1">
        <w:rPr>
          <w:rFonts w:ascii="Times New Roman" w:hAnsi="Times New Roman" w:cs="Times New Roman"/>
          <w:sz w:val="24"/>
          <w:szCs w:val="24"/>
        </w:rPr>
        <w:t xml:space="preserve">prevederile prezentului ordin. </w:t>
      </w:r>
    </w:p>
    <w:p w14:paraId="0C9FB5CC" w14:textId="6548F523" w:rsidR="00D51CB1" w:rsidRPr="00D51CB1" w:rsidRDefault="00D51CB1" w:rsidP="00D51CB1">
      <w:pPr>
        <w:spacing w:line="360" w:lineRule="auto"/>
        <w:jc w:val="both"/>
        <w:rPr>
          <w:rFonts w:ascii="Times New Roman" w:hAnsi="Times New Roman" w:cs="Times New Roman"/>
          <w:sz w:val="24"/>
          <w:szCs w:val="24"/>
        </w:rPr>
      </w:pPr>
      <w:r w:rsidRPr="00D51CB1">
        <w:rPr>
          <w:rFonts w:ascii="Times New Roman" w:hAnsi="Times New Roman" w:cs="Times New Roman"/>
          <w:b/>
          <w:sz w:val="24"/>
          <w:szCs w:val="24"/>
        </w:rPr>
        <w:t xml:space="preserve">Art. </w:t>
      </w:r>
      <w:r w:rsidR="00B96A4C">
        <w:rPr>
          <w:rFonts w:ascii="Times New Roman" w:hAnsi="Times New Roman" w:cs="Times New Roman"/>
          <w:b/>
          <w:sz w:val="24"/>
          <w:szCs w:val="24"/>
        </w:rPr>
        <w:t>III</w:t>
      </w:r>
      <w:r w:rsidRPr="00D51CB1">
        <w:rPr>
          <w:rFonts w:ascii="Times New Roman" w:hAnsi="Times New Roman" w:cs="Times New Roman"/>
          <w:b/>
          <w:sz w:val="24"/>
          <w:szCs w:val="24"/>
        </w:rPr>
        <w:t>.</w:t>
      </w:r>
      <w:r w:rsidRPr="00D51CB1">
        <w:rPr>
          <w:rFonts w:ascii="Times New Roman" w:hAnsi="Times New Roman" w:cs="Times New Roman"/>
          <w:sz w:val="24"/>
          <w:szCs w:val="24"/>
        </w:rPr>
        <w:t xml:space="preserve"> - Entităţile organizatorice din cadrul Autorităţii Naţionale de Reglementare în </w:t>
      </w:r>
      <w:r w:rsidR="00A01702">
        <w:rPr>
          <w:rFonts w:ascii="Times New Roman" w:hAnsi="Times New Roman" w:cs="Times New Roman"/>
          <w:sz w:val="24"/>
          <w:szCs w:val="24"/>
        </w:rPr>
        <w:t>D</w:t>
      </w:r>
      <w:r w:rsidRPr="00D51CB1">
        <w:rPr>
          <w:rFonts w:ascii="Times New Roman" w:hAnsi="Times New Roman" w:cs="Times New Roman"/>
          <w:sz w:val="24"/>
          <w:szCs w:val="24"/>
        </w:rPr>
        <w:t>omeniul Energiei urmăresc respectarea prevederilor prezentului ordin.</w:t>
      </w:r>
    </w:p>
    <w:p w14:paraId="3139757A" w14:textId="533B39DD" w:rsidR="00985AED" w:rsidRDefault="00D51CB1" w:rsidP="00743BAE">
      <w:pPr>
        <w:spacing w:after="120" w:line="360" w:lineRule="auto"/>
        <w:jc w:val="both"/>
        <w:rPr>
          <w:rFonts w:ascii="Times New Roman" w:hAnsi="Times New Roman" w:cs="Times New Roman"/>
          <w:sz w:val="24"/>
          <w:szCs w:val="24"/>
          <w:lang w:val="en-US"/>
        </w:rPr>
      </w:pPr>
      <w:r w:rsidRPr="00D51CB1">
        <w:rPr>
          <w:rFonts w:ascii="Times New Roman" w:eastAsia="Batang" w:hAnsi="Times New Roman" w:cs="Times New Roman"/>
          <w:b/>
          <w:sz w:val="24"/>
          <w:szCs w:val="24"/>
        </w:rPr>
        <w:t xml:space="preserve">Art. </w:t>
      </w:r>
      <w:r w:rsidR="00B96A4C">
        <w:rPr>
          <w:rFonts w:ascii="Times New Roman" w:eastAsia="Batang" w:hAnsi="Times New Roman" w:cs="Times New Roman"/>
          <w:b/>
          <w:sz w:val="24"/>
          <w:szCs w:val="24"/>
        </w:rPr>
        <w:t>IV</w:t>
      </w:r>
      <w:r w:rsidR="00D5053B">
        <w:rPr>
          <w:rFonts w:ascii="Times New Roman" w:eastAsia="Batang" w:hAnsi="Times New Roman" w:cs="Times New Roman"/>
          <w:b/>
          <w:sz w:val="24"/>
          <w:szCs w:val="24"/>
        </w:rPr>
        <w:t xml:space="preserve">.  -  </w:t>
      </w:r>
      <w:r w:rsidRPr="00D51CB1">
        <w:rPr>
          <w:rFonts w:ascii="Times New Roman" w:hAnsi="Times New Roman" w:cs="Times New Roman"/>
          <w:sz w:val="24"/>
          <w:szCs w:val="24"/>
        </w:rPr>
        <w:t xml:space="preserve">Prezentul ordin se publică în Monitorul Oficial al României, Partea I.  </w:t>
      </w:r>
    </w:p>
    <w:p w14:paraId="632D6178" w14:textId="77777777" w:rsidR="00835AAD" w:rsidRDefault="00835AAD" w:rsidP="00743BAE">
      <w:pPr>
        <w:autoSpaceDE w:val="0"/>
        <w:autoSpaceDN w:val="0"/>
        <w:adjustRightInd w:val="0"/>
        <w:spacing w:after="120" w:line="360" w:lineRule="auto"/>
        <w:jc w:val="center"/>
        <w:rPr>
          <w:rFonts w:ascii="Times New Roman" w:hAnsi="Times New Roman" w:cs="Times New Roman"/>
          <w:sz w:val="24"/>
          <w:szCs w:val="24"/>
          <w:lang w:val="en-US"/>
        </w:rPr>
      </w:pPr>
    </w:p>
    <w:p w14:paraId="67C68FC1" w14:textId="77777777" w:rsidR="00985AED" w:rsidRPr="00985AED" w:rsidRDefault="00985AED" w:rsidP="00743BAE">
      <w:pPr>
        <w:autoSpaceDE w:val="0"/>
        <w:autoSpaceDN w:val="0"/>
        <w:adjustRightInd w:val="0"/>
        <w:spacing w:after="120" w:line="360" w:lineRule="auto"/>
        <w:jc w:val="center"/>
        <w:rPr>
          <w:rFonts w:ascii="Times New Roman" w:hAnsi="Times New Roman" w:cs="Times New Roman"/>
          <w:sz w:val="24"/>
          <w:szCs w:val="24"/>
          <w:lang w:val="en-US"/>
        </w:rPr>
      </w:pPr>
      <w:proofErr w:type="spellStart"/>
      <w:r w:rsidRPr="00985AED">
        <w:rPr>
          <w:rFonts w:ascii="Times New Roman" w:hAnsi="Times New Roman" w:cs="Times New Roman"/>
          <w:sz w:val="24"/>
          <w:szCs w:val="24"/>
          <w:lang w:val="en-US"/>
        </w:rPr>
        <w:t>Preşedintele</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Autorităţii</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Naţionale</w:t>
      </w:r>
      <w:proofErr w:type="spellEnd"/>
      <w:r w:rsidRPr="00985AED">
        <w:rPr>
          <w:rFonts w:ascii="Times New Roman" w:hAnsi="Times New Roman" w:cs="Times New Roman"/>
          <w:sz w:val="24"/>
          <w:szCs w:val="24"/>
          <w:lang w:val="en-US"/>
        </w:rPr>
        <w:t xml:space="preserve"> de </w:t>
      </w:r>
      <w:proofErr w:type="spellStart"/>
      <w:r w:rsidRPr="00985AED">
        <w:rPr>
          <w:rFonts w:ascii="Times New Roman" w:hAnsi="Times New Roman" w:cs="Times New Roman"/>
          <w:sz w:val="24"/>
          <w:szCs w:val="24"/>
          <w:lang w:val="en-US"/>
        </w:rPr>
        <w:t>Reglementare</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în</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Domeniul</w:t>
      </w:r>
      <w:proofErr w:type="spellEnd"/>
      <w:r w:rsidRPr="00985AED">
        <w:rPr>
          <w:rFonts w:ascii="Times New Roman" w:hAnsi="Times New Roman" w:cs="Times New Roman"/>
          <w:sz w:val="24"/>
          <w:szCs w:val="24"/>
          <w:lang w:val="en-US"/>
        </w:rPr>
        <w:t xml:space="preserve"> </w:t>
      </w:r>
      <w:proofErr w:type="spellStart"/>
      <w:r w:rsidRPr="00985AED">
        <w:rPr>
          <w:rFonts w:ascii="Times New Roman" w:hAnsi="Times New Roman" w:cs="Times New Roman"/>
          <w:sz w:val="24"/>
          <w:szCs w:val="24"/>
          <w:lang w:val="en-US"/>
        </w:rPr>
        <w:t>Energiei</w:t>
      </w:r>
      <w:proofErr w:type="spellEnd"/>
    </w:p>
    <w:p w14:paraId="7DAF455A" w14:textId="35E3D55F" w:rsidR="00985AED" w:rsidRDefault="00F424F7" w:rsidP="00583DE9">
      <w:pPr>
        <w:autoSpaceDE w:val="0"/>
        <w:autoSpaceDN w:val="0"/>
        <w:adjustRightInd w:val="0"/>
        <w:spacing w:after="0" w:line="360" w:lineRule="auto"/>
        <w:jc w:val="center"/>
        <w:rPr>
          <w:rFonts w:ascii="Times New Roman" w:hAnsi="Times New Roman" w:cs="Times New Roman"/>
          <w:sz w:val="24"/>
          <w:szCs w:val="24"/>
          <w:lang w:val="en-US"/>
        </w:rPr>
      </w:pPr>
      <w:proofErr w:type="spellStart"/>
      <w:r>
        <w:rPr>
          <w:rFonts w:ascii="Times New Roman" w:hAnsi="Times New Roman" w:cs="Times New Roman"/>
          <w:sz w:val="24"/>
          <w:szCs w:val="24"/>
          <w:lang w:val="en-US"/>
        </w:rPr>
        <w:t>Niculae</w:t>
      </w:r>
      <w:proofErr w:type="spellEnd"/>
      <w:r>
        <w:rPr>
          <w:rFonts w:ascii="Times New Roman" w:hAnsi="Times New Roman" w:cs="Times New Roman"/>
          <w:sz w:val="24"/>
          <w:szCs w:val="24"/>
          <w:lang w:val="en-US"/>
        </w:rPr>
        <w:t xml:space="preserve"> HAVRILEȚ</w:t>
      </w:r>
    </w:p>
    <w:p w14:paraId="66D7F709" w14:textId="77777777" w:rsidR="008C1808" w:rsidRDefault="008C1808">
      <w:pPr>
        <w:rPr>
          <w:rFonts w:ascii="Times New Roman" w:hAnsi="Times New Roman" w:cs="Times New Roman"/>
          <w:sz w:val="24"/>
          <w:szCs w:val="24"/>
          <w:lang w:val="en-US"/>
        </w:rPr>
      </w:pPr>
    </w:p>
    <w:p w14:paraId="4E9E85B5" w14:textId="77777777" w:rsidR="00BC306E" w:rsidRDefault="00BC306E">
      <w:pPr>
        <w:rPr>
          <w:rFonts w:ascii="Times New Roman" w:hAnsi="Times New Roman" w:cs="Times New Roman"/>
          <w:sz w:val="24"/>
          <w:szCs w:val="24"/>
          <w:lang w:val="en-US"/>
        </w:rPr>
        <w:sectPr w:rsidR="00BC306E" w:rsidSect="00D8765B">
          <w:footerReference w:type="even" r:id="rId26"/>
          <w:footerReference w:type="default" r:id="rId27"/>
          <w:footerReference w:type="first" r:id="rId28"/>
          <w:pgSz w:w="11907" w:h="16840" w:code="9"/>
          <w:pgMar w:top="1138" w:right="1037" w:bottom="562" w:left="1440" w:header="562" w:footer="562" w:gutter="0"/>
          <w:cols w:space="720"/>
          <w:titlePg/>
        </w:sectPr>
      </w:pPr>
    </w:p>
    <w:p w14:paraId="2882571E" w14:textId="6EB9BEC1" w:rsidR="008C1808" w:rsidRDefault="008C1808">
      <w:pPr>
        <w:rPr>
          <w:rFonts w:ascii="Times New Roman" w:hAnsi="Times New Roman" w:cs="Times New Roman"/>
          <w:sz w:val="24"/>
          <w:szCs w:val="24"/>
          <w:lang w:val="en-US"/>
        </w:rPr>
      </w:pPr>
    </w:p>
    <w:p w14:paraId="53CC2EE9" w14:textId="6CD78930" w:rsidR="0063247C" w:rsidRPr="0063247C" w:rsidRDefault="0063247C" w:rsidP="0063247C">
      <w:pPr>
        <w:ind w:left="720"/>
        <w:jc w:val="right"/>
        <w:rPr>
          <w:rFonts w:ascii="Times New Roman" w:hAnsi="Times New Roman"/>
          <w:b/>
          <w:bCs/>
          <w:szCs w:val="24"/>
        </w:rPr>
      </w:pPr>
      <w:r w:rsidRPr="002251A4">
        <w:rPr>
          <w:rFonts w:ascii="Times New Roman" w:hAnsi="Times New Roman"/>
          <w:b/>
          <w:bCs/>
          <w:szCs w:val="24"/>
        </w:rPr>
        <w:t xml:space="preserve">Anexa nr. </w:t>
      </w:r>
      <w:r>
        <w:rPr>
          <w:rFonts w:ascii="Times New Roman" w:hAnsi="Times New Roman"/>
          <w:b/>
          <w:bCs/>
          <w:szCs w:val="24"/>
        </w:rPr>
        <w:t>1</w:t>
      </w:r>
    </w:p>
    <w:p w14:paraId="5B307829" w14:textId="77777777" w:rsidR="0063247C" w:rsidRPr="008F4DF7" w:rsidRDefault="0063247C" w:rsidP="00743BAE">
      <w:pPr>
        <w:spacing w:after="0"/>
        <w:ind w:left="720"/>
        <w:jc w:val="both"/>
        <w:rPr>
          <w:rFonts w:ascii="Times New Roman" w:hAnsi="Times New Roman"/>
          <w:b/>
          <w:szCs w:val="24"/>
        </w:rPr>
      </w:pPr>
      <w:r>
        <w:rPr>
          <w:rFonts w:ascii="Times New Roman" w:hAnsi="Times New Roman"/>
          <w:b/>
          <w:szCs w:val="24"/>
        </w:rPr>
        <w:t>Trimestrul de analiză n</w:t>
      </w:r>
      <w:r w:rsidRPr="008F4DF7">
        <w:rPr>
          <w:rFonts w:ascii="Times New Roman" w:hAnsi="Times New Roman"/>
          <w:b/>
          <w:szCs w:val="24"/>
        </w:rPr>
        <w:t>:</w:t>
      </w:r>
    </w:p>
    <w:p w14:paraId="2D4F71A0" w14:textId="095868A5" w:rsidR="0063247C" w:rsidRDefault="0063247C" w:rsidP="00743BAE">
      <w:pPr>
        <w:spacing w:after="0"/>
        <w:ind w:left="720"/>
        <w:jc w:val="both"/>
        <w:rPr>
          <w:rFonts w:ascii="Times New Roman" w:hAnsi="Times New Roman"/>
          <w:b/>
          <w:szCs w:val="24"/>
        </w:rPr>
      </w:pPr>
      <w:r>
        <w:rPr>
          <w:rFonts w:ascii="Times New Roman" w:hAnsi="Times New Roman"/>
          <w:b/>
          <w:szCs w:val="24"/>
        </w:rPr>
        <w:t>Operatorul economic cu obligație de achiziție de CV</w:t>
      </w:r>
      <w:r w:rsidRPr="002251A4">
        <w:rPr>
          <w:rFonts w:ascii="Times New Roman" w:hAnsi="Times New Roman"/>
          <w:b/>
          <w:szCs w:val="24"/>
        </w:rPr>
        <w:t>:</w:t>
      </w:r>
    </w:p>
    <w:p w14:paraId="1ECF1288" w14:textId="77777777" w:rsidR="006D7465" w:rsidRPr="00743BAE" w:rsidRDefault="006D7465" w:rsidP="00743BAE">
      <w:pPr>
        <w:spacing w:after="0"/>
        <w:ind w:left="720"/>
        <w:jc w:val="both"/>
        <w:rPr>
          <w:rFonts w:ascii="Times New Roman" w:hAnsi="Times New Roman"/>
          <w:b/>
          <w:sz w:val="16"/>
          <w:szCs w:val="16"/>
        </w:rPr>
      </w:pPr>
    </w:p>
    <w:tbl>
      <w:tblPr>
        <w:tblpPr w:leftFromText="180" w:rightFromText="180" w:vertAnchor="text" w:horzAnchor="margin" w:tblpY="570"/>
        <w:tblW w:w="15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418"/>
        <w:gridCol w:w="1559"/>
        <w:gridCol w:w="1843"/>
        <w:gridCol w:w="1417"/>
        <w:gridCol w:w="1701"/>
        <w:gridCol w:w="1560"/>
        <w:gridCol w:w="1417"/>
        <w:gridCol w:w="1559"/>
        <w:gridCol w:w="1418"/>
      </w:tblGrid>
      <w:tr w:rsidR="006D7465" w:rsidRPr="001A752B" w14:paraId="0904C9F7" w14:textId="77777777" w:rsidTr="006D7465">
        <w:trPr>
          <w:trHeight w:val="143"/>
        </w:trPr>
        <w:tc>
          <w:tcPr>
            <w:tcW w:w="1134" w:type="dxa"/>
            <w:shd w:val="clear" w:color="auto" w:fill="auto"/>
          </w:tcPr>
          <w:p w14:paraId="30C354F6" w14:textId="77777777" w:rsidR="006D7465" w:rsidRPr="00442C40" w:rsidRDefault="006D7465" w:rsidP="006D7465">
            <w:pPr>
              <w:jc w:val="both"/>
              <w:rPr>
                <w:rFonts w:ascii="Times New Roman" w:hAnsi="Times New Roman"/>
                <w:b/>
                <w:sz w:val="20"/>
                <w:szCs w:val="20"/>
              </w:rPr>
            </w:pPr>
            <w:r w:rsidRPr="00442C40">
              <w:rPr>
                <w:rFonts w:ascii="Times New Roman" w:hAnsi="Times New Roman"/>
                <w:b/>
                <w:sz w:val="20"/>
                <w:szCs w:val="20"/>
              </w:rPr>
              <w:t>Luna</w:t>
            </w:r>
          </w:p>
        </w:tc>
        <w:tc>
          <w:tcPr>
            <w:tcW w:w="7938" w:type="dxa"/>
            <w:gridSpan w:val="5"/>
          </w:tcPr>
          <w:p w14:paraId="509F29BF" w14:textId="77777777" w:rsidR="006D7465" w:rsidRPr="00442C40" w:rsidRDefault="006D7465" w:rsidP="006D7465">
            <w:pPr>
              <w:jc w:val="center"/>
              <w:rPr>
                <w:rFonts w:ascii="Times New Roman" w:hAnsi="Times New Roman"/>
                <w:b/>
                <w:sz w:val="20"/>
                <w:szCs w:val="20"/>
                <w:lang w:val="it-IT"/>
              </w:rPr>
            </w:pPr>
            <w:r w:rsidRPr="00442C40">
              <w:rPr>
                <w:rFonts w:ascii="Times New Roman" w:hAnsi="Times New Roman"/>
                <w:b/>
                <w:sz w:val="20"/>
                <w:szCs w:val="20"/>
                <w:lang w:val="it-IT"/>
              </w:rPr>
              <w:t>Furnizor de energie electrică</w:t>
            </w:r>
          </w:p>
        </w:tc>
        <w:tc>
          <w:tcPr>
            <w:tcW w:w="5954" w:type="dxa"/>
            <w:gridSpan w:val="4"/>
            <w:shd w:val="clear" w:color="auto" w:fill="auto"/>
          </w:tcPr>
          <w:p w14:paraId="05117010" w14:textId="77777777" w:rsidR="006D7465" w:rsidRPr="00D025F2" w:rsidRDefault="006D7465" w:rsidP="006D7465">
            <w:pPr>
              <w:jc w:val="center"/>
              <w:rPr>
                <w:rFonts w:ascii="Times New Roman" w:hAnsi="Times New Roman"/>
                <w:b/>
                <w:sz w:val="20"/>
                <w:szCs w:val="20"/>
                <w:lang w:val="it-IT"/>
              </w:rPr>
            </w:pPr>
            <w:r w:rsidRPr="00442C40">
              <w:rPr>
                <w:rFonts w:ascii="Times New Roman" w:hAnsi="Times New Roman"/>
                <w:b/>
                <w:sz w:val="20"/>
                <w:szCs w:val="20"/>
                <w:lang w:val="it-IT"/>
              </w:rPr>
              <w:t>Producător de energie electrică</w:t>
            </w:r>
          </w:p>
        </w:tc>
      </w:tr>
      <w:tr w:rsidR="006D7465" w:rsidRPr="001A752B" w14:paraId="629DBAA6" w14:textId="77777777" w:rsidTr="006D7465">
        <w:trPr>
          <w:trHeight w:val="2383"/>
        </w:trPr>
        <w:tc>
          <w:tcPr>
            <w:tcW w:w="1134" w:type="dxa"/>
            <w:shd w:val="clear" w:color="auto" w:fill="auto"/>
            <w:vAlign w:val="center"/>
          </w:tcPr>
          <w:p w14:paraId="17C4CC65" w14:textId="77777777" w:rsidR="006D7465" w:rsidRPr="00442C40" w:rsidRDefault="006D7465" w:rsidP="006D7465">
            <w:pPr>
              <w:jc w:val="both"/>
              <w:rPr>
                <w:rFonts w:ascii="Times New Roman" w:hAnsi="Times New Roman"/>
                <w:b/>
                <w:sz w:val="20"/>
                <w:szCs w:val="20"/>
              </w:rPr>
            </w:pPr>
          </w:p>
        </w:tc>
        <w:tc>
          <w:tcPr>
            <w:tcW w:w="1418" w:type="dxa"/>
            <w:shd w:val="clear" w:color="auto" w:fill="auto"/>
            <w:vAlign w:val="center"/>
          </w:tcPr>
          <w:p w14:paraId="73E1F2FD" w14:textId="77777777" w:rsidR="006D7465" w:rsidRPr="00442C40" w:rsidRDefault="006D7465" w:rsidP="006D7465">
            <w:pPr>
              <w:jc w:val="both"/>
              <w:rPr>
                <w:rFonts w:ascii="Times New Roman" w:hAnsi="Times New Roman"/>
                <w:b/>
                <w:sz w:val="20"/>
                <w:szCs w:val="20"/>
                <w:vertAlign w:val="superscript"/>
              </w:rPr>
            </w:pPr>
            <w:proofErr w:type="spellStart"/>
            <w:r w:rsidRPr="00442C40">
              <w:rPr>
                <w:rFonts w:ascii="Times New Roman" w:hAnsi="Times New Roman"/>
                <w:b/>
                <w:sz w:val="20"/>
                <w:szCs w:val="20"/>
                <w:lang w:val="es-ES"/>
              </w:rPr>
              <w:t>Energie</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electrică</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utilizat</w:t>
            </w:r>
            <w:proofErr w:type="spellEnd"/>
            <w:r w:rsidRPr="00442C40">
              <w:rPr>
                <w:rFonts w:ascii="Times New Roman" w:hAnsi="Times New Roman"/>
                <w:b/>
                <w:sz w:val="20"/>
                <w:szCs w:val="20"/>
              </w:rPr>
              <w:t xml:space="preserve">ă </w:t>
            </w:r>
            <w:proofErr w:type="spellStart"/>
            <w:r w:rsidRPr="00442C40">
              <w:rPr>
                <w:rFonts w:ascii="Times New Roman" w:hAnsi="Times New Roman"/>
                <w:b/>
                <w:sz w:val="20"/>
                <w:szCs w:val="20"/>
                <w:lang w:val="es-ES"/>
              </w:rPr>
              <w:t>pentru</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consumul</w:t>
            </w:r>
            <w:proofErr w:type="spellEnd"/>
            <w:r w:rsidRPr="00442C40">
              <w:rPr>
                <w:rFonts w:ascii="Times New Roman" w:hAnsi="Times New Roman"/>
                <w:b/>
                <w:sz w:val="20"/>
                <w:szCs w:val="20"/>
                <w:lang w:val="es-ES"/>
              </w:rPr>
              <w:t xml:space="preserve"> final </w:t>
            </w:r>
            <w:proofErr w:type="spellStart"/>
            <w:r w:rsidRPr="00442C40">
              <w:rPr>
                <w:rFonts w:ascii="Times New Roman" w:hAnsi="Times New Roman"/>
                <w:b/>
                <w:sz w:val="20"/>
                <w:szCs w:val="20"/>
                <w:lang w:val="es-ES"/>
              </w:rPr>
              <w:t>propriu</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în</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trimestrul</w:t>
            </w:r>
            <w:proofErr w:type="spellEnd"/>
            <w:r w:rsidRPr="00442C40">
              <w:rPr>
                <w:rFonts w:ascii="Times New Roman" w:hAnsi="Times New Roman"/>
                <w:b/>
                <w:sz w:val="20"/>
                <w:szCs w:val="20"/>
                <w:lang w:val="es-ES"/>
              </w:rPr>
              <w:t xml:space="preserve"> de </w:t>
            </w:r>
            <w:proofErr w:type="spellStart"/>
            <w:r w:rsidRPr="00442C40">
              <w:rPr>
                <w:rFonts w:ascii="Times New Roman" w:hAnsi="Times New Roman"/>
                <w:b/>
                <w:sz w:val="20"/>
                <w:szCs w:val="20"/>
                <w:lang w:val="es-ES"/>
              </w:rPr>
              <w:t>analiză</w:t>
            </w:r>
            <w:proofErr w:type="spellEnd"/>
            <w:r w:rsidRPr="00442C40">
              <w:rPr>
                <w:rFonts w:ascii="Times New Roman" w:hAnsi="Times New Roman"/>
                <w:b/>
                <w:sz w:val="20"/>
                <w:szCs w:val="20"/>
                <w:lang w:val="es-ES"/>
              </w:rPr>
              <w:t xml:space="preserve"> </w:t>
            </w:r>
            <w:r w:rsidRPr="00442C40">
              <w:rPr>
                <w:rFonts w:ascii="Times New Roman" w:hAnsi="Times New Roman"/>
                <w:b/>
                <w:i/>
                <w:sz w:val="20"/>
                <w:szCs w:val="20"/>
                <w:lang w:val="es-ES"/>
              </w:rPr>
              <w:t>n</w:t>
            </w:r>
            <w:r>
              <w:rPr>
                <w:rFonts w:ascii="Times New Roman" w:hAnsi="Times New Roman"/>
                <w:b/>
                <w:sz w:val="20"/>
                <w:szCs w:val="20"/>
                <w:lang w:val="es-ES"/>
              </w:rPr>
              <w:t xml:space="preserve"> </w:t>
            </w:r>
            <w:r>
              <w:rPr>
                <w:rFonts w:ascii="Times New Roman" w:hAnsi="Times New Roman"/>
                <w:b/>
                <w:sz w:val="20"/>
                <w:szCs w:val="20"/>
                <w:vertAlign w:val="superscript"/>
                <w:lang w:val="es-ES"/>
              </w:rPr>
              <w:t>2)</w:t>
            </w:r>
          </w:p>
        </w:tc>
        <w:tc>
          <w:tcPr>
            <w:tcW w:w="1559" w:type="dxa"/>
            <w:shd w:val="clear" w:color="auto" w:fill="auto"/>
            <w:vAlign w:val="center"/>
          </w:tcPr>
          <w:p w14:paraId="3E33CBDF" w14:textId="77777777" w:rsidR="006D7465" w:rsidRPr="00442C40" w:rsidRDefault="006D7465" w:rsidP="006D7465">
            <w:pPr>
              <w:jc w:val="both"/>
              <w:rPr>
                <w:rFonts w:ascii="Times New Roman" w:hAnsi="Times New Roman"/>
                <w:b/>
                <w:sz w:val="20"/>
                <w:szCs w:val="20"/>
              </w:rPr>
            </w:pPr>
            <w:r w:rsidRPr="00442C40">
              <w:rPr>
                <w:rFonts w:ascii="Times New Roman" w:hAnsi="Times New Roman"/>
                <w:b/>
                <w:sz w:val="20"/>
                <w:szCs w:val="20"/>
              </w:rPr>
              <w:t xml:space="preserve">Energia electrică </w:t>
            </w:r>
            <w:r w:rsidRPr="00442C40">
              <w:rPr>
                <w:rFonts w:ascii="Times New Roman" w:hAnsi="Times New Roman"/>
                <w:b/>
                <w:i/>
                <w:sz w:val="20"/>
                <w:szCs w:val="20"/>
              </w:rPr>
              <w:t xml:space="preserve">facturată </w:t>
            </w:r>
            <w:r w:rsidRPr="00442C40">
              <w:rPr>
                <w:rFonts w:ascii="Times New Roman" w:hAnsi="Times New Roman"/>
                <w:b/>
                <w:sz w:val="20"/>
                <w:szCs w:val="20"/>
              </w:rPr>
              <w:t xml:space="preserve">consumatorilor finali </w:t>
            </w:r>
            <w:proofErr w:type="spellStart"/>
            <w:r w:rsidRPr="00442C40">
              <w:rPr>
                <w:rFonts w:ascii="Times New Roman" w:hAnsi="Times New Roman"/>
                <w:b/>
                <w:sz w:val="20"/>
                <w:szCs w:val="20"/>
                <w:lang w:val="es-ES"/>
              </w:rPr>
              <w:t>în</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trimestrul</w:t>
            </w:r>
            <w:proofErr w:type="spellEnd"/>
            <w:r w:rsidRPr="00442C40">
              <w:rPr>
                <w:rFonts w:ascii="Times New Roman" w:hAnsi="Times New Roman"/>
                <w:b/>
                <w:sz w:val="20"/>
                <w:szCs w:val="20"/>
                <w:lang w:val="es-ES"/>
              </w:rPr>
              <w:t xml:space="preserve"> de </w:t>
            </w:r>
            <w:proofErr w:type="spellStart"/>
            <w:r w:rsidRPr="00442C40">
              <w:rPr>
                <w:rFonts w:ascii="Times New Roman" w:hAnsi="Times New Roman"/>
                <w:b/>
                <w:sz w:val="20"/>
                <w:szCs w:val="20"/>
                <w:lang w:val="es-ES"/>
              </w:rPr>
              <w:t>analiză</w:t>
            </w:r>
            <w:proofErr w:type="spellEnd"/>
            <w:r w:rsidRPr="00442C40">
              <w:rPr>
                <w:rFonts w:ascii="Times New Roman" w:hAnsi="Times New Roman"/>
                <w:b/>
                <w:sz w:val="20"/>
                <w:szCs w:val="20"/>
                <w:lang w:val="es-ES"/>
              </w:rPr>
              <w:t xml:space="preserve"> </w:t>
            </w:r>
            <w:r w:rsidRPr="00442C40">
              <w:rPr>
                <w:rFonts w:ascii="Times New Roman" w:hAnsi="Times New Roman"/>
                <w:b/>
                <w:i/>
                <w:sz w:val="20"/>
                <w:szCs w:val="20"/>
                <w:lang w:val="es-ES"/>
              </w:rPr>
              <w:t>n</w:t>
            </w:r>
          </w:p>
        </w:tc>
        <w:tc>
          <w:tcPr>
            <w:tcW w:w="1843" w:type="dxa"/>
          </w:tcPr>
          <w:p w14:paraId="6420FC82" w14:textId="77777777" w:rsidR="006D7465" w:rsidRPr="00442C40" w:rsidRDefault="006D7465" w:rsidP="006D7465">
            <w:pPr>
              <w:jc w:val="both"/>
              <w:rPr>
                <w:rFonts w:ascii="Times New Roman" w:hAnsi="Times New Roman"/>
                <w:b/>
                <w:bCs/>
                <w:i/>
                <w:sz w:val="20"/>
                <w:szCs w:val="20"/>
              </w:rPr>
            </w:pPr>
            <w:r w:rsidRPr="00442C40">
              <w:rPr>
                <w:rFonts w:ascii="Times New Roman" w:hAnsi="Times New Roman"/>
                <w:b/>
                <w:bCs/>
                <w:i/>
                <w:sz w:val="20"/>
                <w:szCs w:val="20"/>
              </w:rPr>
              <w:t>Energie electrică facturată operatorilor de distribuție concesionari/OTS pentru consumul final al acestora:</w:t>
            </w:r>
          </w:p>
          <w:p w14:paraId="6083E08A" w14:textId="77777777" w:rsidR="006D7465" w:rsidRPr="00442C40" w:rsidRDefault="006D7465" w:rsidP="006D7465">
            <w:pPr>
              <w:spacing w:after="0"/>
              <w:jc w:val="both"/>
              <w:rPr>
                <w:rFonts w:ascii="Times New Roman" w:hAnsi="Times New Roman"/>
                <w:b/>
                <w:bCs/>
                <w:i/>
                <w:sz w:val="20"/>
                <w:szCs w:val="20"/>
              </w:rPr>
            </w:pPr>
            <w:r w:rsidRPr="00442C40">
              <w:rPr>
                <w:rFonts w:ascii="Times New Roman" w:hAnsi="Times New Roman"/>
                <w:b/>
                <w:bCs/>
                <w:i/>
                <w:sz w:val="20"/>
                <w:szCs w:val="20"/>
              </w:rPr>
              <w:t>OD1:</w:t>
            </w:r>
          </w:p>
          <w:p w14:paraId="3E49FBC1" w14:textId="77777777" w:rsidR="006D7465" w:rsidRPr="00442C40" w:rsidRDefault="006D7465" w:rsidP="006D7465">
            <w:pPr>
              <w:spacing w:after="0"/>
              <w:jc w:val="both"/>
              <w:rPr>
                <w:rFonts w:ascii="Times New Roman" w:hAnsi="Times New Roman"/>
                <w:b/>
                <w:bCs/>
                <w:i/>
                <w:sz w:val="20"/>
                <w:szCs w:val="20"/>
              </w:rPr>
            </w:pPr>
            <w:r w:rsidRPr="00442C40">
              <w:rPr>
                <w:rFonts w:ascii="Times New Roman" w:hAnsi="Times New Roman"/>
                <w:b/>
                <w:bCs/>
                <w:i/>
                <w:sz w:val="20"/>
                <w:szCs w:val="20"/>
              </w:rPr>
              <w:t>OD2:</w:t>
            </w:r>
          </w:p>
          <w:p w14:paraId="374BEAFD" w14:textId="77777777" w:rsidR="006D7465" w:rsidRPr="00442C40" w:rsidRDefault="006D7465" w:rsidP="006D7465">
            <w:pPr>
              <w:spacing w:after="0"/>
              <w:jc w:val="both"/>
              <w:rPr>
                <w:rFonts w:ascii="Times New Roman" w:hAnsi="Times New Roman"/>
                <w:b/>
                <w:bCs/>
                <w:i/>
                <w:sz w:val="20"/>
                <w:szCs w:val="20"/>
              </w:rPr>
            </w:pPr>
            <w:r w:rsidRPr="00442C40">
              <w:rPr>
                <w:rFonts w:ascii="Times New Roman" w:hAnsi="Times New Roman"/>
                <w:b/>
                <w:bCs/>
                <w:i/>
                <w:sz w:val="20"/>
                <w:szCs w:val="20"/>
              </w:rPr>
              <w:t>OTS:.........</w:t>
            </w:r>
          </w:p>
        </w:tc>
        <w:tc>
          <w:tcPr>
            <w:tcW w:w="1417" w:type="dxa"/>
            <w:shd w:val="clear" w:color="auto" w:fill="auto"/>
            <w:vAlign w:val="center"/>
          </w:tcPr>
          <w:p w14:paraId="7682B783" w14:textId="77777777" w:rsidR="006D7465" w:rsidRPr="00442C40" w:rsidRDefault="006D7465" w:rsidP="006D7465">
            <w:pPr>
              <w:jc w:val="both"/>
              <w:rPr>
                <w:rFonts w:ascii="Times New Roman" w:hAnsi="Times New Roman"/>
                <w:b/>
                <w:sz w:val="20"/>
                <w:szCs w:val="20"/>
              </w:rPr>
            </w:pPr>
            <w:r w:rsidRPr="00442C40">
              <w:rPr>
                <w:rFonts w:ascii="Times New Roman" w:hAnsi="Times New Roman"/>
                <w:b/>
                <w:bCs/>
                <w:sz w:val="20"/>
                <w:szCs w:val="20"/>
              </w:rPr>
              <w:t xml:space="preserve">Energie electrică exceptată </w:t>
            </w:r>
            <w:r w:rsidRPr="00442C40">
              <w:rPr>
                <w:rFonts w:ascii="Times New Roman" w:hAnsi="Times New Roman"/>
                <w:b/>
                <w:bCs/>
                <w:i/>
                <w:sz w:val="20"/>
                <w:szCs w:val="20"/>
              </w:rPr>
              <w:t>facturată</w:t>
            </w:r>
            <w:r w:rsidRPr="00442C40">
              <w:rPr>
                <w:rFonts w:ascii="Times New Roman" w:hAnsi="Times New Roman"/>
                <w:b/>
                <w:bCs/>
                <w:sz w:val="20"/>
                <w:szCs w:val="20"/>
              </w:rPr>
              <w:t xml:space="preserve"> in </w:t>
            </w:r>
            <w:proofErr w:type="spellStart"/>
            <w:r w:rsidRPr="00442C40">
              <w:rPr>
                <w:rFonts w:ascii="Times New Roman" w:hAnsi="Times New Roman"/>
                <w:b/>
                <w:sz w:val="20"/>
                <w:szCs w:val="20"/>
                <w:lang w:val="es-ES"/>
              </w:rPr>
              <w:t>trimestrul</w:t>
            </w:r>
            <w:proofErr w:type="spellEnd"/>
            <w:r w:rsidRPr="00442C40">
              <w:rPr>
                <w:rFonts w:ascii="Times New Roman" w:hAnsi="Times New Roman"/>
                <w:b/>
                <w:sz w:val="20"/>
                <w:szCs w:val="20"/>
                <w:lang w:val="es-ES"/>
              </w:rPr>
              <w:t xml:space="preserve"> de </w:t>
            </w:r>
            <w:proofErr w:type="spellStart"/>
            <w:r w:rsidRPr="00442C40">
              <w:rPr>
                <w:rFonts w:ascii="Times New Roman" w:hAnsi="Times New Roman"/>
                <w:b/>
                <w:sz w:val="20"/>
                <w:szCs w:val="20"/>
                <w:lang w:val="es-ES"/>
              </w:rPr>
              <w:t>analiză</w:t>
            </w:r>
            <w:proofErr w:type="spellEnd"/>
            <w:r w:rsidRPr="00442C40">
              <w:rPr>
                <w:rFonts w:ascii="Times New Roman" w:hAnsi="Times New Roman"/>
                <w:b/>
                <w:sz w:val="20"/>
                <w:szCs w:val="20"/>
                <w:lang w:val="es-ES"/>
              </w:rPr>
              <w:t xml:space="preserve"> </w:t>
            </w:r>
            <w:r w:rsidRPr="00442C40">
              <w:rPr>
                <w:rFonts w:ascii="Times New Roman" w:hAnsi="Times New Roman"/>
                <w:b/>
                <w:i/>
                <w:sz w:val="20"/>
                <w:szCs w:val="20"/>
                <w:lang w:val="es-ES"/>
              </w:rPr>
              <w:t>n</w:t>
            </w:r>
          </w:p>
        </w:tc>
        <w:tc>
          <w:tcPr>
            <w:tcW w:w="1701" w:type="dxa"/>
          </w:tcPr>
          <w:p w14:paraId="0FC700FF" w14:textId="77777777" w:rsidR="006D7465" w:rsidRPr="00442C40" w:rsidRDefault="006D7465" w:rsidP="006D7465">
            <w:pPr>
              <w:jc w:val="both"/>
              <w:rPr>
                <w:rFonts w:ascii="Times New Roman" w:hAnsi="Times New Roman"/>
                <w:b/>
                <w:sz w:val="20"/>
                <w:szCs w:val="20"/>
              </w:rPr>
            </w:pPr>
            <w:r w:rsidRPr="00442C40">
              <w:rPr>
                <w:rFonts w:ascii="Times New Roman" w:hAnsi="Times New Roman"/>
                <w:b/>
                <w:sz w:val="20"/>
                <w:szCs w:val="20"/>
              </w:rPr>
              <w:t xml:space="preserve">Total energie electrică facturată și utilizată </w:t>
            </w:r>
            <w:proofErr w:type="spellStart"/>
            <w:r w:rsidRPr="00442C40">
              <w:rPr>
                <w:rFonts w:ascii="Times New Roman" w:hAnsi="Times New Roman"/>
                <w:b/>
                <w:sz w:val="20"/>
                <w:szCs w:val="20"/>
                <w:lang w:val="es-ES"/>
              </w:rPr>
              <w:t>pentru</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consumul</w:t>
            </w:r>
            <w:proofErr w:type="spellEnd"/>
            <w:r w:rsidRPr="00442C40">
              <w:rPr>
                <w:rFonts w:ascii="Times New Roman" w:hAnsi="Times New Roman"/>
                <w:b/>
                <w:sz w:val="20"/>
                <w:szCs w:val="20"/>
                <w:lang w:val="es-ES"/>
              </w:rPr>
              <w:t xml:space="preserve"> final </w:t>
            </w:r>
            <w:proofErr w:type="spellStart"/>
            <w:r w:rsidRPr="00442C40">
              <w:rPr>
                <w:rFonts w:ascii="Times New Roman" w:hAnsi="Times New Roman"/>
                <w:b/>
                <w:sz w:val="20"/>
                <w:szCs w:val="20"/>
                <w:lang w:val="es-ES"/>
              </w:rPr>
              <w:t>propriu</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în</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trimestrul</w:t>
            </w:r>
            <w:proofErr w:type="spellEnd"/>
            <w:r w:rsidRPr="00442C40">
              <w:rPr>
                <w:rFonts w:ascii="Times New Roman" w:hAnsi="Times New Roman"/>
                <w:b/>
                <w:sz w:val="20"/>
                <w:szCs w:val="20"/>
                <w:lang w:val="es-ES"/>
              </w:rPr>
              <w:t xml:space="preserve"> de </w:t>
            </w:r>
            <w:proofErr w:type="spellStart"/>
            <w:r w:rsidRPr="00442C40">
              <w:rPr>
                <w:rFonts w:ascii="Times New Roman" w:hAnsi="Times New Roman"/>
                <w:b/>
                <w:sz w:val="20"/>
                <w:szCs w:val="20"/>
                <w:lang w:val="es-ES"/>
              </w:rPr>
              <w:t>analiză</w:t>
            </w:r>
            <w:proofErr w:type="spellEnd"/>
            <w:r w:rsidRPr="00442C40">
              <w:rPr>
                <w:rFonts w:ascii="Times New Roman" w:hAnsi="Times New Roman"/>
                <w:b/>
                <w:sz w:val="20"/>
                <w:szCs w:val="20"/>
                <w:lang w:val="es-ES"/>
              </w:rPr>
              <w:t xml:space="preserve"> </w:t>
            </w:r>
            <w:r w:rsidRPr="00442C40">
              <w:rPr>
                <w:rFonts w:ascii="Times New Roman" w:hAnsi="Times New Roman"/>
                <w:b/>
                <w:i/>
                <w:sz w:val="20"/>
                <w:szCs w:val="20"/>
                <w:lang w:val="es-ES"/>
              </w:rPr>
              <w:t>n</w:t>
            </w:r>
          </w:p>
        </w:tc>
        <w:tc>
          <w:tcPr>
            <w:tcW w:w="1560" w:type="dxa"/>
            <w:shd w:val="clear" w:color="auto" w:fill="auto"/>
            <w:vAlign w:val="center"/>
          </w:tcPr>
          <w:p w14:paraId="607DF965" w14:textId="77777777" w:rsidR="006D7465" w:rsidRPr="00442C40" w:rsidRDefault="006D7465" w:rsidP="006D7465">
            <w:pPr>
              <w:jc w:val="both"/>
              <w:rPr>
                <w:rFonts w:ascii="Times New Roman" w:hAnsi="Times New Roman"/>
                <w:b/>
                <w:sz w:val="20"/>
                <w:szCs w:val="20"/>
              </w:rPr>
            </w:pPr>
            <w:r w:rsidRPr="00442C40">
              <w:rPr>
                <w:rFonts w:ascii="Times New Roman" w:hAnsi="Times New Roman"/>
                <w:b/>
                <w:sz w:val="20"/>
                <w:szCs w:val="20"/>
              </w:rPr>
              <w:t xml:space="preserve">Energie electrică </w:t>
            </w:r>
            <w:r w:rsidRPr="00442C40">
              <w:rPr>
                <w:rFonts w:ascii="Times New Roman" w:hAnsi="Times New Roman"/>
                <w:b/>
                <w:i/>
                <w:sz w:val="20"/>
                <w:szCs w:val="20"/>
              </w:rPr>
              <w:t xml:space="preserve">facturată </w:t>
            </w:r>
            <w:r w:rsidRPr="00442C40">
              <w:rPr>
                <w:rFonts w:ascii="Times New Roman" w:hAnsi="Times New Roman"/>
                <w:b/>
                <w:sz w:val="20"/>
                <w:szCs w:val="20"/>
              </w:rPr>
              <w:t xml:space="preserve">consumatorilor </w:t>
            </w:r>
            <w:proofErr w:type="spellStart"/>
            <w:r w:rsidRPr="00442C40">
              <w:rPr>
                <w:rFonts w:ascii="Times New Roman" w:hAnsi="Times New Roman"/>
                <w:b/>
                <w:sz w:val="20"/>
                <w:szCs w:val="20"/>
                <w:lang w:val="es-ES"/>
              </w:rPr>
              <w:t>racordaţi</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prin</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linii</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directe</w:t>
            </w:r>
            <w:proofErr w:type="spellEnd"/>
            <w:r w:rsidRPr="00442C40">
              <w:rPr>
                <w:rFonts w:ascii="Times New Roman" w:hAnsi="Times New Roman"/>
                <w:b/>
                <w:sz w:val="20"/>
                <w:szCs w:val="20"/>
                <w:lang w:val="es-ES"/>
              </w:rPr>
              <w:t xml:space="preserve"> de </w:t>
            </w:r>
            <w:proofErr w:type="spellStart"/>
            <w:r w:rsidRPr="00442C40">
              <w:rPr>
                <w:rFonts w:ascii="Times New Roman" w:hAnsi="Times New Roman"/>
                <w:b/>
                <w:sz w:val="20"/>
                <w:szCs w:val="20"/>
                <w:lang w:val="es-ES"/>
              </w:rPr>
              <w:t>centrala</w:t>
            </w:r>
            <w:proofErr w:type="spellEnd"/>
            <w:r w:rsidRPr="00442C40">
              <w:rPr>
                <w:rFonts w:ascii="Times New Roman" w:hAnsi="Times New Roman"/>
                <w:b/>
                <w:sz w:val="20"/>
                <w:szCs w:val="20"/>
                <w:lang w:val="es-ES"/>
              </w:rPr>
              <w:t xml:space="preserve"> </w:t>
            </w:r>
            <w:proofErr w:type="spellStart"/>
            <w:r w:rsidRPr="00442C40">
              <w:rPr>
                <w:rFonts w:ascii="Times New Roman" w:hAnsi="Times New Roman"/>
                <w:b/>
                <w:sz w:val="20"/>
                <w:szCs w:val="20"/>
                <w:lang w:val="es-ES"/>
              </w:rPr>
              <w:t>electrică</w:t>
            </w:r>
            <w:proofErr w:type="spellEnd"/>
            <w:r w:rsidRPr="00442C40">
              <w:rPr>
                <w:rFonts w:ascii="Times New Roman" w:hAnsi="Times New Roman"/>
                <w:b/>
                <w:sz w:val="20"/>
                <w:szCs w:val="20"/>
                <w:lang w:val="es-ES"/>
              </w:rPr>
              <w:t xml:space="preserve"> </w:t>
            </w:r>
            <w:r w:rsidRPr="00442C40">
              <w:rPr>
                <w:rFonts w:ascii="Times New Roman" w:hAnsi="Times New Roman"/>
                <w:b/>
                <w:sz w:val="20"/>
                <w:szCs w:val="20"/>
              </w:rPr>
              <w:t xml:space="preserve">în </w:t>
            </w:r>
            <w:proofErr w:type="spellStart"/>
            <w:r w:rsidRPr="00442C40">
              <w:rPr>
                <w:rFonts w:ascii="Times New Roman" w:hAnsi="Times New Roman"/>
                <w:b/>
                <w:sz w:val="20"/>
                <w:szCs w:val="20"/>
                <w:lang w:val="es-ES"/>
              </w:rPr>
              <w:t>trimestrul</w:t>
            </w:r>
            <w:proofErr w:type="spellEnd"/>
            <w:r w:rsidRPr="00442C40">
              <w:rPr>
                <w:rFonts w:ascii="Times New Roman" w:hAnsi="Times New Roman"/>
                <w:b/>
                <w:sz w:val="20"/>
                <w:szCs w:val="20"/>
                <w:lang w:val="es-ES"/>
              </w:rPr>
              <w:t xml:space="preserve"> de </w:t>
            </w:r>
            <w:proofErr w:type="spellStart"/>
            <w:r w:rsidRPr="00442C40">
              <w:rPr>
                <w:rFonts w:ascii="Times New Roman" w:hAnsi="Times New Roman"/>
                <w:b/>
                <w:sz w:val="20"/>
                <w:szCs w:val="20"/>
                <w:lang w:val="es-ES"/>
              </w:rPr>
              <w:t>analiză</w:t>
            </w:r>
            <w:proofErr w:type="spellEnd"/>
            <w:r w:rsidRPr="00442C40">
              <w:rPr>
                <w:rFonts w:ascii="Times New Roman" w:hAnsi="Times New Roman"/>
                <w:b/>
                <w:sz w:val="20"/>
                <w:szCs w:val="20"/>
                <w:lang w:val="es-ES"/>
              </w:rPr>
              <w:t xml:space="preserve"> </w:t>
            </w:r>
            <w:r w:rsidRPr="00442C40">
              <w:rPr>
                <w:rFonts w:ascii="Times New Roman" w:hAnsi="Times New Roman"/>
                <w:b/>
                <w:i/>
                <w:sz w:val="20"/>
                <w:szCs w:val="20"/>
                <w:lang w:val="es-ES"/>
              </w:rPr>
              <w:t>n</w:t>
            </w:r>
          </w:p>
        </w:tc>
        <w:tc>
          <w:tcPr>
            <w:tcW w:w="1417" w:type="dxa"/>
            <w:shd w:val="clear" w:color="auto" w:fill="auto"/>
            <w:vAlign w:val="center"/>
          </w:tcPr>
          <w:p w14:paraId="5BD591D3" w14:textId="77777777" w:rsidR="006D7465" w:rsidRPr="00442C40" w:rsidRDefault="006D7465" w:rsidP="006D7465">
            <w:pPr>
              <w:jc w:val="both"/>
              <w:rPr>
                <w:rFonts w:ascii="Times New Roman" w:hAnsi="Times New Roman"/>
                <w:b/>
                <w:sz w:val="20"/>
                <w:szCs w:val="20"/>
              </w:rPr>
            </w:pPr>
            <w:r w:rsidRPr="00442C40">
              <w:rPr>
                <w:rFonts w:ascii="Times New Roman" w:hAnsi="Times New Roman"/>
                <w:b/>
                <w:sz w:val="20"/>
                <w:szCs w:val="20"/>
              </w:rPr>
              <w:t xml:space="preserve">Energie electrică </w:t>
            </w:r>
            <w:r>
              <w:rPr>
                <w:rFonts w:ascii="Times New Roman" w:hAnsi="Times New Roman"/>
                <w:b/>
                <w:sz w:val="20"/>
                <w:szCs w:val="20"/>
              </w:rPr>
              <w:t xml:space="preserve">utilizată </w:t>
            </w:r>
            <w:r w:rsidRPr="00442C40">
              <w:rPr>
                <w:rFonts w:ascii="Times New Roman" w:hAnsi="Times New Roman"/>
                <w:b/>
                <w:sz w:val="20"/>
                <w:szCs w:val="20"/>
              </w:rPr>
              <w:t>pentru consumatori finali proprii, alţii decât CPT</w:t>
            </w:r>
            <w:r>
              <w:rPr>
                <w:rFonts w:ascii="Times New Roman" w:hAnsi="Times New Roman"/>
                <w:b/>
                <w:sz w:val="20"/>
                <w:szCs w:val="20"/>
              </w:rPr>
              <w:t>-ul centralei</w:t>
            </w:r>
            <w:r w:rsidRPr="00442C40">
              <w:rPr>
                <w:rFonts w:ascii="Times New Roman" w:hAnsi="Times New Roman"/>
                <w:b/>
                <w:sz w:val="20"/>
                <w:szCs w:val="20"/>
              </w:rPr>
              <w:t xml:space="preserve"> în </w:t>
            </w:r>
            <w:proofErr w:type="spellStart"/>
            <w:r w:rsidRPr="00442C40">
              <w:rPr>
                <w:rFonts w:ascii="Times New Roman" w:hAnsi="Times New Roman"/>
                <w:b/>
                <w:sz w:val="20"/>
                <w:szCs w:val="20"/>
                <w:lang w:val="es-ES"/>
              </w:rPr>
              <w:t>trimestrul</w:t>
            </w:r>
            <w:proofErr w:type="spellEnd"/>
            <w:r w:rsidRPr="00442C40">
              <w:rPr>
                <w:rFonts w:ascii="Times New Roman" w:hAnsi="Times New Roman"/>
                <w:b/>
                <w:sz w:val="20"/>
                <w:szCs w:val="20"/>
                <w:lang w:val="es-ES"/>
              </w:rPr>
              <w:t xml:space="preserve"> de </w:t>
            </w:r>
            <w:proofErr w:type="spellStart"/>
            <w:r w:rsidRPr="00442C40">
              <w:rPr>
                <w:rFonts w:ascii="Times New Roman" w:hAnsi="Times New Roman"/>
                <w:b/>
                <w:sz w:val="20"/>
                <w:szCs w:val="20"/>
                <w:lang w:val="es-ES"/>
              </w:rPr>
              <w:t>analiză</w:t>
            </w:r>
            <w:proofErr w:type="spellEnd"/>
            <w:r w:rsidRPr="00442C40">
              <w:rPr>
                <w:rFonts w:ascii="Times New Roman" w:hAnsi="Times New Roman"/>
                <w:b/>
                <w:sz w:val="20"/>
                <w:szCs w:val="20"/>
                <w:lang w:val="es-ES"/>
              </w:rPr>
              <w:t xml:space="preserve"> </w:t>
            </w:r>
            <w:r w:rsidRPr="00442C40">
              <w:rPr>
                <w:rFonts w:ascii="Times New Roman" w:hAnsi="Times New Roman"/>
                <w:b/>
                <w:i/>
                <w:sz w:val="20"/>
                <w:szCs w:val="20"/>
                <w:lang w:val="es-ES"/>
              </w:rPr>
              <w:t>n</w:t>
            </w:r>
          </w:p>
        </w:tc>
        <w:tc>
          <w:tcPr>
            <w:tcW w:w="1559" w:type="dxa"/>
            <w:shd w:val="clear" w:color="auto" w:fill="auto"/>
            <w:vAlign w:val="center"/>
          </w:tcPr>
          <w:p w14:paraId="2B482857" w14:textId="77777777" w:rsidR="006D7465" w:rsidRPr="00442C40" w:rsidRDefault="006D7465" w:rsidP="006D7465">
            <w:pPr>
              <w:snapToGrid w:val="0"/>
              <w:jc w:val="both"/>
              <w:rPr>
                <w:rFonts w:ascii="Times New Roman" w:hAnsi="Times New Roman"/>
                <w:b/>
                <w:bCs/>
                <w:sz w:val="20"/>
                <w:szCs w:val="20"/>
              </w:rPr>
            </w:pPr>
            <w:r w:rsidRPr="00442C40">
              <w:rPr>
                <w:rFonts w:ascii="Times New Roman" w:hAnsi="Times New Roman"/>
                <w:b/>
                <w:bCs/>
                <w:sz w:val="20"/>
                <w:szCs w:val="20"/>
              </w:rPr>
              <w:t xml:space="preserve">Energie electrică exceptată </w:t>
            </w:r>
            <w:r w:rsidRPr="00442C40">
              <w:rPr>
                <w:rFonts w:ascii="Times New Roman" w:hAnsi="Times New Roman"/>
                <w:b/>
                <w:bCs/>
                <w:i/>
                <w:sz w:val="20"/>
                <w:szCs w:val="20"/>
              </w:rPr>
              <w:t>facturată</w:t>
            </w:r>
            <w:r w:rsidRPr="00442C40">
              <w:rPr>
                <w:rFonts w:ascii="Times New Roman" w:hAnsi="Times New Roman"/>
                <w:b/>
                <w:bCs/>
                <w:sz w:val="20"/>
                <w:szCs w:val="20"/>
              </w:rPr>
              <w:t xml:space="preserve"> </w:t>
            </w:r>
            <w:r w:rsidRPr="005E6525">
              <w:rPr>
                <w:rFonts w:ascii="Times New Roman" w:hAnsi="Times New Roman"/>
                <w:b/>
                <w:sz w:val="20"/>
                <w:szCs w:val="20"/>
              </w:rPr>
              <w:t xml:space="preserve">consumatorilor </w:t>
            </w:r>
            <w:proofErr w:type="spellStart"/>
            <w:r w:rsidRPr="005E6525">
              <w:rPr>
                <w:rFonts w:ascii="Times New Roman" w:hAnsi="Times New Roman"/>
                <w:b/>
                <w:sz w:val="20"/>
                <w:szCs w:val="20"/>
                <w:lang w:val="es-ES"/>
              </w:rPr>
              <w:t>racordaţi</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prin</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linii</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directe</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centrala</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electrică</w:t>
            </w:r>
            <w:proofErr w:type="spellEnd"/>
            <w:r w:rsidRPr="005E6525">
              <w:rPr>
                <w:rFonts w:ascii="Times New Roman" w:hAnsi="Times New Roman"/>
                <w:b/>
                <w:sz w:val="20"/>
                <w:szCs w:val="20"/>
                <w:lang w:val="es-ES"/>
              </w:rPr>
              <w:t xml:space="preserve"> </w:t>
            </w:r>
            <w:r w:rsidRPr="00442C40">
              <w:rPr>
                <w:rFonts w:ascii="Times New Roman" w:hAnsi="Times New Roman"/>
                <w:b/>
                <w:bCs/>
                <w:sz w:val="20"/>
                <w:szCs w:val="20"/>
              </w:rPr>
              <w:t xml:space="preserve">in </w:t>
            </w:r>
            <w:proofErr w:type="spellStart"/>
            <w:r w:rsidRPr="00442C40">
              <w:rPr>
                <w:rFonts w:ascii="Times New Roman" w:hAnsi="Times New Roman"/>
                <w:b/>
                <w:sz w:val="20"/>
                <w:szCs w:val="20"/>
                <w:lang w:val="es-ES"/>
              </w:rPr>
              <w:t>trimestrul</w:t>
            </w:r>
            <w:proofErr w:type="spellEnd"/>
            <w:r w:rsidRPr="00442C40">
              <w:rPr>
                <w:rFonts w:ascii="Times New Roman" w:hAnsi="Times New Roman"/>
                <w:b/>
                <w:sz w:val="20"/>
                <w:szCs w:val="20"/>
                <w:lang w:val="es-ES"/>
              </w:rPr>
              <w:t xml:space="preserve"> de </w:t>
            </w:r>
            <w:proofErr w:type="spellStart"/>
            <w:r w:rsidRPr="00442C40">
              <w:rPr>
                <w:rFonts w:ascii="Times New Roman" w:hAnsi="Times New Roman"/>
                <w:b/>
                <w:sz w:val="20"/>
                <w:szCs w:val="20"/>
                <w:lang w:val="es-ES"/>
              </w:rPr>
              <w:t>analiză</w:t>
            </w:r>
            <w:proofErr w:type="spellEnd"/>
            <w:r w:rsidRPr="00442C40">
              <w:rPr>
                <w:rFonts w:ascii="Times New Roman" w:hAnsi="Times New Roman"/>
                <w:b/>
                <w:sz w:val="20"/>
                <w:szCs w:val="20"/>
                <w:lang w:val="es-ES"/>
              </w:rPr>
              <w:t xml:space="preserve"> </w:t>
            </w:r>
            <w:r w:rsidRPr="00442C40">
              <w:rPr>
                <w:rFonts w:ascii="Times New Roman" w:hAnsi="Times New Roman"/>
                <w:b/>
                <w:i/>
                <w:sz w:val="20"/>
                <w:szCs w:val="20"/>
                <w:lang w:val="es-ES"/>
              </w:rPr>
              <w:t>n</w:t>
            </w:r>
          </w:p>
        </w:tc>
        <w:tc>
          <w:tcPr>
            <w:tcW w:w="1418" w:type="dxa"/>
          </w:tcPr>
          <w:p w14:paraId="0A405F89" w14:textId="77777777" w:rsidR="006D7465" w:rsidRPr="00D025F2" w:rsidRDefault="006D7465" w:rsidP="006D7465">
            <w:pPr>
              <w:snapToGrid w:val="0"/>
              <w:jc w:val="both"/>
              <w:rPr>
                <w:rFonts w:ascii="Times New Roman" w:hAnsi="Times New Roman"/>
                <w:b/>
                <w:bCs/>
                <w:sz w:val="20"/>
                <w:szCs w:val="20"/>
              </w:rPr>
            </w:pPr>
            <w:r>
              <w:rPr>
                <w:rFonts w:ascii="Times New Roman" w:hAnsi="Times New Roman"/>
                <w:b/>
                <w:bCs/>
                <w:sz w:val="20"/>
                <w:szCs w:val="20"/>
              </w:rPr>
              <w:t xml:space="preserve">Total </w:t>
            </w:r>
            <w:r>
              <w:rPr>
                <w:rFonts w:ascii="Times New Roman" w:hAnsi="Times New Roman"/>
                <w:b/>
                <w:sz w:val="20"/>
                <w:szCs w:val="20"/>
              </w:rPr>
              <w:t>energie electrică facturată și</w:t>
            </w:r>
            <w:r w:rsidRPr="005E6525">
              <w:rPr>
                <w:rFonts w:ascii="Times New Roman" w:hAnsi="Times New Roman"/>
                <w:b/>
                <w:sz w:val="20"/>
                <w:szCs w:val="20"/>
              </w:rPr>
              <w:t xml:space="preserve"> utilizată </w:t>
            </w:r>
            <w:proofErr w:type="spellStart"/>
            <w:r w:rsidRPr="005E6525">
              <w:rPr>
                <w:rFonts w:ascii="Times New Roman" w:hAnsi="Times New Roman"/>
                <w:b/>
                <w:sz w:val="20"/>
                <w:szCs w:val="20"/>
                <w:lang w:val="es-ES"/>
              </w:rPr>
              <w:t>pentru</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consumul</w:t>
            </w:r>
            <w:proofErr w:type="spellEnd"/>
            <w:r w:rsidRPr="005E6525">
              <w:rPr>
                <w:rFonts w:ascii="Times New Roman" w:hAnsi="Times New Roman"/>
                <w:b/>
                <w:sz w:val="20"/>
                <w:szCs w:val="20"/>
                <w:lang w:val="es-ES"/>
              </w:rPr>
              <w:t xml:space="preserve"> final </w:t>
            </w:r>
            <w:proofErr w:type="spellStart"/>
            <w:r w:rsidRPr="005E6525">
              <w:rPr>
                <w:rFonts w:ascii="Times New Roman" w:hAnsi="Times New Roman"/>
                <w:b/>
                <w:sz w:val="20"/>
                <w:szCs w:val="20"/>
                <w:lang w:val="es-ES"/>
              </w:rPr>
              <w:t>propriu</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în</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trimestrul</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analiză</w:t>
            </w:r>
            <w:proofErr w:type="spellEnd"/>
            <w:r w:rsidRPr="005E6525">
              <w:rPr>
                <w:rFonts w:ascii="Times New Roman" w:hAnsi="Times New Roman"/>
                <w:b/>
                <w:sz w:val="20"/>
                <w:szCs w:val="20"/>
                <w:lang w:val="es-ES"/>
              </w:rPr>
              <w:t xml:space="preserve"> </w:t>
            </w:r>
            <w:r w:rsidRPr="005E6525">
              <w:rPr>
                <w:rFonts w:ascii="Times New Roman" w:hAnsi="Times New Roman"/>
                <w:b/>
                <w:i/>
                <w:sz w:val="20"/>
                <w:szCs w:val="20"/>
                <w:lang w:val="es-ES"/>
              </w:rPr>
              <w:t>n</w:t>
            </w:r>
          </w:p>
        </w:tc>
      </w:tr>
      <w:tr w:rsidR="006D7465" w:rsidRPr="001A752B" w14:paraId="11C4D03B" w14:textId="77777777" w:rsidTr="006D7465">
        <w:trPr>
          <w:trHeight w:val="143"/>
        </w:trPr>
        <w:tc>
          <w:tcPr>
            <w:tcW w:w="1134" w:type="dxa"/>
            <w:shd w:val="clear" w:color="auto" w:fill="auto"/>
          </w:tcPr>
          <w:p w14:paraId="580E4EC4" w14:textId="77777777" w:rsidR="006D7465" w:rsidRPr="00442C40" w:rsidRDefault="006D7465" w:rsidP="006D7465">
            <w:pPr>
              <w:jc w:val="both"/>
              <w:rPr>
                <w:rFonts w:ascii="Times New Roman" w:hAnsi="Times New Roman"/>
                <w:sz w:val="20"/>
                <w:szCs w:val="20"/>
              </w:rPr>
            </w:pPr>
          </w:p>
        </w:tc>
        <w:tc>
          <w:tcPr>
            <w:tcW w:w="1418" w:type="dxa"/>
            <w:shd w:val="clear" w:color="auto" w:fill="auto"/>
          </w:tcPr>
          <w:p w14:paraId="37F09496" w14:textId="77777777" w:rsidR="006D7465" w:rsidRPr="00442C40" w:rsidRDefault="006D7465" w:rsidP="006D7465">
            <w:pPr>
              <w:jc w:val="center"/>
              <w:rPr>
                <w:rFonts w:ascii="Times New Roman" w:hAnsi="Times New Roman"/>
                <w:sz w:val="20"/>
                <w:szCs w:val="20"/>
              </w:rPr>
            </w:pPr>
            <w:r w:rsidRPr="00442C40">
              <w:rPr>
                <w:rFonts w:ascii="Times New Roman" w:hAnsi="Times New Roman"/>
                <w:sz w:val="20"/>
                <w:szCs w:val="20"/>
                <w:lang w:val="es-ES"/>
              </w:rPr>
              <w:t>[</w:t>
            </w:r>
            <w:proofErr w:type="spellStart"/>
            <w:r w:rsidRPr="00442C40">
              <w:rPr>
                <w:rFonts w:ascii="Times New Roman" w:hAnsi="Times New Roman"/>
                <w:sz w:val="20"/>
                <w:szCs w:val="20"/>
                <w:lang w:val="es-ES"/>
              </w:rPr>
              <w:t>MWh</w:t>
            </w:r>
            <w:proofErr w:type="spellEnd"/>
            <w:r w:rsidRPr="00442C40">
              <w:rPr>
                <w:rFonts w:ascii="Times New Roman" w:hAnsi="Times New Roman"/>
                <w:sz w:val="20"/>
                <w:szCs w:val="20"/>
                <w:lang w:val="es-ES"/>
              </w:rPr>
              <w:t>]</w:t>
            </w:r>
          </w:p>
        </w:tc>
        <w:tc>
          <w:tcPr>
            <w:tcW w:w="1559" w:type="dxa"/>
            <w:shd w:val="clear" w:color="auto" w:fill="auto"/>
          </w:tcPr>
          <w:p w14:paraId="2381211A" w14:textId="77777777" w:rsidR="006D7465" w:rsidRPr="00442C40" w:rsidRDefault="006D7465" w:rsidP="006D7465">
            <w:pPr>
              <w:jc w:val="center"/>
              <w:rPr>
                <w:rFonts w:ascii="Times New Roman" w:hAnsi="Times New Roman"/>
                <w:sz w:val="20"/>
                <w:szCs w:val="20"/>
              </w:rPr>
            </w:pPr>
            <w:r w:rsidRPr="00442C40">
              <w:rPr>
                <w:rFonts w:ascii="Times New Roman" w:hAnsi="Times New Roman"/>
                <w:sz w:val="20"/>
                <w:szCs w:val="20"/>
                <w:lang w:val="es-ES"/>
              </w:rPr>
              <w:t>[</w:t>
            </w:r>
            <w:proofErr w:type="spellStart"/>
            <w:r w:rsidRPr="00442C40">
              <w:rPr>
                <w:rFonts w:ascii="Times New Roman" w:hAnsi="Times New Roman"/>
                <w:sz w:val="20"/>
                <w:szCs w:val="20"/>
                <w:lang w:val="es-ES"/>
              </w:rPr>
              <w:t>MWh</w:t>
            </w:r>
            <w:proofErr w:type="spellEnd"/>
            <w:r w:rsidRPr="00442C40">
              <w:rPr>
                <w:rFonts w:ascii="Times New Roman" w:hAnsi="Times New Roman"/>
                <w:sz w:val="20"/>
                <w:szCs w:val="20"/>
                <w:lang w:val="es-ES"/>
              </w:rPr>
              <w:t>]</w:t>
            </w:r>
          </w:p>
        </w:tc>
        <w:tc>
          <w:tcPr>
            <w:tcW w:w="1843" w:type="dxa"/>
          </w:tcPr>
          <w:p w14:paraId="2BDF976C" w14:textId="77777777" w:rsidR="006D7465" w:rsidRPr="00442C40" w:rsidRDefault="006D7465" w:rsidP="006D7465">
            <w:pPr>
              <w:jc w:val="center"/>
              <w:rPr>
                <w:rFonts w:ascii="Times New Roman" w:hAnsi="Times New Roman"/>
                <w:sz w:val="20"/>
                <w:szCs w:val="20"/>
                <w:lang w:val="es-ES"/>
              </w:rPr>
            </w:pPr>
            <w:r w:rsidRPr="00442C40">
              <w:rPr>
                <w:rFonts w:ascii="Times New Roman" w:hAnsi="Times New Roman"/>
                <w:sz w:val="20"/>
                <w:szCs w:val="20"/>
                <w:lang w:val="es-ES"/>
              </w:rPr>
              <w:t>[</w:t>
            </w:r>
            <w:proofErr w:type="spellStart"/>
            <w:r w:rsidRPr="00442C40">
              <w:rPr>
                <w:rFonts w:ascii="Times New Roman" w:hAnsi="Times New Roman"/>
                <w:sz w:val="20"/>
                <w:szCs w:val="20"/>
                <w:lang w:val="es-ES"/>
              </w:rPr>
              <w:t>MWh</w:t>
            </w:r>
            <w:proofErr w:type="spellEnd"/>
            <w:r w:rsidRPr="00442C40">
              <w:rPr>
                <w:rFonts w:ascii="Times New Roman" w:hAnsi="Times New Roman"/>
                <w:sz w:val="20"/>
                <w:szCs w:val="20"/>
                <w:lang w:val="es-ES"/>
              </w:rPr>
              <w:t>]</w:t>
            </w:r>
          </w:p>
        </w:tc>
        <w:tc>
          <w:tcPr>
            <w:tcW w:w="1417" w:type="dxa"/>
            <w:shd w:val="clear" w:color="auto" w:fill="auto"/>
          </w:tcPr>
          <w:p w14:paraId="3BC0CDD2" w14:textId="77777777" w:rsidR="006D7465" w:rsidRPr="00442C40" w:rsidRDefault="006D7465" w:rsidP="006D7465">
            <w:pPr>
              <w:jc w:val="center"/>
              <w:rPr>
                <w:rFonts w:ascii="Times New Roman" w:hAnsi="Times New Roman"/>
                <w:sz w:val="20"/>
                <w:szCs w:val="20"/>
              </w:rPr>
            </w:pPr>
            <w:r w:rsidRPr="00442C40">
              <w:rPr>
                <w:rFonts w:ascii="Times New Roman" w:hAnsi="Times New Roman"/>
                <w:sz w:val="20"/>
                <w:szCs w:val="20"/>
                <w:lang w:val="es-ES"/>
              </w:rPr>
              <w:t>[</w:t>
            </w:r>
            <w:proofErr w:type="spellStart"/>
            <w:r w:rsidRPr="00442C40">
              <w:rPr>
                <w:rFonts w:ascii="Times New Roman" w:hAnsi="Times New Roman"/>
                <w:sz w:val="20"/>
                <w:szCs w:val="20"/>
                <w:lang w:val="es-ES"/>
              </w:rPr>
              <w:t>MWh</w:t>
            </w:r>
            <w:proofErr w:type="spellEnd"/>
            <w:r w:rsidRPr="00442C40">
              <w:rPr>
                <w:rFonts w:ascii="Times New Roman" w:hAnsi="Times New Roman"/>
                <w:sz w:val="20"/>
                <w:szCs w:val="20"/>
                <w:lang w:val="es-ES"/>
              </w:rPr>
              <w:t>]</w:t>
            </w:r>
          </w:p>
        </w:tc>
        <w:tc>
          <w:tcPr>
            <w:tcW w:w="1701" w:type="dxa"/>
          </w:tcPr>
          <w:p w14:paraId="6EA4C4FB" w14:textId="77777777" w:rsidR="006D7465" w:rsidRPr="00442C40" w:rsidRDefault="006D7465" w:rsidP="006D7465">
            <w:pPr>
              <w:jc w:val="center"/>
              <w:rPr>
                <w:rFonts w:ascii="Times New Roman" w:hAnsi="Times New Roman"/>
                <w:sz w:val="20"/>
                <w:szCs w:val="20"/>
                <w:lang w:val="es-ES"/>
              </w:rPr>
            </w:pPr>
            <w:r w:rsidRPr="00442C40">
              <w:rPr>
                <w:rFonts w:ascii="Times New Roman" w:hAnsi="Times New Roman"/>
                <w:sz w:val="20"/>
                <w:szCs w:val="20"/>
                <w:lang w:val="es-ES"/>
              </w:rPr>
              <w:t>[</w:t>
            </w:r>
            <w:proofErr w:type="spellStart"/>
            <w:r w:rsidRPr="00442C40">
              <w:rPr>
                <w:rFonts w:ascii="Times New Roman" w:hAnsi="Times New Roman"/>
                <w:sz w:val="20"/>
                <w:szCs w:val="20"/>
                <w:lang w:val="es-ES"/>
              </w:rPr>
              <w:t>MWh</w:t>
            </w:r>
            <w:proofErr w:type="spellEnd"/>
            <w:r w:rsidRPr="00442C40">
              <w:rPr>
                <w:rFonts w:ascii="Times New Roman" w:hAnsi="Times New Roman"/>
                <w:sz w:val="20"/>
                <w:szCs w:val="20"/>
                <w:lang w:val="es-ES"/>
              </w:rPr>
              <w:t>]</w:t>
            </w:r>
          </w:p>
        </w:tc>
        <w:tc>
          <w:tcPr>
            <w:tcW w:w="1560" w:type="dxa"/>
            <w:shd w:val="clear" w:color="auto" w:fill="auto"/>
          </w:tcPr>
          <w:p w14:paraId="4225CD44" w14:textId="77777777" w:rsidR="006D7465" w:rsidRPr="00442C40" w:rsidRDefault="006D7465" w:rsidP="006D7465">
            <w:pPr>
              <w:jc w:val="center"/>
              <w:rPr>
                <w:rFonts w:ascii="Times New Roman" w:hAnsi="Times New Roman"/>
                <w:sz w:val="20"/>
                <w:szCs w:val="20"/>
              </w:rPr>
            </w:pPr>
            <w:r w:rsidRPr="00442C40">
              <w:rPr>
                <w:rFonts w:ascii="Times New Roman" w:hAnsi="Times New Roman"/>
                <w:sz w:val="20"/>
                <w:szCs w:val="20"/>
                <w:lang w:val="es-ES"/>
              </w:rPr>
              <w:t>[</w:t>
            </w:r>
            <w:proofErr w:type="spellStart"/>
            <w:r w:rsidRPr="00442C40">
              <w:rPr>
                <w:rFonts w:ascii="Times New Roman" w:hAnsi="Times New Roman"/>
                <w:sz w:val="20"/>
                <w:szCs w:val="20"/>
                <w:lang w:val="es-ES"/>
              </w:rPr>
              <w:t>MWh</w:t>
            </w:r>
            <w:proofErr w:type="spellEnd"/>
            <w:r w:rsidRPr="00442C40">
              <w:rPr>
                <w:rFonts w:ascii="Times New Roman" w:hAnsi="Times New Roman"/>
                <w:sz w:val="20"/>
                <w:szCs w:val="20"/>
                <w:lang w:val="es-ES"/>
              </w:rPr>
              <w:t>]</w:t>
            </w:r>
          </w:p>
        </w:tc>
        <w:tc>
          <w:tcPr>
            <w:tcW w:w="1417" w:type="dxa"/>
            <w:shd w:val="clear" w:color="auto" w:fill="auto"/>
          </w:tcPr>
          <w:p w14:paraId="3F407BC0" w14:textId="77777777" w:rsidR="006D7465" w:rsidRPr="00442C40" w:rsidRDefault="006D7465" w:rsidP="006D7465">
            <w:pPr>
              <w:jc w:val="center"/>
              <w:rPr>
                <w:rFonts w:ascii="Times New Roman" w:hAnsi="Times New Roman"/>
                <w:sz w:val="20"/>
                <w:szCs w:val="20"/>
              </w:rPr>
            </w:pPr>
            <w:r w:rsidRPr="00442C40">
              <w:rPr>
                <w:rFonts w:ascii="Times New Roman" w:hAnsi="Times New Roman"/>
                <w:sz w:val="20"/>
                <w:szCs w:val="20"/>
                <w:lang w:val="es-ES"/>
              </w:rPr>
              <w:t>[</w:t>
            </w:r>
            <w:proofErr w:type="spellStart"/>
            <w:r w:rsidRPr="00442C40">
              <w:rPr>
                <w:rFonts w:ascii="Times New Roman" w:hAnsi="Times New Roman"/>
                <w:sz w:val="20"/>
                <w:szCs w:val="20"/>
                <w:lang w:val="es-ES"/>
              </w:rPr>
              <w:t>MWh</w:t>
            </w:r>
            <w:proofErr w:type="spellEnd"/>
            <w:r w:rsidRPr="00442C40">
              <w:rPr>
                <w:rFonts w:ascii="Times New Roman" w:hAnsi="Times New Roman"/>
                <w:sz w:val="20"/>
                <w:szCs w:val="20"/>
                <w:lang w:val="es-ES"/>
              </w:rPr>
              <w:t>]</w:t>
            </w:r>
          </w:p>
        </w:tc>
        <w:tc>
          <w:tcPr>
            <w:tcW w:w="1559" w:type="dxa"/>
            <w:shd w:val="clear" w:color="auto" w:fill="auto"/>
          </w:tcPr>
          <w:p w14:paraId="27D84A9F" w14:textId="77777777" w:rsidR="006D7465" w:rsidRPr="00442C40" w:rsidRDefault="006D7465" w:rsidP="006D7465">
            <w:pPr>
              <w:jc w:val="center"/>
              <w:rPr>
                <w:rFonts w:ascii="Times New Roman" w:hAnsi="Times New Roman"/>
                <w:sz w:val="20"/>
                <w:szCs w:val="20"/>
              </w:rPr>
            </w:pPr>
            <w:r w:rsidRPr="00442C40">
              <w:rPr>
                <w:rFonts w:ascii="Times New Roman" w:hAnsi="Times New Roman"/>
                <w:sz w:val="20"/>
                <w:szCs w:val="20"/>
                <w:lang w:val="es-ES"/>
              </w:rPr>
              <w:t>[</w:t>
            </w:r>
            <w:proofErr w:type="spellStart"/>
            <w:r w:rsidRPr="00442C40">
              <w:rPr>
                <w:rFonts w:ascii="Times New Roman" w:hAnsi="Times New Roman"/>
                <w:sz w:val="20"/>
                <w:szCs w:val="20"/>
                <w:lang w:val="es-ES"/>
              </w:rPr>
              <w:t>MWh</w:t>
            </w:r>
            <w:proofErr w:type="spellEnd"/>
            <w:r w:rsidRPr="00442C40">
              <w:rPr>
                <w:rFonts w:ascii="Times New Roman" w:hAnsi="Times New Roman"/>
                <w:sz w:val="20"/>
                <w:szCs w:val="20"/>
                <w:lang w:val="es-ES"/>
              </w:rPr>
              <w:t>]</w:t>
            </w:r>
          </w:p>
        </w:tc>
        <w:tc>
          <w:tcPr>
            <w:tcW w:w="1418" w:type="dxa"/>
          </w:tcPr>
          <w:p w14:paraId="2FB36F62" w14:textId="77777777" w:rsidR="006D7465" w:rsidRPr="00D025F2" w:rsidRDefault="006D7465" w:rsidP="006D7465">
            <w:pPr>
              <w:jc w:val="center"/>
              <w:rPr>
                <w:rFonts w:ascii="Times New Roman" w:hAnsi="Times New Roman"/>
                <w:sz w:val="20"/>
                <w:szCs w:val="20"/>
                <w:lang w:val="es-ES"/>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r>
      <w:tr w:rsidR="006D7465" w:rsidRPr="001A752B" w14:paraId="5368BEE0" w14:textId="77777777" w:rsidTr="006D7465">
        <w:trPr>
          <w:trHeight w:val="143"/>
        </w:trPr>
        <w:tc>
          <w:tcPr>
            <w:tcW w:w="1134" w:type="dxa"/>
            <w:shd w:val="clear" w:color="auto" w:fill="auto"/>
          </w:tcPr>
          <w:p w14:paraId="467521CD" w14:textId="77777777" w:rsidR="006D7465" w:rsidRPr="00442C40" w:rsidRDefault="006D7465" w:rsidP="006D7465">
            <w:pPr>
              <w:jc w:val="center"/>
              <w:rPr>
                <w:rFonts w:ascii="Times New Roman" w:hAnsi="Times New Roman"/>
                <w:sz w:val="20"/>
                <w:szCs w:val="20"/>
              </w:rPr>
            </w:pPr>
            <w:r w:rsidRPr="00442C40">
              <w:rPr>
                <w:rFonts w:ascii="Times New Roman" w:hAnsi="Times New Roman"/>
                <w:sz w:val="20"/>
                <w:szCs w:val="20"/>
              </w:rPr>
              <w:t>0</w:t>
            </w:r>
          </w:p>
        </w:tc>
        <w:tc>
          <w:tcPr>
            <w:tcW w:w="1418" w:type="dxa"/>
            <w:shd w:val="clear" w:color="auto" w:fill="auto"/>
          </w:tcPr>
          <w:p w14:paraId="169EA26C" w14:textId="77777777" w:rsidR="006D7465" w:rsidRPr="00442C40" w:rsidRDefault="006D7465" w:rsidP="006D7465">
            <w:pPr>
              <w:jc w:val="center"/>
              <w:rPr>
                <w:rFonts w:ascii="Times New Roman" w:hAnsi="Times New Roman"/>
                <w:sz w:val="20"/>
                <w:szCs w:val="20"/>
                <w:lang w:val="es-ES"/>
              </w:rPr>
            </w:pPr>
            <w:r w:rsidRPr="00442C40">
              <w:rPr>
                <w:rFonts w:ascii="Times New Roman" w:hAnsi="Times New Roman"/>
                <w:sz w:val="20"/>
                <w:szCs w:val="20"/>
                <w:lang w:val="es-ES"/>
              </w:rPr>
              <w:t>1</w:t>
            </w:r>
          </w:p>
        </w:tc>
        <w:tc>
          <w:tcPr>
            <w:tcW w:w="1559" w:type="dxa"/>
            <w:shd w:val="clear" w:color="auto" w:fill="auto"/>
          </w:tcPr>
          <w:p w14:paraId="5EC9C0C1" w14:textId="77777777" w:rsidR="006D7465" w:rsidRPr="00442C40" w:rsidRDefault="006D7465" w:rsidP="006D7465">
            <w:pPr>
              <w:jc w:val="center"/>
              <w:rPr>
                <w:rFonts w:ascii="Times New Roman" w:hAnsi="Times New Roman"/>
                <w:sz w:val="20"/>
                <w:szCs w:val="20"/>
                <w:lang w:val="es-ES"/>
              </w:rPr>
            </w:pPr>
            <w:r w:rsidRPr="00442C40">
              <w:rPr>
                <w:rFonts w:ascii="Times New Roman" w:hAnsi="Times New Roman"/>
                <w:sz w:val="20"/>
                <w:szCs w:val="20"/>
                <w:lang w:val="es-ES"/>
              </w:rPr>
              <w:t>2</w:t>
            </w:r>
          </w:p>
        </w:tc>
        <w:tc>
          <w:tcPr>
            <w:tcW w:w="1843" w:type="dxa"/>
          </w:tcPr>
          <w:p w14:paraId="7CF49CCD" w14:textId="77777777" w:rsidR="006D7465" w:rsidRPr="00442C40" w:rsidRDefault="006D7465" w:rsidP="006D7465">
            <w:pPr>
              <w:jc w:val="center"/>
              <w:rPr>
                <w:rFonts w:ascii="Times New Roman" w:hAnsi="Times New Roman"/>
                <w:sz w:val="20"/>
                <w:szCs w:val="20"/>
                <w:lang w:val="es-ES"/>
              </w:rPr>
            </w:pPr>
            <w:r w:rsidRPr="00442C40">
              <w:rPr>
                <w:rFonts w:ascii="Times New Roman" w:hAnsi="Times New Roman"/>
                <w:sz w:val="20"/>
                <w:szCs w:val="20"/>
                <w:lang w:val="es-ES"/>
              </w:rPr>
              <w:t>3</w:t>
            </w:r>
          </w:p>
        </w:tc>
        <w:tc>
          <w:tcPr>
            <w:tcW w:w="1417" w:type="dxa"/>
            <w:shd w:val="clear" w:color="auto" w:fill="auto"/>
          </w:tcPr>
          <w:p w14:paraId="4F306BDE" w14:textId="77777777" w:rsidR="006D7465" w:rsidRPr="00442C40" w:rsidRDefault="006D7465" w:rsidP="006D7465">
            <w:pPr>
              <w:jc w:val="center"/>
              <w:rPr>
                <w:rFonts w:ascii="Times New Roman" w:hAnsi="Times New Roman"/>
                <w:sz w:val="20"/>
                <w:szCs w:val="20"/>
                <w:lang w:val="es-ES"/>
              </w:rPr>
            </w:pPr>
            <w:r w:rsidRPr="00442C40">
              <w:rPr>
                <w:rFonts w:ascii="Times New Roman" w:hAnsi="Times New Roman"/>
                <w:sz w:val="20"/>
                <w:szCs w:val="20"/>
                <w:lang w:val="es-ES"/>
              </w:rPr>
              <w:t>4</w:t>
            </w:r>
          </w:p>
        </w:tc>
        <w:tc>
          <w:tcPr>
            <w:tcW w:w="1701" w:type="dxa"/>
          </w:tcPr>
          <w:p w14:paraId="0FA7062F" w14:textId="77777777" w:rsidR="006D7465" w:rsidRPr="00442C40" w:rsidRDefault="006D7465" w:rsidP="006D7465">
            <w:pPr>
              <w:jc w:val="center"/>
              <w:rPr>
                <w:rFonts w:ascii="Times New Roman" w:hAnsi="Times New Roman"/>
                <w:sz w:val="20"/>
                <w:szCs w:val="20"/>
                <w:lang w:val="es-ES"/>
              </w:rPr>
            </w:pPr>
            <w:r w:rsidRPr="00442C40">
              <w:rPr>
                <w:rFonts w:ascii="Times New Roman" w:hAnsi="Times New Roman"/>
                <w:sz w:val="20"/>
                <w:szCs w:val="20"/>
                <w:lang w:val="es-ES"/>
              </w:rPr>
              <w:t>5=1+2+3+4</w:t>
            </w:r>
          </w:p>
        </w:tc>
        <w:tc>
          <w:tcPr>
            <w:tcW w:w="1560" w:type="dxa"/>
            <w:shd w:val="clear" w:color="auto" w:fill="auto"/>
          </w:tcPr>
          <w:p w14:paraId="15A4E715" w14:textId="77777777" w:rsidR="006D7465" w:rsidRPr="00442C40" w:rsidRDefault="006D7465" w:rsidP="006D7465">
            <w:pPr>
              <w:jc w:val="center"/>
              <w:rPr>
                <w:rFonts w:ascii="Times New Roman" w:hAnsi="Times New Roman"/>
                <w:sz w:val="20"/>
                <w:szCs w:val="20"/>
                <w:lang w:val="es-ES"/>
              </w:rPr>
            </w:pPr>
            <w:r>
              <w:rPr>
                <w:rFonts w:ascii="Times New Roman" w:hAnsi="Times New Roman"/>
                <w:sz w:val="20"/>
                <w:szCs w:val="20"/>
                <w:lang w:val="es-ES"/>
              </w:rPr>
              <w:t>6</w:t>
            </w:r>
          </w:p>
        </w:tc>
        <w:tc>
          <w:tcPr>
            <w:tcW w:w="1417" w:type="dxa"/>
            <w:shd w:val="clear" w:color="auto" w:fill="auto"/>
          </w:tcPr>
          <w:p w14:paraId="7241D855" w14:textId="77777777" w:rsidR="006D7465" w:rsidRPr="00442C40" w:rsidRDefault="006D7465" w:rsidP="006D7465">
            <w:pPr>
              <w:jc w:val="center"/>
              <w:rPr>
                <w:rFonts w:ascii="Times New Roman" w:hAnsi="Times New Roman"/>
                <w:sz w:val="20"/>
                <w:szCs w:val="20"/>
                <w:lang w:val="es-ES"/>
              </w:rPr>
            </w:pPr>
            <w:r>
              <w:rPr>
                <w:rFonts w:ascii="Times New Roman" w:hAnsi="Times New Roman"/>
                <w:sz w:val="20"/>
                <w:szCs w:val="20"/>
                <w:lang w:val="es-ES"/>
              </w:rPr>
              <w:t>7</w:t>
            </w:r>
          </w:p>
        </w:tc>
        <w:tc>
          <w:tcPr>
            <w:tcW w:w="1559" w:type="dxa"/>
            <w:shd w:val="clear" w:color="auto" w:fill="auto"/>
          </w:tcPr>
          <w:p w14:paraId="63152E90" w14:textId="77777777" w:rsidR="006D7465" w:rsidRPr="00442C40" w:rsidRDefault="006D7465" w:rsidP="006D7465">
            <w:pPr>
              <w:jc w:val="center"/>
              <w:rPr>
                <w:rFonts w:ascii="Times New Roman" w:hAnsi="Times New Roman"/>
                <w:sz w:val="20"/>
                <w:szCs w:val="20"/>
                <w:lang w:val="es-ES"/>
              </w:rPr>
            </w:pPr>
            <w:r>
              <w:rPr>
                <w:rFonts w:ascii="Times New Roman" w:hAnsi="Times New Roman"/>
                <w:sz w:val="20"/>
                <w:szCs w:val="20"/>
                <w:lang w:val="es-ES"/>
              </w:rPr>
              <w:t>8</w:t>
            </w:r>
          </w:p>
        </w:tc>
        <w:tc>
          <w:tcPr>
            <w:tcW w:w="1418" w:type="dxa"/>
          </w:tcPr>
          <w:p w14:paraId="3EA8238D" w14:textId="77777777" w:rsidR="006D7465" w:rsidRPr="00D025F2" w:rsidRDefault="006D7465" w:rsidP="006D7465">
            <w:pPr>
              <w:jc w:val="center"/>
              <w:rPr>
                <w:rFonts w:ascii="Times New Roman" w:hAnsi="Times New Roman"/>
                <w:sz w:val="20"/>
                <w:szCs w:val="20"/>
                <w:lang w:val="es-ES"/>
              </w:rPr>
            </w:pPr>
            <w:r>
              <w:rPr>
                <w:rFonts w:ascii="Times New Roman" w:hAnsi="Times New Roman"/>
                <w:sz w:val="20"/>
                <w:szCs w:val="20"/>
                <w:lang w:val="es-ES"/>
              </w:rPr>
              <w:t>9=6+7+8</w:t>
            </w:r>
          </w:p>
        </w:tc>
      </w:tr>
      <w:tr w:rsidR="006D7465" w:rsidRPr="001A752B" w14:paraId="5238ECBB" w14:textId="77777777" w:rsidTr="006D7465">
        <w:trPr>
          <w:trHeight w:val="143"/>
        </w:trPr>
        <w:tc>
          <w:tcPr>
            <w:tcW w:w="1134" w:type="dxa"/>
            <w:shd w:val="clear" w:color="auto" w:fill="auto"/>
          </w:tcPr>
          <w:p w14:paraId="746F6B5E" w14:textId="77777777" w:rsidR="006D7465" w:rsidRPr="00442C40" w:rsidRDefault="006D7465" w:rsidP="006D7465">
            <w:pPr>
              <w:jc w:val="both"/>
              <w:rPr>
                <w:rFonts w:ascii="Times New Roman" w:hAnsi="Times New Roman"/>
                <w:sz w:val="20"/>
                <w:szCs w:val="20"/>
              </w:rPr>
            </w:pPr>
            <w:r w:rsidRPr="00442C40">
              <w:rPr>
                <w:rFonts w:ascii="Times New Roman" w:hAnsi="Times New Roman"/>
                <w:sz w:val="20"/>
                <w:szCs w:val="20"/>
              </w:rPr>
              <w:t>Luna 1</w:t>
            </w:r>
          </w:p>
        </w:tc>
        <w:tc>
          <w:tcPr>
            <w:tcW w:w="1418" w:type="dxa"/>
            <w:shd w:val="clear" w:color="auto" w:fill="auto"/>
          </w:tcPr>
          <w:p w14:paraId="7176E6BD" w14:textId="77777777" w:rsidR="006D7465" w:rsidRPr="00442C40" w:rsidRDefault="006D7465" w:rsidP="006D7465">
            <w:pPr>
              <w:jc w:val="both"/>
              <w:rPr>
                <w:rFonts w:ascii="Times New Roman" w:hAnsi="Times New Roman"/>
                <w:sz w:val="20"/>
                <w:szCs w:val="20"/>
                <w:lang w:val="es-ES"/>
              </w:rPr>
            </w:pPr>
          </w:p>
        </w:tc>
        <w:tc>
          <w:tcPr>
            <w:tcW w:w="1559" w:type="dxa"/>
            <w:shd w:val="clear" w:color="auto" w:fill="auto"/>
          </w:tcPr>
          <w:p w14:paraId="797EC895" w14:textId="77777777" w:rsidR="006D7465" w:rsidRPr="00442C40" w:rsidRDefault="006D7465" w:rsidP="006D7465">
            <w:pPr>
              <w:jc w:val="both"/>
              <w:rPr>
                <w:rFonts w:ascii="Times New Roman" w:hAnsi="Times New Roman"/>
                <w:sz w:val="20"/>
                <w:szCs w:val="20"/>
                <w:lang w:val="es-ES"/>
              </w:rPr>
            </w:pPr>
          </w:p>
        </w:tc>
        <w:tc>
          <w:tcPr>
            <w:tcW w:w="1843" w:type="dxa"/>
          </w:tcPr>
          <w:p w14:paraId="0FE1F9F0" w14:textId="77777777" w:rsidR="006D7465" w:rsidRPr="00442C40" w:rsidRDefault="006D7465" w:rsidP="006D7465">
            <w:pPr>
              <w:jc w:val="both"/>
              <w:rPr>
                <w:rFonts w:ascii="Times New Roman" w:hAnsi="Times New Roman"/>
                <w:sz w:val="20"/>
                <w:szCs w:val="20"/>
                <w:lang w:val="es-ES"/>
              </w:rPr>
            </w:pPr>
          </w:p>
        </w:tc>
        <w:tc>
          <w:tcPr>
            <w:tcW w:w="1417" w:type="dxa"/>
            <w:shd w:val="clear" w:color="auto" w:fill="auto"/>
          </w:tcPr>
          <w:p w14:paraId="6B3E1EC3" w14:textId="77777777" w:rsidR="006D7465" w:rsidRPr="00442C40" w:rsidRDefault="006D7465" w:rsidP="006D7465">
            <w:pPr>
              <w:jc w:val="both"/>
              <w:rPr>
                <w:rFonts w:ascii="Times New Roman" w:hAnsi="Times New Roman"/>
                <w:sz w:val="20"/>
                <w:szCs w:val="20"/>
                <w:lang w:val="es-ES"/>
              </w:rPr>
            </w:pPr>
          </w:p>
        </w:tc>
        <w:tc>
          <w:tcPr>
            <w:tcW w:w="1701" w:type="dxa"/>
          </w:tcPr>
          <w:p w14:paraId="492F0FFB" w14:textId="77777777" w:rsidR="006D7465" w:rsidRPr="00442C40" w:rsidRDefault="006D7465" w:rsidP="006D7465">
            <w:pPr>
              <w:jc w:val="both"/>
              <w:rPr>
                <w:rFonts w:ascii="Times New Roman" w:hAnsi="Times New Roman"/>
                <w:sz w:val="20"/>
                <w:szCs w:val="20"/>
                <w:lang w:val="es-ES"/>
              </w:rPr>
            </w:pPr>
          </w:p>
        </w:tc>
        <w:tc>
          <w:tcPr>
            <w:tcW w:w="1560" w:type="dxa"/>
            <w:shd w:val="clear" w:color="auto" w:fill="auto"/>
          </w:tcPr>
          <w:p w14:paraId="2D84F4D0" w14:textId="77777777" w:rsidR="006D7465" w:rsidRPr="00442C40" w:rsidRDefault="006D7465" w:rsidP="006D7465">
            <w:pPr>
              <w:jc w:val="both"/>
              <w:rPr>
                <w:rFonts w:ascii="Times New Roman" w:hAnsi="Times New Roman"/>
                <w:sz w:val="20"/>
                <w:szCs w:val="20"/>
                <w:lang w:val="es-ES"/>
              </w:rPr>
            </w:pPr>
          </w:p>
        </w:tc>
        <w:tc>
          <w:tcPr>
            <w:tcW w:w="1417" w:type="dxa"/>
            <w:shd w:val="clear" w:color="auto" w:fill="auto"/>
          </w:tcPr>
          <w:p w14:paraId="60B0A73A" w14:textId="77777777" w:rsidR="006D7465" w:rsidRPr="00442C40" w:rsidRDefault="006D7465" w:rsidP="006D7465">
            <w:pPr>
              <w:jc w:val="both"/>
              <w:rPr>
                <w:rFonts w:ascii="Times New Roman" w:hAnsi="Times New Roman"/>
                <w:sz w:val="20"/>
                <w:szCs w:val="20"/>
                <w:lang w:val="es-ES"/>
              </w:rPr>
            </w:pPr>
          </w:p>
        </w:tc>
        <w:tc>
          <w:tcPr>
            <w:tcW w:w="1559" w:type="dxa"/>
            <w:shd w:val="clear" w:color="auto" w:fill="auto"/>
          </w:tcPr>
          <w:p w14:paraId="740C49D6" w14:textId="77777777" w:rsidR="006D7465" w:rsidRPr="00442C40" w:rsidRDefault="006D7465" w:rsidP="006D7465">
            <w:pPr>
              <w:jc w:val="both"/>
              <w:rPr>
                <w:rFonts w:ascii="Times New Roman" w:hAnsi="Times New Roman"/>
                <w:sz w:val="20"/>
                <w:szCs w:val="20"/>
                <w:lang w:val="es-ES"/>
              </w:rPr>
            </w:pPr>
          </w:p>
        </w:tc>
        <w:tc>
          <w:tcPr>
            <w:tcW w:w="1418" w:type="dxa"/>
          </w:tcPr>
          <w:p w14:paraId="16799AEB" w14:textId="77777777" w:rsidR="006D7465" w:rsidRPr="00D025F2" w:rsidRDefault="006D7465" w:rsidP="006D7465">
            <w:pPr>
              <w:jc w:val="both"/>
              <w:rPr>
                <w:rFonts w:ascii="Times New Roman" w:hAnsi="Times New Roman"/>
                <w:sz w:val="20"/>
                <w:szCs w:val="20"/>
                <w:lang w:val="es-ES"/>
              </w:rPr>
            </w:pPr>
          </w:p>
        </w:tc>
      </w:tr>
      <w:tr w:rsidR="006D7465" w:rsidRPr="001A752B" w14:paraId="5B0BAC3C" w14:textId="77777777" w:rsidTr="006D7465">
        <w:trPr>
          <w:trHeight w:val="143"/>
        </w:trPr>
        <w:tc>
          <w:tcPr>
            <w:tcW w:w="1134" w:type="dxa"/>
            <w:shd w:val="clear" w:color="auto" w:fill="auto"/>
          </w:tcPr>
          <w:p w14:paraId="6CDEA716" w14:textId="77777777" w:rsidR="006D7465" w:rsidRPr="00442C40" w:rsidRDefault="006D7465" w:rsidP="006D7465">
            <w:pPr>
              <w:jc w:val="both"/>
              <w:rPr>
                <w:rFonts w:ascii="Times New Roman" w:hAnsi="Times New Roman"/>
                <w:sz w:val="20"/>
                <w:szCs w:val="20"/>
              </w:rPr>
            </w:pPr>
            <w:r w:rsidRPr="00442C40">
              <w:rPr>
                <w:rFonts w:ascii="Times New Roman" w:hAnsi="Times New Roman"/>
                <w:sz w:val="20"/>
                <w:szCs w:val="20"/>
              </w:rPr>
              <w:t>Luna 2</w:t>
            </w:r>
          </w:p>
        </w:tc>
        <w:tc>
          <w:tcPr>
            <w:tcW w:w="1418" w:type="dxa"/>
            <w:shd w:val="clear" w:color="auto" w:fill="auto"/>
          </w:tcPr>
          <w:p w14:paraId="34BCD913" w14:textId="77777777" w:rsidR="006D7465" w:rsidRPr="00442C40" w:rsidRDefault="006D7465" w:rsidP="006D7465">
            <w:pPr>
              <w:jc w:val="both"/>
              <w:rPr>
                <w:rFonts w:ascii="Times New Roman" w:hAnsi="Times New Roman"/>
                <w:sz w:val="20"/>
                <w:szCs w:val="20"/>
                <w:lang w:val="es-ES"/>
              </w:rPr>
            </w:pPr>
          </w:p>
        </w:tc>
        <w:tc>
          <w:tcPr>
            <w:tcW w:w="1559" w:type="dxa"/>
            <w:shd w:val="clear" w:color="auto" w:fill="auto"/>
          </w:tcPr>
          <w:p w14:paraId="4BE07EE6" w14:textId="77777777" w:rsidR="006D7465" w:rsidRPr="00442C40" w:rsidRDefault="006D7465" w:rsidP="006D7465">
            <w:pPr>
              <w:jc w:val="both"/>
              <w:rPr>
                <w:rFonts w:ascii="Times New Roman" w:hAnsi="Times New Roman"/>
                <w:sz w:val="20"/>
                <w:szCs w:val="20"/>
                <w:lang w:val="es-ES"/>
              </w:rPr>
            </w:pPr>
          </w:p>
        </w:tc>
        <w:tc>
          <w:tcPr>
            <w:tcW w:w="1843" w:type="dxa"/>
          </w:tcPr>
          <w:p w14:paraId="7E7124F4" w14:textId="77777777" w:rsidR="006D7465" w:rsidRPr="00442C40" w:rsidRDefault="006D7465" w:rsidP="006D7465">
            <w:pPr>
              <w:jc w:val="both"/>
              <w:rPr>
                <w:rFonts w:ascii="Times New Roman" w:hAnsi="Times New Roman"/>
                <w:sz w:val="20"/>
                <w:szCs w:val="20"/>
                <w:lang w:val="es-ES"/>
              </w:rPr>
            </w:pPr>
          </w:p>
        </w:tc>
        <w:tc>
          <w:tcPr>
            <w:tcW w:w="1417" w:type="dxa"/>
            <w:shd w:val="clear" w:color="auto" w:fill="auto"/>
          </w:tcPr>
          <w:p w14:paraId="55A397F4" w14:textId="77777777" w:rsidR="006D7465" w:rsidRPr="00442C40" w:rsidRDefault="006D7465" w:rsidP="006D7465">
            <w:pPr>
              <w:jc w:val="both"/>
              <w:rPr>
                <w:rFonts w:ascii="Times New Roman" w:hAnsi="Times New Roman"/>
                <w:sz w:val="20"/>
                <w:szCs w:val="20"/>
                <w:lang w:val="es-ES"/>
              </w:rPr>
            </w:pPr>
          </w:p>
        </w:tc>
        <w:tc>
          <w:tcPr>
            <w:tcW w:w="1701" w:type="dxa"/>
          </w:tcPr>
          <w:p w14:paraId="00095A77" w14:textId="77777777" w:rsidR="006D7465" w:rsidRPr="00442C40" w:rsidRDefault="006D7465" w:rsidP="006D7465">
            <w:pPr>
              <w:jc w:val="both"/>
              <w:rPr>
                <w:rFonts w:ascii="Times New Roman" w:hAnsi="Times New Roman"/>
                <w:sz w:val="20"/>
                <w:szCs w:val="20"/>
                <w:lang w:val="es-ES"/>
              </w:rPr>
            </w:pPr>
          </w:p>
        </w:tc>
        <w:tc>
          <w:tcPr>
            <w:tcW w:w="1560" w:type="dxa"/>
            <w:shd w:val="clear" w:color="auto" w:fill="auto"/>
          </w:tcPr>
          <w:p w14:paraId="01E02D26" w14:textId="77777777" w:rsidR="006D7465" w:rsidRPr="00442C40" w:rsidRDefault="006D7465" w:rsidP="006D7465">
            <w:pPr>
              <w:jc w:val="both"/>
              <w:rPr>
                <w:rFonts w:ascii="Times New Roman" w:hAnsi="Times New Roman"/>
                <w:sz w:val="20"/>
                <w:szCs w:val="20"/>
                <w:lang w:val="es-ES"/>
              </w:rPr>
            </w:pPr>
          </w:p>
        </w:tc>
        <w:tc>
          <w:tcPr>
            <w:tcW w:w="1417" w:type="dxa"/>
            <w:shd w:val="clear" w:color="auto" w:fill="auto"/>
          </w:tcPr>
          <w:p w14:paraId="1030BAD7" w14:textId="77777777" w:rsidR="006D7465" w:rsidRPr="00442C40" w:rsidRDefault="006D7465" w:rsidP="006D7465">
            <w:pPr>
              <w:jc w:val="both"/>
              <w:rPr>
                <w:rFonts w:ascii="Times New Roman" w:hAnsi="Times New Roman"/>
                <w:sz w:val="20"/>
                <w:szCs w:val="20"/>
                <w:lang w:val="es-ES"/>
              </w:rPr>
            </w:pPr>
          </w:p>
        </w:tc>
        <w:tc>
          <w:tcPr>
            <w:tcW w:w="1559" w:type="dxa"/>
            <w:shd w:val="clear" w:color="auto" w:fill="auto"/>
          </w:tcPr>
          <w:p w14:paraId="387C756F" w14:textId="77777777" w:rsidR="006D7465" w:rsidRPr="00442C40" w:rsidRDefault="006D7465" w:rsidP="006D7465">
            <w:pPr>
              <w:jc w:val="both"/>
              <w:rPr>
                <w:rFonts w:ascii="Times New Roman" w:hAnsi="Times New Roman"/>
                <w:sz w:val="20"/>
                <w:szCs w:val="20"/>
                <w:lang w:val="es-ES"/>
              </w:rPr>
            </w:pPr>
          </w:p>
        </w:tc>
        <w:tc>
          <w:tcPr>
            <w:tcW w:w="1418" w:type="dxa"/>
          </w:tcPr>
          <w:p w14:paraId="19B1F4DE" w14:textId="77777777" w:rsidR="006D7465" w:rsidRPr="00D025F2" w:rsidRDefault="006D7465" w:rsidP="006D7465">
            <w:pPr>
              <w:jc w:val="both"/>
              <w:rPr>
                <w:rFonts w:ascii="Times New Roman" w:hAnsi="Times New Roman"/>
                <w:sz w:val="20"/>
                <w:szCs w:val="20"/>
                <w:lang w:val="es-ES"/>
              </w:rPr>
            </w:pPr>
          </w:p>
        </w:tc>
      </w:tr>
      <w:tr w:rsidR="006D7465" w:rsidRPr="001A752B" w14:paraId="1A9E1F65" w14:textId="77777777" w:rsidTr="006D7465">
        <w:trPr>
          <w:trHeight w:val="143"/>
        </w:trPr>
        <w:tc>
          <w:tcPr>
            <w:tcW w:w="1134" w:type="dxa"/>
            <w:shd w:val="clear" w:color="auto" w:fill="auto"/>
          </w:tcPr>
          <w:p w14:paraId="69DB4D7D" w14:textId="77777777" w:rsidR="006D7465" w:rsidRPr="00442C40" w:rsidRDefault="006D7465" w:rsidP="006D7465">
            <w:pPr>
              <w:jc w:val="both"/>
              <w:rPr>
                <w:rFonts w:ascii="Times New Roman" w:hAnsi="Times New Roman"/>
                <w:sz w:val="20"/>
                <w:szCs w:val="20"/>
              </w:rPr>
            </w:pPr>
            <w:r w:rsidRPr="00442C40">
              <w:rPr>
                <w:rFonts w:ascii="Times New Roman" w:hAnsi="Times New Roman"/>
                <w:sz w:val="20"/>
                <w:szCs w:val="20"/>
              </w:rPr>
              <w:t>Luna 3</w:t>
            </w:r>
          </w:p>
        </w:tc>
        <w:tc>
          <w:tcPr>
            <w:tcW w:w="1418" w:type="dxa"/>
            <w:shd w:val="clear" w:color="auto" w:fill="auto"/>
          </w:tcPr>
          <w:p w14:paraId="1D38B07E" w14:textId="77777777" w:rsidR="006D7465" w:rsidRPr="00442C40" w:rsidRDefault="006D7465" w:rsidP="006D7465">
            <w:pPr>
              <w:jc w:val="both"/>
              <w:rPr>
                <w:rFonts w:ascii="Times New Roman" w:hAnsi="Times New Roman"/>
                <w:sz w:val="20"/>
                <w:szCs w:val="20"/>
                <w:lang w:val="es-ES"/>
              </w:rPr>
            </w:pPr>
          </w:p>
        </w:tc>
        <w:tc>
          <w:tcPr>
            <w:tcW w:w="1559" w:type="dxa"/>
            <w:shd w:val="clear" w:color="auto" w:fill="auto"/>
          </w:tcPr>
          <w:p w14:paraId="22D7A3D2" w14:textId="77777777" w:rsidR="006D7465" w:rsidRPr="00442C40" w:rsidRDefault="006D7465" w:rsidP="006D7465">
            <w:pPr>
              <w:jc w:val="both"/>
              <w:rPr>
                <w:rFonts w:ascii="Times New Roman" w:hAnsi="Times New Roman"/>
                <w:sz w:val="20"/>
                <w:szCs w:val="20"/>
                <w:lang w:val="es-ES"/>
              </w:rPr>
            </w:pPr>
          </w:p>
        </w:tc>
        <w:tc>
          <w:tcPr>
            <w:tcW w:w="1843" w:type="dxa"/>
          </w:tcPr>
          <w:p w14:paraId="45B48528" w14:textId="77777777" w:rsidR="006D7465" w:rsidRPr="00442C40" w:rsidRDefault="006D7465" w:rsidP="006D7465">
            <w:pPr>
              <w:jc w:val="both"/>
              <w:rPr>
                <w:rFonts w:ascii="Times New Roman" w:hAnsi="Times New Roman"/>
                <w:sz w:val="20"/>
                <w:szCs w:val="20"/>
                <w:lang w:val="es-ES"/>
              </w:rPr>
            </w:pPr>
          </w:p>
        </w:tc>
        <w:tc>
          <w:tcPr>
            <w:tcW w:w="1417" w:type="dxa"/>
            <w:shd w:val="clear" w:color="auto" w:fill="auto"/>
          </w:tcPr>
          <w:p w14:paraId="39652F84" w14:textId="77777777" w:rsidR="006D7465" w:rsidRPr="00442C40" w:rsidRDefault="006D7465" w:rsidP="006D7465">
            <w:pPr>
              <w:jc w:val="both"/>
              <w:rPr>
                <w:rFonts w:ascii="Times New Roman" w:hAnsi="Times New Roman"/>
                <w:sz w:val="20"/>
                <w:szCs w:val="20"/>
                <w:lang w:val="es-ES"/>
              </w:rPr>
            </w:pPr>
          </w:p>
        </w:tc>
        <w:tc>
          <w:tcPr>
            <w:tcW w:w="1701" w:type="dxa"/>
          </w:tcPr>
          <w:p w14:paraId="79DCA893" w14:textId="77777777" w:rsidR="006D7465" w:rsidRPr="00442C40" w:rsidRDefault="006D7465" w:rsidP="006D7465">
            <w:pPr>
              <w:jc w:val="both"/>
              <w:rPr>
                <w:rFonts w:ascii="Times New Roman" w:hAnsi="Times New Roman"/>
                <w:sz w:val="20"/>
                <w:szCs w:val="20"/>
                <w:lang w:val="es-ES"/>
              </w:rPr>
            </w:pPr>
          </w:p>
        </w:tc>
        <w:tc>
          <w:tcPr>
            <w:tcW w:w="1560" w:type="dxa"/>
            <w:shd w:val="clear" w:color="auto" w:fill="auto"/>
          </w:tcPr>
          <w:p w14:paraId="213C1680" w14:textId="77777777" w:rsidR="006D7465" w:rsidRPr="00442C40" w:rsidRDefault="006D7465" w:rsidP="006D7465">
            <w:pPr>
              <w:jc w:val="both"/>
              <w:rPr>
                <w:rFonts w:ascii="Times New Roman" w:hAnsi="Times New Roman"/>
                <w:sz w:val="20"/>
                <w:szCs w:val="20"/>
                <w:lang w:val="es-ES"/>
              </w:rPr>
            </w:pPr>
          </w:p>
        </w:tc>
        <w:tc>
          <w:tcPr>
            <w:tcW w:w="1417" w:type="dxa"/>
            <w:shd w:val="clear" w:color="auto" w:fill="auto"/>
          </w:tcPr>
          <w:p w14:paraId="1937F329" w14:textId="77777777" w:rsidR="006D7465" w:rsidRPr="00442C40" w:rsidRDefault="006D7465" w:rsidP="006D7465">
            <w:pPr>
              <w:jc w:val="both"/>
              <w:rPr>
                <w:rFonts w:ascii="Times New Roman" w:hAnsi="Times New Roman"/>
                <w:sz w:val="20"/>
                <w:szCs w:val="20"/>
                <w:lang w:val="es-ES"/>
              </w:rPr>
            </w:pPr>
          </w:p>
        </w:tc>
        <w:tc>
          <w:tcPr>
            <w:tcW w:w="1559" w:type="dxa"/>
            <w:shd w:val="clear" w:color="auto" w:fill="auto"/>
          </w:tcPr>
          <w:p w14:paraId="12782A63" w14:textId="77777777" w:rsidR="006D7465" w:rsidRPr="00442C40" w:rsidRDefault="006D7465" w:rsidP="006D7465">
            <w:pPr>
              <w:jc w:val="both"/>
              <w:rPr>
                <w:rFonts w:ascii="Times New Roman" w:hAnsi="Times New Roman"/>
                <w:sz w:val="20"/>
                <w:szCs w:val="20"/>
                <w:lang w:val="es-ES"/>
              </w:rPr>
            </w:pPr>
          </w:p>
        </w:tc>
        <w:tc>
          <w:tcPr>
            <w:tcW w:w="1418" w:type="dxa"/>
          </w:tcPr>
          <w:p w14:paraId="26FEDE2D" w14:textId="77777777" w:rsidR="006D7465" w:rsidRPr="00D025F2" w:rsidRDefault="006D7465" w:rsidP="006D7465">
            <w:pPr>
              <w:jc w:val="both"/>
              <w:rPr>
                <w:rFonts w:ascii="Times New Roman" w:hAnsi="Times New Roman"/>
                <w:sz w:val="20"/>
                <w:szCs w:val="20"/>
                <w:lang w:val="es-ES"/>
              </w:rPr>
            </w:pPr>
          </w:p>
        </w:tc>
      </w:tr>
      <w:tr w:rsidR="006D7465" w:rsidRPr="001A752B" w14:paraId="05FDCD2C" w14:textId="77777777" w:rsidTr="006D7465">
        <w:trPr>
          <w:trHeight w:val="143"/>
        </w:trPr>
        <w:tc>
          <w:tcPr>
            <w:tcW w:w="1134" w:type="dxa"/>
            <w:shd w:val="clear" w:color="auto" w:fill="auto"/>
          </w:tcPr>
          <w:p w14:paraId="3F271E43" w14:textId="77777777" w:rsidR="006D7465" w:rsidRPr="00442C40" w:rsidRDefault="006D7465" w:rsidP="006D7465">
            <w:pPr>
              <w:jc w:val="both"/>
              <w:rPr>
                <w:rFonts w:ascii="Times New Roman" w:hAnsi="Times New Roman"/>
                <w:sz w:val="20"/>
                <w:szCs w:val="20"/>
              </w:rPr>
            </w:pPr>
            <w:r w:rsidRPr="00442C40">
              <w:rPr>
                <w:rFonts w:ascii="Times New Roman" w:hAnsi="Times New Roman"/>
                <w:sz w:val="20"/>
                <w:szCs w:val="20"/>
              </w:rPr>
              <w:t xml:space="preserve">Total trimestrul </w:t>
            </w:r>
            <w:r w:rsidRPr="00442C40">
              <w:rPr>
                <w:rFonts w:ascii="Times New Roman" w:hAnsi="Times New Roman"/>
                <w:i/>
                <w:sz w:val="20"/>
                <w:szCs w:val="20"/>
              </w:rPr>
              <w:t>n</w:t>
            </w:r>
          </w:p>
        </w:tc>
        <w:tc>
          <w:tcPr>
            <w:tcW w:w="1418" w:type="dxa"/>
            <w:shd w:val="clear" w:color="auto" w:fill="auto"/>
          </w:tcPr>
          <w:p w14:paraId="5AC0CF7F" w14:textId="77777777" w:rsidR="006D7465" w:rsidRPr="00442C40" w:rsidRDefault="006D7465" w:rsidP="006D7465">
            <w:pPr>
              <w:jc w:val="both"/>
              <w:rPr>
                <w:rFonts w:ascii="Times New Roman" w:hAnsi="Times New Roman"/>
                <w:sz w:val="20"/>
                <w:szCs w:val="20"/>
                <w:lang w:val="es-ES"/>
              </w:rPr>
            </w:pPr>
          </w:p>
        </w:tc>
        <w:tc>
          <w:tcPr>
            <w:tcW w:w="1559" w:type="dxa"/>
            <w:shd w:val="clear" w:color="auto" w:fill="auto"/>
          </w:tcPr>
          <w:p w14:paraId="31E52F34" w14:textId="77777777" w:rsidR="006D7465" w:rsidRPr="00442C40" w:rsidRDefault="006D7465" w:rsidP="006D7465">
            <w:pPr>
              <w:jc w:val="both"/>
              <w:rPr>
                <w:rFonts w:ascii="Times New Roman" w:hAnsi="Times New Roman"/>
                <w:sz w:val="20"/>
                <w:szCs w:val="20"/>
                <w:lang w:val="es-ES"/>
              </w:rPr>
            </w:pPr>
          </w:p>
        </w:tc>
        <w:tc>
          <w:tcPr>
            <w:tcW w:w="1843" w:type="dxa"/>
          </w:tcPr>
          <w:p w14:paraId="40509F3A" w14:textId="77777777" w:rsidR="006D7465" w:rsidRPr="00442C40" w:rsidRDefault="006D7465" w:rsidP="006D7465">
            <w:pPr>
              <w:jc w:val="both"/>
              <w:rPr>
                <w:rFonts w:ascii="Times New Roman" w:hAnsi="Times New Roman"/>
                <w:sz w:val="20"/>
                <w:szCs w:val="20"/>
                <w:lang w:val="es-ES"/>
              </w:rPr>
            </w:pPr>
          </w:p>
        </w:tc>
        <w:tc>
          <w:tcPr>
            <w:tcW w:w="1417" w:type="dxa"/>
            <w:shd w:val="clear" w:color="auto" w:fill="auto"/>
          </w:tcPr>
          <w:p w14:paraId="6FF95CE4" w14:textId="77777777" w:rsidR="006D7465" w:rsidRPr="00442C40" w:rsidRDefault="006D7465" w:rsidP="006D7465">
            <w:pPr>
              <w:jc w:val="both"/>
              <w:rPr>
                <w:rFonts w:ascii="Times New Roman" w:hAnsi="Times New Roman"/>
                <w:sz w:val="20"/>
                <w:szCs w:val="20"/>
                <w:lang w:val="es-ES"/>
              </w:rPr>
            </w:pPr>
          </w:p>
        </w:tc>
        <w:tc>
          <w:tcPr>
            <w:tcW w:w="1701" w:type="dxa"/>
          </w:tcPr>
          <w:p w14:paraId="4C6D9B73" w14:textId="77777777" w:rsidR="006D7465" w:rsidRPr="00442C40" w:rsidRDefault="006D7465" w:rsidP="006D7465">
            <w:pPr>
              <w:jc w:val="both"/>
              <w:rPr>
                <w:rFonts w:ascii="Times New Roman" w:hAnsi="Times New Roman"/>
                <w:sz w:val="20"/>
                <w:szCs w:val="20"/>
                <w:lang w:val="es-ES"/>
              </w:rPr>
            </w:pPr>
          </w:p>
        </w:tc>
        <w:tc>
          <w:tcPr>
            <w:tcW w:w="1560" w:type="dxa"/>
            <w:shd w:val="clear" w:color="auto" w:fill="auto"/>
          </w:tcPr>
          <w:p w14:paraId="23F1781A" w14:textId="77777777" w:rsidR="006D7465" w:rsidRPr="00442C40" w:rsidRDefault="006D7465" w:rsidP="006D7465">
            <w:pPr>
              <w:jc w:val="both"/>
              <w:rPr>
                <w:rFonts w:ascii="Times New Roman" w:hAnsi="Times New Roman"/>
                <w:sz w:val="20"/>
                <w:szCs w:val="20"/>
                <w:lang w:val="es-ES"/>
              </w:rPr>
            </w:pPr>
          </w:p>
        </w:tc>
        <w:tc>
          <w:tcPr>
            <w:tcW w:w="1417" w:type="dxa"/>
            <w:shd w:val="clear" w:color="auto" w:fill="auto"/>
          </w:tcPr>
          <w:p w14:paraId="01993173" w14:textId="77777777" w:rsidR="006D7465" w:rsidRPr="00442C40" w:rsidRDefault="006D7465" w:rsidP="006D7465">
            <w:pPr>
              <w:jc w:val="both"/>
              <w:rPr>
                <w:rFonts w:ascii="Times New Roman" w:hAnsi="Times New Roman"/>
                <w:sz w:val="20"/>
                <w:szCs w:val="20"/>
                <w:lang w:val="es-ES"/>
              </w:rPr>
            </w:pPr>
          </w:p>
        </w:tc>
        <w:tc>
          <w:tcPr>
            <w:tcW w:w="1559" w:type="dxa"/>
            <w:shd w:val="clear" w:color="auto" w:fill="auto"/>
          </w:tcPr>
          <w:p w14:paraId="6D0ABE80" w14:textId="77777777" w:rsidR="006D7465" w:rsidRPr="00442C40" w:rsidRDefault="006D7465" w:rsidP="006D7465">
            <w:pPr>
              <w:jc w:val="both"/>
              <w:rPr>
                <w:rFonts w:ascii="Times New Roman" w:hAnsi="Times New Roman"/>
                <w:sz w:val="20"/>
                <w:szCs w:val="20"/>
                <w:lang w:val="es-ES"/>
              </w:rPr>
            </w:pPr>
          </w:p>
        </w:tc>
        <w:tc>
          <w:tcPr>
            <w:tcW w:w="1418" w:type="dxa"/>
          </w:tcPr>
          <w:p w14:paraId="503B1768" w14:textId="77777777" w:rsidR="006D7465" w:rsidRPr="00D025F2" w:rsidRDefault="006D7465" w:rsidP="006D7465">
            <w:pPr>
              <w:jc w:val="both"/>
              <w:rPr>
                <w:rFonts w:ascii="Times New Roman" w:hAnsi="Times New Roman"/>
                <w:sz w:val="20"/>
                <w:szCs w:val="20"/>
                <w:lang w:val="es-ES"/>
              </w:rPr>
            </w:pPr>
          </w:p>
        </w:tc>
      </w:tr>
    </w:tbl>
    <w:p w14:paraId="743BDD3B" w14:textId="7C4FF9A5" w:rsidR="0063247C" w:rsidRDefault="006D7465" w:rsidP="00743BAE">
      <w:pPr>
        <w:ind w:left="720"/>
        <w:jc w:val="center"/>
        <w:rPr>
          <w:rFonts w:ascii="Times New Roman" w:hAnsi="Times New Roman"/>
          <w:b/>
          <w:bCs/>
          <w:szCs w:val="24"/>
          <w:lang w:val="it-IT"/>
        </w:rPr>
      </w:pPr>
      <w:r w:rsidRPr="002251A4">
        <w:rPr>
          <w:rFonts w:ascii="Times New Roman" w:hAnsi="Times New Roman"/>
          <w:b/>
          <w:bCs/>
          <w:szCs w:val="24"/>
        </w:rPr>
        <w:t xml:space="preserve"> </w:t>
      </w:r>
      <w:r w:rsidR="0063247C" w:rsidRPr="002251A4">
        <w:rPr>
          <w:rFonts w:ascii="Times New Roman" w:hAnsi="Times New Roman"/>
          <w:b/>
          <w:bCs/>
          <w:szCs w:val="24"/>
        </w:rPr>
        <w:t>E</w:t>
      </w:r>
      <w:r w:rsidR="0063247C">
        <w:rPr>
          <w:rFonts w:ascii="Times New Roman" w:hAnsi="Times New Roman"/>
          <w:b/>
          <w:bCs/>
          <w:szCs w:val="24"/>
        </w:rPr>
        <w:t xml:space="preserve">NERGIA ELECTRICĂ </w:t>
      </w:r>
      <w:r w:rsidR="00993139" w:rsidRPr="00D3032E">
        <w:rPr>
          <w:rFonts w:ascii="Times New Roman" w:hAnsi="Times New Roman"/>
          <w:b/>
          <w:bCs/>
          <w:i/>
          <w:szCs w:val="24"/>
        </w:rPr>
        <w:t>FACTURATĂ</w:t>
      </w:r>
      <w:r w:rsidR="00993139">
        <w:rPr>
          <w:rFonts w:ascii="Times New Roman" w:hAnsi="Times New Roman"/>
          <w:b/>
          <w:bCs/>
          <w:szCs w:val="24"/>
        </w:rPr>
        <w:t xml:space="preserve"> CONSUMATORILOR FINALI ȘI/SAU </w:t>
      </w:r>
      <w:r w:rsidR="00D025F2" w:rsidRPr="00743BAE">
        <w:rPr>
          <w:rFonts w:ascii="Times New Roman" w:hAnsi="Times New Roman"/>
          <w:b/>
          <w:bCs/>
          <w:i/>
          <w:szCs w:val="24"/>
        </w:rPr>
        <w:t>UTILIZATĂ</w:t>
      </w:r>
      <w:r w:rsidR="00D025F2">
        <w:rPr>
          <w:rFonts w:ascii="Times New Roman" w:hAnsi="Times New Roman"/>
          <w:b/>
          <w:bCs/>
          <w:szCs w:val="24"/>
        </w:rPr>
        <w:t xml:space="preserve"> PENTRU </w:t>
      </w:r>
      <w:r w:rsidR="0063247C">
        <w:rPr>
          <w:rFonts w:ascii="Times New Roman" w:hAnsi="Times New Roman"/>
          <w:b/>
          <w:bCs/>
          <w:szCs w:val="24"/>
        </w:rPr>
        <w:t xml:space="preserve">CONSUMUL </w:t>
      </w:r>
      <w:r w:rsidR="00993139">
        <w:rPr>
          <w:rFonts w:ascii="Times New Roman" w:hAnsi="Times New Roman"/>
          <w:b/>
          <w:bCs/>
          <w:szCs w:val="24"/>
        </w:rPr>
        <w:t xml:space="preserve">FINAL </w:t>
      </w:r>
      <w:r w:rsidR="0063247C">
        <w:rPr>
          <w:rFonts w:ascii="Times New Roman" w:hAnsi="Times New Roman"/>
          <w:b/>
          <w:bCs/>
          <w:szCs w:val="24"/>
        </w:rPr>
        <w:t>PROPRIU IN TRIMESTRUL DE ANALIZĂ</w:t>
      </w:r>
      <w:r w:rsidR="0063247C">
        <w:rPr>
          <w:rFonts w:ascii="Times New Roman" w:hAnsi="Times New Roman"/>
          <w:b/>
          <w:bCs/>
          <w:szCs w:val="24"/>
          <w:lang w:val="it-IT"/>
        </w:rPr>
        <w:t xml:space="preserve"> </w:t>
      </w:r>
      <w:r w:rsidR="0063247C" w:rsidRPr="0021176F">
        <w:rPr>
          <w:rFonts w:ascii="Times New Roman" w:hAnsi="Times New Roman"/>
          <w:b/>
          <w:bCs/>
          <w:i/>
          <w:szCs w:val="24"/>
          <w:lang w:val="it-IT"/>
        </w:rPr>
        <w:t>n</w:t>
      </w:r>
    </w:p>
    <w:p w14:paraId="0DCC2DED" w14:textId="77777777" w:rsidR="006D7465" w:rsidRDefault="0063247C" w:rsidP="0063247C">
      <w:pPr>
        <w:rPr>
          <w:rFonts w:ascii="Times New Roman" w:hAnsi="Times New Roman"/>
          <w:sz w:val="18"/>
          <w:szCs w:val="18"/>
          <w:lang w:val="it-IT"/>
        </w:rPr>
      </w:pPr>
      <w:r w:rsidRPr="00743BAE">
        <w:rPr>
          <w:rFonts w:ascii="Times New Roman" w:hAnsi="Times New Roman"/>
          <w:sz w:val="18"/>
          <w:szCs w:val="18"/>
          <w:lang w:val="it-IT"/>
        </w:rPr>
        <w:t>NOTĂ:</w:t>
      </w:r>
      <w:r w:rsidR="006D7465">
        <w:rPr>
          <w:rFonts w:ascii="Times New Roman" w:hAnsi="Times New Roman"/>
          <w:sz w:val="18"/>
          <w:szCs w:val="18"/>
          <w:lang w:val="it-IT"/>
        </w:rPr>
        <w:t xml:space="preserve"> </w:t>
      </w:r>
      <w:r w:rsidR="006D7465">
        <w:rPr>
          <w:rFonts w:ascii="Times New Roman" w:hAnsi="Times New Roman"/>
          <w:sz w:val="18"/>
          <w:szCs w:val="18"/>
          <w:vertAlign w:val="superscript"/>
          <w:lang w:val="it-IT"/>
        </w:rPr>
        <w:t xml:space="preserve">1) </w:t>
      </w:r>
      <w:r w:rsidRPr="00743BAE">
        <w:rPr>
          <w:rFonts w:ascii="Times New Roman" w:hAnsi="Times New Roman"/>
          <w:sz w:val="18"/>
          <w:szCs w:val="18"/>
          <w:lang w:val="it-IT"/>
        </w:rPr>
        <w:t xml:space="preserve"> Macheta se transmite până cel târziu la data de 15 a lunii următoare trimestrului de analiză “n”</w:t>
      </w:r>
      <w:r w:rsidR="006D7465">
        <w:rPr>
          <w:rFonts w:ascii="Times New Roman" w:hAnsi="Times New Roman"/>
          <w:sz w:val="18"/>
          <w:szCs w:val="18"/>
          <w:lang w:val="it-IT"/>
        </w:rPr>
        <w:t>;</w:t>
      </w:r>
    </w:p>
    <w:p w14:paraId="1DEE68F8" w14:textId="232924A8" w:rsidR="0063247C" w:rsidRPr="00743BAE" w:rsidRDefault="006D7465" w:rsidP="0063247C">
      <w:pPr>
        <w:rPr>
          <w:rFonts w:ascii="Times New Roman" w:hAnsi="Times New Roman"/>
          <w:sz w:val="18"/>
          <w:szCs w:val="18"/>
          <w:lang w:val="it-IT"/>
        </w:rPr>
      </w:pPr>
      <w:r>
        <w:rPr>
          <w:rFonts w:ascii="Times New Roman" w:hAnsi="Times New Roman"/>
          <w:sz w:val="18"/>
          <w:szCs w:val="18"/>
          <w:lang w:val="it-IT"/>
        </w:rPr>
        <w:t xml:space="preserve">              </w:t>
      </w:r>
      <w:r>
        <w:rPr>
          <w:rFonts w:ascii="Times New Roman" w:hAnsi="Times New Roman"/>
          <w:sz w:val="18"/>
          <w:szCs w:val="18"/>
          <w:vertAlign w:val="superscript"/>
          <w:lang w:val="it-IT"/>
        </w:rPr>
        <w:t xml:space="preserve">2) </w:t>
      </w:r>
      <w:r w:rsidRPr="00743BAE">
        <w:rPr>
          <w:rFonts w:ascii="Times New Roman" w:hAnsi="Times New Roman"/>
          <w:sz w:val="18"/>
          <w:szCs w:val="18"/>
        </w:rPr>
        <w:t xml:space="preserve">Operatorul de distribuție și operatorul de transport </w:t>
      </w:r>
      <w:r>
        <w:rPr>
          <w:rFonts w:ascii="Times New Roman" w:hAnsi="Times New Roman"/>
          <w:sz w:val="18"/>
          <w:szCs w:val="18"/>
        </w:rPr>
        <w:t>care</w:t>
      </w:r>
      <w:r w:rsidRPr="006D7465">
        <w:rPr>
          <w:rFonts w:ascii="Times New Roman" w:hAnsi="Times New Roman"/>
          <w:sz w:val="18"/>
          <w:szCs w:val="18"/>
        </w:rPr>
        <w:t xml:space="preserve"> alimen</w:t>
      </w:r>
      <w:r>
        <w:rPr>
          <w:rFonts w:ascii="Times New Roman" w:hAnsi="Times New Roman"/>
          <w:sz w:val="18"/>
          <w:szCs w:val="18"/>
        </w:rPr>
        <w:t>t</w:t>
      </w:r>
      <w:r w:rsidRPr="006D7465">
        <w:rPr>
          <w:rFonts w:ascii="Times New Roman" w:hAnsi="Times New Roman"/>
          <w:sz w:val="18"/>
          <w:szCs w:val="18"/>
        </w:rPr>
        <w:t>ează</w:t>
      </w:r>
      <w:r w:rsidRPr="00743BAE">
        <w:rPr>
          <w:rFonts w:ascii="Times New Roman" w:hAnsi="Times New Roman"/>
          <w:sz w:val="18"/>
          <w:szCs w:val="18"/>
        </w:rPr>
        <w:t xml:space="preserve"> prin autofurnizare </w:t>
      </w:r>
      <w:r w:rsidRPr="006D7465">
        <w:rPr>
          <w:rFonts w:ascii="Times New Roman" w:hAnsi="Times New Roman"/>
          <w:sz w:val="18"/>
          <w:szCs w:val="18"/>
        </w:rPr>
        <w:t>locurile</w:t>
      </w:r>
      <w:r w:rsidRPr="00743BAE">
        <w:rPr>
          <w:rFonts w:ascii="Times New Roman" w:hAnsi="Times New Roman"/>
          <w:sz w:val="18"/>
          <w:szCs w:val="18"/>
        </w:rPr>
        <w:t xml:space="preserve"> proprii de consum, altele decât cele aferente acoperirii consumului propriu tehnologic al rețelelor electrice de distribuție/transport</w:t>
      </w:r>
      <w:r>
        <w:rPr>
          <w:rFonts w:ascii="Times New Roman" w:hAnsi="Times New Roman"/>
          <w:sz w:val="18"/>
          <w:szCs w:val="18"/>
        </w:rPr>
        <w:t>, completează coloana 1 a tabelului nr. 1. În situația în care o</w:t>
      </w:r>
      <w:r w:rsidRPr="00854FF8">
        <w:rPr>
          <w:rFonts w:ascii="Times New Roman" w:hAnsi="Times New Roman"/>
          <w:sz w:val="18"/>
          <w:szCs w:val="18"/>
        </w:rPr>
        <w:t xml:space="preserve">peratorul de distribuție și operatorul de transport </w:t>
      </w:r>
      <w:r w:rsidRPr="006D7465">
        <w:rPr>
          <w:rFonts w:ascii="Times New Roman" w:hAnsi="Times New Roman"/>
          <w:sz w:val="18"/>
          <w:szCs w:val="18"/>
        </w:rPr>
        <w:t>alimen</w:t>
      </w:r>
      <w:r>
        <w:rPr>
          <w:rFonts w:ascii="Times New Roman" w:hAnsi="Times New Roman"/>
          <w:sz w:val="18"/>
          <w:szCs w:val="18"/>
        </w:rPr>
        <w:t>t</w:t>
      </w:r>
      <w:r w:rsidRPr="006D7465">
        <w:rPr>
          <w:rFonts w:ascii="Times New Roman" w:hAnsi="Times New Roman"/>
          <w:sz w:val="18"/>
          <w:szCs w:val="18"/>
        </w:rPr>
        <w:t>ează</w:t>
      </w:r>
      <w:r w:rsidRPr="00854FF8">
        <w:rPr>
          <w:rFonts w:ascii="Times New Roman" w:hAnsi="Times New Roman"/>
          <w:sz w:val="18"/>
          <w:szCs w:val="18"/>
        </w:rPr>
        <w:t xml:space="preserve"> </w:t>
      </w:r>
      <w:r w:rsidRPr="006D7465">
        <w:rPr>
          <w:rFonts w:ascii="Times New Roman" w:hAnsi="Times New Roman"/>
          <w:sz w:val="18"/>
          <w:szCs w:val="18"/>
        </w:rPr>
        <w:t>locurile</w:t>
      </w:r>
      <w:r w:rsidRPr="00854FF8">
        <w:rPr>
          <w:rFonts w:ascii="Times New Roman" w:hAnsi="Times New Roman"/>
          <w:sz w:val="18"/>
          <w:szCs w:val="18"/>
        </w:rPr>
        <w:t xml:space="preserve"> proprii de consum prin </w:t>
      </w:r>
      <w:r>
        <w:rPr>
          <w:rFonts w:ascii="Times New Roman" w:hAnsi="Times New Roman"/>
          <w:sz w:val="18"/>
          <w:szCs w:val="18"/>
        </w:rPr>
        <w:t xml:space="preserve">intermediul unui furnizor de energie electrică, atunci pentr consumul respectiv raportarea o face furnizorul de energie electrică, prin completarea coloanei 3 din tabelul nr. 1 </w:t>
      </w:r>
    </w:p>
    <w:p w14:paraId="23B6E303" w14:textId="77777777" w:rsidR="0063247C" w:rsidRDefault="0063247C" w:rsidP="0063247C">
      <w:pPr>
        <w:rPr>
          <w:rFonts w:ascii="Times New Roman" w:hAnsi="Times New Roman"/>
          <w:sz w:val="20"/>
          <w:lang w:val="it-IT"/>
        </w:rPr>
      </w:pPr>
    </w:p>
    <w:p w14:paraId="11DE8843" w14:textId="4AD4FDEE" w:rsidR="00D3032E" w:rsidRDefault="00D3032E" w:rsidP="00D3032E">
      <w:pPr>
        <w:ind w:left="12048" w:firstLine="696"/>
        <w:jc w:val="center"/>
        <w:rPr>
          <w:rFonts w:ascii="Times New Roman" w:hAnsi="Times New Roman"/>
          <w:b/>
          <w:bCs/>
          <w:szCs w:val="24"/>
        </w:rPr>
      </w:pPr>
      <w:r w:rsidRPr="002251A4">
        <w:rPr>
          <w:rFonts w:ascii="Times New Roman" w:hAnsi="Times New Roman"/>
          <w:b/>
          <w:bCs/>
          <w:szCs w:val="24"/>
        </w:rPr>
        <w:t xml:space="preserve">Anexa nr. </w:t>
      </w:r>
      <w:r>
        <w:rPr>
          <w:rFonts w:ascii="Times New Roman" w:hAnsi="Times New Roman"/>
          <w:b/>
          <w:bCs/>
          <w:szCs w:val="24"/>
        </w:rPr>
        <w:t>2</w:t>
      </w:r>
    </w:p>
    <w:p w14:paraId="1C38F920" w14:textId="77777777" w:rsidR="00D3032E" w:rsidRPr="008F4DF7" w:rsidRDefault="00D3032E" w:rsidP="00743BAE">
      <w:pPr>
        <w:spacing w:after="0"/>
        <w:ind w:left="720"/>
        <w:jc w:val="both"/>
        <w:rPr>
          <w:rFonts w:ascii="Times New Roman" w:hAnsi="Times New Roman"/>
          <w:b/>
          <w:szCs w:val="24"/>
        </w:rPr>
      </w:pPr>
      <w:r w:rsidRPr="008F4DF7">
        <w:rPr>
          <w:rFonts w:ascii="Times New Roman" w:hAnsi="Times New Roman"/>
          <w:b/>
          <w:szCs w:val="24"/>
        </w:rPr>
        <w:t xml:space="preserve">Anul de analiză </w:t>
      </w:r>
      <w:r w:rsidRPr="0021176F">
        <w:rPr>
          <w:rFonts w:ascii="Times New Roman" w:hAnsi="Times New Roman"/>
          <w:b/>
          <w:i/>
          <w:szCs w:val="24"/>
        </w:rPr>
        <w:t>t:</w:t>
      </w:r>
    </w:p>
    <w:p w14:paraId="0D234997" w14:textId="7167FAE4" w:rsidR="00D3032E" w:rsidRPr="00D3032E" w:rsidRDefault="00D3032E" w:rsidP="00743BAE">
      <w:pPr>
        <w:spacing w:after="0"/>
        <w:ind w:left="720"/>
        <w:jc w:val="both"/>
        <w:rPr>
          <w:rFonts w:ascii="Times New Roman" w:hAnsi="Times New Roman"/>
          <w:b/>
          <w:szCs w:val="24"/>
        </w:rPr>
      </w:pPr>
      <w:r>
        <w:rPr>
          <w:rFonts w:ascii="Times New Roman" w:hAnsi="Times New Roman"/>
          <w:b/>
          <w:szCs w:val="24"/>
        </w:rPr>
        <w:t>Operatorul economic cu obligație de achiziție de CV</w:t>
      </w:r>
      <w:r w:rsidRPr="002251A4">
        <w:rPr>
          <w:rFonts w:ascii="Times New Roman" w:hAnsi="Times New Roman"/>
          <w:b/>
          <w:szCs w:val="24"/>
        </w:rPr>
        <w:t>:</w:t>
      </w:r>
    </w:p>
    <w:p w14:paraId="47A651FF" w14:textId="77777777" w:rsidR="00253F9D" w:rsidRDefault="00253F9D" w:rsidP="00CD0686">
      <w:pPr>
        <w:ind w:left="720"/>
        <w:jc w:val="center"/>
        <w:rPr>
          <w:rFonts w:ascii="Times New Roman" w:hAnsi="Times New Roman"/>
          <w:b/>
          <w:bCs/>
          <w:i/>
          <w:szCs w:val="24"/>
        </w:rPr>
      </w:pPr>
    </w:p>
    <w:p w14:paraId="004FC40B" w14:textId="6AD99CF9" w:rsidR="00D40280" w:rsidRPr="00BB6E88" w:rsidRDefault="00D3032E" w:rsidP="00CD0686">
      <w:pPr>
        <w:ind w:left="720"/>
        <w:jc w:val="center"/>
        <w:rPr>
          <w:rFonts w:ascii="Times New Roman" w:hAnsi="Times New Roman"/>
          <w:b/>
          <w:bCs/>
          <w:i/>
          <w:szCs w:val="24"/>
          <w:lang w:val="it-IT"/>
        </w:rPr>
      </w:pPr>
      <w:r w:rsidRPr="00BB6E88">
        <w:rPr>
          <w:rFonts w:ascii="Times New Roman" w:hAnsi="Times New Roman"/>
          <w:b/>
          <w:bCs/>
          <w:i/>
          <w:szCs w:val="24"/>
        </w:rPr>
        <w:t xml:space="preserve">ENERGIA ELECTRICĂ </w:t>
      </w:r>
      <w:r w:rsidR="00CD0686">
        <w:rPr>
          <w:rFonts w:ascii="Times New Roman" w:hAnsi="Times New Roman"/>
          <w:b/>
          <w:bCs/>
          <w:i/>
          <w:szCs w:val="24"/>
        </w:rPr>
        <w:t xml:space="preserve">FURNIZATĂ </w:t>
      </w:r>
      <w:r w:rsidR="00D40280" w:rsidRPr="00BB6E88">
        <w:rPr>
          <w:rFonts w:ascii="Times New Roman" w:hAnsi="Times New Roman"/>
          <w:b/>
          <w:bCs/>
          <w:i/>
          <w:szCs w:val="24"/>
        </w:rPr>
        <w:t>CONSUMATORILOR</w:t>
      </w:r>
      <w:r w:rsidRPr="00BB6E88">
        <w:rPr>
          <w:rFonts w:ascii="Times New Roman" w:hAnsi="Times New Roman"/>
          <w:b/>
          <w:bCs/>
          <w:i/>
          <w:szCs w:val="24"/>
        </w:rPr>
        <w:t xml:space="preserve"> FINALI </w:t>
      </w:r>
      <w:r w:rsidR="00EA4AEF">
        <w:rPr>
          <w:rFonts w:ascii="Times New Roman" w:hAnsi="Times New Roman"/>
          <w:b/>
          <w:bCs/>
          <w:szCs w:val="24"/>
        </w:rPr>
        <w:t xml:space="preserve">ȘI/SAU </w:t>
      </w:r>
      <w:r w:rsidR="00EA4AEF" w:rsidRPr="005E6525">
        <w:rPr>
          <w:rFonts w:ascii="Times New Roman" w:hAnsi="Times New Roman"/>
          <w:b/>
          <w:bCs/>
          <w:i/>
          <w:szCs w:val="24"/>
        </w:rPr>
        <w:t>UTILIZATĂ</w:t>
      </w:r>
      <w:r w:rsidR="00EA4AEF">
        <w:rPr>
          <w:rFonts w:ascii="Times New Roman" w:hAnsi="Times New Roman"/>
          <w:b/>
          <w:bCs/>
          <w:szCs w:val="24"/>
        </w:rPr>
        <w:t xml:space="preserve"> PENTRU </w:t>
      </w:r>
      <w:r w:rsidR="00CD0686">
        <w:rPr>
          <w:rFonts w:ascii="Times New Roman" w:hAnsi="Times New Roman"/>
          <w:b/>
          <w:bCs/>
          <w:szCs w:val="24"/>
        </w:rPr>
        <w:t>CONSUMUL</w:t>
      </w:r>
      <w:r w:rsidR="00EA4AEF">
        <w:rPr>
          <w:rFonts w:ascii="Times New Roman" w:hAnsi="Times New Roman"/>
          <w:b/>
          <w:bCs/>
          <w:szCs w:val="24"/>
        </w:rPr>
        <w:t xml:space="preserve"> FINAL PROPRIU </w:t>
      </w:r>
      <w:r w:rsidRPr="00BB6E88">
        <w:rPr>
          <w:rFonts w:ascii="Times New Roman" w:hAnsi="Times New Roman"/>
          <w:b/>
          <w:bCs/>
          <w:i/>
          <w:szCs w:val="24"/>
        </w:rPr>
        <w:t>IN ANUL DE ANALIZĂ</w:t>
      </w:r>
      <w:r w:rsidRPr="00BB6E88">
        <w:rPr>
          <w:rFonts w:ascii="Times New Roman" w:hAnsi="Times New Roman"/>
          <w:b/>
          <w:bCs/>
          <w:i/>
          <w:szCs w:val="24"/>
          <w:lang w:val="it-IT"/>
        </w:rPr>
        <w:t xml:space="preserve"> t</w:t>
      </w:r>
    </w:p>
    <w:p w14:paraId="37783064" w14:textId="3967F744" w:rsidR="00CD0686" w:rsidRDefault="00CD0686" w:rsidP="00D3032E">
      <w:pPr>
        <w:jc w:val="both"/>
        <w:rPr>
          <w:rFonts w:ascii="Times New Roman" w:hAnsi="Times New Roman"/>
          <w:sz w:val="20"/>
          <w:lang w:val="it-IT"/>
        </w:rPr>
      </w:pPr>
    </w:p>
    <w:tbl>
      <w:tblPr>
        <w:tblW w:w="150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418"/>
        <w:gridCol w:w="1559"/>
        <w:gridCol w:w="1843"/>
        <w:gridCol w:w="1417"/>
        <w:gridCol w:w="1701"/>
        <w:gridCol w:w="1560"/>
        <w:gridCol w:w="1417"/>
        <w:gridCol w:w="1559"/>
        <w:gridCol w:w="1418"/>
      </w:tblGrid>
      <w:tr w:rsidR="00CD0686" w:rsidRPr="001A752B" w14:paraId="41307A7F" w14:textId="77777777" w:rsidTr="005E6525">
        <w:trPr>
          <w:trHeight w:val="143"/>
        </w:trPr>
        <w:tc>
          <w:tcPr>
            <w:tcW w:w="1134" w:type="dxa"/>
            <w:shd w:val="clear" w:color="auto" w:fill="auto"/>
          </w:tcPr>
          <w:p w14:paraId="18E53769" w14:textId="77777777" w:rsidR="00CD0686" w:rsidRPr="005E6525" w:rsidRDefault="00CD0686" w:rsidP="005E6525">
            <w:pPr>
              <w:jc w:val="both"/>
              <w:rPr>
                <w:rFonts w:ascii="Times New Roman" w:hAnsi="Times New Roman"/>
                <w:b/>
                <w:sz w:val="20"/>
                <w:szCs w:val="20"/>
              </w:rPr>
            </w:pPr>
            <w:r w:rsidRPr="005E6525">
              <w:rPr>
                <w:rFonts w:ascii="Times New Roman" w:hAnsi="Times New Roman"/>
                <w:b/>
                <w:sz w:val="20"/>
                <w:szCs w:val="20"/>
              </w:rPr>
              <w:t>Luna</w:t>
            </w:r>
          </w:p>
        </w:tc>
        <w:tc>
          <w:tcPr>
            <w:tcW w:w="7938" w:type="dxa"/>
            <w:gridSpan w:val="5"/>
          </w:tcPr>
          <w:p w14:paraId="2C8B6AC6" w14:textId="77777777" w:rsidR="00CD0686" w:rsidRPr="005E6525" w:rsidRDefault="00CD0686" w:rsidP="005E6525">
            <w:pPr>
              <w:jc w:val="center"/>
              <w:rPr>
                <w:rFonts w:ascii="Times New Roman" w:hAnsi="Times New Roman"/>
                <w:b/>
                <w:sz w:val="20"/>
                <w:szCs w:val="20"/>
                <w:lang w:val="it-IT"/>
              </w:rPr>
            </w:pPr>
            <w:r w:rsidRPr="005E6525">
              <w:rPr>
                <w:rFonts w:ascii="Times New Roman" w:hAnsi="Times New Roman"/>
                <w:b/>
                <w:sz w:val="20"/>
                <w:szCs w:val="20"/>
                <w:lang w:val="it-IT"/>
              </w:rPr>
              <w:t>Furnizor de energie electrică</w:t>
            </w:r>
          </w:p>
        </w:tc>
        <w:tc>
          <w:tcPr>
            <w:tcW w:w="5954" w:type="dxa"/>
            <w:gridSpan w:val="4"/>
            <w:shd w:val="clear" w:color="auto" w:fill="auto"/>
          </w:tcPr>
          <w:p w14:paraId="7B8BE72C" w14:textId="77777777" w:rsidR="00CD0686" w:rsidRPr="00D025F2" w:rsidRDefault="00CD0686" w:rsidP="005E6525">
            <w:pPr>
              <w:jc w:val="center"/>
              <w:rPr>
                <w:rFonts w:ascii="Times New Roman" w:hAnsi="Times New Roman"/>
                <w:b/>
                <w:sz w:val="20"/>
                <w:szCs w:val="20"/>
                <w:lang w:val="it-IT"/>
              </w:rPr>
            </w:pPr>
            <w:r w:rsidRPr="005E6525">
              <w:rPr>
                <w:rFonts w:ascii="Times New Roman" w:hAnsi="Times New Roman"/>
                <w:b/>
                <w:sz w:val="20"/>
                <w:szCs w:val="20"/>
                <w:lang w:val="it-IT"/>
              </w:rPr>
              <w:t>Producător de energie electrică</w:t>
            </w:r>
          </w:p>
        </w:tc>
      </w:tr>
      <w:tr w:rsidR="00CD0686" w:rsidRPr="001A752B" w14:paraId="1F7479EB" w14:textId="77777777" w:rsidTr="005E6525">
        <w:trPr>
          <w:trHeight w:val="2383"/>
        </w:trPr>
        <w:tc>
          <w:tcPr>
            <w:tcW w:w="1134" w:type="dxa"/>
            <w:shd w:val="clear" w:color="auto" w:fill="auto"/>
            <w:vAlign w:val="center"/>
          </w:tcPr>
          <w:p w14:paraId="7BD8292F" w14:textId="77777777" w:rsidR="00CD0686" w:rsidRPr="005E6525" w:rsidRDefault="00CD0686" w:rsidP="005E6525">
            <w:pPr>
              <w:jc w:val="both"/>
              <w:rPr>
                <w:rFonts w:ascii="Times New Roman" w:hAnsi="Times New Roman"/>
                <w:b/>
                <w:sz w:val="20"/>
                <w:szCs w:val="20"/>
              </w:rPr>
            </w:pPr>
          </w:p>
        </w:tc>
        <w:tc>
          <w:tcPr>
            <w:tcW w:w="1418" w:type="dxa"/>
            <w:shd w:val="clear" w:color="auto" w:fill="auto"/>
            <w:vAlign w:val="center"/>
          </w:tcPr>
          <w:p w14:paraId="2EB0E21E" w14:textId="49FE75D2" w:rsidR="00CD0686" w:rsidRPr="00743BAE" w:rsidRDefault="00CD0686" w:rsidP="00CD0686">
            <w:pPr>
              <w:jc w:val="both"/>
              <w:rPr>
                <w:rFonts w:ascii="Times New Roman" w:hAnsi="Times New Roman"/>
                <w:b/>
                <w:sz w:val="20"/>
                <w:szCs w:val="20"/>
                <w:vertAlign w:val="superscript"/>
              </w:rPr>
            </w:pPr>
            <w:proofErr w:type="spellStart"/>
            <w:r w:rsidRPr="005E6525">
              <w:rPr>
                <w:rFonts w:ascii="Times New Roman" w:hAnsi="Times New Roman"/>
                <w:b/>
                <w:sz w:val="20"/>
                <w:szCs w:val="20"/>
                <w:lang w:val="es-ES"/>
              </w:rPr>
              <w:t>Energie</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electrică</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utilizat</w:t>
            </w:r>
            <w:proofErr w:type="spellEnd"/>
            <w:r w:rsidRPr="005E6525">
              <w:rPr>
                <w:rFonts w:ascii="Times New Roman" w:hAnsi="Times New Roman"/>
                <w:b/>
                <w:sz w:val="20"/>
                <w:szCs w:val="20"/>
              </w:rPr>
              <w:t xml:space="preserve">ă </w:t>
            </w:r>
            <w:proofErr w:type="spellStart"/>
            <w:r w:rsidRPr="005E6525">
              <w:rPr>
                <w:rFonts w:ascii="Times New Roman" w:hAnsi="Times New Roman"/>
                <w:b/>
                <w:sz w:val="20"/>
                <w:szCs w:val="20"/>
                <w:lang w:val="es-ES"/>
              </w:rPr>
              <w:t>pentru</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consumul</w:t>
            </w:r>
            <w:proofErr w:type="spellEnd"/>
            <w:r w:rsidRPr="005E6525">
              <w:rPr>
                <w:rFonts w:ascii="Times New Roman" w:hAnsi="Times New Roman"/>
                <w:b/>
                <w:sz w:val="20"/>
                <w:szCs w:val="20"/>
                <w:lang w:val="es-ES"/>
              </w:rPr>
              <w:t xml:space="preserve"> final </w:t>
            </w:r>
            <w:proofErr w:type="spellStart"/>
            <w:r w:rsidRPr="005E6525">
              <w:rPr>
                <w:rFonts w:ascii="Times New Roman" w:hAnsi="Times New Roman"/>
                <w:b/>
                <w:sz w:val="20"/>
                <w:szCs w:val="20"/>
                <w:lang w:val="es-ES"/>
              </w:rPr>
              <w:t>propriu</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în</w:t>
            </w:r>
            <w:proofErr w:type="spellEnd"/>
            <w:r w:rsidRPr="005E6525">
              <w:rPr>
                <w:rFonts w:ascii="Times New Roman" w:hAnsi="Times New Roman"/>
                <w:b/>
                <w:sz w:val="20"/>
                <w:szCs w:val="20"/>
                <w:lang w:val="es-ES"/>
              </w:rPr>
              <w:t xml:space="preserve"> </w:t>
            </w:r>
            <w:proofErr w:type="spellStart"/>
            <w:r>
              <w:rPr>
                <w:rFonts w:ascii="Times New Roman" w:hAnsi="Times New Roman"/>
                <w:b/>
                <w:sz w:val="20"/>
                <w:szCs w:val="20"/>
                <w:lang w:val="es-ES"/>
              </w:rPr>
              <w:t>anul</w:t>
            </w:r>
            <w:proofErr w:type="spellEnd"/>
            <w:r>
              <w:rPr>
                <w:rFonts w:ascii="Times New Roman" w:hAnsi="Times New Roman"/>
                <w:b/>
                <w:sz w:val="20"/>
                <w:szCs w:val="20"/>
                <w:lang w:val="es-ES"/>
              </w:rPr>
              <w:t xml:space="preserve"> </w:t>
            </w:r>
            <w:r w:rsidRPr="005E6525">
              <w:rPr>
                <w:rFonts w:ascii="Times New Roman" w:hAnsi="Times New Roman"/>
                <w:b/>
                <w:sz w:val="20"/>
                <w:szCs w:val="20"/>
                <w:lang w:val="es-ES"/>
              </w:rPr>
              <w:t xml:space="preserve">de </w:t>
            </w:r>
            <w:proofErr w:type="spellStart"/>
            <w:r w:rsidRPr="005E6525">
              <w:rPr>
                <w:rFonts w:ascii="Times New Roman" w:hAnsi="Times New Roman"/>
                <w:b/>
                <w:sz w:val="20"/>
                <w:szCs w:val="20"/>
                <w:lang w:val="es-ES"/>
              </w:rPr>
              <w:t>analiză</w:t>
            </w:r>
            <w:proofErr w:type="spellEnd"/>
            <w:r w:rsidRPr="005E6525">
              <w:rPr>
                <w:rFonts w:ascii="Times New Roman" w:hAnsi="Times New Roman"/>
                <w:b/>
                <w:sz w:val="20"/>
                <w:szCs w:val="20"/>
                <w:lang w:val="es-ES"/>
              </w:rPr>
              <w:t xml:space="preserve"> </w:t>
            </w:r>
            <w:r>
              <w:rPr>
                <w:rFonts w:ascii="Times New Roman" w:hAnsi="Times New Roman"/>
                <w:b/>
                <w:i/>
                <w:sz w:val="20"/>
                <w:szCs w:val="20"/>
                <w:lang w:val="es-ES"/>
              </w:rPr>
              <w:t>t</w:t>
            </w:r>
            <w:r w:rsidR="007E7FC8">
              <w:rPr>
                <w:rFonts w:ascii="Times New Roman" w:hAnsi="Times New Roman"/>
                <w:b/>
                <w:sz w:val="20"/>
                <w:szCs w:val="20"/>
                <w:lang w:val="es-ES"/>
              </w:rPr>
              <w:t xml:space="preserve"> </w:t>
            </w:r>
            <w:r w:rsidR="007E7FC8">
              <w:rPr>
                <w:rFonts w:ascii="Times New Roman" w:hAnsi="Times New Roman"/>
                <w:b/>
                <w:sz w:val="20"/>
                <w:szCs w:val="20"/>
                <w:vertAlign w:val="superscript"/>
                <w:lang w:val="es-ES"/>
              </w:rPr>
              <w:t>2)</w:t>
            </w:r>
          </w:p>
        </w:tc>
        <w:tc>
          <w:tcPr>
            <w:tcW w:w="1559" w:type="dxa"/>
            <w:shd w:val="clear" w:color="auto" w:fill="auto"/>
            <w:vAlign w:val="center"/>
          </w:tcPr>
          <w:p w14:paraId="52DF5E0E" w14:textId="380CD7F2" w:rsidR="00CD0686" w:rsidRPr="005E6525" w:rsidRDefault="00CD0686" w:rsidP="00D53A56">
            <w:pPr>
              <w:jc w:val="both"/>
              <w:rPr>
                <w:rFonts w:ascii="Times New Roman" w:hAnsi="Times New Roman"/>
                <w:b/>
                <w:sz w:val="20"/>
                <w:szCs w:val="20"/>
              </w:rPr>
            </w:pPr>
            <w:r w:rsidRPr="005E6525">
              <w:rPr>
                <w:rFonts w:ascii="Times New Roman" w:hAnsi="Times New Roman"/>
                <w:b/>
                <w:sz w:val="20"/>
                <w:szCs w:val="20"/>
              </w:rPr>
              <w:t xml:space="preserve">Energia electrică </w:t>
            </w:r>
            <w:r w:rsidR="00D53A56">
              <w:rPr>
                <w:rFonts w:ascii="Times New Roman" w:hAnsi="Times New Roman"/>
                <w:b/>
                <w:i/>
                <w:sz w:val="20"/>
                <w:szCs w:val="20"/>
              </w:rPr>
              <w:t xml:space="preserve">furnizată </w:t>
            </w:r>
            <w:r w:rsidRPr="005E6525">
              <w:rPr>
                <w:rFonts w:ascii="Times New Roman" w:hAnsi="Times New Roman"/>
                <w:b/>
                <w:sz w:val="20"/>
                <w:szCs w:val="20"/>
              </w:rPr>
              <w:t xml:space="preserve">consumatorilor finali </w:t>
            </w:r>
            <w:proofErr w:type="spellStart"/>
            <w:r w:rsidRPr="005E6525">
              <w:rPr>
                <w:rFonts w:ascii="Times New Roman" w:hAnsi="Times New Roman"/>
                <w:b/>
                <w:sz w:val="20"/>
                <w:szCs w:val="20"/>
                <w:lang w:val="es-ES"/>
              </w:rPr>
              <w:t>în</w:t>
            </w:r>
            <w:proofErr w:type="spellEnd"/>
            <w:r w:rsidRPr="005E6525">
              <w:rPr>
                <w:rFonts w:ascii="Times New Roman" w:hAnsi="Times New Roman"/>
                <w:b/>
                <w:sz w:val="20"/>
                <w:szCs w:val="20"/>
                <w:lang w:val="es-ES"/>
              </w:rPr>
              <w:t xml:space="preserve"> </w:t>
            </w:r>
            <w:proofErr w:type="spellStart"/>
            <w:r w:rsidR="00D53A56">
              <w:rPr>
                <w:rFonts w:ascii="Times New Roman" w:hAnsi="Times New Roman"/>
                <w:b/>
                <w:sz w:val="20"/>
                <w:szCs w:val="20"/>
                <w:lang w:val="es-ES"/>
              </w:rPr>
              <w:t>anul</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analiză</w:t>
            </w:r>
            <w:proofErr w:type="spellEnd"/>
            <w:r w:rsidRPr="005E6525">
              <w:rPr>
                <w:rFonts w:ascii="Times New Roman" w:hAnsi="Times New Roman"/>
                <w:b/>
                <w:sz w:val="20"/>
                <w:szCs w:val="20"/>
                <w:lang w:val="es-ES"/>
              </w:rPr>
              <w:t xml:space="preserve"> </w:t>
            </w:r>
            <w:r w:rsidR="00D53A56">
              <w:rPr>
                <w:rFonts w:ascii="Times New Roman" w:hAnsi="Times New Roman"/>
                <w:b/>
                <w:sz w:val="20"/>
                <w:szCs w:val="20"/>
                <w:lang w:val="es-ES"/>
              </w:rPr>
              <w:t>t</w:t>
            </w:r>
          </w:p>
        </w:tc>
        <w:tc>
          <w:tcPr>
            <w:tcW w:w="1843" w:type="dxa"/>
          </w:tcPr>
          <w:p w14:paraId="5E283206" w14:textId="623C6AA3" w:rsidR="00CD0686" w:rsidRPr="005E6525" w:rsidRDefault="00CD0686" w:rsidP="005E6525">
            <w:pPr>
              <w:jc w:val="both"/>
              <w:rPr>
                <w:rFonts w:ascii="Times New Roman" w:hAnsi="Times New Roman"/>
                <w:b/>
                <w:bCs/>
                <w:i/>
                <w:sz w:val="20"/>
                <w:szCs w:val="20"/>
              </w:rPr>
            </w:pPr>
            <w:r w:rsidRPr="005E6525">
              <w:rPr>
                <w:rFonts w:ascii="Times New Roman" w:hAnsi="Times New Roman"/>
                <w:b/>
                <w:bCs/>
                <w:i/>
                <w:sz w:val="20"/>
                <w:szCs w:val="20"/>
              </w:rPr>
              <w:t xml:space="preserve">Energie electrică </w:t>
            </w:r>
            <w:r w:rsidR="00D53A56">
              <w:rPr>
                <w:rFonts w:ascii="Times New Roman" w:hAnsi="Times New Roman"/>
                <w:b/>
                <w:bCs/>
                <w:i/>
                <w:sz w:val="20"/>
                <w:szCs w:val="20"/>
              </w:rPr>
              <w:t xml:space="preserve">furnizată </w:t>
            </w:r>
            <w:r w:rsidRPr="005E6525">
              <w:rPr>
                <w:rFonts w:ascii="Times New Roman" w:hAnsi="Times New Roman"/>
                <w:b/>
                <w:bCs/>
                <w:i/>
                <w:sz w:val="20"/>
                <w:szCs w:val="20"/>
              </w:rPr>
              <w:t>operatorilor de distribuție concesionari/OTS pentru consumul final al acestora:</w:t>
            </w:r>
          </w:p>
          <w:p w14:paraId="47140272" w14:textId="77777777" w:rsidR="00CD0686" w:rsidRPr="005E6525" w:rsidRDefault="00CD0686" w:rsidP="005E6525">
            <w:pPr>
              <w:spacing w:after="0"/>
              <w:jc w:val="both"/>
              <w:rPr>
                <w:rFonts w:ascii="Times New Roman" w:hAnsi="Times New Roman"/>
                <w:b/>
                <w:bCs/>
                <w:i/>
                <w:sz w:val="20"/>
                <w:szCs w:val="20"/>
              </w:rPr>
            </w:pPr>
            <w:r w:rsidRPr="005E6525">
              <w:rPr>
                <w:rFonts w:ascii="Times New Roman" w:hAnsi="Times New Roman"/>
                <w:b/>
                <w:bCs/>
                <w:i/>
                <w:sz w:val="20"/>
                <w:szCs w:val="20"/>
              </w:rPr>
              <w:t>OD1:</w:t>
            </w:r>
          </w:p>
          <w:p w14:paraId="65AEA953" w14:textId="77777777" w:rsidR="00CD0686" w:rsidRPr="005E6525" w:rsidRDefault="00CD0686" w:rsidP="005E6525">
            <w:pPr>
              <w:spacing w:after="0"/>
              <w:jc w:val="both"/>
              <w:rPr>
                <w:rFonts w:ascii="Times New Roman" w:hAnsi="Times New Roman"/>
                <w:b/>
                <w:bCs/>
                <w:i/>
                <w:sz w:val="20"/>
                <w:szCs w:val="20"/>
              </w:rPr>
            </w:pPr>
            <w:r w:rsidRPr="005E6525">
              <w:rPr>
                <w:rFonts w:ascii="Times New Roman" w:hAnsi="Times New Roman"/>
                <w:b/>
                <w:bCs/>
                <w:i/>
                <w:sz w:val="20"/>
                <w:szCs w:val="20"/>
              </w:rPr>
              <w:t>OD2:</w:t>
            </w:r>
          </w:p>
          <w:p w14:paraId="78A2D427" w14:textId="77777777" w:rsidR="00CD0686" w:rsidRPr="005E6525" w:rsidRDefault="00CD0686" w:rsidP="005E6525">
            <w:pPr>
              <w:spacing w:after="0"/>
              <w:jc w:val="both"/>
              <w:rPr>
                <w:rFonts w:ascii="Times New Roman" w:hAnsi="Times New Roman"/>
                <w:b/>
                <w:bCs/>
                <w:i/>
                <w:sz w:val="20"/>
                <w:szCs w:val="20"/>
              </w:rPr>
            </w:pPr>
            <w:r w:rsidRPr="005E6525">
              <w:rPr>
                <w:rFonts w:ascii="Times New Roman" w:hAnsi="Times New Roman"/>
                <w:b/>
                <w:bCs/>
                <w:i/>
                <w:sz w:val="20"/>
                <w:szCs w:val="20"/>
              </w:rPr>
              <w:t>OTS:.........</w:t>
            </w:r>
          </w:p>
        </w:tc>
        <w:tc>
          <w:tcPr>
            <w:tcW w:w="1417" w:type="dxa"/>
            <w:shd w:val="clear" w:color="auto" w:fill="auto"/>
            <w:vAlign w:val="center"/>
          </w:tcPr>
          <w:p w14:paraId="19B1D7CD" w14:textId="1213939E" w:rsidR="00CD0686" w:rsidRPr="005E6525" w:rsidRDefault="00CD0686" w:rsidP="00D53A56">
            <w:pPr>
              <w:jc w:val="both"/>
              <w:rPr>
                <w:rFonts w:ascii="Times New Roman" w:hAnsi="Times New Roman"/>
                <w:b/>
                <w:sz w:val="20"/>
                <w:szCs w:val="20"/>
              </w:rPr>
            </w:pPr>
            <w:r w:rsidRPr="005E6525">
              <w:rPr>
                <w:rFonts w:ascii="Times New Roman" w:hAnsi="Times New Roman"/>
                <w:b/>
                <w:bCs/>
                <w:sz w:val="20"/>
                <w:szCs w:val="20"/>
              </w:rPr>
              <w:t xml:space="preserve">Energie electrică exceptată </w:t>
            </w:r>
            <w:r w:rsidR="00D53A56">
              <w:rPr>
                <w:rFonts w:ascii="Times New Roman" w:hAnsi="Times New Roman"/>
                <w:b/>
                <w:bCs/>
                <w:i/>
                <w:sz w:val="20"/>
                <w:szCs w:val="20"/>
              </w:rPr>
              <w:t>furnizată</w:t>
            </w:r>
            <w:r w:rsidRPr="005E6525">
              <w:rPr>
                <w:rFonts w:ascii="Times New Roman" w:hAnsi="Times New Roman"/>
                <w:b/>
                <w:bCs/>
                <w:sz w:val="20"/>
                <w:szCs w:val="20"/>
              </w:rPr>
              <w:t xml:space="preserve"> in </w:t>
            </w:r>
            <w:proofErr w:type="spellStart"/>
            <w:r w:rsidR="00D53A56">
              <w:rPr>
                <w:rFonts w:ascii="Times New Roman" w:hAnsi="Times New Roman"/>
                <w:b/>
                <w:sz w:val="20"/>
                <w:szCs w:val="20"/>
                <w:lang w:val="es-ES"/>
              </w:rPr>
              <w:t>anul</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analiză</w:t>
            </w:r>
            <w:proofErr w:type="spellEnd"/>
            <w:r w:rsidRPr="005E6525">
              <w:rPr>
                <w:rFonts w:ascii="Times New Roman" w:hAnsi="Times New Roman"/>
                <w:b/>
                <w:sz w:val="20"/>
                <w:szCs w:val="20"/>
                <w:lang w:val="es-ES"/>
              </w:rPr>
              <w:t xml:space="preserve"> </w:t>
            </w:r>
            <w:r w:rsidR="00D53A56">
              <w:rPr>
                <w:rFonts w:ascii="Times New Roman" w:hAnsi="Times New Roman"/>
                <w:b/>
                <w:i/>
                <w:sz w:val="20"/>
                <w:szCs w:val="20"/>
                <w:lang w:val="es-ES"/>
              </w:rPr>
              <w:t>t</w:t>
            </w:r>
          </w:p>
        </w:tc>
        <w:tc>
          <w:tcPr>
            <w:tcW w:w="1701" w:type="dxa"/>
          </w:tcPr>
          <w:p w14:paraId="56B0A239" w14:textId="4287EC15" w:rsidR="00CD0686" w:rsidRPr="005E6525" w:rsidRDefault="00CD0686" w:rsidP="00D53A56">
            <w:pPr>
              <w:jc w:val="both"/>
              <w:rPr>
                <w:rFonts w:ascii="Times New Roman" w:hAnsi="Times New Roman"/>
                <w:b/>
                <w:sz w:val="20"/>
                <w:szCs w:val="20"/>
              </w:rPr>
            </w:pPr>
            <w:r w:rsidRPr="005E6525">
              <w:rPr>
                <w:rFonts w:ascii="Times New Roman" w:hAnsi="Times New Roman"/>
                <w:b/>
                <w:sz w:val="20"/>
                <w:szCs w:val="20"/>
              </w:rPr>
              <w:t>Total energie electrică f</w:t>
            </w:r>
            <w:r w:rsidR="00D53A56">
              <w:rPr>
                <w:rFonts w:ascii="Times New Roman" w:hAnsi="Times New Roman"/>
                <w:b/>
                <w:sz w:val="20"/>
                <w:szCs w:val="20"/>
              </w:rPr>
              <w:t>urnizată</w:t>
            </w:r>
            <w:r w:rsidRPr="005E6525">
              <w:rPr>
                <w:rFonts w:ascii="Times New Roman" w:hAnsi="Times New Roman"/>
                <w:b/>
                <w:sz w:val="20"/>
                <w:szCs w:val="20"/>
              </w:rPr>
              <w:t xml:space="preserve"> și utilizată </w:t>
            </w:r>
            <w:proofErr w:type="spellStart"/>
            <w:r w:rsidRPr="005E6525">
              <w:rPr>
                <w:rFonts w:ascii="Times New Roman" w:hAnsi="Times New Roman"/>
                <w:b/>
                <w:sz w:val="20"/>
                <w:szCs w:val="20"/>
                <w:lang w:val="es-ES"/>
              </w:rPr>
              <w:t>pentru</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consumul</w:t>
            </w:r>
            <w:proofErr w:type="spellEnd"/>
            <w:r w:rsidRPr="005E6525">
              <w:rPr>
                <w:rFonts w:ascii="Times New Roman" w:hAnsi="Times New Roman"/>
                <w:b/>
                <w:sz w:val="20"/>
                <w:szCs w:val="20"/>
                <w:lang w:val="es-ES"/>
              </w:rPr>
              <w:t xml:space="preserve"> final </w:t>
            </w:r>
            <w:proofErr w:type="spellStart"/>
            <w:r w:rsidRPr="005E6525">
              <w:rPr>
                <w:rFonts w:ascii="Times New Roman" w:hAnsi="Times New Roman"/>
                <w:b/>
                <w:sz w:val="20"/>
                <w:szCs w:val="20"/>
                <w:lang w:val="es-ES"/>
              </w:rPr>
              <w:t>propriu</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în</w:t>
            </w:r>
            <w:proofErr w:type="spellEnd"/>
            <w:r w:rsidRPr="005E6525">
              <w:rPr>
                <w:rFonts w:ascii="Times New Roman" w:hAnsi="Times New Roman"/>
                <w:b/>
                <w:sz w:val="20"/>
                <w:szCs w:val="20"/>
                <w:lang w:val="es-ES"/>
              </w:rPr>
              <w:t xml:space="preserve"> </w:t>
            </w:r>
            <w:proofErr w:type="spellStart"/>
            <w:r w:rsidR="00D53A56">
              <w:rPr>
                <w:rFonts w:ascii="Times New Roman" w:hAnsi="Times New Roman"/>
                <w:b/>
                <w:sz w:val="20"/>
                <w:szCs w:val="20"/>
                <w:lang w:val="es-ES"/>
              </w:rPr>
              <w:t>anul</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analiză</w:t>
            </w:r>
            <w:proofErr w:type="spellEnd"/>
            <w:r w:rsidRPr="005E6525">
              <w:rPr>
                <w:rFonts w:ascii="Times New Roman" w:hAnsi="Times New Roman"/>
                <w:b/>
                <w:sz w:val="20"/>
                <w:szCs w:val="20"/>
                <w:lang w:val="es-ES"/>
              </w:rPr>
              <w:t xml:space="preserve"> </w:t>
            </w:r>
            <w:r w:rsidR="00D53A56">
              <w:rPr>
                <w:rFonts w:ascii="Times New Roman" w:hAnsi="Times New Roman"/>
                <w:b/>
                <w:i/>
                <w:sz w:val="20"/>
                <w:szCs w:val="20"/>
                <w:lang w:val="es-ES"/>
              </w:rPr>
              <w:t>t</w:t>
            </w:r>
          </w:p>
        </w:tc>
        <w:tc>
          <w:tcPr>
            <w:tcW w:w="1560" w:type="dxa"/>
            <w:shd w:val="clear" w:color="auto" w:fill="auto"/>
            <w:vAlign w:val="center"/>
          </w:tcPr>
          <w:p w14:paraId="514C3AE0" w14:textId="23A52FE7" w:rsidR="00CD0686" w:rsidRPr="005E6525" w:rsidRDefault="00CD0686" w:rsidP="00D53A56">
            <w:pPr>
              <w:jc w:val="both"/>
              <w:rPr>
                <w:rFonts w:ascii="Times New Roman" w:hAnsi="Times New Roman"/>
                <w:b/>
                <w:sz w:val="20"/>
                <w:szCs w:val="20"/>
              </w:rPr>
            </w:pPr>
            <w:r w:rsidRPr="005E6525">
              <w:rPr>
                <w:rFonts w:ascii="Times New Roman" w:hAnsi="Times New Roman"/>
                <w:b/>
                <w:sz w:val="20"/>
                <w:szCs w:val="20"/>
              </w:rPr>
              <w:t xml:space="preserve">Energie electrică </w:t>
            </w:r>
            <w:r w:rsidRPr="005E6525">
              <w:rPr>
                <w:rFonts w:ascii="Times New Roman" w:hAnsi="Times New Roman"/>
                <w:b/>
                <w:i/>
                <w:sz w:val="20"/>
                <w:szCs w:val="20"/>
              </w:rPr>
              <w:t>f</w:t>
            </w:r>
            <w:r w:rsidR="00D53A56">
              <w:rPr>
                <w:rFonts w:ascii="Times New Roman" w:hAnsi="Times New Roman"/>
                <w:b/>
                <w:i/>
                <w:sz w:val="20"/>
                <w:szCs w:val="20"/>
              </w:rPr>
              <w:t xml:space="preserve">urnizată </w:t>
            </w:r>
            <w:r w:rsidRPr="005E6525">
              <w:rPr>
                <w:rFonts w:ascii="Times New Roman" w:hAnsi="Times New Roman"/>
                <w:b/>
                <w:sz w:val="20"/>
                <w:szCs w:val="20"/>
              </w:rPr>
              <w:t xml:space="preserve">consumatorilor </w:t>
            </w:r>
            <w:proofErr w:type="spellStart"/>
            <w:r w:rsidRPr="005E6525">
              <w:rPr>
                <w:rFonts w:ascii="Times New Roman" w:hAnsi="Times New Roman"/>
                <w:b/>
                <w:sz w:val="20"/>
                <w:szCs w:val="20"/>
                <w:lang w:val="es-ES"/>
              </w:rPr>
              <w:t>racordaţi</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prin</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linii</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directe</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centrala</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electrică</w:t>
            </w:r>
            <w:proofErr w:type="spellEnd"/>
            <w:r w:rsidRPr="005E6525">
              <w:rPr>
                <w:rFonts w:ascii="Times New Roman" w:hAnsi="Times New Roman"/>
                <w:b/>
                <w:sz w:val="20"/>
                <w:szCs w:val="20"/>
                <w:lang w:val="es-ES"/>
              </w:rPr>
              <w:t xml:space="preserve"> </w:t>
            </w:r>
            <w:r w:rsidRPr="005E6525">
              <w:rPr>
                <w:rFonts w:ascii="Times New Roman" w:hAnsi="Times New Roman"/>
                <w:b/>
                <w:sz w:val="20"/>
                <w:szCs w:val="20"/>
              </w:rPr>
              <w:t xml:space="preserve">în </w:t>
            </w:r>
            <w:proofErr w:type="spellStart"/>
            <w:r w:rsidR="00D53A56">
              <w:rPr>
                <w:rFonts w:ascii="Times New Roman" w:hAnsi="Times New Roman"/>
                <w:b/>
                <w:sz w:val="20"/>
                <w:szCs w:val="20"/>
                <w:lang w:val="es-ES"/>
              </w:rPr>
              <w:t>anul</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analiză</w:t>
            </w:r>
            <w:proofErr w:type="spellEnd"/>
            <w:r w:rsidRPr="005E6525">
              <w:rPr>
                <w:rFonts w:ascii="Times New Roman" w:hAnsi="Times New Roman"/>
                <w:b/>
                <w:sz w:val="20"/>
                <w:szCs w:val="20"/>
                <w:lang w:val="es-ES"/>
              </w:rPr>
              <w:t xml:space="preserve"> </w:t>
            </w:r>
            <w:r w:rsidR="00D53A56">
              <w:rPr>
                <w:rFonts w:ascii="Times New Roman" w:hAnsi="Times New Roman"/>
                <w:b/>
                <w:i/>
                <w:sz w:val="20"/>
                <w:szCs w:val="20"/>
                <w:lang w:val="es-ES"/>
              </w:rPr>
              <w:t>t</w:t>
            </w:r>
          </w:p>
        </w:tc>
        <w:tc>
          <w:tcPr>
            <w:tcW w:w="1417" w:type="dxa"/>
            <w:shd w:val="clear" w:color="auto" w:fill="auto"/>
            <w:vAlign w:val="center"/>
          </w:tcPr>
          <w:p w14:paraId="747B78DE" w14:textId="5B29F610" w:rsidR="00CD0686" w:rsidRPr="005E6525" w:rsidRDefault="00CD0686" w:rsidP="00D53A56">
            <w:pPr>
              <w:jc w:val="both"/>
              <w:rPr>
                <w:rFonts w:ascii="Times New Roman" w:hAnsi="Times New Roman"/>
                <w:b/>
                <w:sz w:val="20"/>
                <w:szCs w:val="20"/>
              </w:rPr>
            </w:pPr>
            <w:r w:rsidRPr="005E6525">
              <w:rPr>
                <w:rFonts w:ascii="Times New Roman" w:hAnsi="Times New Roman"/>
                <w:b/>
                <w:sz w:val="20"/>
                <w:szCs w:val="20"/>
              </w:rPr>
              <w:t xml:space="preserve">Energie electrică </w:t>
            </w:r>
            <w:r>
              <w:rPr>
                <w:rFonts w:ascii="Times New Roman" w:hAnsi="Times New Roman"/>
                <w:b/>
                <w:sz w:val="20"/>
                <w:szCs w:val="20"/>
              </w:rPr>
              <w:t xml:space="preserve">utilizată </w:t>
            </w:r>
            <w:r w:rsidRPr="005E6525">
              <w:rPr>
                <w:rFonts w:ascii="Times New Roman" w:hAnsi="Times New Roman"/>
                <w:b/>
                <w:sz w:val="20"/>
                <w:szCs w:val="20"/>
              </w:rPr>
              <w:t>pentru consumatori finali proprii, alţii decât CPT</w:t>
            </w:r>
            <w:r>
              <w:rPr>
                <w:rFonts w:ascii="Times New Roman" w:hAnsi="Times New Roman"/>
                <w:b/>
                <w:sz w:val="20"/>
                <w:szCs w:val="20"/>
              </w:rPr>
              <w:t>-ul centralei</w:t>
            </w:r>
            <w:r w:rsidRPr="005E6525">
              <w:rPr>
                <w:rFonts w:ascii="Times New Roman" w:hAnsi="Times New Roman"/>
                <w:b/>
                <w:sz w:val="20"/>
                <w:szCs w:val="20"/>
              </w:rPr>
              <w:t xml:space="preserve"> în </w:t>
            </w:r>
            <w:proofErr w:type="spellStart"/>
            <w:r w:rsidR="00D53A56">
              <w:rPr>
                <w:rFonts w:ascii="Times New Roman" w:hAnsi="Times New Roman"/>
                <w:b/>
                <w:sz w:val="20"/>
                <w:szCs w:val="20"/>
                <w:lang w:val="es-ES"/>
              </w:rPr>
              <w:t>anul</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analiză</w:t>
            </w:r>
            <w:proofErr w:type="spellEnd"/>
            <w:r w:rsidRPr="005E6525">
              <w:rPr>
                <w:rFonts w:ascii="Times New Roman" w:hAnsi="Times New Roman"/>
                <w:b/>
                <w:sz w:val="20"/>
                <w:szCs w:val="20"/>
                <w:lang w:val="es-ES"/>
              </w:rPr>
              <w:t xml:space="preserve"> </w:t>
            </w:r>
            <w:r w:rsidR="00D53A56">
              <w:rPr>
                <w:rFonts w:ascii="Times New Roman" w:hAnsi="Times New Roman"/>
                <w:b/>
                <w:i/>
                <w:sz w:val="20"/>
                <w:szCs w:val="20"/>
                <w:lang w:val="es-ES"/>
              </w:rPr>
              <w:t>t</w:t>
            </w:r>
          </w:p>
        </w:tc>
        <w:tc>
          <w:tcPr>
            <w:tcW w:w="1559" w:type="dxa"/>
            <w:shd w:val="clear" w:color="auto" w:fill="auto"/>
            <w:vAlign w:val="center"/>
          </w:tcPr>
          <w:p w14:paraId="3FD8C027" w14:textId="11337E49" w:rsidR="00CD0686" w:rsidRPr="005E6525" w:rsidRDefault="00CD0686" w:rsidP="00D53A56">
            <w:pPr>
              <w:snapToGrid w:val="0"/>
              <w:jc w:val="both"/>
              <w:rPr>
                <w:rFonts w:ascii="Times New Roman" w:hAnsi="Times New Roman"/>
                <w:b/>
                <w:bCs/>
                <w:sz w:val="20"/>
                <w:szCs w:val="20"/>
              </w:rPr>
            </w:pPr>
            <w:r w:rsidRPr="005E6525">
              <w:rPr>
                <w:rFonts w:ascii="Times New Roman" w:hAnsi="Times New Roman"/>
                <w:b/>
                <w:bCs/>
                <w:sz w:val="20"/>
                <w:szCs w:val="20"/>
              </w:rPr>
              <w:t xml:space="preserve">Energie electrică exceptată </w:t>
            </w:r>
            <w:r w:rsidR="00D53A56">
              <w:rPr>
                <w:rFonts w:ascii="Times New Roman" w:hAnsi="Times New Roman"/>
                <w:b/>
                <w:bCs/>
                <w:i/>
                <w:sz w:val="20"/>
                <w:szCs w:val="20"/>
              </w:rPr>
              <w:t xml:space="preserve">furnizată </w:t>
            </w:r>
            <w:r w:rsidRPr="005E6525">
              <w:rPr>
                <w:rFonts w:ascii="Times New Roman" w:hAnsi="Times New Roman"/>
                <w:b/>
                <w:sz w:val="20"/>
                <w:szCs w:val="20"/>
              </w:rPr>
              <w:t xml:space="preserve">consumatorilor </w:t>
            </w:r>
            <w:proofErr w:type="spellStart"/>
            <w:r w:rsidRPr="005E6525">
              <w:rPr>
                <w:rFonts w:ascii="Times New Roman" w:hAnsi="Times New Roman"/>
                <w:b/>
                <w:sz w:val="20"/>
                <w:szCs w:val="20"/>
                <w:lang w:val="es-ES"/>
              </w:rPr>
              <w:t>racordaţi</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prin</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linii</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directe</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centrala</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electrică</w:t>
            </w:r>
            <w:proofErr w:type="spellEnd"/>
            <w:r w:rsidRPr="005E6525">
              <w:rPr>
                <w:rFonts w:ascii="Times New Roman" w:hAnsi="Times New Roman"/>
                <w:b/>
                <w:sz w:val="20"/>
                <w:szCs w:val="20"/>
                <w:lang w:val="es-ES"/>
              </w:rPr>
              <w:t xml:space="preserve"> </w:t>
            </w:r>
            <w:r w:rsidRPr="005E6525">
              <w:rPr>
                <w:rFonts w:ascii="Times New Roman" w:hAnsi="Times New Roman"/>
                <w:b/>
                <w:bCs/>
                <w:sz w:val="20"/>
                <w:szCs w:val="20"/>
              </w:rPr>
              <w:t xml:space="preserve">in </w:t>
            </w:r>
            <w:proofErr w:type="spellStart"/>
            <w:r w:rsidR="00D53A56">
              <w:rPr>
                <w:rFonts w:ascii="Times New Roman" w:hAnsi="Times New Roman"/>
                <w:b/>
                <w:sz w:val="20"/>
                <w:szCs w:val="20"/>
                <w:lang w:val="es-ES"/>
              </w:rPr>
              <w:t>anul</w:t>
            </w:r>
            <w:proofErr w:type="spellEnd"/>
            <w:r w:rsidR="00D53A56">
              <w:rPr>
                <w:rFonts w:ascii="Times New Roman" w:hAnsi="Times New Roman"/>
                <w:b/>
                <w:sz w:val="20"/>
                <w:szCs w:val="20"/>
                <w:lang w:val="es-ES"/>
              </w:rPr>
              <w:t xml:space="preserve"> de </w:t>
            </w:r>
            <w:proofErr w:type="spellStart"/>
            <w:r w:rsidR="00D53A56">
              <w:rPr>
                <w:rFonts w:ascii="Times New Roman" w:hAnsi="Times New Roman"/>
                <w:b/>
                <w:sz w:val="20"/>
                <w:szCs w:val="20"/>
                <w:lang w:val="es-ES"/>
              </w:rPr>
              <w:t>analizăt</w:t>
            </w:r>
            <w:r w:rsidRPr="005E6525">
              <w:rPr>
                <w:rFonts w:ascii="Times New Roman" w:hAnsi="Times New Roman"/>
                <w:b/>
                <w:i/>
                <w:sz w:val="20"/>
                <w:szCs w:val="20"/>
                <w:lang w:val="es-ES"/>
              </w:rPr>
              <w:t>n</w:t>
            </w:r>
            <w:proofErr w:type="spellEnd"/>
          </w:p>
        </w:tc>
        <w:tc>
          <w:tcPr>
            <w:tcW w:w="1418" w:type="dxa"/>
          </w:tcPr>
          <w:p w14:paraId="79507A65" w14:textId="23760638" w:rsidR="00CD0686" w:rsidRPr="00D025F2" w:rsidRDefault="00CD0686" w:rsidP="00D53A56">
            <w:pPr>
              <w:snapToGrid w:val="0"/>
              <w:jc w:val="both"/>
              <w:rPr>
                <w:rFonts w:ascii="Times New Roman" w:hAnsi="Times New Roman"/>
                <w:b/>
                <w:bCs/>
                <w:sz w:val="20"/>
                <w:szCs w:val="20"/>
              </w:rPr>
            </w:pPr>
            <w:r>
              <w:rPr>
                <w:rFonts w:ascii="Times New Roman" w:hAnsi="Times New Roman"/>
                <w:b/>
                <w:bCs/>
                <w:sz w:val="20"/>
                <w:szCs w:val="20"/>
              </w:rPr>
              <w:t xml:space="preserve">Total </w:t>
            </w:r>
            <w:r>
              <w:rPr>
                <w:rFonts w:ascii="Times New Roman" w:hAnsi="Times New Roman"/>
                <w:b/>
                <w:sz w:val="20"/>
                <w:szCs w:val="20"/>
              </w:rPr>
              <w:t xml:space="preserve">energie electrică </w:t>
            </w:r>
            <w:r w:rsidR="00D53A56">
              <w:rPr>
                <w:rFonts w:ascii="Times New Roman" w:hAnsi="Times New Roman"/>
                <w:b/>
                <w:sz w:val="20"/>
                <w:szCs w:val="20"/>
              </w:rPr>
              <w:t>furnizată</w:t>
            </w:r>
            <w:r>
              <w:rPr>
                <w:rFonts w:ascii="Times New Roman" w:hAnsi="Times New Roman"/>
                <w:b/>
                <w:sz w:val="20"/>
                <w:szCs w:val="20"/>
              </w:rPr>
              <w:t xml:space="preserve"> și</w:t>
            </w:r>
            <w:r w:rsidRPr="005E6525">
              <w:rPr>
                <w:rFonts w:ascii="Times New Roman" w:hAnsi="Times New Roman"/>
                <w:b/>
                <w:sz w:val="20"/>
                <w:szCs w:val="20"/>
              </w:rPr>
              <w:t xml:space="preserve"> utilizată </w:t>
            </w:r>
            <w:proofErr w:type="spellStart"/>
            <w:r w:rsidRPr="005E6525">
              <w:rPr>
                <w:rFonts w:ascii="Times New Roman" w:hAnsi="Times New Roman"/>
                <w:b/>
                <w:sz w:val="20"/>
                <w:szCs w:val="20"/>
                <w:lang w:val="es-ES"/>
              </w:rPr>
              <w:t>pentru</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consumul</w:t>
            </w:r>
            <w:proofErr w:type="spellEnd"/>
            <w:r w:rsidRPr="005E6525">
              <w:rPr>
                <w:rFonts w:ascii="Times New Roman" w:hAnsi="Times New Roman"/>
                <w:b/>
                <w:sz w:val="20"/>
                <w:szCs w:val="20"/>
                <w:lang w:val="es-ES"/>
              </w:rPr>
              <w:t xml:space="preserve"> final </w:t>
            </w:r>
            <w:proofErr w:type="spellStart"/>
            <w:r w:rsidRPr="005E6525">
              <w:rPr>
                <w:rFonts w:ascii="Times New Roman" w:hAnsi="Times New Roman"/>
                <w:b/>
                <w:sz w:val="20"/>
                <w:szCs w:val="20"/>
                <w:lang w:val="es-ES"/>
              </w:rPr>
              <w:t>propriu</w:t>
            </w:r>
            <w:proofErr w:type="spellEnd"/>
            <w:r w:rsidRPr="005E6525">
              <w:rPr>
                <w:rFonts w:ascii="Times New Roman" w:hAnsi="Times New Roman"/>
                <w:b/>
                <w:sz w:val="20"/>
                <w:szCs w:val="20"/>
                <w:lang w:val="es-ES"/>
              </w:rPr>
              <w:t xml:space="preserve"> </w:t>
            </w:r>
            <w:proofErr w:type="spellStart"/>
            <w:r w:rsidRPr="005E6525">
              <w:rPr>
                <w:rFonts w:ascii="Times New Roman" w:hAnsi="Times New Roman"/>
                <w:b/>
                <w:sz w:val="20"/>
                <w:szCs w:val="20"/>
                <w:lang w:val="es-ES"/>
              </w:rPr>
              <w:t>în</w:t>
            </w:r>
            <w:proofErr w:type="spellEnd"/>
            <w:r w:rsidRPr="005E6525">
              <w:rPr>
                <w:rFonts w:ascii="Times New Roman" w:hAnsi="Times New Roman"/>
                <w:b/>
                <w:sz w:val="20"/>
                <w:szCs w:val="20"/>
                <w:lang w:val="es-ES"/>
              </w:rPr>
              <w:t xml:space="preserve"> </w:t>
            </w:r>
            <w:proofErr w:type="spellStart"/>
            <w:r w:rsidR="00D53A56">
              <w:rPr>
                <w:rFonts w:ascii="Times New Roman" w:hAnsi="Times New Roman"/>
                <w:b/>
                <w:sz w:val="20"/>
                <w:szCs w:val="20"/>
                <w:lang w:val="es-ES"/>
              </w:rPr>
              <w:t>anul</w:t>
            </w:r>
            <w:proofErr w:type="spellEnd"/>
            <w:r w:rsidRPr="005E6525">
              <w:rPr>
                <w:rFonts w:ascii="Times New Roman" w:hAnsi="Times New Roman"/>
                <w:b/>
                <w:sz w:val="20"/>
                <w:szCs w:val="20"/>
                <w:lang w:val="es-ES"/>
              </w:rPr>
              <w:t xml:space="preserve"> de </w:t>
            </w:r>
            <w:proofErr w:type="spellStart"/>
            <w:r w:rsidRPr="005E6525">
              <w:rPr>
                <w:rFonts w:ascii="Times New Roman" w:hAnsi="Times New Roman"/>
                <w:b/>
                <w:sz w:val="20"/>
                <w:szCs w:val="20"/>
                <w:lang w:val="es-ES"/>
              </w:rPr>
              <w:t>analiză</w:t>
            </w:r>
            <w:proofErr w:type="spellEnd"/>
            <w:r w:rsidRPr="005E6525">
              <w:rPr>
                <w:rFonts w:ascii="Times New Roman" w:hAnsi="Times New Roman"/>
                <w:b/>
                <w:sz w:val="20"/>
                <w:szCs w:val="20"/>
                <w:lang w:val="es-ES"/>
              </w:rPr>
              <w:t xml:space="preserve"> </w:t>
            </w:r>
            <w:r w:rsidR="00D53A56">
              <w:rPr>
                <w:rFonts w:ascii="Times New Roman" w:hAnsi="Times New Roman"/>
                <w:b/>
                <w:i/>
                <w:sz w:val="20"/>
                <w:szCs w:val="20"/>
                <w:lang w:val="es-ES"/>
              </w:rPr>
              <w:t>t</w:t>
            </w:r>
          </w:p>
        </w:tc>
      </w:tr>
      <w:tr w:rsidR="00CD0686" w:rsidRPr="001A752B" w14:paraId="52B264B3" w14:textId="77777777" w:rsidTr="005E6525">
        <w:trPr>
          <w:trHeight w:val="143"/>
        </w:trPr>
        <w:tc>
          <w:tcPr>
            <w:tcW w:w="1134" w:type="dxa"/>
            <w:shd w:val="clear" w:color="auto" w:fill="auto"/>
          </w:tcPr>
          <w:p w14:paraId="5275DE59" w14:textId="77777777" w:rsidR="00CD0686" w:rsidRPr="005E6525" w:rsidRDefault="00CD0686" w:rsidP="005E6525">
            <w:pPr>
              <w:jc w:val="both"/>
              <w:rPr>
                <w:rFonts w:ascii="Times New Roman" w:hAnsi="Times New Roman"/>
                <w:sz w:val="20"/>
                <w:szCs w:val="20"/>
              </w:rPr>
            </w:pPr>
          </w:p>
        </w:tc>
        <w:tc>
          <w:tcPr>
            <w:tcW w:w="1418" w:type="dxa"/>
            <w:shd w:val="clear" w:color="auto" w:fill="auto"/>
          </w:tcPr>
          <w:p w14:paraId="0EDFDC18" w14:textId="77777777" w:rsidR="00CD0686" w:rsidRPr="005E6525" w:rsidRDefault="00CD0686" w:rsidP="005E6525">
            <w:pPr>
              <w:jc w:val="center"/>
              <w:rPr>
                <w:rFonts w:ascii="Times New Roman" w:hAnsi="Times New Roman"/>
                <w:sz w:val="20"/>
                <w:szCs w:val="20"/>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c>
          <w:tcPr>
            <w:tcW w:w="1559" w:type="dxa"/>
            <w:shd w:val="clear" w:color="auto" w:fill="auto"/>
          </w:tcPr>
          <w:p w14:paraId="3D0B3D71" w14:textId="77777777" w:rsidR="00CD0686" w:rsidRPr="005E6525" w:rsidRDefault="00CD0686" w:rsidP="005E6525">
            <w:pPr>
              <w:jc w:val="center"/>
              <w:rPr>
                <w:rFonts w:ascii="Times New Roman" w:hAnsi="Times New Roman"/>
                <w:sz w:val="20"/>
                <w:szCs w:val="20"/>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c>
          <w:tcPr>
            <w:tcW w:w="1843" w:type="dxa"/>
          </w:tcPr>
          <w:p w14:paraId="7340DEC8" w14:textId="77777777" w:rsidR="00CD0686" w:rsidRPr="005E6525" w:rsidRDefault="00CD0686" w:rsidP="005E6525">
            <w:pPr>
              <w:jc w:val="center"/>
              <w:rPr>
                <w:rFonts w:ascii="Times New Roman" w:hAnsi="Times New Roman"/>
                <w:sz w:val="20"/>
                <w:szCs w:val="20"/>
                <w:lang w:val="es-ES"/>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c>
          <w:tcPr>
            <w:tcW w:w="1417" w:type="dxa"/>
            <w:shd w:val="clear" w:color="auto" w:fill="auto"/>
          </w:tcPr>
          <w:p w14:paraId="1AAF8A7B" w14:textId="77777777" w:rsidR="00CD0686" w:rsidRPr="005E6525" w:rsidRDefault="00CD0686" w:rsidP="005E6525">
            <w:pPr>
              <w:jc w:val="center"/>
              <w:rPr>
                <w:rFonts w:ascii="Times New Roman" w:hAnsi="Times New Roman"/>
                <w:sz w:val="20"/>
                <w:szCs w:val="20"/>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c>
          <w:tcPr>
            <w:tcW w:w="1701" w:type="dxa"/>
          </w:tcPr>
          <w:p w14:paraId="5B6052D8" w14:textId="77777777" w:rsidR="00CD0686" w:rsidRPr="005E6525" w:rsidRDefault="00CD0686" w:rsidP="005E6525">
            <w:pPr>
              <w:jc w:val="center"/>
              <w:rPr>
                <w:rFonts w:ascii="Times New Roman" w:hAnsi="Times New Roman"/>
                <w:sz w:val="20"/>
                <w:szCs w:val="20"/>
                <w:lang w:val="es-ES"/>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c>
          <w:tcPr>
            <w:tcW w:w="1560" w:type="dxa"/>
            <w:shd w:val="clear" w:color="auto" w:fill="auto"/>
          </w:tcPr>
          <w:p w14:paraId="19571139" w14:textId="77777777" w:rsidR="00CD0686" w:rsidRPr="005E6525" w:rsidRDefault="00CD0686" w:rsidP="005E6525">
            <w:pPr>
              <w:jc w:val="center"/>
              <w:rPr>
                <w:rFonts w:ascii="Times New Roman" w:hAnsi="Times New Roman"/>
                <w:sz w:val="20"/>
                <w:szCs w:val="20"/>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c>
          <w:tcPr>
            <w:tcW w:w="1417" w:type="dxa"/>
            <w:shd w:val="clear" w:color="auto" w:fill="auto"/>
          </w:tcPr>
          <w:p w14:paraId="3C3C68A3" w14:textId="77777777" w:rsidR="00CD0686" w:rsidRPr="005E6525" w:rsidRDefault="00CD0686" w:rsidP="005E6525">
            <w:pPr>
              <w:jc w:val="center"/>
              <w:rPr>
                <w:rFonts w:ascii="Times New Roman" w:hAnsi="Times New Roman"/>
                <w:sz w:val="20"/>
                <w:szCs w:val="20"/>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c>
          <w:tcPr>
            <w:tcW w:w="1559" w:type="dxa"/>
            <w:shd w:val="clear" w:color="auto" w:fill="auto"/>
          </w:tcPr>
          <w:p w14:paraId="74870024" w14:textId="77777777" w:rsidR="00CD0686" w:rsidRPr="005E6525" w:rsidRDefault="00CD0686" w:rsidP="005E6525">
            <w:pPr>
              <w:jc w:val="center"/>
              <w:rPr>
                <w:rFonts w:ascii="Times New Roman" w:hAnsi="Times New Roman"/>
                <w:sz w:val="20"/>
                <w:szCs w:val="20"/>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c>
          <w:tcPr>
            <w:tcW w:w="1418" w:type="dxa"/>
          </w:tcPr>
          <w:p w14:paraId="7A1D577E" w14:textId="03017D51" w:rsidR="00CD0686" w:rsidRPr="00D025F2" w:rsidRDefault="00CD0686" w:rsidP="005E6525">
            <w:pPr>
              <w:jc w:val="center"/>
              <w:rPr>
                <w:rFonts w:ascii="Times New Roman" w:hAnsi="Times New Roman"/>
                <w:sz w:val="20"/>
                <w:szCs w:val="20"/>
                <w:lang w:val="es-ES"/>
              </w:rPr>
            </w:pPr>
            <w:r w:rsidRPr="005E6525">
              <w:rPr>
                <w:rFonts w:ascii="Times New Roman" w:hAnsi="Times New Roman"/>
                <w:sz w:val="20"/>
                <w:szCs w:val="20"/>
                <w:lang w:val="es-ES"/>
              </w:rPr>
              <w:t>[</w:t>
            </w:r>
            <w:proofErr w:type="spellStart"/>
            <w:r w:rsidRPr="005E6525">
              <w:rPr>
                <w:rFonts w:ascii="Times New Roman" w:hAnsi="Times New Roman"/>
                <w:sz w:val="20"/>
                <w:szCs w:val="20"/>
                <w:lang w:val="es-ES"/>
              </w:rPr>
              <w:t>MWh</w:t>
            </w:r>
            <w:proofErr w:type="spellEnd"/>
            <w:r w:rsidRPr="005E6525">
              <w:rPr>
                <w:rFonts w:ascii="Times New Roman" w:hAnsi="Times New Roman"/>
                <w:sz w:val="20"/>
                <w:szCs w:val="20"/>
                <w:lang w:val="es-ES"/>
              </w:rPr>
              <w:t>]</w:t>
            </w:r>
          </w:p>
        </w:tc>
      </w:tr>
      <w:tr w:rsidR="00CD0686" w:rsidRPr="001A752B" w14:paraId="2EA58FE6" w14:textId="77777777" w:rsidTr="005E6525">
        <w:trPr>
          <w:trHeight w:val="143"/>
        </w:trPr>
        <w:tc>
          <w:tcPr>
            <w:tcW w:w="1134" w:type="dxa"/>
            <w:shd w:val="clear" w:color="auto" w:fill="auto"/>
          </w:tcPr>
          <w:p w14:paraId="20CDFE79" w14:textId="77777777" w:rsidR="00CD0686" w:rsidRPr="005E6525" w:rsidRDefault="00CD0686" w:rsidP="005E6525">
            <w:pPr>
              <w:jc w:val="center"/>
              <w:rPr>
                <w:rFonts w:ascii="Times New Roman" w:hAnsi="Times New Roman"/>
                <w:sz w:val="20"/>
                <w:szCs w:val="20"/>
              </w:rPr>
            </w:pPr>
            <w:r w:rsidRPr="005E6525">
              <w:rPr>
                <w:rFonts w:ascii="Times New Roman" w:hAnsi="Times New Roman"/>
                <w:sz w:val="20"/>
                <w:szCs w:val="20"/>
              </w:rPr>
              <w:t>0</w:t>
            </w:r>
          </w:p>
        </w:tc>
        <w:tc>
          <w:tcPr>
            <w:tcW w:w="1418" w:type="dxa"/>
            <w:shd w:val="clear" w:color="auto" w:fill="auto"/>
          </w:tcPr>
          <w:p w14:paraId="19A81A76" w14:textId="77777777" w:rsidR="00CD0686" w:rsidRPr="005E6525" w:rsidRDefault="00CD0686" w:rsidP="005E6525">
            <w:pPr>
              <w:jc w:val="center"/>
              <w:rPr>
                <w:rFonts w:ascii="Times New Roman" w:hAnsi="Times New Roman"/>
                <w:sz w:val="20"/>
                <w:szCs w:val="20"/>
                <w:lang w:val="es-ES"/>
              </w:rPr>
            </w:pPr>
            <w:r w:rsidRPr="005E6525">
              <w:rPr>
                <w:rFonts w:ascii="Times New Roman" w:hAnsi="Times New Roman"/>
                <w:sz w:val="20"/>
                <w:szCs w:val="20"/>
                <w:lang w:val="es-ES"/>
              </w:rPr>
              <w:t>1</w:t>
            </w:r>
          </w:p>
        </w:tc>
        <w:tc>
          <w:tcPr>
            <w:tcW w:w="1559" w:type="dxa"/>
            <w:shd w:val="clear" w:color="auto" w:fill="auto"/>
          </w:tcPr>
          <w:p w14:paraId="610BE4AD" w14:textId="77777777" w:rsidR="00CD0686" w:rsidRPr="005E6525" w:rsidRDefault="00CD0686" w:rsidP="005E6525">
            <w:pPr>
              <w:jc w:val="center"/>
              <w:rPr>
                <w:rFonts w:ascii="Times New Roman" w:hAnsi="Times New Roman"/>
                <w:sz w:val="20"/>
                <w:szCs w:val="20"/>
                <w:lang w:val="es-ES"/>
              </w:rPr>
            </w:pPr>
            <w:r w:rsidRPr="005E6525">
              <w:rPr>
                <w:rFonts w:ascii="Times New Roman" w:hAnsi="Times New Roman"/>
                <w:sz w:val="20"/>
                <w:szCs w:val="20"/>
                <w:lang w:val="es-ES"/>
              </w:rPr>
              <w:t>2</w:t>
            </w:r>
          </w:p>
        </w:tc>
        <w:tc>
          <w:tcPr>
            <w:tcW w:w="1843" w:type="dxa"/>
          </w:tcPr>
          <w:p w14:paraId="2050A973" w14:textId="77777777" w:rsidR="00CD0686" w:rsidRPr="005E6525" w:rsidRDefault="00CD0686" w:rsidP="005E6525">
            <w:pPr>
              <w:jc w:val="center"/>
              <w:rPr>
                <w:rFonts w:ascii="Times New Roman" w:hAnsi="Times New Roman"/>
                <w:sz w:val="20"/>
                <w:szCs w:val="20"/>
                <w:lang w:val="es-ES"/>
              </w:rPr>
            </w:pPr>
            <w:r w:rsidRPr="005E6525">
              <w:rPr>
                <w:rFonts w:ascii="Times New Roman" w:hAnsi="Times New Roman"/>
                <w:sz w:val="20"/>
                <w:szCs w:val="20"/>
                <w:lang w:val="es-ES"/>
              </w:rPr>
              <w:t>3</w:t>
            </w:r>
          </w:p>
        </w:tc>
        <w:tc>
          <w:tcPr>
            <w:tcW w:w="1417" w:type="dxa"/>
            <w:shd w:val="clear" w:color="auto" w:fill="auto"/>
          </w:tcPr>
          <w:p w14:paraId="51816A22" w14:textId="77777777" w:rsidR="00CD0686" w:rsidRPr="005E6525" w:rsidRDefault="00CD0686" w:rsidP="005E6525">
            <w:pPr>
              <w:jc w:val="center"/>
              <w:rPr>
                <w:rFonts w:ascii="Times New Roman" w:hAnsi="Times New Roman"/>
                <w:sz w:val="20"/>
                <w:szCs w:val="20"/>
                <w:lang w:val="es-ES"/>
              </w:rPr>
            </w:pPr>
            <w:r w:rsidRPr="005E6525">
              <w:rPr>
                <w:rFonts w:ascii="Times New Roman" w:hAnsi="Times New Roman"/>
                <w:sz w:val="20"/>
                <w:szCs w:val="20"/>
                <w:lang w:val="es-ES"/>
              </w:rPr>
              <w:t>4</w:t>
            </w:r>
          </w:p>
        </w:tc>
        <w:tc>
          <w:tcPr>
            <w:tcW w:w="1701" w:type="dxa"/>
          </w:tcPr>
          <w:p w14:paraId="6CD16D85" w14:textId="77777777" w:rsidR="00CD0686" w:rsidRPr="005E6525" w:rsidRDefault="00CD0686" w:rsidP="005E6525">
            <w:pPr>
              <w:jc w:val="center"/>
              <w:rPr>
                <w:rFonts w:ascii="Times New Roman" w:hAnsi="Times New Roman"/>
                <w:sz w:val="20"/>
                <w:szCs w:val="20"/>
                <w:lang w:val="es-ES"/>
              </w:rPr>
            </w:pPr>
            <w:r w:rsidRPr="005E6525">
              <w:rPr>
                <w:rFonts w:ascii="Times New Roman" w:hAnsi="Times New Roman"/>
                <w:sz w:val="20"/>
                <w:szCs w:val="20"/>
                <w:lang w:val="es-ES"/>
              </w:rPr>
              <w:t>5=1+2+3+4</w:t>
            </w:r>
          </w:p>
        </w:tc>
        <w:tc>
          <w:tcPr>
            <w:tcW w:w="1560" w:type="dxa"/>
            <w:shd w:val="clear" w:color="auto" w:fill="auto"/>
          </w:tcPr>
          <w:p w14:paraId="396378FC" w14:textId="77777777" w:rsidR="00CD0686" w:rsidRPr="005E6525" w:rsidRDefault="00CD0686" w:rsidP="005E6525">
            <w:pPr>
              <w:jc w:val="center"/>
              <w:rPr>
                <w:rFonts w:ascii="Times New Roman" w:hAnsi="Times New Roman"/>
                <w:sz w:val="20"/>
                <w:szCs w:val="20"/>
                <w:lang w:val="es-ES"/>
              </w:rPr>
            </w:pPr>
            <w:r>
              <w:rPr>
                <w:rFonts w:ascii="Times New Roman" w:hAnsi="Times New Roman"/>
                <w:sz w:val="20"/>
                <w:szCs w:val="20"/>
                <w:lang w:val="es-ES"/>
              </w:rPr>
              <w:t>6</w:t>
            </w:r>
          </w:p>
        </w:tc>
        <w:tc>
          <w:tcPr>
            <w:tcW w:w="1417" w:type="dxa"/>
            <w:shd w:val="clear" w:color="auto" w:fill="auto"/>
          </w:tcPr>
          <w:p w14:paraId="38252427" w14:textId="77777777" w:rsidR="00CD0686" w:rsidRPr="005E6525" w:rsidRDefault="00CD0686" w:rsidP="005E6525">
            <w:pPr>
              <w:jc w:val="center"/>
              <w:rPr>
                <w:rFonts w:ascii="Times New Roman" w:hAnsi="Times New Roman"/>
                <w:sz w:val="20"/>
                <w:szCs w:val="20"/>
                <w:lang w:val="es-ES"/>
              </w:rPr>
            </w:pPr>
            <w:r>
              <w:rPr>
                <w:rFonts w:ascii="Times New Roman" w:hAnsi="Times New Roman"/>
                <w:sz w:val="20"/>
                <w:szCs w:val="20"/>
                <w:lang w:val="es-ES"/>
              </w:rPr>
              <w:t>7</w:t>
            </w:r>
          </w:p>
        </w:tc>
        <w:tc>
          <w:tcPr>
            <w:tcW w:w="1559" w:type="dxa"/>
            <w:shd w:val="clear" w:color="auto" w:fill="auto"/>
          </w:tcPr>
          <w:p w14:paraId="03E8C663" w14:textId="77777777" w:rsidR="00CD0686" w:rsidRPr="005E6525" w:rsidRDefault="00CD0686" w:rsidP="005E6525">
            <w:pPr>
              <w:jc w:val="center"/>
              <w:rPr>
                <w:rFonts w:ascii="Times New Roman" w:hAnsi="Times New Roman"/>
                <w:sz w:val="20"/>
                <w:szCs w:val="20"/>
                <w:lang w:val="es-ES"/>
              </w:rPr>
            </w:pPr>
            <w:r>
              <w:rPr>
                <w:rFonts w:ascii="Times New Roman" w:hAnsi="Times New Roman"/>
                <w:sz w:val="20"/>
                <w:szCs w:val="20"/>
                <w:lang w:val="es-ES"/>
              </w:rPr>
              <w:t>8</w:t>
            </w:r>
          </w:p>
        </w:tc>
        <w:tc>
          <w:tcPr>
            <w:tcW w:w="1418" w:type="dxa"/>
          </w:tcPr>
          <w:p w14:paraId="140F6BC1" w14:textId="77777777" w:rsidR="00CD0686" w:rsidRPr="00D025F2" w:rsidRDefault="00CD0686" w:rsidP="005E6525">
            <w:pPr>
              <w:jc w:val="center"/>
              <w:rPr>
                <w:rFonts w:ascii="Times New Roman" w:hAnsi="Times New Roman"/>
                <w:sz w:val="20"/>
                <w:szCs w:val="20"/>
                <w:lang w:val="es-ES"/>
              </w:rPr>
            </w:pPr>
            <w:r>
              <w:rPr>
                <w:rFonts w:ascii="Times New Roman" w:hAnsi="Times New Roman"/>
                <w:sz w:val="20"/>
                <w:szCs w:val="20"/>
                <w:lang w:val="es-ES"/>
              </w:rPr>
              <w:t>9=6+7+8</w:t>
            </w:r>
          </w:p>
        </w:tc>
      </w:tr>
      <w:tr w:rsidR="00CD0686" w:rsidRPr="001A752B" w14:paraId="1EF784C6" w14:textId="77777777" w:rsidTr="005E6525">
        <w:trPr>
          <w:trHeight w:val="143"/>
        </w:trPr>
        <w:tc>
          <w:tcPr>
            <w:tcW w:w="1134" w:type="dxa"/>
            <w:shd w:val="clear" w:color="auto" w:fill="auto"/>
          </w:tcPr>
          <w:p w14:paraId="208E3AA8" w14:textId="77777777" w:rsidR="00CD0686" w:rsidRPr="005E6525" w:rsidRDefault="00CD0686" w:rsidP="005E6525">
            <w:pPr>
              <w:jc w:val="both"/>
              <w:rPr>
                <w:rFonts w:ascii="Times New Roman" w:hAnsi="Times New Roman"/>
                <w:sz w:val="20"/>
                <w:szCs w:val="20"/>
              </w:rPr>
            </w:pPr>
            <w:r w:rsidRPr="005E6525">
              <w:rPr>
                <w:rFonts w:ascii="Times New Roman" w:hAnsi="Times New Roman"/>
                <w:sz w:val="20"/>
                <w:szCs w:val="20"/>
              </w:rPr>
              <w:t>Luna 1</w:t>
            </w:r>
          </w:p>
        </w:tc>
        <w:tc>
          <w:tcPr>
            <w:tcW w:w="1418" w:type="dxa"/>
            <w:shd w:val="clear" w:color="auto" w:fill="auto"/>
          </w:tcPr>
          <w:p w14:paraId="0B6CF92E"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6EA00B63" w14:textId="77777777" w:rsidR="00CD0686" w:rsidRPr="005E6525" w:rsidRDefault="00CD0686" w:rsidP="005E6525">
            <w:pPr>
              <w:jc w:val="both"/>
              <w:rPr>
                <w:rFonts w:ascii="Times New Roman" w:hAnsi="Times New Roman"/>
                <w:sz w:val="20"/>
                <w:szCs w:val="20"/>
                <w:lang w:val="es-ES"/>
              </w:rPr>
            </w:pPr>
          </w:p>
        </w:tc>
        <w:tc>
          <w:tcPr>
            <w:tcW w:w="1843" w:type="dxa"/>
          </w:tcPr>
          <w:p w14:paraId="0CE1BF37"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4B716A56" w14:textId="77777777" w:rsidR="00CD0686" w:rsidRPr="005E6525" w:rsidRDefault="00CD0686" w:rsidP="005E6525">
            <w:pPr>
              <w:jc w:val="both"/>
              <w:rPr>
                <w:rFonts w:ascii="Times New Roman" w:hAnsi="Times New Roman"/>
                <w:sz w:val="20"/>
                <w:szCs w:val="20"/>
                <w:lang w:val="es-ES"/>
              </w:rPr>
            </w:pPr>
          </w:p>
        </w:tc>
        <w:tc>
          <w:tcPr>
            <w:tcW w:w="1701" w:type="dxa"/>
          </w:tcPr>
          <w:p w14:paraId="59093869"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51C605CF"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34D9C518"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216AFCF7" w14:textId="77777777" w:rsidR="00CD0686" w:rsidRPr="005E6525" w:rsidRDefault="00CD0686" w:rsidP="005E6525">
            <w:pPr>
              <w:jc w:val="both"/>
              <w:rPr>
                <w:rFonts w:ascii="Times New Roman" w:hAnsi="Times New Roman"/>
                <w:sz w:val="20"/>
                <w:szCs w:val="20"/>
                <w:lang w:val="es-ES"/>
              </w:rPr>
            </w:pPr>
          </w:p>
        </w:tc>
        <w:tc>
          <w:tcPr>
            <w:tcW w:w="1418" w:type="dxa"/>
          </w:tcPr>
          <w:p w14:paraId="20776201" w14:textId="77777777" w:rsidR="00CD0686" w:rsidRPr="00D025F2" w:rsidRDefault="00CD0686" w:rsidP="005E6525">
            <w:pPr>
              <w:jc w:val="both"/>
              <w:rPr>
                <w:rFonts w:ascii="Times New Roman" w:hAnsi="Times New Roman"/>
                <w:sz w:val="20"/>
                <w:szCs w:val="20"/>
                <w:lang w:val="es-ES"/>
              </w:rPr>
            </w:pPr>
          </w:p>
        </w:tc>
      </w:tr>
      <w:tr w:rsidR="00CD0686" w:rsidRPr="001A752B" w14:paraId="1A9F9EB2" w14:textId="77777777" w:rsidTr="005E6525">
        <w:trPr>
          <w:trHeight w:val="143"/>
        </w:trPr>
        <w:tc>
          <w:tcPr>
            <w:tcW w:w="1134" w:type="dxa"/>
            <w:shd w:val="clear" w:color="auto" w:fill="auto"/>
          </w:tcPr>
          <w:p w14:paraId="18AD738D" w14:textId="77777777" w:rsidR="00CD0686" w:rsidRPr="005E6525" w:rsidRDefault="00CD0686" w:rsidP="005E6525">
            <w:pPr>
              <w:jc w:val="both"/>
              <w:rPr>
                <w:rFonts w:ascii="Times New Roman" w:hAnsi="Times New Roman"/>
                <w:sz w:val="20"/>
                <w:szCs w:val="20"/>
              </w:rPr>
            </w:pPr>
            <w:r w:rsidRPr="005E6525">
              <w:rPr>
                <w:rFonts w:ascii="Times New Roman" w:hAnsi="Times New Roman"/>
                <w:sz w:val="20"/>
                <w:szCs w:val="20"/>
              </w:rPr>
              <w:t>Luna 2</w:t>
            </w:r>
          </w:p>
        </w:tc>
        <w:tc>
          <w:tcPr>
            <w:tcW w:w="1418" w:type="dxa"/>
            <w:shd w:val="clear" w:color="auto" w:fill="auto"/>
          </w:tcPr>
          <w:p w14:paraId="5136B6F9"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3B1644A0" w14:textId="77777777" w:rsidR="00CD0686" w:rsidRPr="005E6525" w:rsidRDefault="00CD0686" w:rsidP="005E6525">
            <w:pPr>
              <w:jc w:val="both"/>
              <w:rPr>
                <w:rFonts w:ascii="Times New Roman" w:hAnsi="Times New Roman"/>
                <w:sz w:val="20"/>
                <w:szCs w:val="20"/>
                <w:lang w:val="es-ES"/>
              </w:rPr>
            </w:pPr>
          </w:p>
        </w:tc>
        <w:tc>
          <w:tcPr>
            <w:tcW w:w="1843" w:type="dxa"/>
          </w:tcPr>
          <w:p w14:paraId="6053839E"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7EED27E6" w14:textId="77777777" w:rsidR="00CD0686" w:rsidRPr="005E6525" w:rsidRDefault="00CD0686" w:rsidP="005E6525">
            <w:pPr>
              <w:jc w:val="both"/>
              <w:rPr>
                <w:rFonts w:ascii="Times New Roman" w:hAnsi="Times New Roman"/>
                <w:sz w:val="20"/>
                <w:szCs w:val="20"/>
                <w:lang w:val="es-ES"/>
              </w:rPr>
            </w:pPr>
          </w:p>
        </w:tc>
        <w:tc>
          <w:tcPr>
            <w:tcW w:w="1701" w:type="dxa"/>
          </w:tcPr>
          <w:p w14:paraId="6B20AB26"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5F52AFBD"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022CC4E6"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0A8A59DD" w14:textId="77777777" w:rsidR="00CD0686" w:rsidRPr="005E6525" w:rsidRDefault="00CD0686" w:rsidP="005E6525">
            <w:pPr>
              <w:jc w:val="both"/>
              <w:rPr>
                <w:rFonts w:ascii="Times New Roman" w:hAnsi="Times New Roman"/>
                <w:sz w:val="20"/>
                <w:szCs w:val="20"/>
                <w:lang w:val="es-ES"/>
              </w:rPr>
            </w:pPr>
          </w:p>
        </w:tc>
        <w:tc>
          <w:tcPr>
            <w:tcW w:w="1418" w:type="dxa"/>
          </w:tcPr>
          <w:p w14:paraId="78A63080" w14:textId="77777777" w:rsidR="00CD0686" w:rsidRPr="00D025F2" w:rsidRDefault="00CD0686" w:rsidP="005E6525">
            <w:pPr>
              <w:jc w:val="both"/>
              <w:rPr>
                <w:rFonts w:ascii="Times New Roman" w:hAnsi="Times New Roman"/>
                <w:sz w:val="20"/>
                <w:szCs w:val="20"/>
                <w:lang w:val="es-ES"/>
              </w:rPr>
            </w:pPr>
          </w:p>
        </w:tc>
      </w:tr>
      <w:tr w:rsidR="00CD0686" w:rsidRPr="001A752B" w14:paraId="613EBD59" w14:textId="77777777" w:rsidTr="005E6525">
        <w:trPr>
          <w:trHeight w:val="143"/>
        </w:trPr>
        <w:tc>
          <w:tcPr>
            <w:tcW w:w="1134" w:type="dxa"/>
            <w:shd w:val="clear" w:color="auto" w:fill="auto"/>
          </w:tcPr>
          <w:p w14:paraId="7897D51F" w14:textId="77777777" w:rsidR="00CD0686" w:rsidRPr="005E6525" w:rsidRDefault="00CD0686" w:rsidP="005E6525">
            <w:pPr>
              <w:jc w:val="both"/>
              <w:rPr>
                <w:rFonts w:ascii="Times New Roman" w:hAnsi="Times New Roman"/>
                <w:sz w:val="20"/>
                <w:szCs w:val="20"/>
              </w:rPr>
            </w:pPr>
            <w:r w:rsidRPr="005E6525">
              <w:rPr>
                <w:rFonts w:ascii="Times New Roman" w:hAnsi="Times New Roman"/>
                <w:sz w:val="20"/>
                <w:szCs w:val="20"/>
              </w:rPr>
              <w:t>Luna 3</w:t>
            </w:r>
          </w:p>
        </w:tc>
        <w:tc>
          <w:tcPr>
            <w:tcW w:w="1418" w:type="dxa"/>
            <w:shd w:val="clear" w:color="auto" w:fill="auto"/>
          </w:tcPr>
          <w:p w14:paraId="73D80AE2"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42266D6C" w14:textId="77777777" w:rsidR="00CD0686" w:rsidRPr="005E6525" w:rsidRDefault="00CD0686" w:rsidP="005E6525">
            <w:pPr>
              <w:jc w:val="both"/>
              <w:rPr>
                <w:rFonts w:ascii="Times New Roman" w:hAnsi="Times New Roman"/>
                <w:sz w:val="20"/>
                <w:szCs w:val="20"/>
                <w:lang w:val="es-ES"/>
              </w:rPr>
            </w:pPr>
          </w:p>
        </w:tc>
        <w:tc>
          <w:tcPr>
            <w:tcW w:w="1843" w:type="dxa"/>
          </w:tcPr>
          <w:p w14:paraId="5740A2AC"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65AD838A" w14:textId="77777777" w:rsidR="00CD0686" w:rsidRPr="005E6525" w:rsidRDefault="00CD0686" w:rsidP="005E6525">
            <w:pPr>
              <w:jc w:val="both"/>
              <w:rPr>
                <w:rFonts w:ascii="Times New Roman" w:hAnsi="Times New Roman"/>
                <w:sz w:val="20"/>
                <w:szCs w:val="20"/>
                <w:lang w:val="es-ES"/>
              </w:rPr>
            </w:pPr>
          </w:p>
        </w:tc>
        <w:tc>
          <w:tcPr>
            <w:tcW w:w="1701" w:type="dxa"/>
          </w:tcPr>
          <w:p w14:paraId="4C9C23EB"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1D1ABF99"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2635002A"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5A540BD8" w14:textId="77777777" w:rsidR="00CD0686" w:rsidRPr="005E6525" w:rsidRDefault="00CD0686" w:rsidP="005E6525">
            <w:pPr>
              <w:jc w:val="both"/>
              <w:rPr>
                <w:rFonts w:ascii="Times New Roman" w:hAnsi="Times New Roman"/>
                <w:sz w:val="20"/>
                <w:szCs w:val="20"/>
                <w:lang w:val="es-ES"/>
              </w:rPr>
            </w:pPr>
          </w:p>
        </w:tc>
        <w:tc>
          <w:tcPr>
            <w:tcW w:w="1418" w:type="dxa"/>
          </w:tcPr>
          <w:p w14:paraId="65574D56" w14:textId="77777777" w:rsidR="00CD0686" w:rsidRPr="00D025F2" w:rsidRDefault="00CD0686" w:rsidP="005E6525">
            <w:pPr>
              <w:jc w:val="both"/>
              <w:rPr>
                <w:rFonts w:ascii="Times New Roman" w:hAnsi="Times New Roman"/>
                <w:sz w:val="20"/>
                <w:szCs w:val="20"/>
                <w:lang w:val="es-ES"/>
              </w:rPr>
            </w:pPr>
          </w:p>
        </w:tc>
      </w:tr>
      <w:tr w:rsidR="00CD0686" w:rsidRPr="001A752B" w14:paraId="68BB73F4" w14:textId="77777777" w:rsidTr="005E6525">
        <w:trPr>
          <w:trHeight w:val="143"/>
        </w:trPr>
        <w:tc>
          <w:tcPr>
            <w:tcW w:w="1134" w:type="dxa"/>
            <w:shd w:val="clear" w:color="auto" w:fill="auto"/>
          </w:tcPr>
          <w:p w14:paraId="0EB0182E" w14:textId="53BE8902" w:rsidR="00CD0686" w:rsidRPr="005E6525" w:rsidRDefault="00CD0686" w:rsidP="005E6525">
            <w:pPr>
              <w:jc w:val="both"/>
              <w:rPr>
                <w:rFonts w:ascii="Times New Roman" w:hAnsi="Times New Roman"/>
                <w:sz w:val="20"/>
                <w:szCs w:val="20"/>
              </w:rPr>
            </w:pPr>
            <w:r>
              <w:rPr>
                <w:rFonts w:ascii="Times New Roman" w:hAnsi="Times New Roman"/>
                <w:sz w:val="20"/>
                <w:szCs w:val="20"/>
              </w:rPr>
              <w:t>Luna 4</w:t>
            </w:r>
          </w:p>
        </w:tc>
        <w:tc>
          <w:tcPr>
            <w:tcW w:w="1418" w:type="dxa"/>
            <w:shd w:val="clear" w:color="auto" w:fill="auto"/>
          </w:tcPr>
          <w:p w14:paraId="149C4BEB"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4B193A7B" w14:textId="77777777" w:rsidR="00CD0686" w:rsidRPr="005E6525" w:rsidRDefault="00CD0686" w:rsidP="005E6525">
            <w:pPr>
              <w:jc w:val="both"/>
              <w:rPr>
                <w:rFonts w:ascii="Times New Roman" w:hAnsi="Times New Roman"/>
                <w:sz w:val="20"/>
                <w:szCs w:val="20"/>
                <w:lang w:val="es-ES"/>
              </w:rPr>
            </w:pPr>
          </w:p>
        </w:tc>
        <w:tc>
          <w:tcPr>
            <w:tcW w:w="1843" w:type="dxa"/>
          </w:tcPr>
          <w:p w14:paraId="21E55ECC"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777270FA" w14:textId="77777777" w:rsidR="00CD0686" w:rsidRPr="005E6525" w:rsidRDefault="00CD0686" w:rsidP="005E6525">
            <w:pPr>
              <w:jc w:val="both"/>
              <w:rPr>
                <w:rFonts w:ascii="Times New Roman" w:hAnsi="Times New Roman"/>
                <w:sz w:val="20"/>
                <w:szCs w:val="20"/>
                <w:lang w:val="es-ES"/>
              </w:rPr>
            </w:pPr>
          </w:p>
        </w:tc>
        <w:tc>
          <w:tcPr>
            <w:tcW w:w="1701" w:type="dxa"/>
          </w:tcPr>
          <w:p w14:paraId="7C6521D9"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4ED08BED"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3194D3F2"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3593C461" w14:textId="77777777" w:rsidR="00CD0686" w:rsidRPr="005E6525" w:rsidRDefault="00CD0686" w:rsidP="005E6525">
            <w:pPr>
              <w:jc w:val="both"/>
              <w:rPr>
                <w:rFonts w:ascii="Times New Roman" w:hAnsi="Times New Roman"/>
                <w:sz w:val="20"/>
                <w:szCs w:val="20"/>
                <w:lang w:val="es-ES"/>
              </w:rPr>
            </w:pPr>
          </w:p>
        </w:tc>
        <w:tc>
          <w:tcPr>
            <w:tcW w:w="1418" w:type="dxa"/>
          </w:tcPr>
          <w:p w14:paraId="00E19270" w14:textId="77777777" w:rsidR="00CD0686" w:rsidRPr="00D025F2" w:rsidRDefault="00CD0686" w:rsidP="005E6525">
            <w:pPr>
              <w:jc w:val="both"/>
              <w:rPr>
                <w:rFonts w:ascii="Times New Roman" w:hAnsi="Times New Roman"/>
                <w:sz w:val="20"/>
                <w:szCs w:val="20"/>
                <w:lang w:val="es-ES"/>
              </w:rPr>
            </w:pPr>
          </w:p>
        </w:tc>
      </w:tr>
      <w:tr w:rsidR="00CD0686" w:rsidRPr="001A752B" w14:paraId="032B22C5" w14:textId="77777777" w:rsidTr="005E6525">
        <w:trPr>
          <w:trHeight w:val="143"/>
        </w:trPr>
        <w:tc>
          <w:tcPr>
            <w:tcW w:w="1134" w:type="dxa"/>
            <w:shd w:val="clear" w:color="auto" w:fill="auto"/>
          </w:tcPr>
          <w:p w14:paraId="7A5C4A5B" w14:textId="4CC51768" w:rsidR="00CD0686" w:rsidRPr="005E6525" w:rsidRDefault="00CD0686" w:rsidP="005E6525">
            <w:pPr>
              <w:jc w:val="both"/>
              <w:rPr>
                <w:rFonts w:ascii="Times New Roman" w:hAnsi="Times New Roman"/>
                <w:sz w:val="20"/>
                <w:szCs w:val="20"/>
              </w:rPr>
            </w:pPr>
            <w:r>
              <w:rPr>
                <w:rFonts w:ascii="Times New Roman" w:hAnsi="Times New Roman"/>
                <w:sz w:val="20"/>
                <w:szCs w:val="20"/>
              </w:rPr>
              <w:t>Luna 5</w:t>
            </w:r>
          </w:p>
        </w:tc>
        <w:tc>
          <w:tcPr>
            <w:tcW w:w="1418" w:type="dxa"/>
            <w:shd w:val="clear" w:color="auto" w:fill="auto"/>
          </w:tcPr>
          <w:p w14:paraId="419D6DE2"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4F8D5570" w14:textId="77777777" w:rsidR="00CD0686" w:rsidRPr="005E6525" w:rsidRDefault="00CD0686" w:rsidP="005E6525">
            <w:pPr>
              <w:jc w:val="both"/>
              <w:rPr>
                <w:rFonts w:ascii="Times New Roman" w:hAnsi="Times New Roman"/>
                <w:sz w:val="20"/>
                <w:szCs w:val="20"/>
                <w:lang w:val="es-ES"/>
              </w:rPr>
            </w:pPr>
          </w:p>
        </w:tc>
        <w:tc>
          <w:tcPr>
            <w:tcW w:w="1843" w:type="dxa"/>
          </w:tcPr>
          <w:p w14:paraId="7C137776"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11DAD88A" w14:textId="77777777" w:rsidR="00CD0686" w:rsidRPr="005E6525" w:rsidRDefault="00CD0686" w:rsidP="005E6525">
            <w:pPr>
              <w:jc w:val="both"/>
              <w:rPr>
                <w:rFonts w:ascii="Times New Roman" w:hAnsi="Times New Roman"/>
                <w:sz w:val="20"/>
                <w:szCs w:val="20"/>
                <w:lang w:val="es-ES"/>
              </w:rPr>
            </w:pPr>
          </w:p>
        </w:tc>
        <w:tc>
          <w:tcPr>
            <w:tcW w:w="1701" w:type="dxa"/>
          </w:tcPr>
          <w:p w14:paraId="13B1E48D"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2A99B477"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65ACF865"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37C21940" w14:textId="77777777" w:rsidR="00CD0686" w:rsidRPr="005E6525" w:rsidRDefault="00CD0686" w:rsidP="005E6525">
            <w:pPr>
              <w:jc w:val="both"/>
              <w:rPr>
                <w:rFonts w:ascii="Times New Roman" w:hAnsi="Times New Roman"/>
                <w:sz w:val="20"/>
                <w:szCs w:val="20"/>
                <w:lang w:val="es-ES"/>
              </w:rPr>
            </w:pPr>
          </w:p>
        </w:tc>
        <w:tc>
          <w:tcPr>
            <w:tcW w:w="1418" w:type="dxa"/>
          </w:tcPr>
          <w:p w14:paraId="2C4F8EEF" w14:textId="77777777" w:rsidR="00CD0686" w:rsidRPr="00D025F2" w:rsidRDefault="00CD0686" w:rsidP="005E6525">
            <w:pPr>
              <w:jc w:val="both"/>
              <w:rPr>
                <w:rFonts w:ascii="Times New Roman" w:hAnsi="Times New Roman"/>
                <w:sz w:val="20"/>
                <w:szCs w:val="20"/>
                <w:lang w:val="es-ES"/>
              </w:rPr>
            </w:pPr>
          </w:p>
        </w:tc>
      </w:tr>
      <w:tr w:rsidR="00CD0686" w:rsidRPr="001A752B" w14:paraId="1109AA28" w14:textId="77777777" w:rsidTr="005E6525">
        <w:trPr>
          <w:trHeight w:val="143"/>
        </w:trPr>
        <w:tc>
          <w:tcPr>
            <w:tcW w:w="1134" w:type="dxa"/>
            <w:shd w:val="clear" w:color="auto" w:fill="auto"/>
          </w:tcPr>
          <w:p w14:paraId="28E19F08" w14:textId="6B4A5C6A" w:rsidR="00CD0686" w:rsidRPr="005E6525" w:rsidRDefault="00CD0686" w:rsidP="005E6525">
            <w:pPr>
              <w:jc w:val="both"/>
              <w:rPr>
                <w:rFonts w:ascii="Times New Roman" w:hAnsi="Times New Roman"/>
                <w:sz w:val="20"/>
                <w:szCs w:val="20"/>
              </w:rPr>
            </w:pPr>
            <w:r>
              <w:rPr>
                <w:rFonts w:ascii="Times New Roman" w:hAnsi="Times New Roman"/>
                <w:sz w:val="20"/>
                <w:szCs w:val="20"/>
              </w:rPr>
              <w:lastRenderedPageBreak/>
              <w:t>Luna 6</w:t>
            </w:r>
          </w:p>
        </w:tc>
        <w:tc>
          <w:tcPr>
            <w:tcW w:w="1418" w:type="dxa"/>
            <w:shd w:val="clear" w:color="auto" w:fill="auto"/>
          </w:tcPr>
          <w:p w14:paraId="729EC9FA"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50B76505" w14:textId="77777777" w:rsidR="00CD0686" w:rsidRPr="005E6525" w:rsidRDefault="00CD0686" w:rsidP="005E6525">
            <w:pPr>
              <w:jc w:val="both"/>
              <w:rPr>
                <w:rFonts w:ascii="Times New Roman" w:hAnsi="Times New Roman"/>
                <w:sz w:val="20"/>
                <w:szCs w:val="20"/>
                <w:lang w:val="es-ES"/>
              </w:rPr>
            </w:pPr>
          </w:p>
        </w:tc>
        <w:tc>
          <w:tcPr>
            <w:tcW w:w="1843" w:type="dxa"/>
          </w:tcPr>
          <w:p w14:paraId="26AB4B8E"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147E5F27" w14:textId="77777777" w:rsidR="00CD0686" w:rsidRPr="005E6525" w:rsidRDefault="00CD0686" w:rsidP="005E6525">
            <w:pPr>
              <w:jc w:val="both"/>
              <w:rPr>
                <w:rFonts w:ascii="Times New Roman" w:hAnsi="Times New Roman"/>
                <w:sz w:val="20"/>
                <w:szCs w:val="20"/>
                <w:lang w:val="es-ES"/>
              </w:rPr>
            </w:pPr>
          </w:p>
        </w:tc>
        <w:tc>
          <w:tcPr>
            <w:tcW w:w="1701" w:type="dxa"/>
          </w:tcPr>
          <w:p w14:paraId="4F152978"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79E4B350"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55BFF248"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3FBE957D" w14:textId="77777777" w:rsidR="00CD0686" w:rsidRPr="005E6525" w:rsidRDefault="00CD0686" w:rsidP="005E6525">
            <w:pPr>
              <w:jc w:val="both"/>
              <w:rPr>
                <w:rFonts w:ascii="Times New Roman" w:hAnsi="Times New Roman"/>
                <w:sz w:val="20"/>
                <w:szCs w:val="20"/>
                <w:lang w:val="es-ES"/>
              </w:rPr>
            </w:pPr>
          </w:p>
        </w:tc>
        <w:tc>
          <w:tcPr>
            <w:tcW w:w="1418" w:type="dxa"/>
          </w:tcPr>
          <w:p w14:paraId="0D79B461" w14:textId="77777777" w:rsidR="00CD0686" w:rsidRPr="00D025F2" w:rsidRDefault="00CD0686" w:rsidP="005E6525">
            <w:pPr>
              <w:jc w:val="both"/>
              <w:rPr>
                <w:rFonts w:ascii="Times New Roman" w:hAnsi="Times New Roman"/>
                <w:sz w:val="20"/>
                <w:szCs w:val="20"/>
                <w:lang w:val="es-ES"/>
              </w:rPr>
            </w:pPr>
          </w:p>
        </w:tc>
      </w:tr>
      <w:tr w:rsidR="00CD0686" w:rsidRPr="001A752B" w14:paraId="287105D0" w14:textId="77777777" w:rsidTr="005E6525">
        <w:trPr>
          <w:trHeight w:val="143"/>
        </w:trPr>
        <w:tc>
          <w:tcPr>
            <w:tcW w:w="1134" w:type="dxa"/>
            <w:shd w:val="clear" w:color="auto" w:fill="auto"/>
          </w:tcPr>
          <w:p w14:paraId="535A8E7B" w14:textId="04F84D41" w:rsidR="00CD0686" w:rsidRPr="005E6525" w:rsidRDefault="00CD0686" w:rsidP="005E6525">
            <w:pPr>
              <w:jc w:val="both"/>
              <w:rPr>
                <w:rFonts w:ascii="Times New Roman" w:hAnsi="Times New Roman"/>
                <w:sz w:val="20"/>
                <w:szCs w:val="20"/>
              </w:rPr>
            </w:pPr>
            <w:r>
              <w:rPr>
                <w:rFonts w:ascii="Times New Roman" w:hAnsi="Times New Roman"/>
                <w:sz w:val="20"/>
                <w:szCs w:val="20"/>
              </w:rPr>
              <w:t>Luna 7</w:t>
            </w:r>
          </w:p>
        </w:tc>
        <w:tc>
          <w:tcPr>
            <w:tcW w:w="1418" w:type="dxa"/>
            <w:shd w:val="clear" w:color="auto" w:fill="auto"/>
          </w:tcPr>
          <w:p w14:paraId="5418F1B4"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5BFD6B3E" w14:textId="77777777" w:rsidR="00CD0686" w:rsidRPr="005E6525" w:rsidRDefault="00CD0686" w:rsidP="005E6525">
            <w:pPr>
              <w:jc w:val="both"/>
              <w:rPr>
                <w:rFonts w:ascii="Times New Roman" w:hAnsi="Times New Roman"/>
                <w:sz w:val="20"/>
                <w:szCs w:val="20"/>
                <w:lang w:val="es-ES"/>
              </w:rPr>
            </w:pPr>
          </w:p>
        </w:tc>
        <w:tc>
          <w:tcPr>
            <w:tcW w:w="1843" w:type="dxa"/>
          </w:tcPr>
          <w:p w14:paraId="24081619"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65447820" w14:textId="77777777" w:rsidR="00CD0686" w:rsidRPr="005E6525" w:rsidRDefault="00CD0686" w:rsidP="005E6525">
            <w:pPr>
              <w:jc w:val="both"/>
              <w:rPr>
                <w:rFonts w:ascii="Times New Roman" w:hAnsi="Times New Roman"/>
                <w:sz w:val="20"/>
                <w:szCs w:val="20"/>
                <w:lang w:val="es-ES"/>
              </w:rPr>
            </w:pPr>
          </w:p>
        </w:tc>
        <w:tc>
          <w:tcPr>
            <w:tcW w:w="1701" w:type="dxa"/>
          </w:tcPr>
          <w:p w14:paraId="0EC14290"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2723471C"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0F6BCAE0"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3552B4B7" w14:textId="77777777" w:rsidR="00CD0686" w:rsidRPr="005E6525" w:rsidRDefault="00CD0686" w:rsidP="005E6525">
            <w:pPr>
              <w:jc w:val="both"/>
              <w:rPr>
                <w:rFonts w:ascii="Times New Roman" w:hAnsi="Times New Roman"/>
                <w:sz w:val="20"/>
                <w:szCs w:val="20"/>
                <w:lang w:val="es-ES"/>
              </w:rPr>
            </w:pPr>
          </w:p>
        </w:tc>
        <w:tc>
          <w:tcPr>
            <w:tcW w:w="1418" w:type="dxa"/>
          </w:tcPr>
          <w:p w14:paraId="40EB92F1" w14:textId="77777777" w:rsidR="00CD0686" w:rsidRPr="00D025F2" w:rsidRDefault="00CD0686" w:rsidP="005E6525">
            <w:pPr>
              <w:jc w:val="both"/>
              <w:rPr>
                <w:rFonts w:ascii="Times New Roman" w:hAnsi="Times New Roman"/>
                <w:sz w:val="20"/>
                <w:szCs w:val="20"/>
                <w:lang w:val="es-ES"/>
              </w:rPr>
            </w:pPr>
          </w:p>
        </w:tc>
      </w:tr>
      <w:tr w:rsidR="00CD0686" w:rsidRPr="001A752B" w14:paraId="719A5A21" w14:textId="77777777" w:rsidTr="005E6525">
        <w:trPr>
          <w:trHeight w:val="143"/>
        </w:trPr>
        <w:tc>
          <w:tcPr>
            <w:tcW w:w="1134" w:type="dxa"/>
            <w:shd w:val="clear" w:color="auto" w:fill="auto"/>
          </w:tcPr>
          <w:p w14:paraId="12F8C35F" w14:textId="4F94D4F3" w:rsidR="00CD0686" w:rsidRPr="005E6525" w:rsidRDefault="00CD0686" w:rsidP="005E6525">
            <w:pPr>
              <w:jc w:val="both"/>
              <w:rPr>
                <w:rFonts w:ascii="Times New Roman" w:hAnsi="Times New Roman"/>
                <w:sz w:val="20"/>
                <w:szCs w:val="20"/>
              </w:rPr>
            </w:pPr>
            <w:r>
              <w:rPr>
                <w:rFonts w:ascii="Times New Roman" w:hAnsi="Times New Roman"/>
                <w:sz w:val="20"/>
                <w:szCs w:val="20"/>
              </w:rPr>
              <w:t>Luna 8</w:t>
            </w:r>
          </w:p>
        </w:tc>
        <w:tc>
          <w:tcPr>
            <w:tcW w:w="1418" w:type="dxa"/>
            <w:shd w:val="clear" w:color="auto" w:fill="auto"/>
          </w:tcPr>
          <w:p w14:paraId="6C6BDFF0"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017ADE85" w14:textId="77777777" w:rsidR="00CD0686" w:rsidRPr="005E6525" w:rsidRDefault="00CD0686" w:rsidP="005E6525">
            <w:pPr>
              <w:jc w:val="both"/>
              <w:rPr>
                <w:rFonts w:ascii="Times New Roman" w:hAnsi="Times New Roman"/>
                <w:sz w:val="20"/>
                <w:szCs w:val="20"/>
                <w:lang w:val="es-ES"/>
              </w:rPr>
            </w:pPr>
          </w:p>
        </w:tc>
        <w:tc>
          <w:tcPr>
            <w:tcW w:w="1843" w:type="dxa"/>
          </w:tcPr>
          <w:p w14:paraId="61B7502F"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508BF9EF" w14:textId="77777777" w:rsidR="00CD0686" w:rsidRPr="005E6525" w:rsidRDefault="00CD0686" w:rsidP="005E6525">
            <w:pPr>
              <w:jc w:val="both"/>
              <w:rPr>
                <w:rFonts w:ascii="Times New Roman" w:hAnsi="Times New Roman"/>
                <w:sz w:val="20"/>
                <w:szCs w:val="20"/>
                <w:lang w:val="es-ES"/>
              </w:rPr>
            </w:pPr>
          </w:p>
        </w:tc>
        <w:tc>
          <w:tcPr>
            <w:tcW w:w="1701" w:type="dxa"/>
          </w:tcPr>
          <w:p w14:paraId="2500297B"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12441D7E"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5A2C1B07"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6915B47B" w14:textId="77777777" w:rsidR="00CD0686" w:rsidRPr="005E6525" w:rsidRDefault="00CD0686" w:rsidP="005E6525">
            <w:pPr>
              <w:jc w:val="both"/>
              <w:rPr>
                <w:rFonts w:ascii="Times New Roman" w:hAnsi="Times New Roman"/>
                <w:sz w:val="20"/>
                <w:szCs w:val="20"/>
                <w:lang w:val="es-ES"/>
              </w:rPr>
            </w:pPr>
          </w:p>
        </w:tc>
        <w:tc>
          <w:tcPr>
            <w:tcW w:w="1418" w:type="dxa"/>
          </w:tcPr>
          <w:p w14:paraId="00B9C3D4" w14:textId="77777777" w:rsidR="00CD0686" w:rsidRPr="00D025F2" w:rsidRDefault="00CD0686" w:rsidP="005E6525">
            <w:pPr>
              <w:jc w:val="both"/>
              <w:rPr>
                <w:rFonts w:ascii="Times New Roman" w:hAnsi="Times New Roman"/>
                <w:sz w:val="20"/>
                <w:szCs w:val="20"/>
                <w:lang w:val="es-ES"/>
              </w:rPr>
            </w:pPr>
          </w:p>
        </w:tc>
      </w:tr>
      <w:tr w:rsidR="00CD0686" w:rsidRPr="001A752B" w14:paraId="74D5337E" w14:textId="77777777" w:rsidTr="005E6525">
        <w:trPr>
          <w:trHeight w:val="143"/>
        </w:trPr>
        <w:tc>
          <w:tcPr>
            <w:tcW w:w="1134" w:type="dxa"/>
            <w:shd w:val="clear" w:color="auto" w:fill="auto"/>
          </w:tcPr>
          <w:p w14:paraId="43FBEF9A" w14:textId="7877DA43" w:rsidR="00CD0686" w:rsidRPr="005E6525" w:rsidRDefault="00CD0686" w:rsidP="005E6525">
            <w:pPr>
              <w:jc w:val="both"/>
              <w:rPr>
                <w:rFonts w:ascii="Times New Roman" w:hAnsi="Times New Roman"/>
                <w:sz w:val="20"/>
                <w:szCs w:val="20"/>
              </w:rPr>
            </w:pPr>
            <w:r>
              <w:rPr>
                <w:rFonts w:ascii="Times New Roman" w:hAnsi="Times New Roman"/>
                <w:sz w:val="20"/>
                <w:szCs w:val="20"/>
              </w:rPr>
              <w:t>Luna 9</w:t>
            </w:r>
          </w:p>
        </w:tc>
        <w:tc>
          <w:tcPr>
            <w:tcW w:w="1418" w:type="dxa"/>
            <w:shd w:val="clear" w:color="auto" w:fill="auto"/>
          </w:tcPr>
          <w:p w14:paraId="3323BD57"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7D2376A3" w14:textId="77777777" w:rsidR="00CD0686" w:rsidRPr="005E6525" w:rsidRDefault="00CD0686" w:rsidP="005E6525">
            <w:pPr>
              <w:jc w:val="both"/>
              <w:rPr>
                <w:rFonts w:ascii="Times New Roman" w:hAnsi="Times New Roman"/>
                <w:sz w:val="20"/>
                <w:szCs w:val="20"/>
                <w:lang w:val="es-ES"/>
              </w:rPr>
            </w:pPr>
          </w:p>
        </w:tc>
        <w:tc>
          <w:tcPr>
            <w:tcW w:w="1843" w:type="dxa"/>
          </w:tcPr>
          <w:p w14:paraId="548B48B8"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7E719E45" w14:textId="77777777" w:rsidR="00CD0686" w:rsidRPr="005E6525" w:rsidRDefault="00CD0686" w:rsidP="005E6525">
            <w:pPr>
              <w:jc w:val="both"/>
              <w:rPr>
                <w:rFonts w:ascii="Times New Roman" w:hAnsi="Times New Roman"/>
                <w:sz w:val="20"/>
                <w:szCs w:val="20"/>
                <w:lang w:val="es-ES"/>
              </w:rPr>
            </w:pPr>
          </w:p>
        </w:tc>
        <w:tc>
          <w:tcPr>
            <w:tcW w:w="1701" w:type="dxa"/>
          </w:tcPr>
          <w:p w14:paraId="67D1BEB1"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748D6F6E"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70F8B4B6"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10399DBC" w14:textId="77777777" w:rsidR="00CD0686" w:rsidRPr="005E6525" w:rsidRDefault="00CD0686" w:rsidP="005E6525">
            <w:pPr>
              <w:jc w:val="both"/>
              <w:rPr>
                <w:rFonts w:ascii="Times New Roman" w:hAnsi="Times New Roman"/>
                <w:sz w:val="20"/>
                <w:szCs w:val="20"/>
                <w:lang w:val="es-ES"/>
              </w:rPr>
            </w:pPr>
          </w:p>
        </w:tc>
        <w:tc>
          <w:tcPr>
            <w:tcW w:w="1418" w:type="dxa"/>
          </w:tcPr>
          <w:p w14:paraId="0D64F344" w14:textId="77777777" w:rsidR="00CD0686" w:rsidRPr="00D025F2" w:rsidRDefault="00CD0686" w:rsidP="005E6525">
            <w:pPr>
              <w:jc w:val="both"/>
              <w:rPr>
                <w:rFonts w:ascii="Times New Roman" w:hAnsi="Times New Roman"/>
                <w:sz w:val="20"/>
                <w:szCs w:val="20"/>
                <w:lang w:val="es-ES"/>
              </w:rPr>
            </w:pPr>
          </w:p>
        </w:tc>
      </w:tr>
      <w:tr w:rsidR="00CD0686" w:rsidRPr="001A752B" w14:paraId="1E0924EE" w14:textId="77777777" w:rsidTr="005E6525">
        <w:trPr>
          <w:trHeight w:val="143"/>
        </w:trPr>
        <w:tc>
          <w:tcPr>
            <w:tcW w:w="1134" w:type="dxa"/>
            <w:shd w:val="clear" w:color="auto" w:fill="auto"/>
          </w:tcPr>
          <w:p w14:paraId="32256707" w14:textId="196D5C23" w:rsidR="00CD0686" w:rsidRPr="005E6525" w:rsidRDefault="00CD0686" w:rsidP="005E6525">
            <w:pPr>
              <w:jc w:val="both"/>
              <w:rPr>
                <w:rFonts w:ascii="Times New Roman" w:hAnsi="Times New Roman"/>
                <w:sz w:val="20"/>
                <w:szCs w:val="20"/>
              </w:rPr>
            </w:pPr>
            <w:r>
              <w:rPr>
                <w:rFonts w:ascii="Times New Roman" w:hAnsi="Times New Roman"/>
                <w:sz w:val="20"/>
                <w:szCs w:val="20"/>
              </w:rPr>
              <w:t>Luna 10</w:t>
            </w:r>
          </w:p>
        </w:tc>
        <w:tc>
          <w:tcPr>
            <w:tcW w:w="1418" w:type="dxa"/>
            <w:shd w:val="clear" w:color="auto" w:fill="auto"/>
          </w:tcPr>
          <w:p w14:paraId="5FEE53EE"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5516A9E0" w14:textId="77777777" w:rsidR="00CD0686" w:rsidRPr="005E6525" w:rsidRDefault="00CD0686" w:rsidP="005E6525">
            <w:pPr>
              <w:jc w:val="both"/>
              <w:rPr>
                <w:rFonts w:ascii="Times New Roman" w:hAnsi="Times New Roman"/>
                <w:sz w:val="20"/>
                <w:szCs w:val="20"/>
                <w:lang w:val="es-ES"/>
              </w:rPr>
            </w:pPr>
          </w:p>
        </w:tc>
        <w:tc>
          <w:tcPr>
            <w:tcW w:w="1843" w:type="dxa"/>
          </w:tcPr>
          <w:p w14:paraId="617FDD1A"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0152096A" w14:textId="77777777" w:rsidR="00CD0686" w:rsidRPr="005E6525" w:rsidRDefault="00CD0686" w:rsidP="005E6525">
            <w:pPr>
              <w:jc w:val="both"/>
              <w:rPr>
                <w:rFonts w:ascii="Times New Roman" w:hAnsi="Times New Roman"/>
                <w:sz w:val="20"/>
                <w:szCs w:val="20"/>
                <w:lang w:val="es-ES"/>
              </w:rPr>
            </w:pPr>
          </w:p>
        </w:tc>
        <w:tc>
          <w:tcPr>
            <w:tcW w:w="1701" w:type="dxa"/>
          </w:tcPr>
          <w:p w14:paraId="433FC840"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00F2278E"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64E42B88"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2066DC0C" w14:textId="77777777" w:rsidR="00CD0686" w:rsidRPr="005E6525" w:rsidRDefault="00CD0686" w:rsidP="005E6525">
            <w:pPr>
              <w:jc w:val="both"/>
              <w:rPr>
                <w:rFonts w:ascii="Times New Roman" w:hAnsi="Times New Roman"/>
                <w:sz w:val="20"/>
                <w:szCs w:val="20"/>
                <w:lang w:val="es-ES"/>
              </w:rPr>
            </w:pPr>
          </w:p>
        </w:tc>
        <w:tc>
          <w:tcPr>
            <w:tcW w:w="1418" w:type="dxa"/>
          </w:tcPr>
          <w:p w14:paraId="25147CEC" w14:textId="77777777" w:rsidR="00CD0686" w:rsidRPr="00D025F2" w:rsidRDefault="00CD0686" w:rsidP="005E6525">
            <w:pPr>
              <w:jc w:val="both"/>
              <w:rPr>
                <w:rFonts w:ascii="Times New Roman" w:hAnsi="Times New Roman"/>
                <w:sz w:val="20"/>
                <w:szCs w:val="20"/>
                <w:lang w:val="es-ES"/>
              </w:rPr>
            </w:pPr>
          </w:p>
        </w:tc>
      </w:tr>
      <w:tr w:rsidR="00CD0686" w:rsidRPr="001A752B" w14:paraId="18FEA64C" w14:textId="77777777" w:rsidTr="005E6525">
        <w:trPr>
          <w:trHeight w:val="143"/>
        </w:trPr>
        <w:tc>
          <w:tcPr>
            <w:tcW w:w="1134" w:type="dxa"/>
            <w:shd w:val="clear" w:color="auto" w:fill="auto"/>
          </w:tcPr>
          <w:p w14:paraId="5FDA84F8" w14:textId="3637BD21" w:rsidR="00CD0686" w:rsidRPr="005E6525" w:rsidRDefault="00CD0686" w:rsidP="005E6525">
            <w:pPr>
              <w:jc w:val="both"/>
              <w:rPr>
                <w:rFonts w:ascii="Times New Roman" w:hAnsi="Times New Roman"/>
                <w:sz w:val="20"/>
                <w:szCs w:val="20"/>
              </w:rPr>
            </w:pPr>
            <w:r>
              <w:rPr>
                <w:rFonts w:ascii="Times New Roman" w:hAnsi="Times New Roman"/>
                <w:sz w:val="20"/>
                <w:szCs w:val="20"/>
              </w:rPr>
              <w:t>Luna 11</w:t>
            </w:r>
          </w:p>
        </w:tc>
        <w:tc>
          <w:tcPr>
            <w:tcW w:w="1418" w:type="dxa"/>
            <w:shd w:val="clear" w:color="auto" w:fill="auto"/>
          </w:tcPr>
          <w:p w14:paraId="5D2BF502"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7A634289" w14:textId="77777777" w:rsidR="00CD0686" w:rsidRPr="005E6525" w:rsidRDefault="00CD0686" w:rsidP="005E6525">
            <w:pPr>
              <w:jc w:val="both"/>
              <w:rPr>
                <w:rFonts w:ascii="Times New Roman" w:hAnsi="Times New Roman"/>
                <w:sz w:val="20"/>
                <w:szCs w:val="20"/>
                <w:lang w:val="es-ES"/>
              </w:rPr>
            </w:pPr>
          </w:p>
        </w:tc>
        <w:tc>
          <w:tcPr>
            <w:tcW w:w="1843" w:type="dxa"/>
          </w:tcPr>
          <w:p w14:paraId="4CFC88CA"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0F189383" w14:textId="77777777" w:rsidR="00CD0686" w:rsidRPr="005E6525" w:rsidRDefault="00CD0686" w:rsidP="005E6525">
            <w:pPr>
              <w:jc w:val="both"/>
              <w:rPr>
                <w:rFonts w:ascii="Times New Roman" w:hAnsi="Times New Roman"/>
                <w:sz w:val="20"/>
                <w:szCs w:val="20"/>
                <w:lang w:val="es-ES"/>
              </w:rPr>
            </w:pPr>
          </w:p>
        </w:tc>
        <w:tc>
          <w:tcPr>
            <w:tcW w:w="1701" w:type="dxa"/>
          </w:tcPr>
          <w:p w14:paraId="3CDFD22C"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718EA3B2"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082AC8F9"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6C6C9BBF" w14:textId="77777777" w:rsidR="00CD0686" w:rsidRPr="005E6525" w:rsidRDefault="00CD0686" w:rsidP="005E6525">
            <w:pPr>
              <w:jc w:val="both"/>
              <w:rPr>
                <w:rFonts w:ascii="Times New Roman" w:hAnsi="Times New Roman"/>
                <w:sz w:val="20"/>
                <w:szCs w:val="20"/>
                <w:lang w:val="es-ES"/>
              </w:rPr>
            </w:pPr>
          </w:p>
        </w:tc>
        <w:tc>
          <w:tcPr>
            <w:tcW w:w="1418" w:type="dxa"/>
          </w:tcPr>
          <w:p w14:paraId="1D9FDD6F" w14:textId="77777777" w:rsidR="00CD0686" w:rsidRPr="00D025F2" w:rsidRDefault="00CD0686" w:rsidP="005E6525">
            <w:pPr>
              <w:jc w:val="both"/>
              <w:rPr>
                <w:rFonts w:ascii="Times New Roman" w:hAnsi="Times New Roman"/>
                <w:sz w:val="20"/>
                <w:szCs w:val="20"/>
                <w:lang w:val="es-ES"/>
              </w:rPr>
            </w:pPr>
          </w:p>
        </w:tc>
      </w:tr>
      <w:tr w:rsidR="00CD0686" w:rsidRPr="001A752B" w14:paraId="217B8785" w14:textId="77777777" w:rsidTr="005E6525">
        <w:trPr>
          <w:trHeight w:val="143"/>
        </w:trPr>
        <w:tc>
          <w:tcPr>
            <w:tcW w:w="1134" w:type="dxa"/>
            <w:shd w:val="clear" w:color="auto" w:fill="auto"/>
          </w:tcPr>
          <w:p w14:paraId="7C3E6335" w14:textId="6F96A88A" w:rsidR="00CD0686" w:rsidRPr="005E6525" w:rsidRDefault="00CD0686" w:rsidP="005E6525">
            <w:pPr>
              <w:jc w:val="both"/>
              <w:rPr>
                <w:rFonts w:ascii="Times New Roman" w:hAnsi="Times New Roman"/>
                <w:sz w:val="20"/>
                <w:szCs w:val="20"/>
              </w:rPr>
            </w:pPr>
            <w:r>
              <w:rPr>
                <w:rFonts w:ascii="Times New Roman" w:hAnsi="Times New Roman"/>
                <w:sz w:val="20"/>
                <w:szCs w:val="20"/>
              </w:rPr>
              <w:t>Luna 12</w:t>
            </w:r>
          </w:p>
        </w:tc>
        <w:tc>
          <w:tcPr>
            <w:tcW w:w="1418" w:type="dxa"/>
            <w:shd w:val="clear" w:color="auto" w:fill="auto"/>
          </w:tcPr>
          <w:p w14:paraId="0070F1E7"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07FCD1F6" w14:textId="77777777" w:rsidR="00CD0686" w:rsidRPr="005E6525" w:rsidRDefault="00CD0686" w:rsidP="005E6525">
            <w:pPr>
              <w:jc w:val="both"/>
              <w:rPr>
                <w:rFonts w:ascii="Times New Roman" w:hAnsi="Times New Roman"/>
                <w:sz w:val="20"/>
                <w:szCs w:val="20"/>
                <w:lang w:val="es-ES"/>
              </w:rPr>
            </w:pPr>
          </w:p>
        </w:tc>
        <w:tc>
          <w:tcPr>
            <w:tcW w:w="1843" w:type="dxa"/>
          </w:tcPr>
          <w:p w14:paraId="090F6FD6"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30421CD4" w14:textId="77777777" w:rsidR="00CD0686" w:rsidRPr="005E6525" w:rsidRDefault="00CD0686" w:rsidP="005E6525">
            <w:pPr>
              <w:jc w:val="both"/>
              <w:rPr>
                <w:rFonts w:ascii="Times New Roman" w:hAnsi="Times New Roman"/>
                <w:sz w:val="20"/>
                <w:szCs w:val="20"/>
                <w:lang w:val="es-ES"/>
              </w:rPr>
            </w:pPr>
          </w:p>
        </w:tc>
        <w:tc>
          <w:tcPr>
            <w:tcW w:w="1701" w:type="dxa"/>
          </w:tcPr>
          <w:p w14:paraId="7358B60F"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2D4D591F"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0B60B948"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18B0A96B" w14:textId="77777777" w:rsidR="00CD0686" w:rsidRPr="005E6525" w:rsidRDefault="00CD0686" w:rsidP="005E6525">
            <w:pPr>
              <w:jc w:val="both"/>
              <w:rPr>
                <w:rFonts w:ascii="Times New Roman" w:hAnsi="Times New Roman"/>
                <w:sz w:val="20"/>
                <w:szCs w:val="20"/>
                <w:lang w:val="es-ES"/>
              </w:rPr>
            </w:pPr>
          </w:p>
        </w:tc>
        <w:tc>
          <w:tcPr>
            <w:tcW w:w="1418" w:type="dxa"/>
          </w:tcPr>
          <w:p w14:paraId="4C60326E" w14:textId="77777777" w:rsidR="00CD0686" w:rsidRPr="00D025F2" w:rsidRDefault="00CD0686" w:rsidP="005E6525">
            <w:pPr>
              <w:jc w:val="both"/>
              <w:rPr>
                <w:rFonts w:ascii="Times New Roman" w:hAnsi="Times New Roman"/>
                <w:sz w:val="20"/>
                <w:szCs w:val="20"/>
                <w:lang w:val="es-ES"/>
              </w:rPr>
            </w:pPr>
          </w:p>
        </w:tc>
      </w:tr>
      <w:tr w:rsidR="00CD0686" w:rsidRPr="001A752B" w14:paraId="7F7D21E5" w14:textId="77777777" w:rsidTr="005E6525">
        <w:trPr>
          <w:trHeight w:val="143"/>
        </w:trPr>
        <w:tc>
          <w:tcPr>
            <w:tcW w:w="1134" w:type="dxa"/>
            <w:shd w:val="clear" w:color="auto" w:fill="auto"/>
          </w:tcPr>
          <w:p w14:paraId="3EF2E8C2" w14:textId="7ABD0568" w:rsidR="00CD0686" w:rsidRPr="005E6525" w:rsidRDefault="00CD0686" w:rsidP="00CD0686">
            <w:pPr>
              <w:jc w:val="both"/>
              <w:rPr>
                <w:rFonts w:ascii="Times New Roman" w:hAnsi="Times New Roman"/>
                <w:sz w:val="20"/>
                <w:szCs w:val="20"/>
              </w:rPr>
            </w:pPr>
            <w:r w:rsidRPr="005E6525">
              <w:rPr>
                <w:rFonts w:ascii="Times New Roman" w:hAnsi="Times New Roman"/>
                <w:sz w:val="20"/>
                <w:szCs w:val="20"/>
              </w:rPr>
              <w:t xml:space="preserve">Total </w:t>
            </w:r>
            <w:r>
              <w:rPr>
                <w:rFonts w:ascii="Times New Roman" w:hAnsi="Times New Roman"/>
                <w:sz w:val="20"/>
                <w:szCs w:val="20"/>
              </w:rPr>
              <w:t xml:space="preserve">an </w:t>
            </w:r>
            <w:r w:rsidRPr="00743BAE">
              <w:rPr>
                <w:rFonts w:ascii="Times New Roman" w:hAnsi="Times New Roman"/>
                <w:i/>
                <w:sz w:val="20"/>
                <w:szCs w:val="20"/>
              </w:rPr>
              <w:t>t</w:t>
            </w:r>
          </w:p>
        </w:tc>
        <w:tc>
          <w:tcPr>
            <w:tcW w:w="1418" w:type="dxa"/>
            <w:shd w:val="clear" w:color="auto" w:fill="auto"/>
          </w:tcPr>
          <w:p w14:paraId="07D823C3"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09E095AF" w14:textId="77777777" w:rsidR="00CD0686" w:rsidRPr="005E6525" w:rsidRDefault="00CD0686" w:rsidP="005E6525">
            <w:pPr>
              <w:jc w:val="both"/>
              <w:rPr>
                <w:rFonts w:ascii="Times New Roman" w:hAnsi="Times New Roman"/>
                <w:sz w:val="20"/>
                <w:szCs w:val="20"/>
                <w:lang w:val="es-ES"/>
              </w:rPr>
            </w:pPr>
          </w:p>
        </w:tc>
        <w:tc>
          <w:tcPr>
            <w:tcW w:w="1843" w:type="dxa"/>
          </w:tcPr>
          <w:p w14:paraId="07DB03A4"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78274C5E" w14:textId="77777777" w:rsidR="00CD0686" w:rsidRPr="005E6525" w:rsidRDefault="00CD0686" w:rsidP="005E6525">
            <w:pPr>
              <w:jc w:val="both"/>
              <w:rPr>
                <w:rFonts w:ascii="Times New Roman" w:hAnsi="Times New Roman"/>
                <w:sz w:val="20"/>
                <w:szCs w:val="20"/>
                <w:lang w:val="es-ES"/>
              </w:rPr>
            </w:pPr>
          </w:p>
        </w:tc>
        <w:tc>
          <w:tcPr>
            <w:tcW w:w="1701" w:type="dxa"/>
          </w:tcPr>
          <w:p w14:paraId="16A9AF48" w14:textId="77777777" w:rsidR="00CD0686" w:rsidRPr="005E6525" w:rsidRDefault="00CD0686" w:rsidP="005E6525">
            <w:pPr>
              <w:jc w:val="both"/>
              <w:rPr>
                <w:rFonts w:ascii="Times New Roman" w:hAnsi="Times New Roman"/>
                <w:sz w:val="20"/>
                <w:szCs w:val="20"/>
                <w:lang w:val="es-ES"/>
              </w:rPr>
            </w:pPr>
          </w:p>
        </w:tc>
        <w:tc>
          <w:tcPr>
            <w:tcW w:w="1560" w:type="dxa"/>
            <w:shd w:val="clear" w:color="auto" w:fill="auto"/>
          </w:tcPr>
          <w:p w14:paraId="06B61DD3" w14:textId="77777777" w:rsidR="00CD0686" w:rsidRPr="005E6525" w:rsidRDefault="00CD0686" w:rsidP="005E6525">
            <w:pPr>
              <w:jc w:val="both"/>
              <w:rPr>
                <w:rFonts w:ascii="Times New Roman" w:hAnsi="Times New Roman"/>
                <w:sz w:val="20"/>
                <w:szCs w:val="20"/>
                <w:lang w:val="es-ES"/>
              </w:rPr>
            </w:pPr>
          </w:p>
        </w:tc>
        <w:tc>
          <w:tcPr>
            <w:tcW w:w="1417" w:type="dxa"/>
            <w:shd w:val="clear" w:color="auto" w:fill="auto"/>
          </w:tcPr>
          <w:p w14:paraId="13A2D1C4" w14:textId="77777777" w:rsidR="00CD0686" w:rsidRPr="005E6525" w:rsidRDefault="00CD0686" w:rsidP="005E6525">
            <w:pPr>
              <w:jc w:val="both"/>
              <w:rPr>
                <w:rFonts w:ascii="Times New Roman" w:hAnsi="Times New Roman"/>
                <w:sz w:val="20"/>
                <w:szCs w:val="20"/>
                <w:lang w:val="es-ES"/>
              </w:rPr>
            </w:pPr>
          </w:p>
        </w:tc>
        <w:tc>
          <w:tcPr>
            <w:tcW w:w="1559" w:type="dxa"/>
            <w:shd w:val="clear" w:color="auto" w:fill="auto"/>
          </w:tcPr>
          <w:p w14:paraId="685602D3" w14:textId="77777777" w:rsidR="00CD0686" w:rsidRPr="005E6525" w:rsidRDefault="00CD0686" w:rsidP="005E6525">
            <w:pPr>
              <w:jc w:val="both"/>
              <w:rPr>
                <w:rFonts w:ascii="Times New Roman" w:hAnsi="Times New Roman"/>
                <w:sz w:val="20"/>
                <w:szCs w:val="20"/>
                <w:lang w:val="es-ES"/>
              </w:rPr>
            </w:pPr>
          </w:p>
        </w:tc>
        <w:tc>
          <w:tcPr>
            <w:tcW w:w="1418" w:type="dxa"/>
          </w:tcPr>
          <w:p w14:paraId="46B74273" w14:textId="77777777" w:rsidR="00CD0686" w:rsidRPr="00D025F2" w:rsidRDefault="00CD0686" w:rsidP="005E6525">
            <w:pPr>
              <w:jc w:val="both"/>
              <w:rPr>
                <w:rFonts w:ascii="Times New Roman" w:hAnsi="Times New Roman"/>
                <w:sz w:val="20"/>
                <w:szCs w:val="20"/>
                <w:lang w:val="es-ES"/>
              </w:rPr>
            </w:pPr>
          </w:p>
        </w:tc>
      </w:tr>
    </w:tbl>
    <w:p w14:paraId="777AC720" w14:textId="0EF3BBCC" w:rsidR="00D3032E" w:rsidRDefault="00D3032E" w:rsidP="00D3032E">
      <w:pPr>
        <w:jc w:val="both"/>
        <w:rPr>
          <w:rFonts w:ascii="Times New Roman" w:hAnsi="Times New Roman"/>
          <w:sz w:val="20"/>
          <w:lang w:val="it-IT"/>
        </w:rPr>
      </w:pPr>
    </w:p>
    <w:p w14:paraId="06106A54" w14:textId="28839EDF" w:rsidR="008C1808" w:rsidRDefault="00D3032E" w:rsidP="00D3032E">
      <w:pPr>
        <w:jc w:val="both"/>
        <w:rPr>
          <w:rFonts w:ascii="Times New Roman" w:hAnsi="Times New Roman"/>
          <w:i/>
          <w:sz w:val="20"/>
          <w:lang w:val="it-IT"/>
        </w:rPr>
      </w:pPr>
      <w:r w:rsidRPr="002251A4">
        <w:rPr>
          <w:rFonts w:ascii="Times New Roman" w:hAnsi="Times New Roman"/>
          <w:sz w:val="20"/>
          <w:lang w:val="it-IT"/>
        </w:rPr>
        <w:t xml:space="preserve">NOTĂ: </w:t>
      </w:r>
      <w:r w:rsidR="00253F9D">
        <w:rPr>
          <w:rFonts w:ascii="Times New Roman" w:hAnsi="Times New Roman"/>
          <w:sz w:val="18"/>
          <w:szCs w:val="18"/>
          <w:vertAlign w:val="superscript"/>
          <w:lang w:val="it-IT"/>
        </w:rPr>
        <w:t xml:space="preserve">1) </w:t>
      </w:r>
      <w:r w:rsidR="00253F9D" w:rsidRPr="00854FF8">
        <w:rPr>
          <w:rFonts w:ascii="Times New Roman" w:hAnsi="Times New Roman"/>
          <w:sz w:val="18"/>
          <w:szCs w:val="18"/>
          <w:lang w:val="it-IT"/>
        </w:rPr>
        <w:t xml:space="preserve"> </w:t>
      </w:r>
      <w:r w:rsidRPr="002251A4">
        <w:rPr>
          <w:rFonts w:ascii="Times New Roman" w:hAnsi="Times New Roman"/>
          <w:sz w:val="20"/>
          <w:lang w:val="it-IT"/>
        </w:rPr>
        <w:t>Macheta se transmite până cel târziu la data de 3</w:t>
      </w:r>
      <w:r w:rsidR="00CD59AF">
        <w:rPr>
          <w:rFonts w:ascii="Times New Roman" w:hAnsi="Times New Roman"/>
          <w:sz w:val="20"/>
          <w:lang w:val="it-IT"/>
        </w:rPr>
        <w:t xml:space="preserve">1 ianuarie a anului in curs </w:t>
      </w:r>
      <w:r w:rsidR="00CD59AF" w:rsidRPr="0021176F">
        <w:rPr>
          <w:rFonts w:ascii="Times New Roman" w:hAnsi="Times New Roman"/>
          <w:i/>
          <w:sz w:val="20"/>
          <w:lang w:val="it-IT"/>
        </w:rPr>
        <w:t>t+1</w:t>
      </w:r>
      <w:r w:rsidR="00253F9D">
        <w:rPr>
          <w:rFonts w:ascii="Times New Roman" w:hAnsi="Times New Roman"/>
          <w:i/>
          <w:sz w:val="20"/>
          <w:lang w:val="it-IT"/>
        </w:rPr>
        <w:t>;</w:t>
      </w:r>
    </w:p>
    <w:p w14:paraId="63A6373A" w14:textId="583810C7" w:rsidR="007E7FC8" w:rsidRPr="00854FF8" w:rsidRDefault="007E7FC8" w:rsidP="007E7FC8">
      <w:pPr>
        <w:rPr>
          <w:rFonts w:ascii="Times New Roman" w:hAnsi="Times New Roman"/>
          <w:sz w:val="18"/>
          <w:szCs w:val="18"/>
          <w:lang w:val="it-IT"/>
        </w:rPr>
      </w:pPr>
      <w:r>
        <w:rPr>
          <w:rFonts w:ascii="Times New Roman" w:hAnsi="Times New Roman"/>
          <w:i/>
          <w:sz w:val="20"/>
          <w:lang w:val="it-IT"/>
        </w:rPr>
        <w:t xml:space="preserve">           </w:t>
      </w:r>
      <w:r>
        <w:rPr>
          <w:rFonts w:ascii="Times New Roman" w:hAnsi="Times New Roman"/>
          <w:sz w:val="20"/>
          <w:lang w:val="it-IT"/>
        </w:rPr>
        <w:t xml:space="preserve">  </w:t>
      </w:r>
      <w:r>
        <w:rPr>
          <w:rFonts w:ascii="Times New Roman" w:hAnsi="Times New Roman"/>
          <w:sz w:val="20"/>
          <w:vertAlign w:val="superscript"/>
          <w:lang w:val="it-IT"/>
        </w:rPr>
        <w:t xml:space="preserve">2)  </w:t>
      </w:r>
      <w:r w:rsidRPr="00854FF8">
        <w:rPr>
          <w:rFonts w:ascii="Times New Roman" w:hAnsi="Times New Roman"/>
          <w:sz w:val="18"/>
          <w:szCs w:val="18"/>
        </w:rPr>
        <w:t xml:space="preserve">Operatorul de distribuție și operatorul de transport </w:t>
      </w:r>
      <w:r>
        <w:rPr>
          <w:rFonts w:ascii="Times New Roman" w:hAnsi="Times New Roman"/>
          <w:sz w:val="18"/>
          <w:szCs w:val="18"/>
        </w:rPr>
        <w:t>care</w:t>
      </w:r>
      <w:r w:rsidRPr="006D7465">
        <w:rPr>
          <w:rFonts w:ascii="Times New Roman" w:hAnsi="Times New Roman"/>
          <w:sz w:val="18"/>
          <w:szCs w:val="18"/>
        </w:rPr>
        <w:t xml:space="preserve"> alimen</w:t>
      </w:r>
      <w:r>
        <w:rPr>
          <w:rFonts w:ascii="Times New Roman" w:hAnsi="Times New Roman"/>
          <w:sz w:val="18"/>
          <w:szCs w:val="18"/>
        </w:rPr>
        <w:t>t</w:t>
      </w:r>
      <w:r w:rsidRPr="006D7465">
        <w:rPr>
          <w:rFonts w:ascii="Times New Roman" w:hAnsi="Times New Roman"/>
          <w:sz w:val="18"/>
          <w:szCs w:val="18"/>
        </w:rPr>
        <w:t>ează</w:t>
      </w:r>
      <w:r w:rsidRPr="00854FF8">
        <w:rPr>
          <w:rFonts w:ascii="Times New Roman" w:hAnsi="Times New Roman"/>
          <w:sz w:val="18"/>
          <w:szCs w:val="18"/>
        </w:rPr>
        <w:t xml:space="preserve"> prin autofurnizare </w:t>
      </w:r>
      <w:r w:rsidRPr="006D7465">
        <w:rPr>
          <w:rFonts w:ascii="Times New Roman" w:hAnsi="Times New Roman"/>
          <w:sz w:val="18"/>
          <w:szCs w:val="18"/>
        </w:rPr>
        <w:t>locurile</w:t>
      </w:r>
      <w:r w:rsidRPr="00854FF8">
        <w:rPr>
          <w:rFonts w:ascii="Times New Roman" w:hAnsi="Times New Roman"/>
          <w:sz w:val="18"/>
          <w:szCs w:val="18"/>
        </w:rPr>
        <w:t xml:space="preserve"> proprii de consum, altele decât cele aferente acoperirii consumului propriu tehnologic al rețelelor electrice de distribuție/transport</w:t>
      </w:r>
      <w:r>
        <w:rPr>
          <w:rFonts w:ascii="Times New Roman" w:hAnsi="Times New Roman"/>
          <w:sz w:val="18"/>
          <w:szCs w:val="18"/>
        </w:rPr>
        <w:t xml:space="preserve">, completează </w:t>
      </w:r>
      <w:r w:rsidR="009B731B">
        <w:rPr>
          <w:rFonts w:ascii="Times New Roman" w:hAnsi="Times New Roman"/>
          <w:sz w:val="18"/>
          <w:szCs w:val="18"/>
        </w:rPr>
        <w:t>coloana 1 a tabelului nr. 2</w:t>
      </w:r>
      <w:r>
        <w:rPr>
          <w:rFonts w:ascii="Times New Roman" w:hAnsi="Times New Roman"/>
          <w:sz w:val="18"/>
          <w:szCs w:val="18"/>
        </w:rPr>
        <w:t>. În situația în care o</w:t>
      </w:r>
      <w:r w:rsidRPr="00854FF8">
        <w:rPr>
          <w:rFonts w:ascii="Times New Roman" w:hAnsi="Times New Roman"/>
          <w:sz w:val="18"/>
          <w:szCs w:val="18"/>
        </w:rPr>
        <w:t xml:space="preserve">peratorul de distribuție și operatorul de transport </w:t>
      </w:r>
      <w:r w:rsidRPr="006D7465">
        <w:rPr>
          <w:rFonts w:ascii="Times New Roman" w:hAnsi="Times New Roman"/>
          <w:sz w:val="18"/>
          <w:szCs w:val="18"/>
        </w:rPr>
        <w:t>alimen</w:t>
      </w:r>
      <w:r>
        <w:rPr>
          <w:rFonts w:ascii="Times New Roman" w:hAnsi="Times New Roman"/>
          <w:sz w:val="18"/>
          <w:szCs w:val="18"/>
        </w:rPr>
        <w:t>t</w:t>
      </w:r>
      <w:r w:rsidRPr="006D7465">
        <w:rPr>
          <w:rFonts w:ascii="Times New Roman" w:hAnsi="Times New Roman"/>
          <w:sz w:val="18"/>
          <w:szCs w:val="18"/>
        </w:rPr>
        <w:t>ează</w:t>
      </w:r>
      <w:r w:rsidRPr="00854FF8">
        <w:rPr>
          <w:rFonts w:ascii="Times New Roman" w:hAnsi="Times New Roman"/>
          <w:sz w:val="18"/>
          <w:szCs w:val="18"/>
        </w:rPr>
        <w:t xml:space="preserve"> </w:t>
      </w:r>
      <w:r w:rsidRPr="006D7465">
        <w:rPr>
          <w:rFonts w:ascii="Times New Roman" w:hAnsi="Times New Roman"/>
          <w:sz w:val="18"/>
          <w:szCs w:val="18"/>
        </w:rPr>
        <w:t>locurile</w:t>
      </w:r>
      <w:r w:rsidRPr="00854FF8">
        <w:rPr>
          <w:rFonts w:ascii="Times New Roman" w:hAnsi="Times New Roman"/>
          <w:sz w:val="18"/>
          <w:szCs w:val="18"/>
        </w:rPr>
        <w:t xml:space="preserve"> proprii de consum prin </w:t>
      </w:r>
      <w:r>
        <w:rPr>
          <w:rFonts w:ascii="Times New Roman" w:hAnsi="Times New Roman"/>
          <w:sz w:val="18"/>
          <w:szCs w:val="18"/>
        </w:rPr>
        <w:t>intermediul unui furnizor de energie electrică, atunci pentr consumul respectiv raportarea o face furnizorul de energie electrică, prin completarea coloanei 3 din tabelul nr.</w:t>
      </w:r>
      <w:r w:rsidR="009B731B">
        <w:rPr>
          <w:rFonts w:ascii="Times New Roman" w:hAnsi="Times New Roman"/>
          <w:sz w:val="18"/>
          <w:szCs w:val="18"/>
        </w:rPr>
        <w:t xml:space="preserve"> 2</w:t>
      </w:r>
      <w:r>
        <w:rPr>
          <w:rFonts w:ascii="Times New Roman" w:hAnsi="Times New Roman"/>
          <w:sz w:val="18"/>
          <w:szCs w:val="18"/>
        </w:rPr>
        <w:t xml:space="preserve"> </w:t>
      </w:r>
    </w:p>
    <w:p w14:paraId="33A17AEF" w14:textId="4C513D37" w:rsidR="00253F9D" w:rsidRPr="00743BAE" w:rsidRDefault="00253F9D" w:rsidP="00D3032E">
      <w:pPr>
        <w:jc w:val="both"/>
        <w:rPr>
          <w:rFonts w:ascii="Times New Roman" w:hAnsi="Times New Roman"/>
          <w:sz w:val="20"/>
          <w:lang w:val="it-IT"/>
        </w:rPr>
        <w:sectPr w:rsidR="00253F9D" w:rsidRPr="00743BAE" w:rsidSect="00743BAE">
          <w:pgSz w:w="16840" w:h="11907" w:orient="landscape" w:code="9"/>
          <w:pgMar w:top="1440" w:right="1140" w:bottom="1038" w:left="561" w:header="561" w:footer="561" w:gutter="0"/>
          <w:cols w:space="720"/>
          <w:titlePg/>
        </w:sectPr>
      </w:pPr>
    </w:p>
    <w:p w14:paraId="40220F7C" w14:textId="7EED8171" w:rsidR="001B5128" w:rsidRPr="00D51CB1" w:rsidRDefault="001B5128" w:rsidP="00CD59AF">
      <w:pPr>
        <w:rPr>
          <w:rFonts w:ascii="Times New Roman" w:hAnsi="Times New Roman" w:cs="Times New Roman"/>
          <w:sz w:val="24"/>
          <w:szCs w:val="24"/>
          <w:lang w:val="en-US"/>
        </w:rPr>
      </w:pPr>
    </w:p>
    <w:sectPr w:rsidR="001B5128" w:rsidRPr="00D51CB1" w:rsidSect="008C1808">
      <w:pgSz w:w="16840" w:h="11907" w:orient="landscape" w:code="9"/>
      <w:pgMar w:top="1440" w:right="1140" w:bottom="1038" w:left="561" w:header="561" w:footer="56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47ECA5" w14:textId="77777777" w:rsidR="00AB0BF6" w:rsidRDefault="00AB0BF6" w:rsidP="00354ACC">
      <w:pPr>
        <w:spacing w:after="0" w:line="240" w:lineRule="auto"/>
      </w:pPr>
      <w:r>
        <w:separator/>
      </w:r>
    </w:p>
  </w:endnote>
  <w:endnote w:type="continuationSeparator" w:id="0">
    <w:p w14:paraId="2CD2EC42" w14:textId="77777777" w:rsidR="00AB0BF6" w:rsidRDefault="00AB0BF6" w:rsidP="00354A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font>
  <w:font w:name="AvantGarde Bk BT">
    <w:altName w:val="Tahoma"/>
    <w:charset w:val="00"/>
    <w:family w:val="swiss"/>
    <w:pitch w:val="variable"/>
    <w:sig w:usb0="01000207" w:usb1="090E0000" w:usb2="00000010" w:usb3="00000000" w:csb0="001D0095"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UpR">
    <w:altName w:val="Times New Roman"/>
    <w:charset w:val="00"/>
    <w:family w:val="auto"/>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C846AE" w14:textId="77777777" w:rsidR="003B669F" w:rsidRDefault="003B669F" w:rsidP="00D876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4C3596" w14:textId="77777777" w:rsidR="003B669F" w:rsidRDefault="003B669F" w:rsidP="00D8765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1383031"/>
      <w:docPartObj>
        <w:docPartGallery w:val="Page Numbers (Bottom of Page)"/>
        <w:docPartUnique/>
      </w:docPartObj>
    </w:sdtPr>
    <w:sdtEndPr>
      <w:rPr>
        <w:noProof/>
      </w:rPr>
    </w:sdtEndPr>
    <w:sdtContent>
      <w:p w14:paraId="702CD1BF" w14:textId="77777777" w:rsidR="003B669F" w:rsidRDefault="003B669F">
        <w:pPr>
          <w:pStyle w:val="Footer"/>
          <w:jc w:val="right"/>
        </w:pPr>
        <w:r>
          <w:fldChar w:fldCharType="begin"/>
        </w:r>
        <w:r>
          <w:instrText xml:space="preserve"> PAGE   \* MERGEFORMAT </w:instrText>
        </w:r>
        <w:r>
          <w:fldChar w:fldCharType="separate"/>
        </w:r>
        <w:r w:rsidR="00930EDC">
          <w:rPr>
            <w:noProof/>
          </w:rPr>
          <w:t>11</w:t>
        </w:r>
        <w:r>
          <w:rPr>
            <w:noProof/>
          </w:rPr>
          <w:fldChar w:fldCharType="end"/>
        </w:r>
      </w:p>
    </w:sdtContent>
  </w:sdt>
  <w:p w14:paraId="0277858D" w14:textId="77777777" w:rsidR="003B669F" w:rsidRPr="00C101A6" w:rsidRDefault="003B669F" w:rsidP="00D8765B">
    <w:pPr>
      <w:pStyle w:val="Footer"/>
      <w:tabs>
        <w:tab w:val="clear" w:pos="8640"/>
        <w:tab w:val="right" w:pos="9498"/>
      </w:tabs>
      <w:ind w:right="360"/>
      <w:jc w:val="both"/>
      <w:rPr>
        <w:sz w:val="24"/>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39838862"/>
      <w:docPartObj>
        <w:docPartGallery w:val="Page Numbers (Bottom of Page)"/>
        <w:docPartUnique/>
      </w:docPartObj>
    </w:sdtPr>
    <w:sdtEndPr>
      <w:rPr>
        <w:noProof/>
      </w:rPr>
    </w:sdtEndPr>
    <w:sdtContent>
      <w:p w14:paraId="624E6895" w14:textId="77777777" w:rsidR="003B669F" w:rsidRDefault="003B669F">
        <w:pPr>
          <w:pStyle w:val="Footer"/>
          <w:jc w:val="right"/>
        </w:pPr>
        <w:r>
          <w:fldChar w:fldCharType="begin"/>
        </w:r>
        <w:r>
          <w:instrText xml:space="preserve"> PAGE   \* MERGEFORMAT </w:instrText>
        </w:r>
        <w:r>
          <w:fldChar w:fldCharType="separate"/>
        </w:r>
        <w:r w:rsidR="00930EDC">
          <w:rPr>
            <w:noProof/>
          </w:rPr>
          <w:t>12</w:t>
        </w:r>
        <w:r>
          <w:rPr>
            <w:noProof/>
          </w:rPr>
          <w:fldChar w:fldCharType="end"/>
        </w:r>
      </w:p>
    </w:sdtContent>
  </w:sdt>
  <w:p w14:paraId="750F0061" w14:textId="77777777" w:rsidR="003B669F" w:rsidRPr="00D8765B" w:rsidRDefault="003B669F" w:rsidP="00D8765B">
    <w:pPr>
      <w:pStyle w:val="Footer"/>
      <w:tabs>
        <w:tab w:val="clear" w:pos="8640"/>
        <w:tab w:val="right" w:pos="9498"/>
      </w:tabs>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9057C6" w14:textId="77777777" w:rsidR="00AB0BF6" w:rsidRDefault="00AB0BF6" w:rsidP="00354ACC">
      <w:pPr>
        <w:spacing w:after="0" w:line="240" w:lineRule="auto"/>
      </w:pPr>
      <w:r>
        <w:separator/>
      </w:r>
    </w:p>
  </w:footnote>
  <w:footnote w:type="continuationSeparator" w:id="0">
    <w:p w14:paraId="0AA85CBF" w14:textId="77777777" w:rsidR="00AB0BF6" w:rsidRDefault="00AB0BF6" w:rsidP="00354A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1B341A18"/>
    <w:lvl w:ilvl="0">
      <w:start w:val="1"/>
      <w:numFmt w:val="decimal"/>
      <w:pStyle w:val="StyleHeading1TimesNewRoman14ptCenteredAfter6pt"/>
      <w:lvlText w:val="%1."/>
      <w:lvlJc w:val="left"/>
      <w:pPr>
        <w:tabs>
          <w:tab w:val="num" w:pos="360"/>
        </w:tabs>
        <w:ind w:left="360" w:hanging="360"/>
      </w:pPr>
    </w:lvl>
  </w:abstractNum>
  <w:abstractNum w:abstractNumId="1" w15:restartNumberingAfterBreak="0">
    <w:nsid w:val="00000007"/>
    <w:multiLevelType w:val="multilevel"/>
    <w:tmpl w:val="00000007"/>
    <w:lvl w:ilvl="0">
      <w:start w:val="1"/>
      <w:numFmt w:val="lowerLetter"/>
      <w:lvlText w:val="%1)"/>
      <w:lvlJc w:val="left"/>
      <w:pPr>
        <w:tabs>
          <w:tab w:val="num" w:pos="870"/>
        </w:tabs>
        <w:ind w:left="870" w:hanging="510"/>
      </w:pPr>
      <w:rPr>
        <w:b/>
      </w:rPr>
    </w:lvl>
    <w:lvl w:ilvl="1">
      <w:start w:val="1"/>
      <w:numFmt w:val="bullet"/>
      <w:lvlText w:val=""/>
      <w:lvlJc w:val="left"/>
      <w:pPr>
        <w:tabs>
          <w:tab w:val="num" w:pos="3468"/>
        </w:tabs>
        <w:ind w:left="3468" w:hanging="360"/>
      </w:pPr>
      <w:rPr>
        <w:rFonts w:ascii="Symbol" w:hAnsi="Symbol"/>
        <w:b/>
      </w:rPr>
    </w:lvl>
    <w:lvl w:ilvl="2">
      <w:numFmt w:val="bullet"/>
      <w:lvlText w:val="-"/>
      <w:lvlJc w:val="left"/>
      <w:pPr>
        <w:tabs>
          <w:tab w:val="num" w:pos="4368"/>
        </w:tabs>
        <w:ind w:left="4368" w:hanging="360"/>
      </w:pPr>
      <w:rPr>
        <w:rFonts w:ascii="Arial Narrow" w:hAnsi="Arial Narrow" w:cs="Times New Roman"/>
      </w:rPr>
    </w:lvl>
    <w:lvl w:ilvl="3">
      <w:start w:val="2"/>
      <w:numFmt w:val="decimal"/>
      <w:lvlText w:val="(%4)"/>
      <w:lvlJc w:val="left"/>
      <w:pPr>
        <w:tabs>
          <w:tab w:val="num" w:pos="4908"/>
        </w:tabs>
        <w:ind w:left="4908" w:hanging="360"/>
      </w:pPr>
    </w:lvl>
    <w:lvl w:ilvl="4">
      <w:start w:val="1"/>
      <w:numFmt w:val="none"/>
      <w:suff w:val="nothing"/>
      <w:lvlText w:val="Art. 26."/>
      <w:lvlJc w:val="left"/>
      <w:pPr>
        <w:tabs>
          <w:tab w:val="num" w:pos="0"/>
        </w:tabs>
        <w:ind w:left="5268" w:firstLine="0"/>
      </w:pPr>
      <w:rPr>
        <w:rFonts w:ascii="Times New Roman" w:hAnsi="Times New Roman" w:cs="Times New Roman"/>
        <w:b w:val="0"/>
        <w:i w:val="0"/>
        <w:strike w:val="0"/>
        <w:dstrike w:val="0"/>
        <w:color w:val="auto"/>
      </w:rPr>
    </w:lvl>
    <w:lvl w:ilvl="5">
      <w:start w:val="1"/>
      <w:numFmt w:val="lowerRoman"/>
      <w:lvlText w:val="%6."/>
      <w:lvlJc w:val="left"/>
      <w:pPr>
        <w:tabs>
          <w:tab w:val="num" w:pos="6348"/>
        </w:tabs>
        <w:ind w:left="6348" w:hanging="180"/>
      </w:pPr>
    </w:lvl>
    <w:lvl w:ilvl="6">
      <w:start w:val="1"/>
      <w:numFmt w:val="decimal"/>
      <w:lvlText w:val="%7."/>
      <w:lvlJc w:val="left"/>
      <w:pPr>
        <w:tabs>
          <w:tab w:val="num" w:pos="7068"/>
        </w:tabs>
        <w:ind w:left="7068" w:hanging="360"/>
      </w:pPr>
    </w:lvl>
    <w:lvl w:ilvl="7">
      <w:start w:val="1"/>
      <w:numFmt w:val="lowerLetter"/>
      <w:lvlText w:val="%8."/>
      <w:lvlJc w:val="left"/>
      <w:pPr>
        <w:tabs>
          <w:tab w:val="num" w:pos="7788"/>
        </w:tabs>
        <w:ind w:left="7788" w:hanging="360"/>
      </w:pPr>
    </w:lvl>
    <w:lvl w:ilvl="8">
      <w:start w:val="1"/>
      <w:numFmt w:val="lowerRoman"/>
      <w:lvlText w:val="%9."/>
      <w:lvlJc w:val="left"/>
      <w:pPr>
        <w:tabs>
          <w:tab w:val="num" w:pos="8508"/>
        </w:tabs>
        <w:ind w:left="8508" w:hanging="180"/>
      </w:pPr>
    </w:lvl>
  </w:abstractNum>
  <w:abstractNum w:abstractNumId="2" w15:restartNumberingAfterBreak="0">
    <w:nsid w:val="0000000C"/>
    <w:multiLevelType w:val="multilevel"/>
    <w:tmpl w:val="0000000C"/>
    <w:name w:val="WW8Num1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4A84A60"/>
    <w:multiLevelType w:val="hybridMultilevel"/>
    <w:tmpl w:val="3266E23E"/>
    <w:lvl w:ilvl="0" w:tplc="04090017">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7BF59C4"/>
    <w:multiLevelType w:val="hybridMultilevel"/>
    <w:tmpl w:val="A8F09F5C"/>
    <w:lvl w:ilvl="0" w:tplc="30CEAAF2">
      <w:start w:val="1"/>
      <w:numFmt w:val="lowerLetter"/>
      <w:lvlText w:val="%1)"/>
      <w:lvlJc w:val="left"/>
      <w:pPr>
        <w:tabs>
          <w:tab w:val="num" w:pos="1080"/>
        </w:tabs>
        <w:ind w:left="108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E9F1D1D"/>
    <w:multiLevelType w:val="hybridMultilevel"/>
    <w:tmpl w:val="C01477B8"/>
    <w:lvl w:ilvl="0" w:tplc="29DC4970">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2B14245"/>
    <w:multiLevelType w:val="hybridMultilevel"/>
    <w:tmpl w:val="8D6279CC"/>
    <w:lvl w:ilvl="0" w:tplc="04090017">
      <w:start w:val="1"/>
      <w:numFmt w:val="lowerLetter"/>
      <w:lvlText w:val="%1)"/>
      <w:lvlJc w:val="left"/>
      <w:pPr>
        <w:tabs>
          <w:tab w:val="num" w:pos="1068"/>
        </w:tabs>
        <w:ind w:left="1068" w:hanging="360"/>
      </w:pPr>
    </w:lvl>
    <w:lvl w:ilvl="1" w:tplc="04090019">
      <w:start w:val="1"/>
      <w:numFmt w:val="lowerLetter"/>
      <w:lvlText w:val="%2."/>
      <w:lvlJc w:val="left"/>
      <w:pPr>
        <w:tabs>
          <w:tab w:val="num" w:pos="1788"/>
        </w:tabs>
        <w:ind w:left="1788" w:hanging="360"/>
      </w:pPr>
    </w:lvl>
    <w:lvl w:ilvl="2" w:tplc="0409001B">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7" w15:restartNumberingAfterBreak="0">
    <w:nsid w:val="17444203"/>
    <w:multiLevelType w:val="hybridMultilevel"/>
    <w:tmpl w:val="DB3ADCD0"/>
    <w:lvl w:ilvl="0" w:tplc="7FE25DC8">
      <w:start w:val="1"/>
      <w:numFmt w:val="lowerLetter"/>
      <w:lvlText w:val="%1)"/>
      <w:lvlJc w:val="left"/>
      <w:pPr>
        <w:tabs>
          <w:tab w:val="num" w:pos="1428"/>
        </w:tabs>
        <w:ind w:left="1428" w:hanging="360"/>
      </w:pPr>
      <w:rPr>
        <w:rFonts w:hint="default"/>
      </w:rPr>
    </w:lvl>
    <w:lvl w:ilvl="1" w:tplc="C37E555E">
      <w:start w:val="1"/>
      <w:numFmt w:val="decimal"/>
      <w:lvlText w:val="%2."/>
      <w:lvlJc w:val="left"/>
      <w:pPr>
        <w:tabs>
          <w:tab w:val="num" w:pos="1428"/>
        </w:tabs>
        <w:ind w:left="1428" w:hanging="360"/>
      </w:pPr>
      <w:rPr>
        <w:rFonts w:hint="default"/>
      </w:r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8" w15:restartNumberingAfterBreak="0">
    <w:nsid w:val="1B2A506D"/>
    <w:multiLevelType w:val="hybridMultilevel"/>
    <w:tmpl w:val="36002ADA"/>
    <w:lvl w:ilvl="0" w:tplc="D144CB28">
      <w:start w:val="13"/>
      <w:numFmt w:val="decimal"/>
      <w:lvlText w:val="Art. %1."/>
      <w:lvlJc w:val="left"/>
      <w:pPr>
        <w:tabs>
          <w:tab w:val="num" w:pos="794"/>
        </w:tabs>
        <w:ind w:left="0" w:firstLine="0"/>
      </w:pPr>
      <w:rPr>
        <w:rFonts w:hint="default"/>
        <w:b w:val="0"/>
        <w:i w:val="0"/>
        <w:strike w:val="0"/>
        <w:color w:val="auto"/>
      </w:rPr>
    </w:lvl>
    <w:lvl w:ilvl="1" w:tplc="36D053CE">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1B3922ED"/>
    <w:multiLevelType w:val="hybridMultilevel"/>
    <w:tmpl w:val="22DA4A64"/>
    <w:lvl w:ilvl="0" w:tplc="CD049C6A">
      <w:start w:val="1"/>
      <w:numFmt w:val="upperLetter"/>
      <w:pStyle w:val="ListNumber"/>
      <w:lvlText w:val="Art. 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002219C"/>
    <w:multiLevelType w:val="hybridMultilevel"/>
    <w:tmpl w:val="F104CDE0"/>
    <w:lvl w:ilvl="0" w:tplc="9AFACF28">
      <w:start w:val="1"/>
      <w:numFmt w:val="decimal"/>
      <w:lvlText w:val="%1."/>
      <w:lvlJc w:val="left"/>
      <w:pPr>
        <w:tabs>
          <w:tab w:val="num" w:pos="927"/>
        </w:tabs>
        <w:ind w:left="927" w:hanging="360"/>
      </w:pPr>
      <w:rPr>
        <w:rFonts w:hint="default"/>
      </w:rPr>
    </w:lvl>
    <w:lvl w:ilvl="1" w:tplc="04090019" w:tentative="1">
      <w:start w:val="1"/>
      <w:numFmt w:val="lowerLetter"/>
      <w:lvlText w:val="%2."/>
      <w:lvlJc w:val="left"/>
      <w:pPr>
        <w:tabs>
          <w:tab w:val="num" w:pos="1620"/>
        </w:tabs>
        <w:ind w:left="1620" w:hanging="360"/>
      </w:pPr>
    </w:lvl>
    <w:lvl w:ilvl="2" w:tplc="0409001B">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15:restartNumberingAfterBreak="0">
    <w:nsid w:val="21BE3DB6"/>
    <w:multiLevelType w:val="hybridMultilevel"/>
    <w:tmpl w:val="6DB8A74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232047D"/>
    <w:multiLevelType w:val="hybridMultilevel"/>
    <w:tmpl w:val="E00811A6"/>
    <w:lvl w:ilvl="0" w:tplc="04090017">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2D323C0"/>
    <w:multiLevelType w:val="hybridMultilevel"/>
    <w:tmpl w:val="6F3490D8"/>
    <w:lvl w:ilvl="0" w:tplc="04090017">
      <w:start w:val="1"/>
      <w:numFmt w:val="lowerLetter"/>
      <w:lvlText w:val="%1)"/>
      <w:lvlJc w:val="left"/>
      <w:pPr>
        <w:tabs>
          <w:tab w:val="num" w:pos="1080"/>
        </w:tabs>
        <w:ind w:left="1080" w:hanging="360"/>
      </w:pPr>
      <w:rPr>
        <w:rFonts w:hint="default"/>
      </w:rPr>
    </w:lvl>
    <w:lvl w:ilvl="1" w:tplc="04090003" w:tentative="1">
      <w:start w:val="1"/>
      <w:numFmt w:val="bullet"/>
      <w:lvlText w:val="o"/>
      <w:lvlJc w:val="left"/>
      <w:pPr>
        <w:tabs>
          <w:tab w:val="num" w:pos="2265"/>
        </w:tabs>
        <w:ind w:left="2265" w:hanging="360"/>
      </w:pPr>
      <w:rPr>
        <w:rFonts w:ascii="Courier New" w:hAnsi="Courier New" w:cs="Courier New" w:hint="default"/>
      </w:rPr>
    </w:lvl>
    <w:lvl w:ilvl="2" w:tplc="04090005" w:tentative="1">
      <w:start w:val="1"/>
      <w:numFmt w:val="bullet"/>
      <w:lvlText w:val=""/>
      <w:lvlJc w:val="left"/>
      <w:pPr>
        <w:tabs>
          <w:tab w:val="num" w:pos="2985"/>
        </w:tabs>
        <w:ind w:left="2985" w:hanging="360"/>
      </w:pPr>
      <w:rPr>
        <w:rFonts w:ascii="Wingdings" w:hAnsi="Wingdings" w:hint="default"/>
      </w:rPr>
    </w:lvl>
    <w:lvl w:ilvl="3" w:tplc="04090001" w:tentative="1">
      <w:start w:val="1"/>
      <w:numFmt w:val="bullet"/>
      <w:lvlText w:val=""/>
      <w:lvlJc w:val="left"/>
      <w:pPr>
        <w:tabs>
          <w:tab w:val="num" w:pos="3705"/>
        </w:tabs>
        <w:ind w:left="3705" w:hanging="360"/>
      </w:pPr>
      <w:rPr>
        <w:rFonts w:ascii="Symbol" w:hAnsi="Symbol" w:hint="default"/>
      </w:rPr>
    </w:lvl>
    <w:lvl w:ilvl="4" w:tplc="04090003" w:tentative="1">
      <w:start w:val="1"/>
      <w:numFmt w:val="bullet"/>
      <w:lvlText w:val="o"/>
      <w:lvlJc w:val="left"/>
      <w:pPr>
        <w:tabs>
          <w:tab w:val="num" w:pos="4425"/>
        </w:tabs>
        <w:ind w:left="4425" w:hanging="360"/>
      </w:pPr>
      <w:rPr>
        <w:rFonts w:ascii="Courier New" w:hAnsi="Courier New" w:cs="Courier New" w:hint="default"/>
      </w:rPr>
    </w:lvl>
    <w:lvl w:ilvl="5" w:tplc="04090005" w:tentative="1">
      <w:start w:val="1"/>
      <w:numFmt w:val="bullet"/>
      <w:lvlText w:val=""/>
      <w:lvlJc w:val="left"/>
      <w:pPr>
        <w:tabs>
          <w:tab w:val="num" w:pos="5145"/>
        </w:tabs>
        <w:ind w:left="5145" w:hanging="360"/>
      </w:pPr>
      <w:rPr>
        <w:rFonts w:ascii="Wingdings" w:hAnsi="Wingdings" w:hint="default"/>
      </w:rPr>
    </w:lvl>
    <w:lvl w:ilvl="6" w:tplc="04090001" w:tentative="1">
      <w:start w:val="1"/>
      <w:numFmt w:val="bullet"/>
      <w:lvlText w:val=""/>
      <w:lvlJc w:val="left"/>
      <w:pPr>
        <w:tabs>
          <w:tab w:val="num" w:pos="5865"/>
        </w:tabs>
        <w:ind w:left="5865" w:hanging="360"/>
      </w:pPr>
      <w:rPr>
        <w:rFonts w:ascii="Symbol" w:hAnsi="Symbol" w:hint="default"/>
      </w:rPr>
    </w:lvl>
    <w:lvl w:ilvl="7" w:tplc="04090003" w:tentative="1">
      <w:start w:val="1"/>
      <w:numFmt w:val="bullet"/>
      <w:lvlText w:val="o"/>
      <w:lvlJc w:val="left"/>
      <w:pPr>
        <w:tabs>
          <w:tab w:val="num" w:pos="6585"/>
        </w:tabs>
        <w:ind w:left="6585" w:hanging="360"/>
      </w:pPr>
      <w:rPr>
        <w:rFonts w:ascii="Courier New" w:hAnsi="Courier New" w:cs="Courier New" w:hint="default"/>
      </w:rPr>
    </w:lvl>
    <w:lvl w:ilvl="8" w:tplc="04090005" w:tentative="1">
      <w:start w:val="1"/>
      <w:numFmt w:val="bullet"/>
      <w:lvlText w:val=""/>
      <w:lvlJc w:val="left"/>
      <w:pPr>
        <w:tabs>
          <w:tab w:val="num" w:pos="7305"/>
        </w:tabs>
        <w:ind w:left="7305" w:hanging="360"/>
      </w:pPr>
      <w:rPr>
        <w:rFonts w:ascii="Wingdings" w:hAnsi="Wingdings" w:hint="default"/>
      </w:rPr>
    </w:lvl>
  </w:abstractNum>
  <w:abstractNum w:abstractNumId="14" w15:restartNumberingAfterBreak="0">
    <w:nsid w:val="23343378"/>
    <w:multiLevelType w:val="hybridMultilevel"/>
    <w:tmpl w:val="2966A8A0"/>
    <w:lvl w:ilvl="0" w:tplc="94900462">
      <w:start w:val="1"/>
      <w:numFmt w:val="decimal"/>
      <w:lvlText w:val="%1."/>
      <w:lvlJc w:val="left"/>
      <w:pPr>
        <w:tabs>
          <w:tab w:val="num" w:pos="900"/>
        </w:tabs>
        <w:ind w:left="900" w:hanging="360"/>
      </w:pPr>
      <w:rPr>
        <w:rFonts w:hint="default"/>
        <w:b w:val="0"/>
        <w:sz w:val="24"/>
        <w:szCs w:val="24"/>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5" w15:restartNumberingAfterBreak="0">
    <w:nsid w:val="25946A5A"/>
    <w:multiLevelType w:val="hybridMultilevel"/>
    <w:tmpl w:val="15EC6C00"/>
    <w:lvl w:ilvl="0" w:tplc="04090017">
      <w:start w:val="1"/>
      <w:numFmt w:val="lowerLetter"/>
      <w:lvlText w:val="%1)"/>
      <w:lvlJc w:val="left"/>
      <w:pPr>
        <w:tabs>
          <w:tab w:val="num" w:pos="1068"/>
        </w:tabs>
        <w:ind w:left="1068" w:hanging="360"/>
      </w:pPr>
      <w:rPr>
        <w:rFonts w:hint="default"/>
      </w:rPr>
    </w:lvl>
    <w:lvl w:ilvl="1" w:tplc="7FE25DC8">
      <w:start w:val="1"/>
      <w:numFmt w:val="lowerLetter"/>
      <w:lvlText w:val="%2)"/>
      <w:lvlJc w:val="left"/>
      <w:pPr>
        <w:tabs>
          <w:tab w:val="num" w:pos="708"/>
        </w:tabs>
        <w:ind w:left="708" w:hanging="360"/>
      </w:pPr>
      <w:rPr>
        <w:rFonts w:hint="default"/>
      </w:rPr>
    </w:lvl>
    <w:lvl w:ilvl="2" w:tplc="0409001B">
      <w:start w:val="1"/>
      <w:numFmt w:val="lowerRoman"/>
      <w:lvlText w:val="%3."/>
      <w:lvlJc w:val="right"/>
      <w:pPr>
        <w:tabs>
          <w:tab w:val="num" w:pos="1428"/>
        </w:tabs>
        <w:ind w:left="1428" w:hanging="180"/>
      </w:pPr>
    </w:lvl>
    <w:lvl w:ilvl="3" w:tplc="0409000F" w:tentative="1">
      <w:start w:val="1"/>
      <w:numFmt w:val="decimal"/>
      <w:lvlText w:val="%4."/>
      <w:lvlJc w:val="left"/>
      <w:pPr>
        <w:tabs>
          <w:tab w:val="num" w:pos="2148"/>
        </w:tabs>
        <w:ind w:left="2148" w:hanging="360"/>
      </w:pPr>
    </w:lvl>
    <w:lvl w:ilvl="4" w:tplc="04090019" w:tentative="1">
      <w:start w:val="1"/>
      <w:numFmt w:val="lowerLetter"/>
      <w:lvlText w:val="%5."/>
      <w:lvlJc w:val="left"/>
      <w:pPr>
        <w:tabs>
          <w:tab w:val="num" w:pos="2868"/>
        </w:tabs>
        <w:ind w:left="2868" w:hanging="360"/>
      </w:pPr>
    </w:lvl>
    <w:lvl w:ilvl="5" w:tplc="0409001B" w:tentative="1">
      <w:start w:val="1"/>
      <w:numFmt w:val="lowerRoman"/>
      <w:lvlText w:val="%6."/>
      <w:lvlJc w:val="right"/>
      <w:pPr>
        <w:tabs>
          <w:tab w:val="num" w:pos="3588"/>
        </w:tabs>
        <w:ind w:left="3588" w:hanging="180"/>
      </w:pPr>
    </w:lvl>
    <w:lvl w:ilvl="6" w:tplc="0409000F" w:tentative="1">
      <w:start w:val="1"/>
      <w:numFmt w:val="decimal"/>
      <w:lvlText w:val="%7."/>
      <w:lvlJc w:val="left"/>
      <w:pPr>
        <w:tabs>
          <w:tab w:val="num" w:pos="4308"/>
        </w:tabs>
        <w:ind w:left="4308" w:hanging="360"/>
      </w:pPr>
    </w:lvl>
    <w:lvl w:ilvl="7" w:tplc="04090019" w:tentative="1">
      <w:start w:val="1"/>
      <w:numFmt w:val="lowerLetter"/>
      <w:lvlText w:val="%8."/>
      <w:lvlJc w:val="left"/>
      <w:pPr>
        <w:tabs>
          <w:tab w:val="num" w:pos="5028"/>
        </w:tabs>
        <w:ind w:left="5028" w:hanging="360"/>
      </w:pPr>
    </w:lvl>
    <w:lvl w:ilvl="8" w:tplc="0409001B" w:tentative="1">
      <w:start w:val="1"/>
      <w:numFmt w:val="lowerRoman"/>
      <w:lvlText w:val="%9."/>
      <w:lvlJc w:val="right"/>
      <w:pPr>
        <w:tabs>
          <w:tab w:val="num" w:pos="5748"/>
        </w:tabs>
        <w:ind w:left="5748" w:hanging="180"/>
      </w:pPr>
    </w:lvl>
  </w:abstractNum>
  <w:abstractNum w:abstractNumId="16" w15:restartNumberingAfterBreak="0">
    <w:nsid w:val="29BC3AF2"/>
    <w:multiLevelType w:val="hybridMultilevel"/>
    <w:tmpl w:val="87C05DC0"/>
    <w:lvl w:ilvl="0" w:tplc="04090011">
      <w:start w:val="1"/>
      <w:numFmt w:val="decimal"/>
      <w:lvlText w:val="%1)"/>
      <w:lvlJc w:val="left"/>
      <w:pPr>
        <w:tabs>
          <w:tab w:val="num" w:pos="1440"/>
        </w:tabs>
        <w:ind w:left="1440" w:hanging="360"/>
      </w:pPr>
      <w:rPr>
        <w:rFonts w:hint="default"/>
      </w:rPr>
    </w:lvl>
    <w:lvl w:ilvl="1" w:tplc="E6E8EE98">
      <w:start w:val="1"/>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B976925"/>
    <w:multiLevelType w:val="hybridMultilevel"/>
    <w:tmpl w:val="F0B29676"/>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C70767B"/>
    <w:multiLevelType w:val="hybridMultilevel"/>
    <w:tmpl w:val="5420C988"/>
    <w:lvl w:ilvl="0" w:tplc="E4D8EFF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7C5DE6"/>
    <w:multiLevelType w:val="hybridMultilevel"/>
    <w:tmpl w:val="F9AA9CD8"/>
    <w:lvl w:ilvl="0" w:tplc="D73EF388">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7185C18"/>
    <w:multiLevelType w:val="hybridMultilevel"/>
    <w:tmpl w:val="5F547B32"/>
    <w:lvl w:ilvl="0" w:tplc="F970D862">
      <w:start w:val="12"/>
      <w:numFmt w:val="decimal"/>
      <w:lvlText w:val="Art.%1. - "/>
      <w:lvlJc w:val="left"/>
      <w:pPr>
        <w:tabs>
          <w:tab w:val="num" w:pos="1656"/>
        </w:tabs>
        <w:ind w:left="1944" w:hanging="864"/>
      </w:pPr>
      <w:rPr>
        <w:rFonts w:ascii="Times New Roman" w:hAnsi="Times New Roman" w:hint="default"/>
        <w:b w:val="0"/>
        <w:i w:val="0"/>
        <w:sz w:val="24"/>
        <w:szCs w:val="24"/>
      </w:rPr>
    </w:lvl>
    <w:lvl w:ilvl="1" w:tplc="7FE25DC8">
      <w:start w:val="1"/>
      <w:numFmt w:val="lowerLetter"/>
      <w:lvlText w:val="%2)"/>
      <w:lvlJc w:val="left"/>
      <w:pPr>
        <w:tabs>
          <w:tab w:val="num" w:pos="1440"/>
        </w:tabs>
        <w:ind w:left="1440" w:hanging="360"/>
      </w:pPr>
      <w:rPr>
        <w:rFonts w:hint="default"/>
        <w:b w:val="0"/>
        <w:i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E4B7308"/>
    <w:multiLevelType w:val="hybridMultilevel"/>
    <w:tmpl w:val="5BF412E8"/>
    <w:lvl w:ilvl="0" w:tplc="09F44DF0">
      <w:numFmt w:val="bullet"/>
      <w:lvlText w:val="-"/>
      <w:lvlJc w:val="left"/>
      <w:pPr>
        <w:ind w:left="4605" w:hanging="360"/>
      </w:pPr>
      <w:rPr>
        <w:rFonts w:ascii="Times New Roman" w:eastAsiaTheme="minorHAnsi" w:hAnsi="Times New Roman" w:cs="Times New Roman" w:hint="default"/>
      </w:rPr>
    </w:lvl>
    <w:lvl w:ilvl="1" w:tplc="04180003" w:tentative="1">
      <w:start w:val="1"/>
      <w:numFmt w:val="bullet"/>
      <w:lvlText w:val="o"/>
      <w:lvlJc w:val="left"/>
      <w:pPr>
        <w:ind w:left="5325" w:hanging="360"/>
      </w:pPr>
      <w:rPr>
        <w:rFonts w:ascii="Courier New" w:hAnsi="Courier New" w:cs="Courier New" w:hint="default"/>
      </w:rPr>
    </w:lvl>
    <w:lvl w:ilvl="2" w:tplc="04180005" w:tentative="1">
      <w:start w:val="1"/>
      <w:numFmt w:val="bullet"/>
      <w:lvlText w:val=""/>
      <w:lvlJc w:val="left"/>
      <w:pPr>
        <w:ind w:left="6045" w:hanging="360"/>
      </w:pPr>
      <w:rPr>
        <w:rFonts w:ascii="Wingdings" w:hAnsi="Wingdings" w:hint="default"/>
      </w:rPr>
    </w:lvl>
    <w:lvl w:ilvl="3" w:tplc="04180001" w:tentative="1">
      <w:start w:val="1"/>
      <w:numFmt w:val="bullet"/>
      <w:lvlText w:val=""/>
      <w:lvlJc w:val="left"/>
      <w:pPr>
        <w:ind w:left="6765" w:hanging="360"/>
      </w:pPr>
      <w:rPr>
        <w:rFonts w:ascii="Symbol" w:hAnsi="Symbol" w:hint="default"/>
      </w:rPr>
    </w:lvl>
    <w:lvl w:ilvl="4" w:tplc="04180003" w:tentative="1">
      <w:start w:val="1"/>
      <w:numFmt w:val="bullet"/>
      <w:lvlText w:val="o"/>
      <w:lvlJc w:val="left"/>
      <w:pPr>
        <w:ind w:left="7485" w:hanging="360"/>
      </w:pPr>
      <w:rPr>
        <w:rFonts w:ascii="Courier New" w:hAnsi="Courier New" w:cs="Courier New" w:hint="default"/>
      </w:rPr>
    </w:lvl>
    <w:lvl w:ilvl="5" w:tplc="04180005" w:tentative="1">
      <w:start w:val="1"/>
      <w:numFmt w:val="bullet"/>
      <w:lvlText w:val=""/>
      <w:lvlJc w:val="left"/>
      <w:pPr>
        <w:ind w:left="8205" w:hanging="360"/>
      </w:pPr>
      <w:rPr>
        <w:rFonts w:ascii="Wingdings" w:hAnsi="Wingdings" w:hint="default"/>
      </w:rPr>
    </w:lvl>
    <w:lvl w:ilvl="6" w:tplc="04180001" w:tentative="1">
      <w:start w:val="1"/>
      <w:numFmt w:val="bullet"/>
      <w:lvlText w:val=""/>
      <w:lvlJc w:val="left"/>
      <w:pPr>
        <w:ind w:left="8925" w:hanging="360"/>
      </w:pPr>
      <w:rPr>
        <w:rFonts w:ascii="Symbol" w:hAnsi="Symbol" w:hint="default"/>
      </w:rPr>
    </w:lvl>
    <w:lvl w:ilvl="7" w:tplc="04180003" w:tentative="1">
      <w:start w:val="1"/>
      <w:numFmt w:val="bullet"/>
      <w:lvlText w:val="o"/>
      <w:lvlJc w:val="left"/>
      <w:pPr>
        <w:ind w:left="9645" w:hanging="360"/>
      </w:pPr>
      <w:rPr>
        <w:rFonts w:ascii="Courier New" w:hAnsi="Courier New" w:cs="Courier New" w:hint="default"/>
      </w:rPr>
    </w:lvl>
    <w:lvl w:ilvl="8" w:tplc="04180005" w:tentative="1">
      <w:start w:val="1"/>
      <w:numFmt w:val="bullet"/>
      <w:lvlText w:val=""/>
      <w:lvlJc w:val="left"/>
      <w:pPr>
        <w:ind w:left="10365" w:hanging="360"/>
      </w:pPr>
      <w:rPr>
        <w:rFonts w:ascii="Wingdings" w:hAnsi="Wingdings" w:hint="default"/>
      </w:rPr>
    </w:lvl>
  </w:abstractNum>
  <w:abstractNum w:abstractNumId="22" w15:restartNumberingAfterBreak="0">
    <w:nsid w:val="43957138"/>
    <w:multiLevelType w:val="hybridMultilevel"/>
    <w:tmpl w:val="5D8C226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7C8193B"/>
    <w:multiLevelType w:val="hybridMultilevel"/>
    <w:tmpl w:val="2E9209A0"/>
    <w:lvl w:ilvl="0" w:tplc="30CEAAF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47F41962"/>
    <w:multiLevelType w:val="hybridMultilevel"/>
    <w:tmpl w:val="CFF4777C"/>
    <w:lvl w:ilvl="0" w:tplc="2614106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5" w15:restartNumberingAfterBreak="0">
    <w:nsid w:val="49AB6118"/>
    <w:multiLevelType w:val="hybridMultilevel"/>
    <w:tmpl w:val="C3589AE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314684C"/>
    <w:multiLevelType w:val="hybridMultilevel"/>
    <w:tmpl w:val="722688BE"/>
    <w:lvl w:ilvl="0" w:tplc="8A182C80">
      <w:start w:val="1"/>
      <w:numFmt w:val="low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7" w15:restartNumberingAfterBreak="0">
    <w:nsid w:val="55486F91"/>
    <w:multiLevelType w:val="hybridMultilevel"/>
    <w:tmpl w:val="13CA87EE"/>
    <w:lvl w:ilvl="0" w:tplc="38241EE0">
      <w:start w:val="1"/>
      <w:numFmt w:val="decimal"/>
      <w:lvlText w:val="%1."/>
      <w:lvlJc w:val="left"/>
      <w:pPr>
        <w:tabs>
          <w:tab w:val="num" w:pos="360"/>
        </w:tabs>
        <w:ind w:left="360" w:hanging="360"/>
      </w:pPr>
      <w:rPr>
        <w:rFonts w:hint="default"/>
        <w:b/>
        <w:i w:val="0"/>
        <w:strike w:val="0"/>
        <w:color w:val="auto"/>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70A6E41"/>
    <w:multiLevelType w:val="hybridMultilevel"/>
    <w:tmpl w:val="FDB6F3C2"/>
    <w:lvl w:ilvl="0" w:tplc="12324654">
      <w:start w:val="1"/>
      <w:numFmt w:val="upperRoman"/>
      <w:pStyle w:val="Point1"/>
      <w:lvlText w:val="Capitolul %1."/>
      <w:lvlJc w:val="left"/>
      <w:pPr>
        <w:tabs>
          <w:tab w:val="num" w:pos="1080"/>
        </w:tabs>
        <w:ind w:left="1080" w:hanging="360"/>
      </w:pPr>
      <w:rPr>
        <w:rFonts w:hint="default"/>
      </w:rPr>
    </w:lvl>
    <w:lvl w:ilvl="1" w:tplc="BC9A03A6">
      <w:start w:val="1"/>
      <w:numFmt w:val="decimal"/>
      <w:lvlText w:val="a.%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7133DFC"/>
    <w:multiLevelType w:val="multilevel"/>
    <w:tmpl w:val="B6AA1CF2"/>
    <w:name w:val="WW8Num32"/>
    <w:lvl w:ilvl="0">
      <w:start w:val="8"/>
      <w:numFmt w:val="decimal"/>
      <w:lvlText w:val="Art. %1."/>
      <w:lvlJc w:val="left"/>
      <w:pPr>
        <w:tabs>
          <w:tab w:val="num" w:pos="1152"/>
        </w:tabs>
        <w:ind w:left="1152" w:hanging="432"/>
      </w:pPr>
      <w:rPr>
        <w:rFonts w:ascii="Times New Roman" w:hAnsi="Times New Roman" w:cs="Times New Roman" w:hint="default"/>
        <w:b/>
        <w:i w:val="0"/>
        <w:strike w:val="0"/>
        <w:dstrike w:val="0"/>
        <w:color w:val="auto"/>
      </w:rPr>
    </w:lvl>
    <w:lvl w:ilvl="1">
      <w:start w:val="1"/>
      <w:numFmt w:val="lowerLetter"/>
      <w:lvlText w:val="%2)"/>
      <w:lvlJc w:val="left"/>
      <w:pPr>
        <w:tabs>
          <w:tab w:val="num" w:pos="1440"/>
        </w:tabs>
        <w:ind w:left="1440" w:hanging="360"/>
      </w:pPr>
      <w:rPr>
        <w:rFonts w:hint="default"/>
      </w:rPr>
    </w:lvl>
    <w:lvl w:ilvl="2">
      <w:start w:val="2"/>
      <w:numFmt w:val="decimal"/>
      <w:lvlText w:val="(%3)"/>
      <w:lvlJc w:val="left"/>
      <w:pPr>
        <w:tabs>
          <w:tab w:val="num" w:pos="2340"/>
        </w:tabs>
        <w:ind w:left="234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Art. %5."/>
      <w:lvlJc w:val="left"/>
      <w:pPr>
        <w:tabs>
          <w:tab w:val="num" w:pos="4034"/>
        </w:tabs>
        <w:ind w:left="3240" w:firstLine="0"/>
      </w:pPr>
      <w:rPr>
        <w:rFonts w:ascii="Times New Roman" w:hAnsi="Times New Roman" w:cs="Times New Roman" w:hint="default"/>
        <w:b w:val="0"/>
        <w:i w:val="0"/>
        <w:strike w:val="0"/>
        <w:dstrike w:val="0"/>
        <w:color w:val="auto"/>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0" w15:restartNumberingAfterBreak="0">
    <w:nsid w:val="576A5537"/>
    <w:multiLevelType w:val="hybridMultilevel"/>
    <w:tmpl w:val="3A983A4C"/>
    <w:lvl w:ilvl="0" w:tplc="30CEAAF2">
      <w:start w:val="1"/>
      <w:numFmt w:val="lowerLetter"/>
      <w:lvlText w:val="%1)"/>
      <w:lvlJc w:val="left"/>
      <w:pPr>
        <w:tabs>
          <w:tab w:val="num" w:pos="1080"/>
        </w:tabs>
        <w:ind w:left="1080" w:hanging="360"/>
      </w:pPr>
      <w:rPr>
        <w:rFonts w:hint="default"/>
      </w:rPr>
    </w:lvl>
    <w:lvl w:ilvl="1" w:tplc="9B8CCE76">
      <w:start w:val="1"/>
      <w:numFmt w:val="bullet"/>
      <w:lvlText w:val="-"/>
      <w:lvlJc w:val="left"/>
      <w:pPr>
        <w:tabs>
          <w:tab w:val="num" w:pos="1440"/>
        </w:tabs>
        <w:ind w:left="1440" w:hanging="360"/>
      </w:pPr>
      <w:rPr>
        <w:rFonts w:ascii="Arial Narrow" w:hAnsi="Arial Narro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9E1537C"/>
    <w:multiLevelType w:val="singleLevel"/>
    <w:tmpl w:val="D360BB7A"/>
    <w:lvl w:ilvl="0">
      <w:start w:val="1"/>
      <w:numFmt w:val="decimal"/>
      <w:lvlText w:val="Art. %1."/>
      <w:lvlJc w:val="left"/>
      <w:pPr>
        <w:tabs>
          <w:tab w:val="num" w:pos="794"/>
        </w:tabs>
        <w:ind w:left="0" w:firstLine="0"/>
      </w:pPr>
      <w:rPr>
        <w:rFonts w:hint="default"/>
        <w:b w:val="0"/>
        <w:i w:val="0"/>
        <w:strike w:val="0"/>
        <w:color w:val="auto"/>
      </w:rPr>
    </w:lvl>
  </w:abstractNum>
  <w:abstractNum w:abstractNumId="32" w15:restartNumberingAfterBreak="0">
    <w:nsid w:val="62B20491"/>
    <w:multiLevelType w:val="hybridMultilevel"/>
    <w:tmpl w:val="BF7EC136"/>
    <w:lvl w:ilvl="0" w:tplc="0AFE097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A0D52F3"/>
    <w:multiLevelType w:val="hybridMultilevel"/>
    <w:tmpl w:val="D4DEEE20"/>
    <w:lvl w:ilvl="0" w:tplc="7FE25DC8">
      <w:start w:val="1"/>
      <w:numFmt w:val="lowerLetter"/>
      <w:lvlText w:val="%1)"/>
      <w:lvlJc w:val="left"/>
      <w:pPr>
        <w:tabs>
          <w:tab w:val="num" w:pos="2146"/>
        </w:tabs>
        <w:ind w:left="2146" w:hanging="360"/>
      </w:pPr>
      <w:rPr>
        <w:rFonts w:hint="default"/>
      </w:rPr>
    </w:lvl>
    <w:lvl w:ilvl="1" w:tplc="04090019" w:tentative="1">
      <w:start w:val="1"/>
      <w:numFmt w:val="lowerLetter"/>
      <w:lvlText w:val="%2."/>
      <w:lvlJc w:val="left"/>
      <w:pPr>
        <w:tabs>
          <w:tab w:val="num" w:pos="2146"/>
        </w:tabs>
        <w:ind w:left="2146" w:hanging="360"/>
      </w:pPr>
    </w:lvl>
    <w:lvl w:ilvl="2" w:tplc="0409001B" w:tentative="1">
      <w:start w:val="1"/>
      <w:numFmt w:val="lowerRoman"/>
      <w:lvlText w:val="%3."/>
      <w:lvlJc w:val="right"/>
      <w:pPr>
        <w:tabs>
          <w:tab w:val="num" w:pos="2866"/>
        </w:tabs>
        <w:ind w:left="2866" w:hanging="180"/>
      </w:pPr>
    </w:lvl>
    <w:lvl w:ilvl="3" w:tplc="0409000F" w:tentative="1">
      <w:start w:val="1"/>
      <w:numFmt w:val="decimal"/>
      <w:lvlText w:val="%4."/>
      <w:lvlJc w:val="left"/>
      <w:pPr>
        <w:tabs>
          <w:tab w:val="num" w:pos="3586"/>
        </w:tabs>
        <w:ind w:left="3586" w:hanging="360"/>
      </w:pPr>
    </w:lvl>
    <w:lvl w:ilvl="4" w:tplc="04090019" w:tentative="1">
      <w:start w:val="1"/>
      <w:numFmt w:val="lowerLetter"/>
      <w:lvlText w:val="%5."/>
      <w:lvlJc w:val="left"/>
      <w:pPr>
        <w:tabs>
          <w:tab w:val="num" w:pos="4306"/>
        </w:tabs>
        <w:ind w:left="4306" w:hanging="360"/>
      </w:pPr>
    </w:lvl>
    <w:lvl w:ilvl="5" w:tplc="0409001B" w:tentative="1">
      <w:start w:val="1"/>
      <w:numFmt w:val="lowerRoman"/>
      <w:lvlText w:val="%6."/>
      <w:lvlJc w:val="right"/>
      <w:pPr>
        <w:tabs>
          <w:tab w:val="num" w:pos="5026"/>
        </w:tabs>
        <w:ind w:left="5026" w:hanging="180"/>
      </w:pPr>
    </w:lvl>
    <w:lvl w:ilvl="6" w:tplc="0409000F" w:tentative="1">
      <w:start w:val="1"/>
      <w:numFmt w:val="decimal"/>
      <w:lvlText w:val="%7."/>
      <w:lvlJc w:val="left"/>
      <w:pPr>
        <w:tabs>
          <w:tab w:val="num" w:pos="5746"/>
        </w:tabs>
        <w:ind w:left="5746" w:hanging="360"/>
      </w:pPr>
    </w:lvl>
    <w:lvl w:ilvl="7" w:tplc="04090019" w:tentative="1">
      <w:start w:val="1"/>
      <w:numFmt w:val="lowerLetter"/>
      <w:lvlText w:val="%8."/>
      <w:lvlJc w:val="left"/>
      <w:pPr>
        <w:tabs>
          <w:tab w:val="num" w:pos="6466"/>
        </w:tabs>
        <w:ind w:left="6466" w:hanging="360"/>
      </w:pPr>
    </w:lvl>
    <w:lvl w:ilvl="8" w:tplc="0409001B" w:tentative="1">
      <w:start w:val="1"/>
      <w:numFmt w:val="lowerRoman"/>
      <w:lvlText w:val="%9."/>
      <w:lvlJc w:val="right"/>
      <w:pPr>
        <w:tabs>
          <w:tab w:val="num" w:pos="7186"/>
        </w:tabs>
        <w:ind w:left="7186" w:hanging="180"/>
      </w:pPr>
    </w:lvl>
  </w:abstractNum>
  <w:abstractNum w:abstractNumId="34" w15:restartNumberingAfterBreak="0">
    <w:nsid w:val="718D0569"/>
    <w:multiLevelType w:val="singleLevel"/>
    <w:tmpl w:val="BF96951A"/>
    <w:lvl w:ilvl="0">
      <w:start w:val="1"/>
      <w:numFmt w:val="decimal"/>
      <w:lvlText w:val="Art. %1. - "/>
      <w:lvlJc w:val="left"/>
      <w:pPr>
        <w:tabs>
          <w:tab w:val="num" w:pos="1080"/>
        </w:tabs>
        <w:ind w:left="0" w:firstLine="0"/>
      </w:pPr>
      <w:rPr>
        <w:b w:val="0"/>
        <w:i w:val="0"/>
        <w:sz w:val="24"/>
        <w:szCs w:val="24"/>
      </w:rPr>
    </w:lvl>
  </w:abstractNum>
  <w:abstractNum w:abstractNumId="35" w15:restartNumberingAfterBreak="0">
    <w:nsid w:val="72EF797A"/>
    <w:multiLevelType w:val="hybridMultilevel"/>
    <w:tmpl w:val="BBDECE1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45B1943"/>
    <w:multiLevelType w:val="multilevel"/>
    <w:tmpl w:val="5A3C3882"/>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tentative="1">
      <w:start w:val="1"/>
      <w:numFmt w:val="lowerRoman"/>
      <w:lvlText w:val="%3."/>
      <w:lvlJc w:val="right"/>
      <w:pPr>
        <w:tabs>
          <w:tab w:val="num" w:pos="4248"/>
        </w:tabs>
        <w:ind w:left="4248" w:hanging="180"/>
      </w:p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7" w15:restartNumberingAfterBreak="0">
    <w:nsid w:val="75E643A1"/>
    <w:multiLevelType w:val="hybridMultilevel"/>
    <w:tmpl w:val="8FB2287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6520316"/>
    <w:multiLevelType w:val="hybridMultilevel"/>
    <w:tmpl w:val="9D22C5BC"/>
    <w:lvl w:ilvl="0" w:tplc="98EACF52">
      <w:start w:val="1"/>
      <w:numFmt w:val="lowerLetter"/>
      <w:lvlText w:val="%1)"/>
      <w:lvlJc w:val="left"/>
      <w:pPr>
        <w:tabs>
          <w:tab w:val="num" w:pos="870"/>
        </w:tabs>
        <w:ind w:left="870" w:hanging="510"/>
      </w:pPr>
      <w:rPr>
        <w:rFonts w:hint="default"/>
        <w:b/>
      </w:rPr>
    </w:lvl>
    <w:lvl w:ilvl="1" w:tplc="04090001">
      <w:start w:val="1"/>
      <w:numFmt w:val="bullet"/>
      <w:lvlText w:val=""/>
      <w:lvlJc w:val="left"/>
      <w:pPr>
        <w:tabs>
          <w:tab w:val="num" w:pos="3468"/>
        </w:tabs>
        <w:ind w:left="3468" w:hanging="360"/>
      </w:pPr>
      <w:rPr>
        <w:rFonts w:ascii="Symbol" w:hAnsi="Symbol" w:hint="default"/>
        <w:b/>
      </w:rPr>
    </w:lvl>
    <w:lvl w:ilvl="2" w:tplc="5BDEB8C2">
      <w:numFmt w:val="bullet"/>
      <w:lvlText w:val="-"/>
      <w:lvlJc w:val="left"/>
      <w:pPr>
        <w:tabs>
          <w:tab w:val="num" w:pos="4368"/>
        </w:tabs>
        <w:ind w:left="4368" w:hanging="360"/>
      </w:pPr>
      <w:rPr>
        <w:rFonts w:ascii="Arial Narrow" w:eastAsia="Times New Roman" w:hAnsi="Arial Narrow" w:cs="Times New Roman" w:hint="default"/>
      </w:rPr>
    </w:lvl>
    <w:lvl w:ilvl="3" w:tplc="0418000F" w:tentative="1">
      <w:start w:val="1"/>
      <w:numFmt w:val="decimal"/>
      <w:lvlText w:val="%4."/>
      <w:lvlJc w:val="left"/>
      <w:pPr>
        <w:tabs>
          <w:tab w:val="num" w:pos="4908"/>
        </w:tabs>
        <w:ind w:left="4908" w:hanging="360"/>
      </w:pPr>
    </w:lvl>
    <w:lvl w:ilvl="4" w:tplc="04180019" w:tentative="1">
      <w:start w:val="1"/>
      <w:numFmt w:val="lowerLetter"/>
      <w:lvlText w:val="%5."/>
      <w:lvlJc w:val="left"/>
      <w:pPr>
        <w:tabs>
          <w:tab w:val="num" w:pos="5628"/>
        </w:tabs>
        <w:ind w:left="5628" w:hanging="360"/>
      </w:pPr>
    </w:lvl>
    <w:lvl w:ilvl="5" w:tplc="0418001B" w:tentative="1">
      <w:start w:val="1"/>
      <w:numFmt w:val="lowerRoman"/>
      <w:lvlText w:val="%6."/>
      <w:lvlJc w:val="right"/>
      <w:pPr>
        <w:tabs>
          <w:tab w:val="num" w:pos="6348"/>
        </w:tabs>
        <w:ind w:left="6348" w:hanging="180"/>
      </w:pPr>
    </w:lvl>
    <w:lvl w:ilvl="6" w:tplc="0418000F" w:tentative="1">
      <w:start w:val="1"/>
      <w:numFmt w:val="decimal"/>
      <w:lvlText w:val="%7."/>
      <w:lvlJc w:val="left"/>
      <w:pPr>
        <w:tabs>
          <w:tab w:val="num" w:pos="7068"/>
        </w:tabs>
        <w:ind w:left="7068" w:hanging="360"/>
      </w:pPr>
    </w:lvl>
    <w:lvl w:ilvl="7" w:tplc="04180019" w:tentative="1">
      <w:start w:val="1"/>
      <w:numFmt w:val="lowerLetter"/>
      <w:lvlText w:val="%8."/>
      <w:lvlJc w:val="left"/>
      <w:pPr>
        <w:tabs>
          <w:tab w:val="num" w:pos="7788"/>
        </w:tabs>
        <w:ind w:left="7788" w:hanging="360"/>
      </w:pPr>
    </w:lvl>
    <w:lvl w:ilvl="8" w:tplc="0418001B" w:tentative="1">
      <w:start w:val="1"/>
      <w:numFmt w:val="lowerRoman"/>
      <w:lvlText w:val="%9."/>
      <w:lvlJc w:val="right"/>
      <w:pPr>
        <w:tabs>
          <w:tab w:val="num" w:pos="8508"/>
        </w:tabs>
        <w:ind w:left="8508" w:hanging="180"/>
      </w:pPr>
    </w:lvl>
  </w:abstractNum>
  <w:abstractNum w:abstractNumId="39" w15:restartNumberingAfterBreak="0">
    <w:nsid w:val="76D639BA"/>
    <w:multiLevelType w:val="hybridMultilevel"/>
    <w:tmpl w:val="28BC238E"/>
    <w:lvl w:ilvl="0" w:tplc="B61831D0">
      <w:start w:val="1"/>
      <w:numFmt w:val="lowerLetter"/>
      <w:lvlText w:val="%1)"/>
      <w:lvlJc w:val="left"/>
      <w:pPr>
        <w:tabs>
          <w:tab w:val="num" w:pos="720"/>
        </w:tabs>
        <w:ind w:left="720" w:hanging="360"/>
      </w:pPr>
      <w:rPr>
        <w:b w:val="0"/>
      </w:rPr>
    </w:lvl>
    <w:lvl w:ilvl="1" w:tplc="461899FC">
      <w:start w:val="2"/>
      <w:numFmt w:val="lowerRoman"/>
      <w:lvlText w:val="%2)"/>
      <w:lvlJc w:val="left"/>
      <w:pPr>
        <w:tabs>
          <w:tab w:val="num" w:pos="132"/>
        </w:tabs>
        <w:ind w:left="132" w:hanging="720"/>
      </w:pPr>
      <w:rPr>
        <w:rFonts w:hint="default"/>
      </w:rPr>
    </w:lvl>
    <w:lvl w:ilvl="2" w:tplc="0418001B" w:tentative="1">
      <w:start w:val="1"/>
      <w:numFmt w:val="lowerRoman"/>
      <w:lvlText w:val="%3."/>
      <w:lvlJc w:val="right"/>
      <w:pPr>
        <w:tabs>
          <w:tab w:val="num" w:pos="492"/>
        </w:tabs>
        <w:ind w:left="492" w:hanging="180"/>
      </w:pPr>
    </w:lvl>
    <w:lvl w:ilvl="3" w:tplc="0418000F" w:tentative="1">
      <w:start w:val="1"/>
      <w:numFmt w:val="decimal"/>
      <w:lvlText w:val="%4."/>
      <w:lvlJc w:val="left"/>
      <w:pPr>
        <w:tabs>
          <w:tab w:val="num" w:pos="1212"/>
        </w:tabs>
        <w:ind w:left="1212" w:hanging="360"/>
      </w:pPr>
    </w:lvl>
    <w:lvl w:ilvl="4" w:tplc="04180019" w:tentative="1">
      <w:start w:val="1"/>
      <w:numFmt w:val="lowerLetter"/>
      <w:lvlText w:val="%5."/>
      <w:lvlJc w:val="left"/>
      <w:pPr>
        <w:tabs>
          <w:tab w:val="num" w:pos="1932"/>
        </w:tabs>
        <w:ind w:left="1932" w:hanging="360"/>
      </w:pPr>
    </w:lvl>
    <w:lvl w:ilvl="5" w:tplc="0418001B" w:tentative="1">
      <w:start w:val="1"/>
      <w:numFmt w:val="lowerRoman"/>
      <w:lvlText w:val="%6."/>
      <w:lvlJc w:val="right"/>
      <w:pPr>
        <w:tabs>
          <w:tab w:val="num" w:pos="2652"/>
        </w:tabs>
        <w:ind w:left="2652" w:hanging="180"/>
      </w:pPr>
    </w:lvl>
    <w:lvl w:ilvl="6" w:tplc="0418000F" w:tentative="1">
      <w:start w:val="1"/>
      <w:numFmt w:val="decimal"/>
      <w:lvlText w:val="%7."/>
      <w:lvlJc w:val="left"/>
      <w:pPr>
        <w:tabs>
          <w:tab w:val="num" w:pos="3372"/>
        </w:tabs>
        <w:ind w:left="3372" w:hanging="360"/>
      </w:pPr>
    </w:lvl>
    <w:lvl w:ilvl="7" w:tplc="04180019" w:tentative="1">
      <w:start w:val="1"/>
      <w:numFmt w:val="lowerLetter"/>
      <w:lvlText w:val="%8."/>
      <w:lvlJc w:val="left"/>
      <w:pPr>
        <w:tabs>
          <w:tab w:val="num" w:pos="4092"/>
        </w:tabs>
        <w:ind w:left="4092" w:hanging="360"/>
      </w:pPr>
    </w:lvl>
    <w:lvl w:ilvl="8" w:tplc="0418001B" w:tentative="1">
      <w:start w:val="1"/>
      <w:numFmt w:val="lowerRoman"/>
      <w:lvlText w:val="%9."/>
      <w:lvlJc w:val="right"/>
      <w:pPr>
        <w:tabs>
          <w:tab w:val="num" w:pos="4812"/>
        </w:tabs>
        <w:ind w:left="4812" w:hanging="180"/>
      </w:pPr>
    </w:lvl>
  </w:abstractNum>
  <w:abstractNum w:abstractNumId="40" w15:restartNumberingAfterBreak="0">
    <w:nsid w:val="776E0EB0"/>
    <w:multiLevelType w:val="hybridMultilevel"/>
    <w:tmpl w:val="390004D8"/>
    <w:lvl w:ilvl="0" w:tplc="4A60C188">
      <w:start w:val="2"/>
      <w:numFmt w:val="decimal"/>
      <w:lvlText w:val="(%1)"/>
      <w:lvlJc w:val="left"/>
      <w:pPr>
        <w:tabs>
          <w:tab w:val="num" w:pos="5400"/>
        </w:tabs>
        <w:ind w:left="5400" w:hanging="360"/>
      </w:pPr>
      <w:rPr>
        <w:rFonts w:hint="default"/>
      </w:rPr>
    </w:lvl>
    <w:lvl w:ilvl="1" w:tplc="17C8AF6E">
      <w:start w:val="1"/>
      <w:numFmt w:val="lowerLetter"/>
      <w:lvlText w:val="%2)"/>
      <w:lvlJc w:val="left"/>
      <w:pPr>
        <w:tabs>
          <w:tab w:val="num" w:pos="1211"/>
        </w:tabs>
        <w:ind w:left="1211" w:hanging="360"/>
      </w:pPr>
      <w:rPr>
        <w:rFonts w:hint="default"/>
      </w:rPr>
    </w:lvl>
    <w:lvl w:ilvl="2" w:tplc="0409001B" w:tentative="1">
      <w:start w:val="1"/>
      <w:numFmt w:val="lowerRoman"/>
      <w:lvlText w:val="%3."/>
      <w:lvlJc w:val="right"/>
      <w:pPr>
        <w:tabs>
          <w:tab w:val="num" w:pos="2830"/>
        </w:tabs>
        <w:ind w:left="2830" w:hanging="180"/>
      </w:pPr>
    </w:lvl>
    <w:lvl w:ilvl="3" w:tplc="0409000F" w:tentative="1">
      <w:start w:val="1"/>
      <w:numFmt w:val="decimal"/>
      <w:lvlText w:val="%4."/>
      <w:lvlJc w:val="left"/>
      <w:pPr>
        <w:tabs>
          <w:tab w:val="num" w:pos="3550"/>
        </w:tabs>
        <w:ind w:left="3550" w:hanging="360"/>
      </w:pPr>
    </w:lvl>
    <w:lvl w:ilvl="4" w:tplc="04090019" w:tentative="1">
      <w:start w:val="1"/>
      <w:numFmt w:val="lowerLetter"/>
      <w:lvlText w:val="%5."/>
      <w:lvlJc w:val="left"/>
      <w:pPr>
        <w:tabs>
          <w:tab w:val="num" w:pos="4270"/>
        </w:tabs>
        <w:ind w:left="4270" w:hanging="360"/>
      </w:pPr>
    </w:lvl>
    <w:lvl w:ilvl="5" w:tplc="0409001B" w:tentative="1">
      <w:start w:val="1"/>
      <w:numFmt w:val="lowerRoman"/>
      <w:lvlText w:val="%6."/>
      <w:lvlJc w:val="right"/>
      <w:pPr>
        <w:tabs>
          <w:tab w:val="num" w:pos="4990"/>
        </w:tabs>
        <w:ind w:left="4990" w:hanging="180"/>
      </w:pPr>
    </w:lvl>
    <w:lvl w:ilvl="6" w:tplc="0409000F" w:tentative="1">
      <w:start w:val="1"/>
      <w:numFmt w:val="decimal"/>
      <w:lvlText w:val="%7."/>
      <w:lvlJc w:val="left"/>
      <w:pPr>
        <w:tabs>
          <w:tab w:val="num" w:pos="5710"/>
        </w:tabs>
        <w:ind w:left="5710" w:hanging="360"/>
      </w:pPr>
    </w:lvl>
    <w:lvl w:ilvl="7" w:tplc="04090019" w:tentative="1">
      <w:start w:val="1"/>
      <w:numFmt w:val="lowerLetter"/>
      <w:lvlText w:val="%8."/>
      <w:lvlJc w:val="left"/>
      <w:pPr>
        <w:tabs>
          <w:tab w:val="num" w:pos="6430"/>
        </w:tabs>
        <w:ind w:left="6430" w:hanging="360"/>
      </w:pPr>
    </w:lvl>
    <w:lvl w:ilvl="8" w:tplc="0409001B" w:tentative="1">
      <w:start w:val="1"/>
      <w:numFmt w:val="lowerRoman"/>
      <w:lvlText w:val="%9."/>
      <w:lvlJc w:val="right"/>
      <w:pPr>
        <w:tabs>
          <w:tab w:val="num" w:pos="7150"/>
        </w:tabs>
        <w:ind w:left="7150" w:hanging="180"/>
      </w:pPr>
    </w:lvl>
  </w:abstractNum>
  <w:abstractNum w:abstractNumId="41" w15:restartNumberingAfterBreak="0">
    <w:nsid w:val="7CEB1C73"/>
    <w:multiLevelType w:val="hybridMultilevel"/>
    <w:tmpl w:val="5A8E6924"/>
    <w:lvl w:ilvl="0" w:tplc="7FE25D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E165312"/>
    <w:multiLevelType w:val="hybridMultilevel"/>
    <w:tmpl w:val="2EFCF0F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8"/>
  </w:num>
  <w:num w:numId="2">
    <w:abstractNumId w:val="10"/>
  </w:num>
  <w:num w:numId="3">
    <w:abstractNumId w:val="14"/>
  </w:num>
  <w:num w:numId="4">
    <w:abstractNumId w:val="32"/>
  </w:num>
  <w:num w:numId="5">
    <w:abstractNumId w:val="9"/>
  </w:num>
  <w:num w:numId="6">
    <w:abstractNumId w:val="34"/>
  </w:num>
  <w:num w:numId="7">
    <w:abstractNumId w:val="24"/>
  </w:num>
  <w:num w:numId="8">
    <w:abstractNumId w:val="31"/>
  </w:num>
  <w:num w:numId="9">
    <w:abstractNumId w:val="36"/>
  </w:num>
  <w:num w:numId="10">
    <w:abstractNumId w:val="0"/>
  </w:num>
  <w:num w:numId="11">
    <w:abstractNumId w:val="23"/>
  </w:num>
  <w:num w:numId="12">
    <w:abstractNumId w:val="39"/>
  </w:num>
  <w:num w:numId="13">
    <w:abstractNumId w:val="6"/>
  </w:num>
  <w:num w:numId="14">
    <w:abstractNumId w:val="4"/>
  </w:num>
  <w:num w:numId="15">
    <w:abstractNumId w:val="28"/>
  </w:num>
  <w:num w:numId="16">
    <w:abstractNumId w:val="13"/>
  </w:num>
  <w:num w:numId="17">
    <w:abstractNumId w:val="30"/>
  </w:num>
  <w:num w:numId="18">
    <w:abstractNumId w:val="12"/>
  </w:num>
  <w:num w:numId="19">
    <w:abstractNumId w:val="3"/>
  </w:num>
  <w:num w:numId="20">
    <w:abstractNumId w:val="15"/>
  </w:num>
  <w:num w:numId="21">
    <w:abstractNumId w:val="20"/>
  </w:num>
  <w:num w:numId="22">
    <w:abstractNumId w:val="8"/>
  </w:num>
  <w:num w:numId="23">
    <w:abstractNumId w:val="17"/>
  </w:num>
  <w:num w:numId="24">
    <w:abstractNumId w:val="7"/>
  </w:num>
  <w:num w:numId="25">
    <w:abstractNumId w:val="41"/>
  </w:num>
  <w:num w:numId="26">
    <w:abstractNumId w:val="5"/>
  </w:num>
  <w:num w:numId="27">
    <w:abstractNumId w:val="16"/>
  </w:num>
  <w:num w:numId="28">
    <w:abstractNumId w:val="18"/>
  </w:num>
  <w:num w:numId="29">
    <w:abstractNumId w:val="33"/>
  </w:num>
  <w:num w:numId="30">
    <w:abstractNumId w:val="37"/>
  </w:num>
  <w:num w:numId="31">
    <w:abstractNumId w:val="21"/>
  </w:num>
  <w:num w:numId="32">
    <w:abstractNumId w:val="42"/>
  </w:num>
  <w:num w:numId="33">
    <w:abstractNumId w:val="26"/>
  </w:num>
  <w:num w:numId="34">
    <w:abstractNumId w:val="11"/>
  </w:num>
  <w:num w:numId="35">
    <w:abstractNumId w:val="19"/>
  </w:num>
  <w:num w:numId="36">
    <w:abstractNumId w:val="27"/>
  </w:num>
  <w:num w:numId="37">
    <w:abstractNumId w:val="22"/>
  </w:num>
  <w:num w:numId="38">
    <w:abstractNumId w:val="25"/>
  </w:num>
  <w:num w:numId="39">
    <w:abstractNumId w:val="35"/>
  </w:num>
  <w:num w:numId="40">
    <w:abstractNumId w:val="1"/>
  </w:num>
  <w:num w:numId="41">
    <w:abstractNumId w:val="2"/>
  </w:num>
  <w:num w:numId="42">
    <w:abstractNumId w:val="29"/>
  </w:num>
  <w:num w:numId="43">
    <w:abstractNumId w:val="4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ristina TEODORESCU">
    <w15:presenceInfo w15:providerId="AD" w15:userId="S-1-5-21-1043469324-2048178460-1789782235-13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FEE"/>
    <w:rsid w:val="000041C0"/>
    <w:rsid w:val="00005CA1"/>
    <w:rsid w:val="00013ECE"/>
    <w:rsid w:val="00023A31"/>
    <w:rsid w:val="0003158D"/>
    <w:rsid w:val="00032256"/>
    <w:rsid w:val="0003395C"/>
    <w:rsid w:val="000343C9"/>
    <w:rsid w:val="000457CE"/>
    <w:rsid w:val="00051267"/>
    <w:rsid w:val="00055007"/>
    <w:rsid w:val="00060784"/>
    <w:rsid w:val="0006117E"/>
    <w:rsid w:val="000675C5"/>
    <w:rsid w:val="000676B4"/>
    <w:rsid w:val="0007017A"/>
    <w:rsid w:val="000811C4"/>
    <w:rsid w:val="00082F95"/>
    <w:rsid w:val="0009217E"/>
    <w:rsid w:val="0009589B"/>
    <w:rsid w:val="00096AEF"/>
    <w:rsid w:val="000B2EB3"/>
    <w:rsid w:val="000B53E8"/>
    <w:rsid w:val="000B648E"/>
    <w:rsid w:val="000C07BF"/>
    <w:rsid w:val="000C58BE"/>
    <w:rsid w:val="000C63AF"/>
    <w:rsid w:val="000C6689"/>
    <w:rsid w:val="000D0ADD"/>
    <w:rsid w:val="000D16B3"/>
    <w:rsid w:val="000D3251"/>
    <w:rsid w:val="000D3A34"/>
    <w:rsid w:val="000D3AD0"/>
    <w:rsid w:val="000D7AFA"/>
    <w:rsid w:val="000F0426"/>
    <w:rsid w:val="000F6D4F"/>
    <w:rsid w:val="00110509"/>
    <w:rsid w:val="0011075F"/>
    <w:rsid w:val="00112FCB"/>
    <w:rsid w:val="00115F21"/>
    <w:rsid w:val="00122CAE"/>
    <w:rsid w:val="00147974"/>
    <w:rsid w:val="00156716"/>
    <w:rsid w:val="0016612F"/>
    <w:rsid w:val="001674B7"/>
    <w:rsid w:val="00172B59"/>
    <w:rsid w:val="00175469"/>
    <w:rsid w:val="001775CF"/>
    <w:rsid w:val="001844F0"/>
    <w:rsid w:val="001974F4"/>
    <w:rsid w:val="001A352B"/>
    <w:rsid w:val="001A6E83"/>
    <w:rsid w:val="001B0960"/>
    <w:rsid w:val="001B2432"/>
    <w:rsid w:val="001B5128"/>
    <w:rsid w:val="001C3BA1"/>
    <w:rsid w:val="001C4BA8"/>
    <w:rsid w:val="001D0131"/>
    <w:rsid w:val="001D0890"/>
    <w:rsid w:val="001D4228"/>
    <w:rsid w:val="001E6E83"/>
    <w:rsid w:val="00202E0C"/>
    <w:rsid w:val="0021176F"/>
    <w:rsid w:val="002165CD"/>
    <w:rsid w:val="002179B2"/>
    <w:rsid w:val="002206EF"/>
    <w:rsid w:val="00221060"/>
    <w:rsid w:val="00225F7E"/>
    <w:rsid w:val="00231D2E"/>
    <w:rsid w:val="00236D53"/>
    <w:rsid w:val="00240B68"/>
    <w:rsid w:val="00240F07"/>
    <w:rsid w:val="0024279C"/>
    <w:rsid w:val="0025084B"/>
    <w:rsid w:val="00253F9D"/>
    <w:rsid w:val="0025438F"/>
    <w:rsid w:val="00256982"/>
    <w:rsid w:val="00262A10"/>
    <w:rsid w:val="00265EAA"/>
    <w:rsid w:val="00267E22"/>
    <w:rsid w:val="00271024"/>
    <w:rsid w:val="0027409E"/>
    <w:rsid w:val="00285EFF"/>
    <w:rsid w:val="00286EA6"/>
    <w:rsid w:val="002916BB"/>
    <w:rsid w:val="00296D65"/>
    <w:rsid w:val="002A2D78"/>
    <w:rsid w:val="002B0C48"/>
    <w:rsid w:val="002B27C0"/>
    <w:rsid w:val="002B3BAC"/>
    <w:rsid w:val="002B7C90"/>
    <w:rsid w:val="002C19BD"/>
    <w:rsid w:val="002C2C75"/>
    <w:rsid w:val="002D16C4"/>
    <w:rsid w:val="002D1FA0"/>
    <w:rsid w:val="002D2F79"/>
    <w:rsid w:val="002D7D86"/>
    <w:rsid w:val="002E1F5D"/>
    <w:rsid w:val="002F627F"/>
    <w:rsid w:val="002F7765"/>
    <w:rsid w:val="003027CB"/>
    <w:rsid w:val="003037C5"/>
    <w:rsid w:val="00306E31"/>
    <w:rsid w:val="00307D82"/>
    <w:rsid w:val="00310C27"/>
    <w:rsid w:val="0032099F"/>
    <w:rsid w:val="00326ECC"/>
    <w:rsid w:val="00330A35"/>
    <w:rsid w:val="00331C87"/>
    <w:rsid w:val="00332759"/>
    <w:rsid w:val="00346137"/>
    <w:rsid w:val="00351389"/>
    <w:rsid w:val="00352951"/>
    <w:rsid w:val="0035426D"/>
    <w:rsid w:val="00354ACC"/>
    <w:rsid w:val="00355173"/>
    <w:rsid w:val="0036213D"/>
    <w:rsid w:val="00363439"/>
    <w:rsid w:val="003636E0"/>
    <w:rsid w:val="00364D82"/>
    <w:rsid w:val="0036613E"/>
    <w:rsid w:val="00370364"/>
    <w:rsid w:val="00372C0C"/>
    <w:rsid w:val="00372F6D"/>
    <w:rsid w:val="00380622"/>
    <w:rsid w:val="00381949"/>
    <w:rsid w:val="00381AA2"/>
    <w:rsid w:val="003862F3"/>
    <w:rsid w:val="003873C5"/>
    <w:rsid w:val="00395CAE"/>
    <w:rsid w:val="003A4118"/>
    <w:rsid w:val="003A4B61"/>
    <w:rsid w:val="003A54F9"/>
    <w:rsid w:val="003A5FD2"/>
    <w:rsid w:val="003A6B8A"/>
    <w:rsid w:val="003B3504"/>
    <w:rsid w:val="003B4FE2"/>
    <w:rsid w:val="003B6681"/>
    <w:rsid w:val="003B669F"/>
    <w:rsid w:val="003C4F90"/>
    <w:rsid w:val="003C6315"/>
    <w:rsid w:val="003D2571"/>
    <w:rsid w:val="003D3867"/>
    <w:rsid w:val="003D4415"/>
    <w:rsid w:val="003E13E5"/>
    <w:rsid w:val="003E5D99"/>
    <w:rsid w:val="003E72CE"/>
    <w:rsid w:val="003E7FDD"/>
    <w:rsid w:val="003F238F"/>
    <w:rsid w:val="003F48D4"/>
    <w:rsid w:val="003F70B1"/>
    <w:rsid w:val="003F7D05"/>
    <w:rsid w:val="004123DC"/>
    <w:rsid w:val="004168F9"/>
    <w:rsid w:val="00421609"/>
    <w:rsid w:val="00427D0D"/>
    <w:rsid w:val="0043581B"/>
    <w:rsid w:val="00441F14"/>
    <w:rsid w:val="004442E1"/>
    <w:rsid w:val="004600B5"/>
    <w:rsid w:val="00471721"/>
    <w:rsid w:val="004737A8"/>
    <w:rsid w:val="0047600B"/>
    <w:rsid w:val="004958D8"/>
    <w:rsid w:val="004A2180"/>
    <w:rsid w:val="004B4040"/>
    <w:rsid w:val="004D7BA4"/>
    <w:rsid w:val="004E2FCF"/>
    <w:rsid w:val="004E42E7"/>
    <w:rsid w:val="00502374"/>
    <w:rsid w:val="005032B7"/>
    <w:rsid w:val="00507A00"/>
    <w:rsid w:val="00515BBE"/>
    <w:rsid w:val="00521AF5"/>
    <w:rsid w:val="00524E5A"/>
    <w:rsid w:val="005306AC"/>
    <w:rsid w:val="00530A00"/>
    <w:rsid w:val="005340D6"/>
    <w:rsid w:val="005462B1"/>
    <w:rsid w:val="00546E7E"/>
    <w:rsid w:val="00561064"/>
    <w:rsid w:val="0056310A"/>
    <w:rsid w:val="00565751"/>
    <w:rsid w:val="00566A5F"/>
    <w:rsid w:val="00567AFA"/>
    <w:rsid w:val="00575261"/>
    <w:rsid w:val="00577881"/>
    <w:rsid w:val="00583DE9"/>
    <w:rsid w:val="00593660"/>
    <w:rsid w:val="005946CA"/>
    <w:rsid w:val="0059630D"/>
    <w:rsid w:val="00596D9A"/>
    <w:rsid w:val="00597B0A"/>
    <w:rsid w:val="00597F64"/>
    <w:rsid w:val="005A51CF"/>
    <w:rsid w:val="005B10AA"/>
    <w:rsid w:val="005C0932"/>
    <w:rsid w:val="005C3315"/>
    <w:rsid w:val="005C3677"/>
    <w:rsid w:val="005C6504"/>
    <w:rsid w:val="005C6FA0"/>
    <w:rsid w:val="005D084D"/>
    <w:rsid w:val="005D4115"/>
    <w:rsid w:val="005E2184"/>
    <w:rsid w:val="005E2C65"/>
    <w:rsid w:val="005F0EC1"/>
    <w:rsid w:val="005F2081"/>
    <w:rsid w:val="005F5240"/>
    <w:rsid w:val="005F6639"/>
    <w:rsid w:val="00605E42"/>
    <w:rsid w:val="0061339A"/>
    <w:rsid w:val="00615A3F"/>
    <w:rsid w:val="0062371E"/>
    <w:rsid w:val="00626CF3"/>
    <w:rsid w:val="00630F33"/>
    <w:rsid w:val="0063247C"/>
    <w:rsid w:val="00644DF4"/>
    <w:rsid w:val="00645F36"/>
    <w:rsid w:val="00652BC0"/>
    <w:rsid w:val="00652E78"/>
    <w:rsid w:val="00655782"/>
    <w:rsid w:val="00655D64"/>
    <w:rsid w:val="00656BC3"/>
    <w:rsid w:val="006655D5"/>
    <w:rsid w:val="006659F1"/>
    <w:rsid w:val="00670528"/>
    <w:rsid w:val="006708E3"/>
    <w:rsid w:val="006726BF"/>
    <w:rsid w:val="00675236"/>
    <w:rsid w:val="00682740"/>
    <w:rsid w:val="00684E8B"/>
    <w:rsid w:val="00687F26"/>
    <w:rsid w:val="006913B5"/>
    <w:rsid w:val="00691695"/>
    <w:rsid w:val="006A726C"/>
    <w:rsid w:val="006A778E"/>
    <w:rsid w:val="006B626D"/>
    <w:rsid w:val="006C0734"/>
    <w:rsid w:val="006C3D5F"/>
    <w:rsid w:val="006C4D56"/>
    <w:rsid w:val="006D082F"/>
    <w:rsid w:val="006D086D"/>
    <w:rsid w:val="006D2520"/>
    <w:rsid w:val="006D714C"/>
    <w:rsid w:val="006D7465"/>
    <w:rsid w:val="006E141B"/>
    <w:rsid w:val="006E14D4"/>
    <w:rsid w:val="006E1713"/>
    <w:rsid w:val="006E2CC7"/>
    <w:rsid w:val="006E3234"/>
    <w:rsid w:val="006F6454"/>
    <w:rsid w:val="00704214"/>
    <w:rsid w:val="00721E14"/>
    <w:rsid w:val="007220F4"/>
    <w:rsid w:val="00725F35"/>
    <w:rsid w:val="00737309"/>
    <w:rsid w:val="00743491"/>
    <w:rsid w:val="00743BAE"/>
    <w:rsid w:val="00753855"/>
    <w:rsid w:val="007575AB"/>
    <w:rsid w:val="00757952"/>
    <w:rsid w:val="00757BD3"/>
    <w:rsid w:val="00763374"/>
    <w:rsid w:val="007645F4"/>
    <w:rsid w:val="00765C6E"/>
    <w:rsid w:val="0077016C"/>
    <w:rsid w:val="00775919"/>
    <w:rsid w:val="00785CA5"/>
    <w:rsid w:val="00792F23"/>
    <w:rsid w:val="00794090"/>
    <w:rsid w:val="007A0BD4"/>
    <w:rsid w:val="007A5C15"/>
    <w:rsid w:val="007B320B"/>
    <w:rsid w:val="007B4303"/>
    <w:rsid w:val="007B614D"/>
    <w:rsid w:val="007E041E"/>
    <w:rsid w:val="007E7FC8"/>
    <w:rsid w:val="007F4E94"/>
    <w:rsid w:val="007F664A"/>
    <w:rsid w:val="008013E5"/>
    <w:rsid w:val="0080187E"/>
    <w:rsid w:val="00802C6B"/>
    <w:rsid w:val="00810269"/>
    <w:rsid w:val="00813E4F"/>
    <w:rsid w:val="00816D30"/>
    <w:rsid w:val="00831641"/>
    <w:rsid w:val="00835AAD"/>
    <w:rsid w:val="00841007"/>
    <w:rsid w:val="008443E1"/>
    <w:rsid w:val="008464E6"/>
    <w:rsid w:val="0085066C"/>
    <w:rsid w:val="00853409"/>
    <w:rsid w:val="008538DE"/>
    <w:rsid w:val="008607EF"/>
    <w:rsid w:val="00861BF4"/>
    <w:rsid w:val="0086465F"/>
    <w:rsid w:val="00872329"/>
    <w:rsid w:val="00886322"/>
    <w:rsid w:val="008879E9"/>
    <w:rsid w:val="0089305D"/>
    <w:rsid w:val="00896553"/>
    <w:rsid w:val="008A04F3"/>
    <w:rsid w:val="008A1EA1"/>
    <w:rsid w:val="008B7579"/>
    <w:rsid w:val="008B7A17"/>
    <w:rsid w:val="008C0509"/>
    <w:rsid w:val="008C1808"/>
    <w:rsid w:val="008C4D20"/>
    <w:rsid w:val="008C5107"/>
    <w:rsid w:val="008D3D39"/>
    <w:rsid w:val="008D3F26"/>
    <w:rsid w:val="008E055B"/>
    <w:rsid w:val="008E05F2"/>
    <w:rsid w:val="008E7CE9"/>
    <w:rsid w:val="008F0474"/>
    <w:rsid w:val="008F4AE2"/>
    <w:rsid w:val="009008FD"/>
    <w:rsid w:val="00903037"/>
    <w:rsid w:val="00907125"/>
    <w:rsid w:val="009071A9"/>
    <w:rsid w:val="0090720D"/>
    <w:rsid w:val="009149AF"/>
    <w:rsid w:val="00922124"/>
    <w:rsid w:val="00923E6D"/>
    <w:rsid w:val="00924327"/>
    <w:rsid w:val="00927522"/>
    <w:rsid w:val="00930300"/>
    <w:rsid w:val="00930EDC"/>
    <w:rsid w:val="0093142B"/>
    <w:rsid w:val="00932386"/>
    <w:rsid w:val="00956479"/>
    <w:rsid w:val="00957879"/>
    <w:rsid w:val="00967F51"/>
    <w:rsid w:val="00980B91"/>
    <w:rsid w:val="009830B4"/>
    <w:rsid w:val="00985AED"/>
    <w:rsid w:val="00993139"/>
    <w:rsid w:val="009972A6"/>
    <w:rsid w:val="009A05C4"/>
    <w:rsid w:val="009A3529"/>
    <w:rsid w:val="009A3C22"/>
    <w:rsid w:val="009A71A0"/>
    <w:rsid w:val="009A7DB5"/>
    <w:rsid w:val="009B55EE"/>
    <w:rsid w:val="009B67B4"/>
    <w:rsid w:val="009B714A"/>
    <w:rsid w:val="009B731B"/>
    <w:rsid w:val="009C0268"/>
    <w:rsid w:val="009C47DF"/>
    <w:rsid w:val="009C4B4D"/>
    <w:rsid w:val="009C6BAF"/>
    <w:rsid w:val="009D3FEE"/>
    <w:rsid w:val="009D6433"/>
    <w:rsid w:val="009D73D6"/>
    <w:rsid w:val="009E2266"/>
    <w:rsid w:val="009F0773"/>
    <w:rsid w:val="009F583D"/>
    <w:rsid w:val="009F5CF0"/>
    <w:rsid w:val="009F6A16"/>
    <w:rsid w:val="00A01702"/>
    <w:rsid w:val="00A03991"/>
    <w:rsid w:val="00A04BEF"/>
    <w:rsid w:val="00A05B1B"/>
    <w:rsid w:val="00A13EF9"/>
    <w:rsid w:val="00A15279"/>
    <w:rsid w:val="00A2406C"/>
    <w:rsid w:val="00A25888"/>
    <w:rsid w:val="00A400B9"/>
    <w:rsid w:val="00A4457A"/>
    <w:rsid w:val="00A4795A"/>
    <w:rsid w:val="00A51499"/>
    <w:rsid w:val="00A51FFE"/>
    <w:rsid w:val="00A536B1"/>
    <w:rsid w:val="00A57359"/>
    <w:rsid w:val="00A57BAE"/>
    <w:rsid w:val="00A619D6"/>
    <w:rsid w:val="00A664AE"/>
    <w:rsid w:val="00A666DB"/>
    <w:rsid w:val="00A72654"/>
    <w:rsid w:val="00A72733"/>
    <w:rsid w:val="00A741C0"/>
    <w:rsid w:val="00A74D9B"/>
    <w:rsid w:val="00A77E1E"/>
    <w:rsid w:val="00A801E6"/>
    <w:rsid w:val="00A82400"/>
    <w:rsid w:val="00A85D3F"/>
    <w:rsid w:val="00A868A6"/>
    <w:rsid w:val="00A9368D"/>
    <w:rsid w:val="00AA082F"/>
    <w:rsid w:val="00AA5B6A"/>
    <w:rsid w:val="00AB0BF6"/>
    <w:rsid w:val="00AB16EE"/>
    <w:rsid w:val="00AB2877"/>
    <w:rsid w:val="00AB6A3C"/>
    <w:rsid w:val="00AC03D1"/>
    <w:rsid w:val="00AC0D2D"/>
    <w:rsid w:val="00AC2576"/>
    <w:rsid w:val="00AD3C1C"/>
    <w:rsid w:val="00AD4DF6"/>
    <w:rsid w:val="00AD68A1"/>
    <w:rsid w:val="00AE402A"/>
    <w:rsid w:val="00AE4E3F"/>
    <w:rsid w:val="00AE5ECD"/>
    <w:rsid w:val="00AF2514"/>
    <w:rsid w:val="00AF32AC"/>
    <w:rsid w:val="00B05311"/>
    <w:rsid w:val="00B06B3A"/>
    <w:rsid w:val="00B13904"/>
    <w:rsid w:val="00B15872"/>
    <w:rsid w:val="00B161CD"/>
    <w:rsid w:val="00B31171"/>
    <w:rsid w:val="00B364D6"/>
    <w:rsid w:val="00B42A8B"/>
    <w:rsid w:val="00B464AD"/>
    <w:rsid w:val="00B46709"/>
    <w:rsid w:val="00B4795E"/>
    <w:rsid w:val="00B50220"/>
    <w:rsid w:val="00B52795"/>
    <w:rsid w:val="00B532C0"/>
    <w:rsid w:val="00B61590"/>
    <w:rsid w:val="00B7273F"/>
    <w:rsid w:val="00B732EB"/>
    <w:rsid w:val="00B75D56"/>
    <w:rsid w:val="00B82232"/>
    <w:rsid w:val="00B82EBC"/>
    <w:rsid w:val="00B87F34"/>
    <w:rsid w:val="00B90E77"/>
    <w:rsid w:val="00B95C42"/>
    <w:rsid w:val="00B96A4C"/>
    <w:rsid w:val="00BA4CD8"/>
    <w:rsid w:val="00BA7D69"/>
    <w:rsid w:val="00BB6E88"/>
    <w:rsid w:val="00BC06C7"/>
    <w:rsid w:val="00BC306E"/>
    <w:rsid w:val="00BC54DB"/>
    <w:rsid w:val="00BD105B"/>
    <w:rsid w:val="00BD33C4"/>
    <w:rsid w:val="00BE0535"/>
    <w:rsid w:val="00BE59D4"/>
    <w:rsid w:val="00BE63FF"/>
    <w:rsid w:val="00BF2F4F"/>
    <w:rsid w:val="00C019DE"/>
    <w:rsid w:val="00C05BDF"/>
    <w:rsid w:val="00C07B25"/>
    <w:rsid w:val="00C17AB7"/>
    <w:rsid w:val="00C17D1D"/>
    <w:rsid w:val="00C21D64"/>
    <w:rsid w:val="00C22D4F"/>
    <w:rsid w:val="00C26EB9"/>
    <w:rsid w:val="00C276B7"/>
    <w:rsid w:val="00C41DAB"/>
    <w:rsid w:val="00C5027C"/>
    <w:rsid w:val="00C51B06"/>
    <w:rsid w:val="00C56AD9"/>
    <w:rsid w:val="00C65491"/>
    <w:rsid w:val="00C66062"/>
    <w:rsid w:val="00C67F51"/>
    <w:rsid w:val="00C7397A"/>
    <w:rsid w:val="00C85110"/>
    <w:rsid w:val="00CA41E8"/>
    <w:rsid w:val="00CA7666"/>
    <w:rsid w:val="00CB72EB"/>
    <w:rsid w:val="00CC1828"/>
    <w:rsid w:val="00CD0686"/>
    <w:rsid w:val="00CD59AF"/>
    <w:rsid w:val="00CD63A0"/>
    <w:rsid w:val="00CE4F2A"/>
    <w:rsid w:val="00CE5890"/>
    <w:rsid w:val="00CF023F"/>
    <w:rsid w:val="00CF6731"/>
    <w:rsid w:val="00D01595"/>
    <w:rsid w:val="00D025F2"/>
    <w:rsid w:val="00D06798"/>
    <w:rsid w:val="00D10AF1"/>
    <w:rsid w:val="00D12942"/>
    <w:rsid w:val="00D137C2"/>
    <w:rsid w:val="00D14C0B"/>
    <w:rsid w:val="00D214F3"/>
    <w:rsid w:val="00D21B15"/>
    <w:rsid w:val="00D24E4E"/>
    <w:rsid w:val="00D3032E"/>
    <w:rsid w:val="00D30E5A"/>
    <w:rsid w:val="00D31349"/>
    <w:rsid w:val="00D333CA"/>
    <w:rsid w:val="00D34210"/>
    <w:rsid w:val="00D358DE"/>
    <w:rsid w:val="00D40280"/>
    <w:rsid w:val="00D42C9F"/>
    <w:rsid w:val="00D43B9D"/>
    <w:rsid w:val="00D45BD3"/>
    <w:rsid w:val="00D5053B"/>
    <w:rsid w:val="00D51CB1"/>
    <w:rsid w:val="00D53A56"/>
    <w:rsid w:val="00D600FC"/>
    <w:rsid w:val="00D64E54"/>
    <w:rsid w:val="00D70A2B"/>
    <w:rsid w:val="00D7210A"/>
    <w:rsid w:val="00D74D5B"/>
    <w:rsid w:val="00D762CF"/>
    <w:rsid w:val="00D8765B"/>
    <w:rsid w:val="00D936DB"/>
    <w:rsid w:val="00D93A3F"/>
    <w:rsid w:val="00D93EBF"/>
    <w:rsid w:val="00D94F2C"/>
    <w:rsid w:val="00DA0117"/>
    <w:rsid w:val="00DA1547"/>
    <w:rsid w:val="00DA7D81"/>
    <w:rsid w:val="00DB23DF"/>
    <w:rsid w:val="00DB2F8E"/>
    <w:rsid w:val="00DB37E9"/>
    <w:rsid w:val="00DC686F"/>
    <w:rsid w:val="00DD3D26"/>
    <w:rsid w:val="00DD44C1"/>
    <w:rsid w:val="00DD489A"/>
    <w:rsid w:val="00DE06EB"/>
    <w:rsid w:val="00DE33C9"/>
    <w:rsid w:val="00DF3B82"/>
    <w:rsid w:val="00DF5A51"/>
    <w:rsid w:val="00DF647D"/>
    <w:rsid w:val="00DF6554"/>
    <w:rsid w:val="00DF6B4F"/>
    <w:rsid w:val="00E20D49"/>
    <w:rsid w:val="00E22491"/>
    <w:rsid w:val="00E279A9"/>
    <w:rsid w:val="00E357AD"/>
    <w:rsid w:val="00E43005"/>
    <w:rsid w:val="00E455EF"/>
    <w:rsid w:val="00E4765E"/>
    <w:rsid w:val="00E52F02"/>
    <w:rsid w:val="00E62883"/>
    <w:rsid w:val="00E62F7E"/>
    <w:rsid w:val="00E64143"/>
    <w:rsid w:val="00E64B65"/>
    <w:rsid w:val="00E664DB"/>
    <w:rsid w:val="00E7102E"/>
    <w:rsid w:val="00E75979"/>
    <w:rsid w:val="00E77DF2"/>
    <w:rsid w:val="00E86DE0"/>
    <w:rsid w:val="00E90783"/>
    <w:rsid w:val="00E93296"/>
    <w:rsid w:val="00E95A2C"/>
    <w:rsid w:val="00E96139"/>
    <w:rsid w:val="00E96EFB"/>
    <w:rsid w:val="00EA1320"/>
    <w:rsid w:val="00EA4AEF"/>
    <w:rsid w:val="00EA524A"/>
    <w:rsid w:val="00EA7633"/>
    <w:rsid w:val="00EB0D51"/>
    <w:rsid w:val="00EB18D3"/>
    <w:rsid w:val="00EB206D"/>
    <w:rsid w:val="00EB225D"/>
    <w:rsid w:val="00EB2D0C"/>
    <w:rsid w:val="00EB49B1"/>
    <w:rsid w:val="00EB5DE0"/>
    <w:rsid w:val="00ED20F1"/>
    <w:rsid w:val="00ED544E"/>
    <w:rsid w:val="00EE7495"/>
    <w:rsid w:val="00EF750A"/>
    <w:rsid w:val="00F1667B"/>
    <w:rsid w:val="00F17722"/>
    <w:rsid w:val="00F17E18"/>
    <w:rsid w:val="00F24E12"/>
    <w:rsid w:val="00F25593"/>
    <w:rsid w:val="00F27604"/>
    <w:rsid w:val="00F310C7"/>
    <w:rsid w:val="00F377A4"/>
    <w:rsid w:val="00F424F7"/>
    <w:rsid w:val="00F45EDD"/>
    <w:rsid w:val="00F475DC"/>
    <w:rsid w:val="00F51206"/>
    <w:rsid w:val="00F5122E"/>
    <w:rsid w:val="00F622E9"/>
    <w:rsid w:val="00F64CDF"/>
    <w:rsid w:val="00F675FC"/>
    <w:rsid w:val="00F7317F"/>
    <w:rsid w:val="00F73BCE"/>
    <w:rsid w:val="00F75275"/>
    <w:rsid w:val="00F76ABB"/>
    <w:rsid w:val="00F84AA6"/>
    <w:rsid w:val="00F96214"/>
    <w:rsid w:val="00F9733D"/>
    <w:rsid w:val="00FA2377"/>
    <w:rsid w:val="00FA3880"/>
    <w:rsid w:val="00FA5416"/>
    <w:rsid w:val="00FA58A3"/>
    <w:rsid w:val="00FA6FE8"/>
    <w:rsid w:val="00FB0F8A"/>
    <w:rsid w:val="00FC4493"/>
    <w:rsid w:val="00FC458E"/>
    <w:rsid w:val="00FC4842"/>
    <w:rsid w:val="00FD2221"/>
    <w:rsid w:val="00FE048C"/>
    <w:rsid w:val="00FF139F"/>
    <w:rsid w:val="00FF250F"/>
    <w:rsid w:val="00FF2D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4059"/>
  <w15:docId w15:val="{0AAA6E59-A7A5-45AA-9EAE-FCBDB856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ADD"/>
  </w:style>
  <w:style w:type="paragraph" w:styleId="Heading1">
    <w:name w:val="heading 1"/>
    <w:basedOn w:val="Normal"/>
    <w:next w:val="Normal"/>
    <w:link w:val="Heading1Char"/>
    <w:qFormat/>
    <w:rsid w:val="00354ACC"/>
    <w:pPr>
      <w:keepNext/>
      <w:spacing w:after="0" w:line="240" w:lineRule="auto"/>
      <w:outlineLvl w:val="0"/>
    </w:pPr>
    <w:rPr>
      <w:rFonts w:ascii="TimesRomanR" w:eastAsia="Times New Roman" w:hAnsi="TimesRomanR" w:cs="Times New Roman"/>
      <w:sz w:val="24"/>
      <w:szCs w:val="20"/>
      <w:lang w:val="en-US"/>
    </w:rPr>
  </w:style>
  <w:style w:type="paragraph" w:styleId="Heading2">
    <w:name w:val="heading 2"/>
    <w:basedOn w:val="Normal"/>
    <w:next w:val="Normal"/>
    <w:link w:val="Heading2Char"/>
    <w:qFormat/>
    <w:rsid w:val="00D8765B"/>
    <w:pPr>
      <w:keepNext/>
      <w:spacing w:after="0" w:line="240" w:lineRule="auto"/>
      <w:ind w:left="720" w:hanging="720"/>
      <w:jc w:val="both"/>
      <w:outlineLvl w:val="1"/>
    </w:pPr>
    <w:rPr>
      <w:rFonts w:ascii="TimesRomanR" w:eastAsia="Times New Roman" w:hAnsi="TimesRomanR" w:cs="Times New Roman"/>
      <w:sz w:val="24"/>
      <w:szCs w:val="20"/>
      <w:lang w:val="en-US"/>
    </w:rPr>
  </w:style>
  <w:style w:type="paragraph" w:styleId="Heading3">
    <w:name w:val="heading 3"/>
    <w:basedOn w:val="Normal"/>
    <w:next w:val="Normal"/>
    <w:link w:val="Heading3Char"/>
    <w:qFormat/>
    <w:rsid w:val="00D8765B"/>
    <w:pPr>
      <w:keepNext/>
      <w:spacing w:after="0" w:line="240" w:lineRule="auto"/>
      <w:jc w:val="right"/>
      <w:outlineLvl w:val="2"/>
    </w:pPr>
    <w:rPr>
      <w:rFonts w:ascii="TimesRomanR" w:eastAsia="Times New Roman" w:hAnsi="TimesRomanR" w:cs="Times New Roman"/>
      <w:sz w:val="24"/>
      <w:szCs w:val="20"/>
      <w:lang w:val="en-US"/>
    </w:rPr>
  </w:style>
  <w:style w:type="paragraph" w:styleId="Heading4">
    <w:name w:val="heading 4"/>
    <w:basedOn w:val="Normal"/>
    <w:next w:val="Normal"/>
    <w:link w:val="Heading4Char"/>
    <w:qFormat/>
    <w:rsid w:val="00D8765B"/>
    <w:pPr>
      <w:keepNext/>
      <w:spacing w:after="0" w:line="240" w:lineRule="auto"/>
      <w:jc w:val="both"/>
      <w:outlineLvl w:val="3"/>
    </w:pPr>
    <w:rPr>
      <w:rFonts w:ascii="TimesRomanR" w:eastAsia="Times New Roman" w:hAnsi="TimesRomanR" w:cs="Times New Roman"/>
      <w:sz w:val="24"/>
      <w:szCs w:val="20"/>
      <w:lang w:val="en-US"/>
    </w:rPr>
  </w:style>
  <w:style w:type="paragraph" w:styleId="Heading5">
    <w:name w:val="heading 5"/>
    <w:basedOn w:val="Normal"/>
    <w:next w:val="Normal"/>
    <w:link w:val="Heading5Char"/>
    <w:qFormat/>
    <w:rsid w:val="00D8765B"/>
    <w:pPr>
      <w:keepNext/>
      <w:spacing w:after="0" w:line="240" w:lineRule="auto"/>
      <w:jc w:val="center"/>
      <w:outlineLvl w:val="4"/>
    </w:pPr>
    <w:rPr>
      <w:rFonts w:ascii="TimesRomanR" w:eastAsia="Times New Roman" w:hAnsi="TimesRomanR" w:cs="Times New Roman"/>
      <w:b/>
      <w:sz w:val="24"/>
      <w:szCs w:val="20"/>
      <w:lang w:val="en-US"/>
    </w:rPr>
  </w:style>
  <w:style w:type="paragraph" w:styleId="Heading6">
    <w:name w:val="heading 6"/>
    <w:basedOn w:val="Normal"/>
    <w:next w:val="Normal"/>
    <w:link w:val="Heading6Char"/>
    <w:qFormat/>
    <w:rsid w:val="00D8765B"/>
    <w:pPr>
      <w:keepNext/>
      <w:spacing w:after="0" w:line="240" w:lineRule="auto"/>
      <w:outlineLvl w:val="5"/>
    </w:pPr>
    <w:rPr>
      <w:rFonts w:ascii="AvantGarde Bk BT" w:eastAsia="Times New Roman" w:hAnsi="AvantGarde Bk BT" w:cs="Times New Roman"/>
      <w:b/>
      <w:snapToGrid w:val="0"/>
      <w:color w:val="000000"/>
      <w:sz w:val="36"/>
      <w:szCs w:val="20"/>
      <w:lang w:val="en-US"/>
    </w:rPr>
  </w:style>
  <w:style w:type="paragraph" w:styleId="Heading7">
    <w:name w:val="heading 7"/>
    <w:basedOn w:val="Normal"/>
    <w:next w:val="Normal"/>
    <w:link w:val="Heading7Char"/>
    <w:qFormat/>
    <w:rsid w:val="00D8765B"/>
    <w:pPr>
      <w:keepNext/>
      <w:spacing w:after="0" w:line="240" w:lineRule="auto"/>
      <w:ind w:firstLine="720"/>
      <w:outlineLvl w:val="6"/>
    </w:pPr>
    <w:rPr>
      <w:rFonts w:ascii="Times New Roman" w:eastAsia="Times New Roman" w:hAnsi="Times New Roman"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54ACC"/>
    <w:rPr>
      <w:rFonts w:ascii="TimesRomanR" w:eastAsia="Times New Roman" w:hAnsi="TimesRomanR" w:cs="Times New Roman"/>
      <w:sz w:val="24"/>
      <w:szCs w:val="20"/>
      <w:lang w:val="en-US"/>
    </w:rPr>
  </w:style>
  <w:style w:type="paragraph" w:styleId="FootnoteText">
    <w:name w:val="footnote text"/>
    <w:basedOn w:val="Normal"/>
    <w:link w:val="FootnoteTextChar"/>
    <w:semiHidden/>
    <w:rsid w:val="00354ACC"/>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354ACC"/>
    <w:rPr>
      <w:rFonts w:ascii="Times New Roman" w:eastAsia="Times New Roman" w:hAnsi="Times New Roman" w:cs="Times New Roman"/>
      <w:sz w:val="20"/>
      <w:szCs w:val="20"/>
      <w:lang w:val="en-US"/>
    </w:rPr>
  </w:style>
  <w:style w:type="character" w:styleId="FootnoteReference">
    <w:name w:val="footnote reference"/>
    <w:semiHidden/>
    <w:rsid w:val="00354ACC"/>
    <w:rPr>
      <w:vertAlign w:val="superscript"/>
    </w:rPr>
  </w:style>
  <w:style w:type="paragraph" w:styleId="Footer">
    <w:name w:val="footer"/>
    <w:basedOn w:val="Normal"/>
    <w:link w:val="FooterChar"/>
    <w:uiPriority w:val="99"/>
    <w:rsid w:val="00354ACC"/>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basedOn w:val="DefaultParagraphFont"/>
    <w:link w:val="Footer"/>
    <w:uiPriority w:val="99"/>
    <w:rsid w:val="00354ACC"/>
    <w:rPr>
      <w:rFonts w:ascii="Times New Roman" w:eastAsia="Times New Roman" w:hAnsi="Times New Roman" w:cs="Times New Roman"/>
      <w:sz w:val="20"/>
      <w:szCs w:val="20"/>
      <w:lang w:val="en-US"/>
    </w:rPr>
  </w:style>
  <w:style w:type="character" w:styleId="PageNumber">
    <w:name w:val="page number"/>
    <w:basedOn w:val="DefaultParagraphFont"/>
    <w:rsid w:val="00354ACC"/>
  </w:style>
  <w:style w:type="paragraph" w:styleId="ListParagraph">
    <w:name w:val="List Paragraph"/>
    <w:basedOn w:val="Normal"/>
    <w:uiPriority w:val="34"/>
    <w:qFormat/>
    <w:rsid w:val="00E664DB"/>
    <w:pPr>
      <w:ind w:left="720"/>
      <w:contextualSpacing/>
    </w:pPr>
  </w:style>
  <w:style w:type="paragraph" w:styleId="Header">
    <w:name w:val="header"/>
    <w:basedOn w:val="Normal"/>
    <w:link w:val="HeaderChar"/>
    <w:unhideWhenUsed/>
    <w:rsid w:val="00005CA1"/>
    <w:pPr>
      <w:tabs>
        <w:tab w:val="center" w:pos="4536"/>
        <w:tab w:val="right" w:pos="9072"/>
      </w:tabs>
      <w:spacing w:after="0" w:line="240" w:lineRule="auto"/>
    </w:pPr>
  </w:style>
  <w:style w:type="character" w:customStyle="1" w:styleId="HeaderChar">
    <w:name w:val="Header Char"/>
    <w:basedOn w:val="DefaultParagraphFont"/>
    <w:link w:val="Header"/>
    <w:rsid w:val="00005CA1"/>
  </w:style>
  <w:style w:type="character" w:customStyle="1" w:styleId="Heading2Char">
    <w:name w:val="Heading 2 Char"/>
    <w:basedOn w:val="DefaultParagraphFont"/>
    <w:link w:val="Heading2"/>
    <w:rsid w:val="00D8765B"/>
    <w:rPr>
      <w:rFonts w:ascii="TimesRomanR" w:eastAsia="Times New Roman" w:hAnsi="TimesRomanR" w:cs="Times New Roman"/>
      <w:sz w:val="24"/>
      <w:szCs w:val="20"/>
      <w:lang w:val="en-US"/>
    </w:rPr>
  </w:style>
  <w:style w:type="character" w:customStyle="1" w:styleId="Heading3Char">
    <w:name w:val="Heading 3 Char"/>
    <w:basedOn w:val="DefaultParagraphFont"/>
    <w:link w:val="Heading3"/>
    <w:rsid w:val="00D8765B"/>
    <w:rPr>
      <w:rFonts w:ascii="TimesRomanR" w:eastAsia="Times New Roman" w:hAnsi="TimesRomanR" w:cs="Times New Roman"/>
      <w:sz w:val="24"/>
      <w:szCs w:val="20"/>
      <w:lang w:val="en-US"/>
    </w:rPr>
  </w:style>
  <w:style w:type="character" w:customStyle="1" w:styleId="Heading4Char">
    <w:name w:val="Heading 4 Char"/>
    <w:basedOn w:val="DefaultParagraphFont"/>
    <w:link w:val="Heading4"/>
    <w:rsid w:val="00D8765B"/>
    <w:rPr>
      <w:rFonts w:ascii="TimesRomanR" w:eastAsia="Times New Roman" w:hAnsi="TimesRomanR" w:cs="Times New Roman"/>
      <w:sz w:val="24"/>
      <w:szCs w:val="20"/>
      <w:lang w:val="en-US"/>
    </w:rPr>
  </w:style>
  <w:style w:type="character" w:customStyle="1" w:styleId="Heading5Char">
    <w:name w:val="Heading 5 Char"/>
    <w:basedOn w:val="DefaultParagraphFont"/>
    <w:link w:val="Heading5"/>
    <w:rsid w:val="00D8765B"/>
    <w:rPr>
      <w:rFonts w:ascii="TimesRomanR" w:eastAsia="Times New Roman" w:hAnsi="TimesRomanR" w:cs="Times New Roman"/>
      <w:b/>
      <w:sz w:val="24"/>
      <w:szCs w:val="20"/>
      <w:lang w:val="en-US"/>
    </w:rPr>
  </w:style>
  <w:style w:type="character" w:customStyle="1" w:styleId="Heading6Char">
    <w:name w:val="Heading 6 Char"/>
    <w:basedOn w:val="DefaultParagraphFont"/>
    <w:link w:val="Heading6"/>
    <w:rsid w:val="00D8765B"/>
    <w:rPr>
      <w:rFonts w:ascii="AvantGarde Bk BT" w:eastAsia="Times New Roman" w:hAnsi="AvantGarde Bk BT" w:cs="Times New Roman"/>
      <w:b/>
      <w:snapToGrid w:val="0"/>
      <w:color w:val="000000"/>
      <w:sz w:val="36"/>
      <w:szCs w:val="20"/>
      <w:lang w:val="en-US"/>
    </w:rPr>
  </w:style>
  <w:style w:type="character" w:customStyle="1" w:styleId="Heading7Char">
    <w:name w:val="Heading 7 Char"/>
    <w:basedOn w:val="DefaultParagraphFont"/>
    <w:link w:val="Heading7"/>
    <w:rsid w:val="00D8765B"/>
    <w:rPr>
      <w:rFonts w:ascii="Times New Roman" w:eastAsia="Times New Roman" w:hAnsi="Times New Roman" w:cs="Times New Roman"/>
      <w:b/>
      <w:sz w:val="24"/>
      <w:szCs w:val="20"/>
      <w:lang w:val="en-US"/>
    </w:rPr>
  </w:style>
  <w:style w:type="numbering" w:customStyle="1" w:styleId="NoList1">
    <w:name w:val="No List1"/>
    <w:next w:val="NoList"/>
    <w:semiHidden/>
    <w:unhideWhenUsed/>
    <w:rsid w:val="00D8765B"/>
  </w:style>
  <w:style w:type="paragraph" w:customStyle="1" w:styleId="Char">
    <w:name w:val="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styleId="Hyperlink">
    <w:name w:val="Hyperlink"/>
    <w:basedOn w:val="DefaultParagraphFont"/>
    <w:rsid w:val="00D8765B"/>
    <w:rPr>
      <w:color w:val="0000FF"/>
      <w:u w:val="single"/>
    </w:rPr>
  </w:style>
  <w:style w:type="character" w:customStyle="1" w:styleId="BalloonTextChar">
    <w:name w:val="Balloon Text Char"/>
    <w:basedOn w:val="DefaultParagraphFont"/>
    <w:link w:val="BalloonText"/>
    <w:semiHidden/>
    <w:rsid w:val="00D8765B"/>
    <w:rPr>
      <w:rFonts w:ascii="Tahoma" w:eastAsia="Times New Roman" w:hAnsi="Tahoma" w:cs="Tahoma"/>
      <w:sz w:val="16"/>
      <w:szCs w:val="16"/>
      <w:lang w:val="en-US"/>
    </w:rPr>
  </w:style>
  <w:style w:type="paragraph" w:styleId="BalloonText">
    <w:name w:val="Balloon Text"/>
    <w:basedOn w:val="Normal"/>
    <w:link w:val="BalloonTextChar"/>
    <w:semiHidden/>
    <w:rsid w:val="00D8765B"/>
    <w:pPr>
      <w:spacing w:after="0" w:line="240" w:lineRule="auto"/>
    </w:pPr>
    <w:rPr>
      <w:rFonts w:ascii="Tahoma" w:eastAsia="Times New Roman" w:hAnsi="Tahoma" w:cs="Tahoma"/>
      <w:sz w:val="16"/>
      <w:szCs w:val="16"/>
      <w:lang w:val="en-US"/>
    </w:rPr>
  </w:style>
  <w:style w:type="character" w:customStyle="1" w:styleId="BalloonTextChar1">
    <w:name w:val="Balloon Text Char1"/>
    <w:basedOn w:val="DefaultParagraphFont"/>
    <w:uiPriority w:val="99"/>
    <w:semiHidden/>
    <w:rsid w:val="00D8765B"/>
    <w:rPr>
      <w:rFonts w:ascii="Segoe UI" w:hAnsi="Segoe UI" w:cs="Segoe UI"/>
      <w:sz w:val="18"/>
      <w:szCs w:val="18"/>
    </w:rPr>
  </w:style>
  <w:style w:type="paragraph" w:styleId="BodyText">
    <w:name w:val="Body Text"/>
    <w:basedOn w:val="Normal"/>
    <w:link w:val="BodyTextChar"/>
    <w:rsid w:val="00D8765B"/>
    <w:pPr>
      <w:spacing w:after="0" w:line="240" w:lineRule="auto"/>
      <w:jc w:val="both"/>
    </w:pPr>
    <w:rPr>
      <w:rFonts w:ascii="ArialUpR" w:eastAsia="Times New Roman" w:hAnsi="ArialUpR" w:cs="Times New Roman"/>
      <w:sz w:val="24"/>
      <w:szCs w:val="20"/>
      <w:lang w:val="en-US"/>
    </w:rPr>
  </w:style>
  <w:style w:type="character" w:customStyle="1" w:styleId="BodyTextChar">
    <w:name w:val="Body Text Char"/>
    <w:basedOn w:val="DefaultParagraphFont"/>
    <w:link w:val="BodyText"/>
    <w:rsid w:val="00D8765B"/>
    <w:rPr>
      <w:rFonts w:ascii="ArialUpR" w:eastAsia="Times New Roman" w:hAnsi="ArialUpR" w:cs="Times New Roman"/>
      <w:sz w:val="24"/>
      <w:szCs w:val="20"/>
      <w:lang w:val="en-US"/>
    </w:rPr>
  </w:style>
  <w:style w:type="paragraph" w:styleId="BodyText2">
    <w:name w:val="Body Text 2"/>
    <w:basedOn w:val="Normal"/>
    <w:link w:val="BodyText2Char"/>
    <w:rsid w:val="00D8765B"/>
    <w:pPr>
      <w:spacing w:after="0" w:line="240" w:lineRule="auto"/>
      <w:jc w:val="both"/>
    </w:pPr>
    <w:rPr>
      <w:rFonts w:ascii="ArialUpR" w:eastAsia="Times New Roman" w:hAnsi="ArialUpR" w:cs="Times New Roman"/>
      <w:b/>
      <w:sz w:val="24"/>
      <w:szCs w:val="20"/>
      <w:lang w:val="en-US"/>
    </w:rPr>
  </w:style>
  <w:style w:type="character" w:customStyle="1" w:styleId="BodyText2Char">
    <w:name w:val="Body Text 2 Char"/>
    <w:basedOn w:val="DefaultParagraphFont"/>
    <w:link w:val="BodyText2"/>
    <w:rsid w:val="00D8765B"/>
    <w:rPr>
      <w:rFonts w:ascii="ArialUpR" w:eastAsia="Times New Roman" w:hAnsi="ArialUpR" w:cs="Times New Roman"/>
      <w:b/>
      <w:sz w:val="24"/>
      <w:szCs w:val="20"/>
      <w:lang w:val="en-US"/>
    </w:rPr>
  </w:style>
  <w:style w:type="paragraph" w:styleId="BodyTextIndent2">
    <w:name w:val="Body Text Indent 2"/>
    <w:basedOn w:val="Normal"/>
    <w:link w:val="BodyTextIndent2Char"/>
    <w:rsid w:val="00D8765B"/>
    <w:pPr>
      <w:spacing w:before="120" w:after="0" w:line="340" w:lineRule="exact"/>
      <w:ind w:left="900" w:hanging="900"/>
      <w:jc w:val="both"/>
    </w:pPr>
    <w:rPr>
      <w:rFonts w:ascii="TimesRomanR" w:eastAsia="Times New Roman" w:hAnsi="TimesRomanR" w:cs="Times New Roman"/>
      <w:sz w:val="24"/>
      <w:szCs w:val="20"/>
      <w:lang w:val="en-US"/>
    </w:rPr>
  </w:style>
  <w:style w:type="character" w:customStyle="1" w:styleId="BodyTextIndent2Char">
    <w:name w:val="Body Text Indent 2 Char"/>
    <w:basedOn w:val="DefaultParagraphFont"/>
    <w:link w:val="BodyTextIndent2"/>
    <w:rsid w:val="00D8765B"/>
    <w:rPr>
      <w:rFonts w:ascii="TimesRomanR" w:eastAsia="Times New Roman" w:hAnsi="TimesRomanR" w:cs="Times New Roman"/>
      <w:sz w:val="24"/>
      <w:szCs w:val="20"/>
      <w:lang w:val="en-US"/>
    </w:rPr>
  </w:style>
  <w:style w:type="paragraph" w:styleId="BodyText3">
    <w:name w:val="Body Text 3"/>
    <w:basedOn w:val="Normal"/>
    <w:link w:val="BodyText3Char"/>
    <w:rsid w:val="00D8765B"/>
    <w:pPr>
      <w:spacing w:after="0" w:line="240" w:lineRule="auto"/>
      <w:jc w:val="both"/>
    </w:pPr>
    <w:rPr>
      <w:rFonts w:ascii="TimesRomanR" w:eastAsia="Times New Roman" w:hAnsi="TimesRomanR" w:cs="Times New Roman"/>
      <w:color w:val="000000"/>
      <w:sz w:val="24"/>
      <w:szCs w:val="20"/>
      <w:lang w:val="en-US"/>
    </w:rPr>
  </w:style>
  <w:style w:type="character" w:customStyle="1" w:styleId="BodyText3Char">
    <w:name w:val="Body Text 3 Char"/>
    <w:basedOn w:val="DefaultParagraphFont"/>
    <w:link w:val="BodyText3"/>
    <w:rsid w:val="00D8765B"/>
    <w:rPr>
      <w:rFonts w:ascii="TimesRomanR" w:eastAsia="Times New Roman" w:hAnsi="TimesRomanR" w:cs="Times New Roman"/>
      <w:color w:val="000000"/>
      <w:sz w:val="24"/>
      <w:szCs w:val="20"/>
      <w:lang w:val="en-US"/>
    </w:rPr>
  </w:style>
  <w:style w:type="paragraph" w:styleId="BodyTextIndent">
    <w:name w:val="Body Text Indent"/>
    <w:basedOn w:val="Normal"/>
    <w:link w:val="BodyTextIndentChar"/>
    <w:rsid w:val="00D8765B"/>
    <w:pPr>
      <w:spacing w:after="0" w:line="240" w:lineRule="auto"/>
      <w:ind w:left="709"/>
      <w:jc w:val="both"/>
    </w:pPr>
    <w:rPr>
      <w:rFonts w:ascii="TimesRomanR" w:eastAsia="Times New Roman" w:hAnsi="TimesRomanR" w:cs="Times New Roman"/>
      <w:sz w:val="24"/>
      <w:szCs w:val="20"/>
      <w:lang w:val="en-US"/>
    </w:rPr>
  </w:style>
  <w:style w:type="character" w:customStyle="1" w:styleId="BodyTextIndentChar">
    <w:name w:val="Body Text Indent Char"/>
    <w:basedOn w:val="DefaultParagraphFont"/>
    <w:link w:val="BodyTextIndent"/>
    <w:rsid w:val="00D8765B"/>
    <w:rPr>
      <w:rFonts w:ascii="TimesRomanR" w:eastAsia="Times New Roman" w:hAnsi="TimesRomanR" w:cs="Times New Roman"/>
      <w:sz w:val="24"/>
      <w:szCs w:val="20"/>
      <w:lang w:val="en-US"/>
    </w:rPr>
  </w:style>
  <w:style w:type="paragraph" w:styleId="ListNumber">
    <w:name w:val="List Number"/>
    <w:basedOn w:val="Normal"/>
    <w:rsid w:val="00D8765B"/>
    <w:pPr>
      <w:numPr>
        <w:numId w:val="5"/>
      </w:numPr>
      <w:spacing w:after="0" w:line="240" w:lineRule="auto"/>
    </w:pPr>
    <w:rPr>
      <w:rFonts w:ascii="Times New Roman" w:eastAsia="Times New Roman" w:hAnsi="Times New Roman" w:cs="Times New Roman"/>
      <w:sz w:val="24"/>
      <w:szCs w:val="24"/>
      <w:lang w:eastAsia="ro-RO"/>
    </w:rPr>
  </w:style>
  <w:style w:type="paragraph" w:styleId="NormalWeb">
    <w:name w:val="Normal (Web)"/>
    <w:basedOn w:val="Normal"/>
    <w:rsid w:val="00D8765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LNT">
    <w:name w:val="LNT"/>
    <w:basedOn w:val="Normal"/>
    <w:rsid w:val="00D8765B"/>
    <w:pPr>
      <w:spacing w:before="120" w:after="0" w:line="360" w:lineRule="auto"/>
      <w:jc w:val="both"/>
    </w:pPr>
    <w:rPr>
      <w:rFonts w:ascii="Arial" w:eastAsia="Times New Roman" w:hAnsi="Arial" w:cs="Times New Roman"/>
      <w:sz w:val="24"/>
      <w:szCs w:val="20"/>
    </w:rPr>
  </w:style>
  <w:style w:type="paragraph" w:customStyle="1" w:styleId="StyleHeading1TimesNewRoman14ptCenteredAfter6pt">
    <w:name w:val="Style Heading 1 + Times New Roman 14 pt Centered After:  6 pt"/>
    <w:basedOn w:val="Heading1"/>
    <w:autoRedefine/>
    <w:rsid w:val="00D8765B"/>
    <w:pPr>
      <w:numPr>
        <w:numId w:val="10"/>
      </w:numPr>
      <w:tabs>
        <w:tab w:val="clear" w:pos="360"/>
        <w:tab w:val="num" w:pos="1080"/>
      </w:tabs>
      <w:spacing w:after="120"/>
      <w:ind w:left="1080"/>
      <w:jc w:val="center"/>
    </w:pPr>
    <w:rPr>
      <w:rFonts w:ascii="Times New Roman" w:hAnsi="Times New Roman"/>
      <w:b/>
      <w:bCs/>
      <w:noProof/>
      <w:sz w:val="28"/>
    </w:rPr>
  </w:style>
  <w:style w:type="paragraph" w:customStyle="1" w:styleId="Default">
    <w:name w:val="Default"/>
    <w:rsid w:val="00D8765B"/>
    <w:pPr>
      <w:autoSpaceDE w:val="0"/>
      <w:autoSpaceDN w:val="0"/>
      <w:adjustRightInd w:val="0"/>
      <w:spacing w:after="0" w:line="240" w:lineRule="auto"/>
    </w:pPr>
    <w:rPr>
      <w:rFonts w:ascii="Times New Roman" w:eastAsia="Batang" w:hAnsi="Times New Roman" w:cs="Times New Roman"/>
      <w:color w:val="000000"/>
      <w:sz w:val="24"/>
      <w:szCs w:val="24"/>
      <w:lang w:val="en-US" w:eastAsia="ko-KR"/>
    </w:rPr>
  </w:style>
  <w:style w:type="paragraph" w:customStyle="1" w:styleId="CharChar1CaracterCaracterCharChar1CaracterChar">
    <w:name w:val="Char Char1 Caracter Caracter Char Char1 Caracter Char"/>
    <w:aliases w:val=" Caracter Caracter Caracter Caracter Char Char Caracter Caracter Char Char"/>
    <w:basedOn w:val="Normal"/>
    <w:rsid w:val="00D8765B"/>
    <w:pPr>
      <w:spacing w:after="0" w:line="240" w:lineRule="auto"/>
    </w:pPr>
    <w:rPr>
      <w:rFonts w:ascii="Times New Roman" w:eastAsia="Times New Roman" w:hAnsi="Times New Roman" w:cs="Times New Roman"/>
      <w:sz w:val="24"/>
      <w:szCs w:val="24"/>
      <w:lang w:val="pl-PL" w:eastAsia="pl-PL"/>
    </w:rPr>
  </w:style>
  <w:style w:type="paragraph" w:customStyle="1" w:styleId="Text1">
    <w:name w:val="Text 1"/>
    <w:basedOn w:val="Normal"/>
    <w:rsid w:val="00D8765B"/>
    <w:pPr>
      <w:spacing w:before="120" w:after="120" w:line="360" w:lineRule="auto"/>
      <w:ind w:left="850"/>
    </w:pPr>
    <w:rPr>
      <w:rFonts w:ascii="Times New Roman" w:eastAsia="Times New Roman" w:hAnsi="Times New Roman" w:cs="Times New Roman"/>
      <w:sz w:val="24"/>
      <w:szCs w:val="20"/>
    </w:rPr>
  </w:style>
  <w:style w:type="paragraph" w:customStyle="1" w:styleId="Point0">
    <w:name w:val="Point 0"/>
    <w:basedOn w:val="Normal"/>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Point1">
    <w:name w:val="Point 1"/>
    <w:basedOn w:val="Normal"/>
    <w:rsid w:val="00D8765B"/>
    <w:pPr>
      <w:numPr>
        <w:numId w:val="15"/>
      </w:numPr>
      <w:tabs>
        <w:tab w:val="clear" w:pos="1080"/>
      </w:tabs>
      <w:spacing w:before="120" w:after="120" w:line="360" w:lineRule="auto"/>
      <w:ind w:left="1417" w:hanging="567"/>
    </w:pPr>
    <w:rPr>
      <w:rFonts w:ascii="Times New Roman" w:eastAsia="Times New Roman" w:hAnsi="Times New Roman" w:cs="Times New Roman"/>
      <w:sz w:val="24"/>
      <w:szCs w:val="20"/>
    </w:rPr>
  </w:style>
  <w:style w:type="paragraph" w:customStyle="1" w:styleId="ManualNumPar1">
    <w:name w:val="Manual NumPar 1"/>
    <w:basedOn w:val="Normal"/>
    <w:next w:val="Text1"/>
    <w:rsid w:val="00D8765B"/>
    <w:pPr>
      <w:spacing w:before="120" w:after="120" w:line="360" w:lineRule="auto"/>
      <w:ind w:left="850" w:hanging="850"/>
    </w:pPr>
    <w:rPr>
      <w:rFonts w:ascii="Times New Roman" w:eastAsia="Times New Roman" w:hAnsi="Times New Roman" w:cs="Times New Roman"/>
      <w:sz w:val="24"/>
      <w:szCs w:val="20"/>
    </w:rPr>
  </w:style>
  <w:style w:type="paragraph" w:customStyle="1" w:styleId="CharCharCharCharCharChar">
    <w:name w:val="Char Char Char Char Char Char"/>
    <w:basedOn w:val="Normal"/>
    <w:rsid w:val="00D8765B"/>
    <w:pPr>
      <w:spacing w:after="0" w:line="240" w:lineRule="auto"/>
    </w:pPr>
    <w:rPr>
      <w:rFonts w:ascii="Times New Roman" w:eastAsia="Times New Roman" w:hAnsi="Times New Roman" w:cs="Times New Roman"/>
      <w:sz w:val="24"/>
      <w:szCs w:val="24"/>
      <w:lang w:val="pl-PL" w:eastAsia="pl-PL"/>
    </w:rPr>
  </w:style>
  <w:style w:type="character" w:customStyle="1" w:styleId="style26">
    <w:name w:val="style26"/>
    <w:basedOn w:val="DefaultParagraphFont"/>
    <w:rsid w:val="00D8765B"/>
  </w:style>
  <w:style w:type="character" w:styleId="Strong">
    <w:name w:val="Strong"/>
    <w:basedOn w:val="DefaultParagraphFont"/>
    <w:qFormat/>
    <w:rsid w:val="00D8765B"/>
    <w:rPr>
      <w:b/>
      <w:bCs/>
    </w:rPr>
  </w:style>
  <w:style w:type="paragraph" w:styleId="NoSpacing">
    <w:name w:val="No Spacing"/>
    <w:qFormat/>
    <w:rsid w:val="00D8765B"/>
    <w:pPr>
      <w:spacing w:after="0" w:line="240" w:lineRule="auto"/>
    </w:pPr>
    <w:rPr>
      <w:rFonts w:ascii="Calibri" w:eastAsia="Calibri" w:hAnsi="Calibri" w:cs="Times New Roman"/>
      <w:lang w:val="en-US"/>
    </w:rPr>
  </w:style>
  <w:style w:type="paragraph" w:customStyle="1" w:styleId="CharChar1CaracterCaracterCharChar1CaracterChar0">
    <w:name w:val="Char Char1 Caracter Caracter Char Char1 Caracter Char"/>
    <w:aliases w:val="Caracter Caracter Caracter Caracter Char Char Caracter Caracter Char Char"/>
    <w:basedOn w:val="Normal"/>
    <w:rsid w:val="00D8765B"/>
    <w:pPr>
      <w:spacing w:after="0" w:line="240" w:lineRule="auto"/>
    </w:pPr>
    <w:rPr>
      <w:rFonts w:ascii="Times New Roman" w:eastAsia="SimSun" w:hAnsi="Times New Roman" w:cs="Times New Roman"/>
      <w:sz w:val="24"/>
      <w:szCs w:val="24"/>
      <w:lang w:val="pl-PL" w:eastAsia="pl-PL"/>
    </w:rPr>
  </w:style>
  <w:style w:type="character" w:styleId="CommentReference">
    <w:name w:val="annotation reference"/>
    <w:basedOn w:val="DefaultParagraphFont"/>
    <w:unhideWhenUsed/>
    <w:rsid w:val="00D8765B"/>
    <w:rPr>
      <w:sz w:val="16"/>
      <w:szCs w:val="16"/>
    </w:rPr>
  </w:style>
  <w:style w:type="paragraph" w:styleId="CommentText">
    <w:name w:val="annotation text"/>
    <w:basedOn w:val="Normal"/>
    <w:link w:val="CommentTextChar"/>
    <w:unhideWhenUsed/>
    <w:rsid w:val="00D8765B"/>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D8765B"/>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8765B"/>
    <w:rPr>
      <w:b/>
      <w:bCs/>
    </w:rPr>
  </w:style>
  <w:style w:type="character" w:customStyle="1" w:styleId="CommentSubjectChar">
    <w:name w:val="Comment Subject Char"/>
    <w:basedOn w:val="CommentTextChar"/>
    <w:link w:val="CommentSubject"/>
    <w:uiPriority w:val="99"/>
    <w:semiHidden/>
    <w:rsid w:val="00D8765B"/>
    <w:rPr>
      <w:rFonts w:ascii="Times New Roman" w:eastAsia="Times New Roman" w:hAnsi="Times New Roman" w:cs="Times New Roman"/>
      <w:b/>
      <w:bCs/>
      <w:sz w:val="20"/>
      <w:szCs w:val="20"/>
      <w:lang w:val="en-US"/>
    </w:rPr>
  </w:style>
  <w:style w:type="paragraph" w:styleId="Revision">
    <w:name w:val="Revision"/>
    <w:hidden/>
    <w:uiPriority w:val="99"/>
    <w:semiHidden/>
    <w:rsid w:val="009972A6"/>
    <w:pPr>
      <w:spacing w:after="0" w:line="240" w:lineRule="auto"/>
    </w:pPr>
  </w:style>
  <w:style w:type="paragraph" w:customStyle="1" w:styleId="Char0">
    <w:name w:val="Char"/>
    <w:basedOn w:val="Normal"/>
    <w:rsid w:val="00D51CB1"/>
    <w:pPr>
      <w:spacing w:after="0" w:line="240" w:lineRule="auto"/>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oleObject7.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footer" Target="footer3.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footer" Target="footer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9F0AFF-429E-4B37-BF17-EA6454BE8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3698</Words>
  <Characters>21455</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Nadina STANCIU</dc:creator>
  <cp:lastModifiedBy>Cristina TEODORESCU</cp:lastModifiedBy>
  <cp:revision>9</cp:revision>
  <cp:lastPrinted>2016-01-15T09:27:00Z</cp:lastPrinted>
  <dcterms:created xsi:type="dcterms:W3CDTF">2016-01-14T13:30:00Z</dcterms:created>
  <dcterms:modified xsi:type="dcterms:W3CDTF">2016-01-15T13:18:00Z</dcterms:modified>
</cp:coreProperties>
</file>