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1B6" w:rsidRDefault="00A831B6">
      <w:pPr>
        <w:spacing w:line="240" w:lineRule="auto"/>
        <w:jc w:val="right"/>
        <w:rPr>
          <w:rFonts w:ascii="Arial Narrow" w:hAnsi="Arial Narrow"/>
          <w:b/>
          <w:sz w:val="24"/>
          <w:szCs w:val="24"/>
        </w:rPr>
      </w:pPr>
    </w:p>
    <w:p w:rsidR="008A3178" w:rsidRDefault="008A3178">
      <w:pPr>
        <w:spacing w:line="240" w:lineRule="auto"/>
        <w:jc w:val="right"/>
        <w:rPr>
          <w:rFonts w:ascii="Arial Narrow" w:hAnsi="Arial Narrow"/>
          <w:sz w:val="24"/>
          <w:szCs w:val="24"/>
        </w:rPr>
      </w:pPr>
    </w:p>
    <w:p w:rsidR="008A3178" w:rsidRDefault="008A3178" w:rsidP="008A3178">
      <w:pPr>
        <w:spacing w:line="240" w:lineRule="auto"/>
        <w:jc w:val="center"/>
        <w:rPr>
          <w:rFonts w:ascii="Arial Narrow" w:hAnsi="Arial Narrow"/>
          <w:b/>
          <w:sz w:val="24"/>
          <w:szCs w:val="24"/>
        </w:rPr>
      </w:pPr>
      <w:r w:rsidRPr="008A3178">
        <w:rPr>
          <w:rFonts w:ascii="Arial Narrow" w:hAnsi="Arial Narrow"/>
          <w:b/>
          <w:sz w:val="24"/>
          <w:szCs w:val="24"/>
        </w:rPr>
        <w:t>Propuneri de modificare a Codului reţelei</w:t>
      </w:r>
    </w:p>
    <w:p w:rsidR="00C93D26" w:rsidRPr="008A3178" w:rsidRDefault="00C93D26" w:rsidP="008A3178">
      <w:pPr>
        <w:spacing w:line="240" w:lineRule="auto"/>
        <w:jc w:val="center"/>
        <w:rPr>
          <w:rFonts w:ascii="Arial Narrow" w:hAnsi="Arial Narrow"/>
          <w:b/>
          <w:sz w:val="24"/>
          <w:szCs w:val="24"/>
        </w:rPr>
      </w:pPr>
      <w:r>
        <w:rPr>
          <w:rFonts w:ascii="Arial Narrow" w:hAnsi="Arial Narrow"/>
          <w:b/>
          <w:sz w:val="24"/>
          <w:szCs w:val="24"/>
        </w:rPr>
        <w:t>Varianta 3</w:t>
      </w:r>
      <w:r w:rsidR="00E0363D">
        <w:rPr>
          <w:rFonts w:ascii="Arial Narrow" w:hAnsi="Arial Narrow"/>
          <w:b/>
          <w:sz w:val="24"/>
          <w:szCs w:val="24"/>
        </w:rPr>
        <w:t>_actualizată la data de 29.08.2016</w:t>
      </w:r>
    </w:p>
    <w:p w:rsidR="00A831B6" w:rsidRDefault="00A831B6">
      <w:pPr>
        <w:spacing w:line="240" w:lineRule="auto"/>
        <w:jc w:val="right"/>
        <w:rPr>
          <w:rFonts w:ascii="Arial Narrow" w:hAnsi="Arial Narrow"/>
          <w:sz w:val="24"/>
          <w:szCs w:val="24"/>
        </w:rPr>
      </w:pPr>
    </w:p>
    <w:tbl>
      <w:tblPr>
        <w:tblStyle w:val="TableGrid"/>
        <w:tblW w:w="0" w:type="auto"/>
        <w:tblLook w:val="04A0"/>
      </w:tblPr>
      <w:tblGrid>
        <w:gridCol w:w="4811"/>
        <w:gridCol w:w="4811"/>
      </w:tblGrid>
      <w:tr w:rsidR="00C80986" w:rsidRPr="00C80986" w:rsidTr="00595075">
        <w:tc>
          <w:tcPr>
            <w:tcW w:w="4811" w:type="dxa"/>
            <w:tcBorders>
              <w:top w:val="single" w:sz="18" w:space="0" w:color="auto"/>
              <w:left w:val="single" w:sz="2" w:space="0" w:color="auto"/>
              <w:bottom w:val="single" w:sz="18" w:space="0" w:color="auto"/>
              <w:right w:val="single" w:sz="2" w:space="0" w:color="auto"/>
            </w:tcBorders>
            <w:shd w:val="clear" w:color="auto" w:fill="F2F2F2" w:themeFill="background1" w:themeFillShade="F2"/>
          </w:tcPr>
          <w:p w:rsidR="00A831B6" w:rsidRDefault="009F2A7A">
            <w:pPr>
              <w:jc w:val="center"/>
              <w:rPr>
                <w:rFonts w:ascii="Arial Narrow" w:hAnsi="Arial Narrow"/>
                <w:b/>
                <w:sz w:val="24"/>
                <w:szCs w:val="24"/>
              </w:rPr>
            </w:pPr>
            <w:r w:rsidRPr="009F2A7A">
              <w:rPr>
                <w:rFonts w:ascii="Arial Narrow" w:hAnsi="Arial Narrow"/>
                <w:b/>
                <w:sz w:val="24"/>
                <w:szCs w:val="24"/>
              </w:rPr>
              <w:t>Text existent</w:t>
            </w:r>
          </w:p>
        </w:tc>
        <w:tc>
          <w:tcPr>
            <w:tcW w:w="4811" w:type="dxa"/>
            <w:tcBorders>
              <w:top w:val="single" w:sz="18" w:space="0" w:color="auto"/>
              <w:left w:val="single" w:sz="2" w:space="0" w:color="auto"/>
              <w:bottom w:val="single" w:sz="18" w:space="0" w:color="auto"/>
              <w:right w:val="single" w:sz="2" w:space="0" w:color="auto"/>
            </w:tcBorders>
            <w:shd w:val="clear" w:color="auto" w:fill="F2F2F2" w:themeFill="background1" w:themeFillShade="F2"/>
          </w:tcPr>
          <w:p w:rsidR="00A831B6" w:rsidRDefault="009F2A7A">
            <w:pPr>
              <w:jc w:val="center"/>
              <w:rPr>
                <w:rFonts w:ascii="Arial Narrow" w:hAnsi="Arial Narrow"/>
                <w:b/>
                <w:sz w:val="24"/>
                <w:szCs w:val="24"/>
              </w:rPr>
            </w:pPr>
            <w:r w:rsidRPr="009F2A7A">
              <w:rPr>
                <w:rFonts w:ascii="Arial Narrow" w:hAnsi="Arial Narrow"/>
                <w:b/>
                <w:sz w:val="24"/>
                <w:szCs w:val="24"/>
              </w:rPr>
              <w:t>Text propus</w:t>
            </w:r>
          </w:p>
        </w:tc>
      </w:tr>
      <w:tr w:rsidR="00D20D94" w:rsidTr="00595075">
        <w:tc>
          <w:tcPr>
            <w:tcW w:w="4811" w:type="dxa"/>
            <w:tcBorders>
              <w:top w:val="single" w:sz="18" w:space="0" w:color="auto"/>
              <w:bottom w:val="single" w:sz="18" w:space="0" w:color="auto"/>
            </w:tcBorders>
          </w:tcPr>
          <w:p w:rsidR="00A831B6" w:rsidRDefault="009F2A7A">
            <w:pPr>
              <w:jc w:val="both"/>
              <w:rPr>
                <w:rFonts w:ascii="Arial Narrow" w:hAnsi="Arial Narrow"/>
                <w:sz w:val="20"/>
                <w:szCs w:val="20"/>
              </w:rPr>
            </w:pPr>
            <w:r w:rsidRPr="009F2A7A">
              <w:rPr>
                <w:rFonts w:ascii="Arial Narrow" w:hAnsi="Arial Narrow"/>
                <w:b/>
                <w:bCs/>
                <w:sz w:val="20"/>
                <w:szCs w:val="20"/>
              </w:rPr>
              <w:t xml:space="preserve">Art.6. – </w:t>
            </w:r>
            <w:r w:rsidRPr="009F2A7A">
              <w:rPr>
                <w:rFonts w:ascii="Arial Narrow" w:hAnsi="Arial Narrow"/>
                <w:sz w:val="20"/>
                <w:szCs w:val="20"/>
              </w:rPr>
              <w:t>(2) În sensul Codului reţelei, următorii termeni se definesc după cum urmează:</w:t>
            </w:r>
          </w:p>
          <w:p w:rsidR="00A831B6" w:rsidRDefault="00C72980">
            <w:pPr>
              <w:jc w:val="both"/>
              <w:rPr>
                <w:rFonts w:ascii="Arial Narrow" w:hAnsi="Arial Narrow"/>
                <w:b/>
                <w:sz w:val="20"/>
                <w:szCs w:val="20"/>
              </w:rPr>
            </w:pPr>
            <w:r>
              <w:rPr>
                <w:rFonts w:ascii="Arial Narrow" w:hAnsi="Arial Narrow"/>
                <w:sz w:val="20"/>
                <w:szCs w:val="20"/>
              </w:rPr>
              <w:t>………………………………………………………………………..</w:t>
            </w:r>
          </w:p>
          <w:p w:rsidR="0028197E" w:rsidRDefault="0028197E" w:rsidP="00AC4B8C">
            <w:pPr>
              <w:adjustRightInd w:val="0"/>
              <w:snapToGrid w:val="0"/>
              <w:jc w:val="both"/>
              <w:rPr>
                <w:rFonts w:ascii="Arial Narrow" w:hAnsi="Arial Narrow"/>
                <w:b/>
                <w:sz w:val="20"/>
                <w:szCs w:val="20"/>
              </w:rPr>
            </w:pPr>
          </w:p>
          <w:p w:rsidR="00850395" w:rsidRDefault="00850395" w:rsidP="00AC4B8C">
            <w:pPr>
              <w:adjustRightInd w:val="0"/>
              <w:snapToGrid w:val="0"/>
              <w:jc w:val="both"/>
              <w:rPr>
                <w:rFonts w:ascii="Arial Narrow" w:hAnsi="Arial Narrow"/>
                <w:b/>
                <w:sz w:val="20"/>
                <w:szCs w:val="20"/>
              </w:rPr>
            </w:pPr>
          </w:p>
          <w:p w:rsidR="00850395" w:rsidRDefault="00850395" w:rsidP="00AC4B8C">
            <w:pPr>
              <w:adjustRightInd w:val="0"/>
              <w:snapToGrid w:val="0"/>
              <w:jc w:val="both"/>
              <w:rPr>
                <w:rFonts w:ascii="Arial Narrow" w:hAnsi="Arial Narrow"/>
                <w:b/>
                <w:sz w:val="20"/>
                <w:szCs w:val="20"/>
              </w:rPr>
            </w:pPr>
          </w:p>
          <w:p w:rsidR="00850395" w:rsidRDefault="00850395" w:rsidP="00AC4B8C">
            <w:pPr>
              <w:adjustRightInd w:val="0"/>
              <w:snapToGrid w:val="0"/>
              <w:jc w:val="both"/>
              <w:rPr>
                <w:rFonts w:ascii="Arial Narrow" w:hAnsi="Arial Narrow"/>
                <w:b/>
                <w:sz w:val="20"/>
                <w:szCs w:val="20"/>
              </w:rPr>
            </w:pPr>
          </w:p>
          <w:p w:rsidR="00850395" w:rsidRDefault="00850395" w:rsidP="00AC4B8C">
            <w:pPr>
              <w:adjustRightInd w:val="0"/>
              <w:snapToGrid w:val="0"/>
              <w:jc w:val="both"/>
              <w:rPr>
                <w:rFonts w:ascii="Arial Narrow" w:hAnsi="Arial Narrow"/>
                <w:b/>
                <w:sz w:val="20"/>
                <w:szCs w:val="20"/>
              </w:rPr>
            </w:pPr>
          </w:p>
          <w:p w:rsidR="00D20D94" w:rsidRPr="00AC4B8C" w:rsidRDefault="009F2A7A" w:rsidP="00AC4B8C">
            <w:pPr>
              <w:adjustRightInd w:val="0"/>
              <w:snapToGrid w:val="0"/>
              <w:jc w:val="both"/>
              <w:rPr>
                <w:rFonts w:ascii="Arial Narrow" w:hAnsi="Arial Narrow"/>
                <w:b/>
                <w:sz w:val="20"/>
                <w:szCs w:val="20"/>
                <w:lang w:eastAsia="da-DK"/>
              </w:rPr>
            </w:pPr>
            <w:r w:rsidRPr="009F2A7A">
              <w:rPr>
                <w:rFonts w:ascii="Arial Narrow" w:hAnsi="Arial Narrow"/>
                <w:b/>
                <w:sz w:val="20"/>
                <w:szCs w:val="20"/>
              </w:rPr>
              <w:t xml:space="preserve">Procedură de corelare – </w:t>
            </w:r>
            <w:r w:rsidRPr="009F2A7A">
              <w:rPr>
                <w:rFonts w:ascii="Arial Narrow" w:hAnsi="Arial Narrow"/>
                <w:sz w:val="20"/>
                <w:szCs w:val="20"/>
              </w:rPr>
              <w:t>procedură prin care OTS analizează comparativ nominalizarea unui UR la un anumit punct de intr</w:t>
            </w:r>
            <w:r w:rsidRPr="009F2A7A">
              <w:rPr>
                <w:rFonts w:ascii="Arial Narrow" w:hAnsi="Arial Narrow"/>
                <w:sz w:val="20"/>
                <w:szCs w:val="20"/>
              </w:rPr>
              <w:t>a</w:t>
            </w:r>
            <w:r w:rsidRPr="009F2A7A">
              <w:rPr>
                <w:rFonts w:ascii="Arial Narrow" w:hAnsi="Arial Narrow"/>
                <w:sz w:val="20"/>
                <w:szCs w:val="20"/>
              </w:rPr>
              <w:t>re sau de ieşire cu informaţiile partenerilor privind respectivul punct de intrare în sau de ieşire din SNT</w:t>
            </w:r>
          </w:p>
        </w:tc>
        <w:tc>
          <w:tcPr>
            <w:tcW w:w="4811" w:type="dxa"/>
            <w:tcBorders>
              <w:top w:val="single" w:sz="18" w:space="0" w:color="auto"/>
              <w:bottom w:val="single" w:sz="18" w:space="0" w:color="auto"/>
            </w:tcBorders>
          </w:tcPr>
          <w:p w:rsidR="00A831B6" w:rsidRDefault="00AC4B8C">
            <w:pPr>
              <w:jc w:val="both"/>
              <w:rPr>
                <w:rFonts w:ascii="Arial Narrow" w:hAnsi="Arial Narrow"/>
                <w:b/>
                <w:sz w:val="20"/>
                <w:szCs w:val="20"/>
              </w:rPr>
            </w:pPr>
            <w:r w:rsidRPr="00AC4B8C">
              <w:rPr>
                <w:rFonts w:ascii="Arial Narrow" w:hAnsi="Arial Narrow"/>
                <w:b/>
                <w:bCs/>
                <w:sz w:val="20"/>
                <w:szCs w:val="20"/>
              </w:rPr>
              <w:t xml:space="preserve">Art.6. – </w:t>
            </w:r>
            <w:r w:rsidRPr="00AC4B8C">
              <w:rPr>
                <w:rFonts w:ascii="Arial Narrow" w:hAnsi="Arial Narrow"/>
                <w:sz w:val="20"/>
                <w:szCs w:val="20"/>
              </w:rPr>
              <w:t>(2) În sensul Codului reţelei, următorii termeni se definesc după cum urmează:</w:t>
            </w:r>
          </w:p>
          <w:p w:rsidR="00A831B6" w:rsidRDefault="009F2A7A">
            <w:pPr>
              <w:jc w:val="both"/>
              <w:rPr>
                <w:rFonts w:ascii="Arial Narrow" w:hAnsi="Arial Narrow"/>
                <w:sz w:val="20"/>
                <w:szCs w:val="20"/>
              </w:rPr>
            </w:pPr>
            <w:r w:rsidRPr="009F2A7A">
              <w:rPr>
                <w:rFonts w:ascii="Arial Narrow" w:hAnsi="Arial Narrow"/>
                <w:sz w:val="20"/>
                <w:szCs w:val="20"/>
              </w:rPr>
              <w:t>…………………………………………………………………………</w:t>
            </w:r>
          </w:p>
          <w:p w:rsidR="00850395" w:rsidRDefault="00B57412" w:rsidP="005F0766">
            <w:pPr>
              <w:adjustRightInd w:val="0"/>
              <w:snapToGrid w:val="0"/>
              <w:jc w:val="both"/>
              <w:rPr>
                <w:rFonts w:ascii="Arial Narrow" w:hAnsi="Arial Narrow"/>
                <w:color w:val="FF0000"/>
                <w:sz w:val="20"/>
                <w:szCs w:val="20"/>
              </w:rPr>
            </w:pPr>
            <w:r w:rsidRPr="00B57412">
              <w:rPr>
                <w:rFonts w:ascii="Arial Narrow" w:hAnsi="Arial Narrow"/>
                <w:b/>
                <w:color w:val="FF0000"/>
                <w:sz w:val="20"/>
                <w:szCs w:val="20"/>
              </w:rPr>
              <w:t>Date/Informaţii nevalidate –</w:t>
            </w:r>
            <w:r>
              <w:rPr>
                <w:rFonts w:ascii="Arial Narrow" w:hAnsi="Arial Narrow"/>
                <w:color w:val="FF0000"/>
                <w:sz w:val="20"/>
                <w:szCs w:val="20"/>
              </w:rPr>
              <w:t xml:space="preserve"> </w:t>
            </w:r>
            <w:r w:rsidR="00850395">
              <w:rPr>
                <w:rFonts w:ascii="Arial Narrow" w:hAnsi="Arial Narrow"/>
                <w:color w:val="FF0000"/>
                <w:sz w:val="20"/>
                <w:szCs w:val="20"/>
              </w:rPr>
              <w:t>date/informaţii preliminare zilnice referitoare la cantităţile de gaze naturale (volum, PCS) intr</w:t>
            </w:r>
            <w:r w:rsidR="00850395">
              <w:rPr>
                <w:rFonts w:ascii="Arial Narrow" w:hAnsi="Arial Narrow"/>
                <w:color w:val="FF0000"/>
                <w:sz w:val="20"/>
                <w:szCs w:val="20"/>
              </w:rPr>
              <w:t>a</w:t>
            </w:r>
            <w:r w:rsidR="00850395">
              <w:rPr>
                <w:rFonts w:ascii="Arial Narrow" w:hAnsi="Arial Narrow"/>
                <w:color w:val="FF0000"/>
                <w:sz w:val="20"/>
                <w:szCs w:val="20"/>
              </w:rPr>
              <w:t xml:space="preserve">te/ieşite în/din SNT. </w:t>
            </w:r>
          </w:p>
          <w:p w:rsidR="00850395" w:rsidRDefault="00850395" w:rsidP="005F0766">
            <w:pPr>
              <w:adjustRightInd w:val="0"/>
              <w:snapToGrid w:val="0"/>
              <w:jc w:val="both"/>
              <w:rPr>
                <w:rFonts w:ascii="Arial Narrow" w:hAnsi="Arial Narrow"/>
                <w:color w:val="FF0000"/>
                <w:sz w:val="20"/>
                <w:szCs w:val="20"/>
              </w:rPr>
            </w:pPr>
            <w:r>
              <w:rPr>
                <w:rFonts w:ascii="Arial Narrow" w:hAnsi="Arial Narrow"/>
                <w:color w:val="FF0000"/>
                <w:sz w:val="20"/>
                <w:szCs w:val="20"/>
              </w:rPr>
              <w:t>…………………………………………………………………………</w:t>
            </w:r>
          </w:p>
          <w:p w:rsidR="00850395" w:rsidRPr="00B57412" w:rsidRDefault="00850395" w:rsidP="005F0766">
            <w:pPr>
              <w:adjustRightInd w:val="0"/>
              <w:snapToGrid w:val="0"/>
              <w:jc w:val="both"/>
              <w:rPr>
                <w:rFonts w:ascii="Arial Narrow" w:hAnsi="Arial Narrow"/>
                <w:color w:val="FF0000"/>
                <w:sz w:val="20"/>
                <w:szCs w:val="20"/>
              </w:rPr>
            </w:pPr>
          </w:p>
          <w:p w:rsidR="005F0766" w:rsidRPr="00453216" w:rsidRDefault="004A3615" w:rsidP="005F0766">
            <w:pPr>
              <w:adjustRightInd w:val="0"/>
              <w:snapToGrid w:val="0"/>
              <w:jc w:val="both"/>
              <w:rPr>
                <w:rFonts w:ascii="Arial Narrow" w:hAnsi="Arial Narrow"/>
                <w:b/>
                <w:sz w:val="20"/>
                <w:szCs w:val="20"/>
                <w:lang w:eastAsia="da-DK"/>
              </w:rPr>
            </w:pPr>
            <w:r w:rsidRPr="00D20D94">
              <w:rPr>
                <w:rFonts w:ascii="Arial Narrow" w:hAnsi="Arial Narrow"/>
                <w:b/>
                <w:sz w:val="20"/>
                <w:szCs w:val="20"/>
              </w:rPr>
              <w:t xml:space="preserve">Procedură de corelare – </w:t>
            </w:r>
            <w:r w:rsidRPr="00D20D94">
              <w:rPr>
                <w:rFonts w:ascii="Arial Narrow" w:hAnsi="Arial Narrow"/>
                <w:sz w:val="20"/>
                <w:szCs w:val="20"/>
              </w:rPr>
              <w:t xml:space="preserve">procedură prin care OTS analizează comparativ nominalizarea unui UR </w:t>
            </w:r>
            <w:r w:rsidRPr="005F0766">
              <w:rPr>
                <w:rFonts w:ascii="Arial Narrow" w:hAnsi="Arial Narrow"/>
                <w:strike/>
                <w:color w:val="FF0000"/>
                <w:sz w:val="20"/>
                <w:szCs w:val="20"/>
              </w:rPr>
              <w:t>la un anumit punct de intr</w:t>
            </w:r>
            <w:r w:rsidRPr="005F0766">
              <w:rPr>
                <w:rFonts w:ascii="Arial Narrow" w:hAnsi="Arial Narrow"/>
                <w:strike/>
                <w:color w:val="FF0000"/>
                <w:sz w:val="20"/>
                <w:szCs w:val="20"/>
              </w:rPr>
              <w:t>a</w:t>
            </w:r>
            <w:r w:rsidRPr="005F0766">
              <w:rPr>
                <w:rFonts w:ascii="Arial Narrow" w:hAnsi="Arial Narrow"/>
                <w:strike/>
                <w:color w:val="FF0000"/>
                <w:sz w:val="20"/>
                <w:szCs w:val="20"/>
              </w:rPr>
              <w:t>re sau de ieşire</w:t>
            </w:r>
            <w:r w:rsidRPr="00636E34">
              <w:rPr>
                <w:rFonts w:ascii="Arial Narrow" w:hAnsi="Arial Narrow"/>
                <w:sz w:val="20"/>
                <w:szCs w:val="20"/>
              </w:rPr>
              <w:t xml:space="preserve"> </w:t>
            </w:r>
            <w:r w:rsidRPr="00D20D94">
              <w:rPr>
                <w:rFonts w:ascii="Arial Narrow" w:hAnsi="Arial Narrow"/>
                <w:sz w:val="20"/>
                <w:szCs w:val="20"/>
              </w:rPr>
              <w:t xml:space="preserve">cu informaţiile partenerilor </w:t>
            </w:r>
            <w:r w:rsidR="005F0766">
              <w:rPr>
                <w:rFonts w:ascii="Arial Narrow" w:hAnsi="Arial Narrow"/>
                <w:color w:val="FF0000"/>
                <w:sz w:val="20"/>
                <w:szCs w:val="20"/>
              </w:rPr>
              <w:t xml:space="preserve">acestuia </w:t>
            </w:r>
            <w:r w:rsidRPr="005F0766">
              <w:rPr>
                <w:rFonts w:ascii="Arial Narrow" w:hAnsi="Arial Narrow"/>
                <w:strike/>
                <w:color w:val="FF0000"/>
                <w:sz w:val="20"/>
                <w:szCs w:val="20"/>
              </w:rPr>
              <w:t>privind respectivul punct de intrare în sau</w:t>
            </w:r>
            <w:r w:rsidRPr="00445984">
              <w:rPr>
                <w:rFonts w:ascii="Arial Narrow" w:hAnsi="Arial Narrow"/>
                <w:strike/>
                <w:color w:val="FF0000"/>
                <w:sz w:val="20"/>
                <w:szCs w:val="20"/>
              </w:rPr>
              <w:t xml:space="preserve"> de ieşire </w:t>
            </w:r>
            <w:r w:rsidRPr="005F0766">
              <w:rPr>
                <w:rFonts w:ascii="Arial Narrow" w:hAnsi="Arial Narrow"/>
                <w:strike/>
                <w:color w:val="FF0000"/>
                <w:sz w:val="20"/>
                <w:szCs w:val="20"/>
              </w:rPr>
              <w:t>din SNT</w:t>
            </w:r>
            <w:r w:rsidR="005F0766">
              <w:rPr>
                <w:rFonts w:ascii="Arial Narrow" w:hAnsi="Arial Narrow"/>
                <w:color w:val="FF0000"/>
                <w:sz w:val="20"/>
                <w:szCs w:val="20"/>
              </w:rPr>
              <w:t xml:space="preserve"> </w:t>
            </w:r>
            <w:r w:rsidR="005F0766" w:rsidRPr="005F0766">
              <w:rPr>
                <w:rFonts w:ascii="Arial Narrow" w:hAnsi="Arial Narrow"/>
                <w:color w:val="FF0000"/>
                <w:sz w:val="20"/>
                <w:szCs w:val="20"/>
              </w:rPr>
              <w:t xml:space="preserve">si a </w:t>
            </w:r>
            <w:r w:rsidR="005F0766">
              <w:rPr>
                <w:rFonts w:ascii="Arial Narrow" w:hAnsi="Arial Narrow"/>
                <w:color w:val="FF0000"/>
                <w:sz w:val="20"/>
                <w:szCs w:val="20"/>
              </w:rPr>
              <w:t>p</w:t>
            </w:r>
            <w:r w:rsidR="005F0766" w:rsidRPr="005F0766">
              <w:rPr>
                <w:rFonts w:ascii="Arial Narrow" w:hAnsi="Arial Narrow"/>
                <w:color w:val="FF0000"/>
                <w:sz w:val="20"/>
                <w:szCs w:val="20"/>
              </w:rPr>
              <w:t>r</w:t>
            </w:r>
            <w:r w:rsidR="005F0766" w:rsidRPr="005F0766">
              <w:rPr>
                <w:rFonts w:ascii="Arial Narrow" w:hAnsi="Arial Narrow"/>
                <w:color w:val="FF0000"/>
                <w:sz w:val="20"/>
                <w:szCs w:val="20"/>
              </w:rPr>
              <w:t>o</w:t>
            </w:r>
            <w:r w:rsidR="005F0766" w:rsidRPr="005F0766">
              <w:rPr>
                <w:rFonts w:ascii="Arial Narrow" w:hAnsi="Arial Narrow"/>
                <w:color w:val="FF0000"/>
                <w:sz w:val="20"/>
                <w:szCs w:val="20"/>
              </w:rPr>
              <w:t>ducătorilor/OÎ în punctele de intrare în SNT si în punctele de ieșire din SNT spre depozitele de înmagazinare subterană</w:t>
            </w:r>
            <w:r w:rsidR="005F0766">
              <w:rPr>
                <w:rFonts w:ascii="Arial Narrow" w:hAnsi="Arial Narrow"/>
                <w:color w:val="FF0000"/>
                <w:sz w:val="20"/>
                <w:szCs w:val="20"/>
              </w:rPr>
              <w:t>.</w:t>
            </w:r>
          </w:p>
        </w:tc>
      </w:tr>
      <w:tr w:rsidR="00D514A5" w:rsidTr="005925B4">
        <w:tc>
          <w:tcPr>
            <w:tcW w:w="4811" w:type="dxa"/>
            <w:tcBorders>
              <w:top w:val="single" w:sz="18" w:space="0" w:color="auto"/>
            </w:tcBorders>
          </w:tcPr>
          <w:p w:rsidR="00A831B6" w:rsidRDefault="009F2A7A" w:rsidP="00194AE9">
            <w:pPr>
              <w:jc w:val="both"/>
              <w:rPr>
                <w:rFonts w:ascii="Arial Narrow" w:hAnsi="Arial Narrow"/>
                <w:b/>
                <w:sz w:val="20"/>
                <w:szCs w:val="20"/>
              </w:rPr>
            </w:pPr>
            <w:r w:rsidRPr="009F2A7A">
              <w:rPr>
                <w:rFonts w:ascii="Arial Narrow" w:eastAsia="SimSun" w:hAnsi="Arial Narrow"/>
                <w:b/>
                <w:sz w:val="20"/>
                <w:szCs w:val="20"/>
                <w:lang w:eastAsia="da-DK"/>
              </w:rPr>
              <w:t>Art.49.</w:t>
            </w:r>
            <w:r w:rsidRPr="009F2A7A">
              <w:rPr>
                <w:rFonts w:ascii="Arial Narrow" w:eastAsia="SimSun" w:hAnsi="Arial Narrow"/>
                <w:sz w:val="20"/>
                <w:szCs w:val="20"/>
                <w:lang w:eastAsia="da-DK"/>
              </w:rPr>
              <w:t xml:space="preserve"> – </w:t>
            </w:r>
            <w:r w:rsidRPr="009F2A7A">
              <w:rPr>
                <w:rFonts w:ascii="Arial Narrow" w:eastAsia="SimSun" w:hAnsi="Arial Narrow"/>
                <w:sz w:val="20"/>
                <w:szCs w:val="20"/>
              </w:rPr>
              <w:t>(2) Nominalizarea, exprimat</w:t>
            </w:r>
            <w:r w:rsidRPr="009F2A7A">
              <w:rPr>
                <w:rFonts w:ascii="Arial Narrow" w:eastAsia="MS Mincho" w:hAnsi="Arial Narrow" w:cs="MS Mincho"/>
                <w:sz w:val="20"/>
                <w:szCs w:val="20"/>
              </w:rPr>
              <w:t>ă</w:t>
            </w:r>
            <w:r w:rsidRPr="009F2A7A">
              <w:rPr>
                <w:rFonts w:ascii="Arial Narrow" w:eastAsia="SimSun" w:hAnsi="Arial Narrow"/>
                <w:sz w:val="20"/>
                <w:szCs w:val="20"/>
              </w:rPr>
              <w:t xml:space="preserve"> </w:t>
            </w:r>
            <w:r w:rsidRPr="009F2A7A">
              <w:rPr>
                <w:rFonts w:ascii="Arial Narrow" w:eastAsia="SimSun" w:hAnsi="Arial Narrow" w:cs="SimSun"/>
                <w:sz w:val="20"/>
                <w:szCs w:val="20"/>
              </w:rPr>
              <w:t>î</w:t>
            </w:r>
            <w:r w:rsidRPr="009F2A7A">
              <w:rPr>
                <w:rFonts w:ascii="Arial Narrow" w:eastAsia="SimSun" w:hAnsi="Arial Narrow"/>
                <w:sz w:val="20"/>
                <w:szCs w:val="20"/>
              </w:rPr>
              <w:t>n unit</w:t>
            </w:r>
            <w:r w:rsidRPr="009F2A7A">
              <w:rPr>
                <w:rFonts w:ascii="Arial Narrow" w:eastAsia="MS Mincho" w:hAnsi="Arial Narrow" w:cs="MS Mincho"/>
                <w:sz w:val="20"/>
                <w:szCs w:val="20"/>
              </w:rPr>
              <w:t>ăţ</w:t>
            </w:r>
            <w:r w:rsidRPr="009F2A7A">
              <w:rPr>
                <w:rFonts w:ascii="Arial Narrow" w:eastAsia="SimSun" w:hAnsi="Arial Narrow"/>
                <w:sz w:val="20"/>
                <w:szCs w:val="20"/>
              </w:rPr>
              <w:t xml:space="preserve">i de energie, este </w:t>
            </w:r>
            <w:r w:rsidRPr="009F2A7A">
              <w:rPr>
                <w:rFonts w:ascii="Arial Narrow" w:eastAsia="SimSun" w:hAnsi="Arial Narrow" w:cs="SimSun"/>
                <w:sz w:val="20"/>
                <w:szCs w:val="20"/>
              </w:rPr>
              <w:t>î</w:t>
            </w:r>
            <w:r w:rsidRPr="009F2A7A">
              <w:rPr>
                <w:rFonts w:ascii="Arial Narrow" w:eastAsia="SimSun" w:hAnsi="Arial Narrow"/>
                <w:sz w:val="20"/>
                <w:szCs w:val="20"/>
              </w:rPr>
              <w:t>n mod obligatoriu defalcat</w:t>
            </w:r>
            <w:r w:rsidRPr="009F2A7A">
              <w:rPr>
                <w:rFonts w:ascii="Arial Narrow" w:eastAsia="MS Mincho" w:hAnsi="Arial Narrow" w:cs="MS Mincho"/>
                <w:sz w:val="20"/>
                <w:szCs w:val="20"/>
              </w:rPr>
              <w:t>ă</w:t>
            </w:r>
            <w:r w:rsidRPr="009F2A7A">
              <w:rPr>
                <w:rFonts w:ascii="Arial Narrow" w:eastAsia="SimSun" w:hAnsi="Arial Narrow"/>
                <w:sz w:val="20"/>
                <w:szCs w:val="20"/>
              </w:rPr>
              <w:t xml:space="preserve"> pe partenerii UR din fiecare punct de intrare </w:t>
            </w:r>
            <w:r w:rsidRPr="009F2A7A">
              <w:rPr>
                <w:rFonts w:ascii="Arial Narrow" w:eastAsia="MS Mincho" w:hAnsi="Arial Narrow" w:cs="MS Mincho"/>
                <w:sz w:val="20"/>
                <w:szCs w:val="20"/>
              </w:rPr>
              <w:t>ş</w:t>
            </w:r>
            <w:r w:rsidRPr="009F2A7A">
              <w:rPr>
                <w:rFonts w:ascii="Arial Narrow" w:eastAsia="SimSun" w:hAnsi="Arial Narrow"/>
                <w:sz w:val="20"/>
                <w:szCs w:val="20"/>
              </w:rPr>
              <w:t>i de ie</w:t>
            </w:r>
            <w:r w:rsidRPr="009F2A7A">
              <w:rPr>
                <w:rFonts w:ascii="Arial Narrow" w:eastAsia="MS Mincho" w:hAnsi="Arial Narrow" w:cs="MS Mincho"/>
                <w:sz w:val="20"/>
                <w:szCs w:val="20"/>
              </w:rPr>
              <w:t>ş</w:t>
            </w:r>
            <w:r w:rsidRPr="009F2A7A">
              <w:rPr>
                <w:rFonts w:ascii="Arial Narrow" w:eastAsia="SimSun" w:hAnsi="Arial Narrow"/>
                <w:sz w:val="20"/>
                <w:szCs w:val="20"/>
              </w:rPr>
              <w:t xml:space="preserve">ire </w:t>
            </w:r>
            <w:r w:rsidRPr="009F2A7A">
              <w:rPr>
                <w:rFonts w:ascii="Arial Narrow" w:eastAsia="SimSun" w:hAnsi="Arial Narrow" w:cs="SimSun"/>
                <w:sz w:val="20"/>
                <w:szCs w:val="20"/>
              </w:rPr>
              <w:t>î</w:t>
            </w:r>
            <w:r w:rsidRPr="009F2A7A">
              <w:rPr>
                <w:rFonts w:ascii="Arial Narrow" w:eastAsia="SimSun" w:hAnsi="Arial Narrow"/>
                <w:sz w:val="20"/>
                <w:szCs w:val="20"/>
              </w:rPr>
              <w:t xml:space="preserve">n/din SNT, </w:t>
            </w:r>
            <w:r w:rsidRPr="009F2A7A">
              <w:rPr>
                <w:rFonts w:ascii="Arial Narrow" w:eastAsia="SimSun" w:hAnsi="Arial Narrow" w:cs="SimSun"/>
                <w:sz w:val="20"/>
                <w:szCs w:val="20"/>
              </w:rPr>
              <w:t>î</w:t>
            </w:r>
            <w:r w:rsidRPr="009F2A7A">
              <w:rPr>
                <w:rFonts w:ascii="Arial Narrow" w:eastAsia="SimSun" w:hAnsi="Arial Narrow"/>
                <w:sz w:val="20"/>
                <w:szCs w:val="20"/>
              </w:rPr>
              <w:t>n scopul aplic</w:t>
            </w:r>
            <w:r w:rsidRPr="009F2A7A">
              <w:rPr>
                <w:rFonts w:ascii="Arial Narrow" w:eastAsia="MS Mincho" w:hAnsi="Arial Narrow" w:cs="MS Mincho"/>
                <w:sz w:val="20"/>
                <w:szCs w:val="20"/>
              </w:rPr>
              <w:t>ă</w:t>
            </w:r>
            <w:r w:rsidRPr="009F2A7A">
              <w:rPr>
                <w:rFonts w:ascii="Arial Narrow" w:eastAsia="SimSun" w:hAnsi="Arial Narrow"/>
                <w:sz w:val="20"/>
                <w:szCs w:val="20"/>
              </w:rPr>
              <w:t>rii de c</w:t>
            </w:r>
            <w:r w:rsidRPr="009F2A7A">
              <w:rPr>
                <w:rFonts w:ascii="Arial Narrow" w:eastAsia="MS Mincho" w:hAnsi="Arial Narrow" w:cs="MS Mincho"/>
                <w:sz w:val="20"/>
                <w:szCs w:val="20"/>
              </w:rPr>
              <w:t>ă</w:t>
            </w:r>
            <w:r w:rsidRPr="009F2A7A">
              <w:rPr>
                <w:rFonts w:ascii="Arial Narrow" w:eastAsia="SimSun" w:hAnsi="Arial Narrow"/>
                <w:sz w:val="20"/>
                <w:szCs w:val="20"/>
              </w:rPr>
              <w:t xml:space="preserve">tre OTS a procedurii de corelare, </w:t>
            </w:r>
            <w:r w:rsidRPr="009F2A7A">
              <w:rPr>
                <w:rFonts w:ascii="Arial Narrow" w:eastAsia="MS Mincho" w:hAnsi="Arial Narrow" w:cs="MS Mincho"/>
                <w:sz w:val="20"/>
                <w:szCs w:val="20"/>
              </w:rPr>
              <w:t>ş</w:t>
            </w:r>
            <w:r w:rsidRPr="009F2A7A">
              <w:rPr>
                <w:rFonts w:ascii="Arial Narrow" w:eastAsia="SimSun" w:hAnsi="Arial Narrow"/>
                <w:sz w:val="20"/>
                <w:szCs w:val="20"/>
              </w:rPr>
              <w:t>i este transmis</w:t>
            </w:r>
            <w:r w:rsidRPr="009F2A7A">
              <w:rPr>
                <w:rFonts w:ascii="Arial Narrow" w:eastAsia="MS Mincho" w:hAnsi="Arial Narrow" w:cs="MS Mincho"/>
                <w:sz w:val="20"/>
                <w:szCs w:val="20"/>
              </w:rPr>
              <w:t>ă</w:t>
            </w:r>
            <w:r w:rsidRPr="009F2A7A">
              <w:rPr>
                <w:rFonts w:ascii="Arial Narrow" w:eastAsia="SimSun" w:hAnsi="Arial Narrow"/>
                <w:sz w:val="20"/>
                <w:szCs w:val="20"/>
              </w:rPr>
              <w:t xml:space="preserve"> </w:t>
            </w:r>
            <w:r w:rsidRPr="009F2A7A">
              <w:rPr>
                <w:rFonts w:ascii="Arial Narrow" w:eastAsia="SimSun" w:hAnsi="Arial Narrow" w:cs="SimSun"/>
                <w:sz w:val="20"/>
                <w:szCs w:val="20"/>
              </w:rPr>
              <w:t>î</w:t>
            </w:r>
            <w:r w:rsidRPr="009F2A7A">
              <w:rPr>
                <w:rFonts w:ascii="Arial Narrow" w:eastAsia="SimSun" w:hAnsi="Arial Narrow"/>
                <w:sz w:val="20"/>
                <w:szCs w:val="20"/>
              </w:rPr>
              <w:t>n form</w:t>
            </w:r>
            <w:r w:rsidRPr="009F2A7A">
              <w:rPr>
                <w:rFonts w:ascii="Arial Narrow" w:eastAsia="SimSun" w:hAnsi="Arial Narrow"/>
                <w:sz w:val="20"/>
                <w:szCs w:val="20"/>
              </w:rPr>
              <w:t>a</w:t>
            </w:r>
            <w:r w:rsidRPr="009F2A7A">
              <w:rPr>
                <w:rFonts w:ascii="Arial Narrow" w:eastAsia="SimSun" w:hAnsi="Arial Narrow"/>
                <w:sz w:val="20"/>
                <w:szCs w:val="20"/>
              </w:rPr>
              <w:t>tul prev</w:t>
            </w:r>
            <w:r w:rsidRPr="009F2A7A">
              <w:rPr>
                <w:rFonts w:ascii="Arial Narrow" w:eastAsia="MS Mincho" w:hAnsi="Arial Narrow" w:cs="MS Mincho"/>
                <w:sz w:val="20"/>
                <w:szCs w:val="20"/>
              </w:rPr>
              <w:t>ă</w:t>
            </w:r>
            <w:r w:rsidRPr="009F2A7A">
              <w:rPr>
                <w:rFonts w:ascii="Arial Narrow" w:eastAsia="SimSun" w:hAnsi="Arial Narrow"/>
                <w:sz w:val="20"/>
                <w:szCs w:val="20"/>
              </w:rPr>
              <w:t>zut în Anexa nr. 7, în conformitate cu prevederile art. 37 alin. (2).</w:t>
            </w:r>
          </w:p>
        </w:tc>
        <w:tc>
          <w:tcPr>
            <w:tcW w:w="4811" w:type="dxa"/>
            <w:tcBorders>
              <w:top w:val="single" w:sz="18" w:space="0" w:color="auto"/>
            </w:tcBorders>
          </w:tcPr>
          <w:p w:rsidR="00A65B4B" w:rsidRDefault="00D67A4E" w:rsidP="00A65B4B">
            <w:pPr>
              <w:jc w:val="both"/>
              <w:rPr>
                <w:rFonts w:ascii="Arial Narrow" w:hAnsi="Arial Narrow"/>
                <w:b/>
                <w:sz w:val="20"/>
                <w:szCs w:val="20"/>
              </w:rPr>
            </w:pPr>
            <w:r w:rsidRPr="00D67A4E">
              <w:rPr>
                <w:rFonts w:ascii="Arial Narrow" w:eastAsia="SimSun" w:hAnsi="Arial Narrow"/>
                <w:b/>
                <w:sz w:val="20"/>
                <w:szCs w:val="20"/>
                <w:lang w:eastAsia="da-DK"/>
              </w:rPr>
              <w:t>Art.49.</w:t>
            </w:r>
            <w:r w:rsidRPr="00D67A4E">
              <w:rPr>
                <w:rFonts w:ascii="Arial Narrow" w:eastAsia="SimSun" w:hAnsi="Arial Narrow"/>
                <w:sz w:val="20"/>
                <w:szCs w:val="20"/>
                <w:lang w:eastAsia="da-DK"/>
              </w:rPr>
              <w:t xml:space="preserve"> – </w:t>
            </w:r>
            <w:r w:rsidRPr="00D67A4E">
              <w:rPr>
                <w:rFonts w:ascii="Arial Narrow" w:eastAsia="SimSun" w:hAnsi="Arial Narrow"/>
                <w:sz w:val="20"/>
                <w:szCs w:val="20"/>
              </w:rPr>
              <w:t>(2) Nominalizarea, exprimat</w:t>
            </w:r>
            <w:r w:rsidRPr="00D67A4E">
              <w:rPr>
                <w:rFonts w:ascii="Arial Narrow" w:eastAsia="MS Mincho" w:hAnsi="Arial Narrow" w:cs="MS Mincho"/>
                <w:sz w:val="20"/>
                <w:szCs w:val="20"/>
              </w:rPr>
              <w:t>ă</w:t>
            </w:r>
            <w:r w:rsidRPr="00D67A4E">
              <w:rPr>
                <w:rFonts w:ascii="Arial Narrow" w:eastAsia="SimSun" w:hAnsi="Arial Narrow"/>
                <w:sz w:val="20"/>
                <w:szCs w:val="20"/>
              </w:rPr>
              <w:t xml:space="preserve"> </w:t>
            </w:r>
            <w:r w:rsidRPr="00D67A4E">
              <w:rPr>
                <w:rFonts w:ascii="Arial Narrow" w:eastAsia="SimSun" w:hAnsi="Arial Narrow" w:cs="SimSun"/>
                <w:sz w:val="20"/>
                <w:szCs w:val="20"/>
              </w:rPr>
              <w:t>î</w:t>
            </w:r>
            <w:r w:rsidRPr="00D67A4E">
              <w:rPr>
                <w:rFonts w:ascii="Arial Narrow" w:eastAsia="SimSun" w:hAnsi="Arial Narrow"/>
                <w:sz w:val="20"/>
                <w:szCs w:val="20"/>
              </w:rPr>
              <w:t>n unit</w:t>
            </w:r>
            <w:r w:rsidRPr="00D67A4E">
              <w:rPr>
                <w:rFonts w:ascii="Arial Narrow" w:eastAsia="MS Mincho" w:hAnsi="Arial Narrow" w:cs="MS Mincho"/>
                <w:sz w:val="20"/>
                <w:szCs w:val="20"/>
              </w:rPr>
              <w:t>ăţ</w:t>
            </w:r>
            <w:r w:rsidRPr="00D67A4E">
              <w:rPr>
                <w:rFonts w:ascii="Arial Narrow" w:eastAsia="SimSun" w:hAnsi="Arial Narrow"/>
                <w:sz w:val="20"/>
                <w:szCs w:val="20"/>
              </w:rPr>
              <w:t xml:space="preserve">i de energie, este </w:t>
            </w:r>
            <w:r w:rsidRPr="00D67A4E">
              <w:rPr>
                <w:rFonts w:ascii="Arial Narrow" w:eastAsia="SimSun" w:hAnsi="Arial Narrow" w:cs="SimSun"/>
                <w:sz w:val="20"/>
                <w:szCs w:val="20"/>
              </w:rPr>
              <w:t>î</w:t>
            </w:r>
            <w:r w:rsidRPr="00D67A4E">
              <w:rPr>
                <w:rFonts w:ascii="Arial Narrow" w:eastAsia="SimSun" w:hAnsi="Arial Narrow"/>
                <w:sz w:val="20"/>
                <w:szCs w:val="20"/>
              </w:rPr>
              <w:t>n mod obligatoriu defalcat</w:t>
            </w:r>
            <w:r w:rsidRPr="00D67A4E">
              <w:rPr>
                <w:rFonts w:ascii="Arial Narrow" w:eastAsia="MS Mincho" w:hAnsi="Arial Narrow" w:cs="MS Mincho"/>
                <w:sz w:val="20"/>
                <w:szCs w:val="20"/>
              </w:rPr>
              <w:t>ă</w:t>
            </w:r>
            <w:r w:rsidRPr="00D67A4E">
              <w:rPr>
                <w:rFonts w:ascii="Arial Narrow" w:eastAsia="SimSun" w:hAnsi="Arial Narrow"/>
                <w:sz w:val="20"/>
                <w:szCs w:val="20"/>
              </w:rPr>
              <w:t xml:space="preserve"> pe partenerii UR din fiecare punct de intrare</w:t>
            </w:r>
            <w:r w:rsidR="009639E6">
              <w:rPr>
                <w:rFonts w:ascii="Arial Narrow" w:eastAsia="SimSun" w:hAnsi="Arial Narrow"/>
                <w:sz w:val="20"/>
                <w:szCs w:val="20"/>
              </w:rPr>
              <w:t xml:space="preserve"> </w:t>
            </w:r>
            <w:r w:rsidRPr="00A65B4B">
              <w:rPr>
                <w:rFonts w:ascii="Arial Narrow" w:eastAsia="MS Mincho" w:hAnsi="Arial Narrow" w:cs="MS Mincho"/>
                <w:sz w:val="20"/>
                <w:szCs w:val="20"/>
              </w:rPr>
              <w:t>ş</w:t>
            </w:r>
            <w:r w:rsidRPr="00A65B4B">
              <w:rPr>
                <w:rFonts w:ascii="Arial Narrow" w:eastAsia="SimSun" w:hAnsi="Arial Narrow"/>
                <w:sz w:val="20"/>
                <w:szCs w:val="20"/>
              </w:rPr>
              <w:t>i de ie</w:t>
            </w:r>
            <w:r w:rsidRPr="00A65B4B">
              <w:rPr>
                <w:rFonts w:ascii="Arial Narrow" w:eastAsia="MS Mincho" w:hAnsi="Arial Narrow" w:cs="MS Mincho"/>
                <w:sz w:val="20"/>
                <w:szCs w:val="20"/>
              </w:rPr>
              <w:t>ş</w:t>
            </w:r>
            <w:r w:rsidRPr="00A65B4B">
              <w:rPr>
                <w:rFonts w:ascii="Arial Narrow" w:eastAsia="SimSun" w:hAnsi="Arial Narrow"/>
                <w:sz w:val="20"/>
                <w:szCs w:val="20"/>
              </w:rPr>
              <w:t>ire</w:t>
            </w:r>
            <w:r w:rsidR="00092487" w:rsidRPr="00807BDC">
              <w:rPr>
                <w:rFonts w:ascii="Arial Narrow" w:eastAsia="SimSun" w:hAnsi="Arial Narrow"/>
                <w:sz w:val="20"/>
                <w:szCs w:val="20"/>
              </w:rPr>
              <w:t xml:space="preserve"> </w:t>
            </w:r>
            <w:r w:rsidR="00092487" w:rsidRPr="009F2A7A">
              <w:rPr>
                <w:rFonts w:ascii="Arial Narrow" w:eastAsia="SimSun" w:hAnsi="Arial Narrow" w:cs="SimSun"/>
                <w:sz w:val="20"/>
                <w:szCs w:val="20"/>
              </w:rPr>
              <w:t>î</w:t>
            </w:r>
            <w:r w:rsidR="00092487" w:rsidRPr="009F2A7A">
              <w:rPr>
                <w:rFonts w:ascii="Arial Narrow" w:eastAsia="SimSun" w:hAnsi="Arial Narrow"/>
                <w:sz w:val="20"/>
                <w:szCs w:val="20"/>
              </w:rPr>
              <w:t>n</w:t>
            </w:r>
            <w:r w:rsidR="00092487" w:rsidRPr="00A65B4B">
              <w:rPr>
                <w:rFonts w:ascii="Arial Narrow" w:eastAsia="SimSun" w:hAnsi="Arial Narrow"/>
                <w:sz w:val="20"/>
                <w:szCs w:val="20"/>
              </w:rPr>
              <w:t>/din</w:t>
            </w:r>
            <w:r w:rsidR="009639E6" w:rsidRPr="00A65B4B">
              <w:rPr>
                <w:rFonts w:ascii="Arial Narrow" w:eastAsia="SimSun" w:hAnsi="Arial Narrow"/>
                <w:sz w:val="20"/>
                <w:szCs w:val="20"/>
              </w:rPr>
              <w:t xml:space="preserve"> </w:t>
            </w:r>
            <w:r w:rsidR="00807BDC">
              <w:rPr>
                <w:rFonts w:ascii="Arial Narrow" w:eastAsia="SimSun" w:hAnsi="Arial Narrow"/>
                <w:sz w:val="20"/>
                <w:szCs w:val="20"/>
              </w:rPr>
              <w:t>SN</w:t>
            </w:r>
            <w:r w:rsidR="00A65B4B">
              <w:rPr>
                <w:rFonts w:ascii="Arial Narrow" w:eastAsia="SimSun" w:hAnsi="Arial Narrow"/>
                <w:sz w:val="20"/>
                <w:szCs w:val="20"/>
              </w:rPr>
              <w:t>T</w:t>
            </w:r>
            <w:r w:rsidRPr="00D67A4E">
              <w:rPr>
                <w:rFonts w:ascii="Arial Narrow" w:eastAsia="SimSun" w:hAnsi="Arial Narrow"/>
                <w:sz w:val="20"/>
                <w:szCs w:val="20"/>
              </w:rPr>
              <w:t xml:space="preserve">, </w:t>
            </w:r>
            <w:r w:rsidRPr="00A65B4B">
              <w:rPr>
                <w:rFonts w:ascii="Arial Narrow" w:eastAsia="SimSun" w:hAnsi="Arial Narrow" w:cs="SimSun"/>
                <w:strike/>
                <w:color w:val="FF0000"/>
                <w:sz w:val="20"/>
                <w:szCs w:val="20"/>
              </w:rPr>
              <w:t>î</w:t>
            </w:r>
            <w:r w:rsidRPr="00A65B4B">
              <w:rPr>
                <w:rFonts w:ascii="Arial Narrow" w:eastAsia="SimSun" w:hAnsi="Arial Narrow"/>
                <w:strike/>
                <w:color w:val="FF0000"/>
                <w:sz w:val="20"/>
                <w:szCs w:val="20"/>
              </w:rPr>
              <w:t>n scopul aplic</w:t>
            </w:r>
            <w:r w:rsidRPr="00A65B4B">
              <w:rPr>
                <w:rFonts w:ascii="Arial Narrow" w:eastAsia="MS Mincho" w:hAnsi="Arial Narrow" w:cs="MS Mincho"/>
                <w:strike/>
                <w:color w:val="FF0000"/>
                <w:sz w:val="20"/>
                <w:szCs w:val="20"/>
              </w:rPr>
              <w:t>ă</w:t>
            </w:r>
            <w:r w:rsidRPr="00A65B4B">
              <w:rPr>
                <w:rFonts w:ascii="Arial Narrow" w:eastAsia="SimSun" w:hAnsi="Arial Narrow"/>
                <w:strike/>
                <w:color w:val="FF0000"/>
                <w:sz w:val="20"/>
                <w:szCs w:val="20"/>
              </w:rPr>
              <w:t>rii de c</w:t>
            </w:r>
            <w:r w:rsidRPr="00A65B4B">
              <w:rPr>
                <w:rFonts w:ascii="Arial Narrow" w:eastAsia="MS Mincho" w:hAnsi="Arial Narrow" w:cs="MS Mincho"/>
                <w:strike/>
                <w:color w:val="FF0000"/>
                <w:sz w:val="20"/>
                <w:szCs w:val="20"/>
              </w:rPr>
              <w:t>ă</w:t>
            </w:r>
            <w:r w:rsidRPr="00A65B4B">
              <w:rPr>
                <w:rFonts w:ascii="Arial Narrow" w:eastAsia="SimSun" w:hAnsi="Arial Narrow"/>
                <w:strike/>
                <w:color w:val="FF0000"/>
                <w:sz w:val="20"/>
                <w:szCs w:val="20"/>
              </w:rPr>
              <w:t>tre OTS a procedurii de corelare</w:t>
            </w:r>
            <w:r w:rsidRPr="00D67A4E">
              <w:rPr>
                <w:rFonts w:ascii="Arial Narrow" w:eastAsia="SimSun" w:hAnsi="Arial Narrow"/>
                <w:sz w:val="20"/>
                <w:szCs w:val="20"/>
              </w:rPr>
              <w:t xml:space="preserve">, </w:t>
            </w:r>
            <w:r w:rsidRPr="00D67A4E">
              <w:rPr>
                <w:rFonts w:ascii="Arial Narrow" w:eastAsia="MS Mincho" w:hAnsi="Arial Narrow" w:cs="MS Mincho"/>
                <w:sz w:val="20"/>
                <w:szCs w:val="20"/>
              </w:rPr>
              <w:t>ş</w:t>
            </w:r>
            <w:r w:rsidRPr="00D67A4E">
              <w:rPr>
                <w:rFonts w:ascii="Arial Narrow" w:eastAsia="SimSun" w:hAnsi="Arial Narrow"/>
                <w:sz w:val="20"/>
                <w:szCs w:val="20"/>
              </w:rPr>
              <w:t>i este transmis</w:t>
            </w:r>
            <w:r w:rsidRPr="00D67A4E">
              <w:rPr>
                <w:rFonts w:ascii="Arial Narrow" w:eastAsia="MS Mincho" w:hAnsi="Arial Narrow" w:cs="MS Mincho"/>
                <w:sz w:val="20"/>
                <w:szCs w:val="20"/>
              </w:rPr>
              <w:t>ă</w:t>
            </w:r>
            <w:r w:rsidRPr="00D67A4E">
              <w:rPr>
                <w:rFonts w:ascii="Arial Narrow" w:eastAsia="SimSun" w:hAnsi="Arial Narrow"/>
                <w:sz w:val="20"/>
                <w:szCs w:val="20"/>
              </w:rPr>
              <w:t xml:space="preserve"> </w:t>
            </w:r>
            <w:r w:rsidRPr="00D67A4E">
              <w:rPr>
                <w:rFonts w:ascii="Arial Narrow" w:eastAsia="SimSun" w:hAnsi="Arial Narrow" w:cs="SimSun"/>
                <w:sz w:val="20"/>
                <w:szCs w:val="20"/>
              </w:rPr>
              <w:t>î</w:t>
            </w:r>
            <w:r w:rsidRPr="00D67A4E">
              <w:rPr>
                <w:rFonts w:ascii="Arial Narrow" w:eastAsia="SimSun" w:hAnsi="Arial Narrow"/>
                <w:sz w:val="20"/>
                <w:szCs w:val="20"/>
              </w:rPr>
              <w:t>n form</w:t>
            </w:r>
            <w:r w:rsidRPr="00D67A4E">
              <w:rPr>
                <w:rFonts w:ascii="Arial Narrow" w:eastAsia="SimSun" w:hAnsi="Arial Narrow"/>
                <w:sz w:val="20"/>
                <w:szCs w:val="20"/>
              </w:rPr>
              <w:t>a</w:t>
            </w:r>
            <w:r w:rsidRPr="00D67A4E">
              <w:rPr>
                <w:rFonts w:ascii="Arial Narrow" w:eastAsia="SimSun" w:hAnsi="Arial Narrow"/>
                <w:sz w:val="20"/>
                <w:szCs w:val="20"/>
              </w:rPr>
              <w:t>tul prev</w:t>
            </w:r>
            <w:r w:rsidRPr="00D67A4E">
              <w:rPr>
                <w:rFonts w:ascii="Arial Narrow" w:eastAsia="MS Mincho" w:hAnsi="Arial Narrow" w:cs="MS Mincho"/>
                <w:sz w:val="20"/>
                <w:szCs w:val="20"/>
              </w:rPr>
              <w:t>ă</w:t>
            </w:r>
            <w:r w:rsidRPr="00D67A4E">
              <w:rPr>
                <w:rFonts w:ascii="Arial Narrow" w:eastAsia="SimSun" w:hAnsi="Arial Narrow"/>
                <w:sz w:val="20"/>
                <w:szCs w:val="20"/>
              </w:rPr>
              <w:t>zut în Anexa nr. 7, în conformitate cu prevederile art. 37 alin. (2).</w:t>
            </w:r>
          </w:p>
        </w:tc>
      </w:tr>
      <w:tr w:rsidR="00533B7F" w:rsidTr="005925B4">
        <w:tc>
          <w:tcPr>
            <w:tcW w:w="4811" w:type="dxa"/>
            <w:tcBorders>
              <w:bottom w:val="single" w:sz="4" w:space="0" w:color="auto"/>
            </w:tcBorders>
          </w:tcPr>
          <w:p w:rsidR="00533B7F" w:rsidRPr="00533B7F" w:rsidRDefault="00533B7F" w:rsidP="000C1440">
            <w:pPr>
              <w:jc w:val="both"/>
              <w:rPr>
                <w:rFonts w:ascii="Arial Narrow" w:eastAsia="SimSun" w:hAnsi="Arial Narrow"/>
                <w:b/>
                <w:sz w:val="20"/>
                <w:szCs w:val="20"/>
                <w:lang w:eastAsia="da-DK"/>
              </w:rPr>
            </w:pPr>
            <w:r w:rsidRPr="00D67A4E">
              <w:rPr>
                <w:rFonts w:ascii="Arial Narrow" w:eastAsia="SimSun" w:hAnsi="Arial Narrow"/>
                <w:b/>
                <w:sz w:val="20"/>
                <w:szCs w:val="20"/>
                <w:lang w:eastAsia="da-DK"/>
              </w:rPr>
              <w:t>Art.49.</w:t>
            </w:r>
            <w:r w:rsidRPr="00D67A4E">
              <w:rPr>
                <w:rFonts w:ascii="Arial Narrow" w:eastAsia="SimSun" w:hAnsi="Arial Narrow"/>
                <w:sz w:val="20"/>
                <w:szCs w:val="20"/>
                <w:lang w:eastAsia="da-DK"/>
              </w:rPr>
              <w:t xml:space="preserve"> – </w:t>
            </w:r>
            <w:r w:rsidR="009F2A7A" w:rsidRPr="009F2A7A">
              <w:rPr>
                <w:rFonts w:ascii="Arial Narrow" w:eastAsia="SimSun" w:hAnsi="Arial Narrow"/>
                <w:sz w:val="20"/>
                <w:szCs w:val="20"/>
              </w:rPr>
              <w:t>(4) Concomitent cu transmiterea c</w:t>
            </w:r>
            <w:r w:rsidR="009F2A7A" w:rsidRPr="009F2A7A">
              <w:rPr>
                <w:rFonts w:ascii="Arial Narrow" w:eastAsia="MS Mincho" w:hAnsi="Arial Narrow" w:cs="MS Mincho"/>
                <w:sz w:val="20"/>
                <w:szCs w:val="20"/>
              </w:rPr>
              <w:t>ă</w:t>
            </w:r>
            <w:r w:rsidR="009F2A7A" w:rsidRPr="009F2A7A">
              <w:rPr>
                <w:rFonts w:ascii="Arial Narrow" w:eastAsia="SimSun" w:hAnsi="Arial Narrow"/>
                <w:sz w:val="20"/>
                <w:szCs w:val="20"/>
              </w:rPr>
              <w:t>tre OTS a unei nominaliz</w:t>
            </w:r>
            <w:r w:rsidR="009F2A7A" w:rsidRPr="009F2A7A">
              <w:rPr>
                <w:rFonts w:ascii="Arial Narrow" w:eastAsia="MS Mincho" w:hAnsi="Arial Narrow" w:cs="MS Mincho"/>
                <w:sz w:val="20"/>
                <w:szCs w:val="20"/>
              </w:rPr>
              <w:t>ă</w:t>
            </w:r>
            <w:r w:rsidR="009F2A7A" w:rsidRPr="009F2A7A">
              <w:rPr>
                <w:rFonts w:ascii="Arial Narrow" w:eastAsia="SimSun" w:hAnsi="Arial Narrow"/>
                <w:sz w:val="20"/>
                <w:szCs w:val="20"/>
              </w:rPr>
              <w:t>ri, UR are obliga</w:t>
            </w:r>
            <w:r w:rsidR="009F2A7A" w:rsidRPr="009F2A7A">
              <w:rPr>
                <w:rFonts w:ascii="Arial Narrow" w:eastAsia="MS Mincho" w:hAnsi="Arial Narrow" w:cs="MS Mincho"/>
                <w:sz w:val="20"/>
                <w:szCs w:val="20"/>
              </w:rPr>
              <w:t>ţ</w:t>
            </w:r>
            <w:r w:rsidR="009F2A7A" w:rsidRPr="009F2A7A">
              <w:rPr>
                <w:rFonts w:ascii="Arial Narrow" w:eastAsia="SimSun" w:hAnsi="Arial Narrow"/>
                <w:sz w:val="20"/>
                <w:szCs w:val="20"/>
              </w:rPr>
              <w:t>ia de a transmite fiec</w:t>
            </w:r>
            <w:r w:rsidR="009F2A7A" w:rsidRPr="009F2A7A">
              <w:rPr>
                <w:rFonts w:ascii="Arial Narrow" w:eastAsia="MS Mincho" w:hAnsi="Arial Narrow" w:cs="MS Mincho"/>
                <w:sz w:val="20"/>
                <w:szCs w:val="20"/>
              </w:rPr>
              <w:t>ă</w:t>
            </w:r>
            <w:r w:rsidR="009F2A7A" w:rsidRPr="009F2A7A">
              <w:rPr>
                <w:rFonts w:ascii="Arial Narrow" w:eastAsia="SimSun" w:hAnsi="Arial Narrow"/>
                <w:sz w:val="20"/>
                <w:szCs w:val="20"/>
              </w:rPr>
              <w:t>ruia dintre partenerii s</w:t>
            </w:r>
            <w:r w:rsidR="009F2A7A" w:rsidRPr="009F2A7A">
              <w:rPr>
                <w:rFonts w:ascii="Arial Narrow" w:eastAsia="MS Mincho" w:hAnsi="Arial Narrow" w:cs="MS Mincho"/>
                <w:sz w:val="20"/>
                <w:szCs w:val="20"/>
              </w:rPr>
              <w:t>ă</w:t>
            </w:r>
            <w:r w:rsidR="009F2A7A" w:rsidRPr="009F2A7A">
              <w:rPr>
                <w:rFonts w:ascii="Arial Narrow" w:eastAsia="SimSun" w:hAnsi="Arial Narrow"/>
                <w:sz w:val="20"/>
                <w:szCs w:val="20"/>
              </w:rPr>
              <w:t xml:space="preserve">i din punctele de intrare </w:t>
            </w:r>
            <w:r w:rsidR="009F2A7A" w:rsidRPr="009F2A7A">
              <w:rPr>
                <w:rFonts w:ascii="Arial Narrow" w:eastAsia="MS Mincho" w:hAnsi="Arial Narrow" w:cs="MS Mincho"/>
                <w:sz w:val="20"/>
                <w:szCs w:val="20"/>
              </w:rPr>
              <w:t>ş</w:t>
            </w:r>
            <w:r w:rsidR="009F2A7A" w:rsidRPr="009F2A7A">
              <w:rPr>
                <w:rFonts w:ascii="Arial Narrow" w:eastAsia="SimSun" w:hAnsi="Arial Narrow"/>
                <w:sz w:val="20"/>
                <w:szCs w:val="20"/>
              </w:rPr>
              <w:t>i de ie</w:t>
            </w:r>
            <w:r w:rsidR="009F2A7A" w:rsidRPr="009F2A7A">
              <w:rPr>
                <w:rFonts w:ascii="Arial Narrow" w:eastAsia="MS Mincho" w:hAnsi="Arial Narrow" w:cs="MS Mincho"/>
                <w:sz w:val="20"/>
                <w:szCs w:val="20"/>
              </w:rPr>
              <w:t>ş</w:t>
            </w:r>
            <w:r w:rsidR="009F2A7A" w:rsidRPr="009F2A7A">
              <w:rPr>
                <w:rFonts w:ascii="Arial Narrow" w:eastAsia="SimSun" w:hAnsi="Arial Narrow"/>
                <w:sz w:val="20"/>
                <w:szCs w:val="20"/>
              </w:rPr>
              <w:t xml:space="preserve">ire </w:t>
            </w:r>
            <w:r w:rsidR="009F2A7A" w:rsidRPr="009F2A7A">
              <w:rPr>
                <w:rFonts w:ascii="Arial Narrow" w:eastAsia="SimSun" w:hAnsi="Arial Narrow" w:cs="SimSun"/>
                <w:sz w:val="20"/>
                <w:szCs w:val="20"/>
              </w:rPr>
              <w:t>î</w:t>
            </w:r>
            <w:r w:rsidR="009F2A7A" w:rsidRPr="009F2A7A">
              <w:rPr>
                <w:rFonts w:ascii="Arial Narrow" w:eastAsia="SimSun" w:hAnsi="Arial Narrow"/>
                <w:sz w:val="20"/>
                <w:szCs w:val="20"/>
              </w:rPr>
              <w:t xml:space="preserve">n/din SNT </w:t>
            </w:r>
            <w:r w:rsidR="009F2A7A" w:rsidRPr="009F2A7A">
              <w:rPr>
                <w:rFonts w:ascii="Arial Narrow" w:eastAsia="SimSun" w:hAnsi="Arial Narrow" w:cs="SimSun"/>
                <w:sz w:val="20"/>
                <w:szCs w:val="20"/>
              </w:rPr>
              <w:t>î</w:t>
            </w:r>
            <w:r w:rsidR="009F2A7A" w:rsidRPr="009F2A7A">
              <w:rPr>
                <w:rFonts w:ascii="Arial Narrow" w:eastAsia="SimSun" w:hAnsi="Arial Narrow"/>
                <w:sz w:val="20"/>
                <w:szCs w:val="20"/>
              </w:rPr>
              <w:t>n parte, prin mijloacele de comunicare agreate cu ace</w:t>
            </w:r>
            <w:r w:rsidR="009F2A7A" w:rsidRPr="009F2A7A">
              <w:rPr>
                <w:rFonts w:ascii="Arial Narrow" w:eastAsia="MS Mincho" w:hAnsi="Arial Narrow" w:cs="MS Mincho"/>
                <w:sz w:val="20"/>
                <w:szCs w:val="20"/>
              </w:rPr>
              <w:t>ş</w:t>
            </w:r>
            <w:r w:rsidR="009F2A7A" w:rsidRPr="009F2A7A">
              <w:rPr>
                <w:rFonts w:ascii="Arial Narrow" w:eastAsia="SimSun" w:hAnsi="Arial Narrow"/>
                <w:sz w:val="20"/>
                <w:szCs w:val="20"/>
              </w:rPr>
              <w:t>tia, info</w:t>
            </w:r>
            <w:r w:rsidR="009F2A7A" w:rsidRPr="009F2A7A">
              <w:rPr>
                <w:rFonts w:ascii="Arial Narrow" w:eastAsia="SimSun" w:hAnsi="Arial Narrow"/>
                <w:sz w:val="20"/>
                <w:szCs w:val="20"/>
              </w:rPr>
              <w:t>r</w:t>
            </w:r>
            <w:r w:rsidR="009F2A7A" w:rsidRPr="009F2A7A">
              <w:rPr>
                <w:rFonts w:ascii="Arial Narrow" w:eastAsia="SimSun" w:hAnsi="Arial Narrow"/>
                <w:sz w:val="20"/>
                <w:szCs w:val="20"/>
              </w:rPr>
              <w:t>ma</w:t>
            </w:r>
            <w:r w:rsidR="009F2A7A" w:rsidRPr="009F2A7A">
              <w:rPr>
                <w:rFonts w:ascii="Arial Narrow" w:eastAsia="MS Mincho" w:hAnsi="Arial Narrow" w:cs="MS Mincho"/>
                <w:sz w:val="20"/>
                <w:szCs w:val="20"/>
              </w:rPr>
              <w:t>ţ</w:t>
            </w:r>
            <w:r w:rsidR="009F2A7A" w:rsidRPr="009F2A7A">
              <w:rPr>
                <w:rFonts w:ascii="Arial Narrow" w:eastAsia="SimSun" w:hAnsi="Arial Narrow"/>
                <w:sz w:val="20"/>
                <w:szCs w:val="20"/>
              </w:rPr>
              <w:t>iile referitoare la cantit</w:t>
            </w:r>
            <w:r w:rsidR="009F2A7A" w:rsidRPr="009F2A7A">
              <w:rPr>
                <w:rFonts w:ascii="Arial Narrow" w:eastAsia="MS Mincho" w:hAnsi="Arial Narrow" w:cs="MS Mincho"/>
                <w:sz w:val="20"/>
                <w:szCs w:val="20"/>
              </w:rPr>
              <w:t>ăţ</w:t>
            </w:r>
            <w:r w:rsidR="009F2A7A" w:rsidRPr="009F2A7A">
              <w:rPr>
                <w:rFonts w:ascii="Arial Narrow" w:eastAsia="SimSun" w:hAnsi="Arial Narrow"/>
                <w:sz w:val="20"/>
                <w:szCs w:val="20"/>
              </w:rPr>
              <w:t>ile de gaze naturale nominalizate a fi preluate/livrate de la/c</w:t>
            </w:r>
            <w:r w:rsidR="009F2A7A" w:rsidRPr="009F2A7A">
              <w:rPr>
                <w:rFonts w:ascii="Arial Narrow" w:eastAsia="MS Mincho" w:hAnsi="Arial Narrow" w:cs="MS Mincho"/>
                <w:sz w:val="20"/>
                <w:szCs w:val="20"/>
              </w:rPr>
              <w:t>ă</w:t>
            </w:r>
            <w:r w:rsidR="009F2A7A" w:rsidRPr="009F2A7A">
              <w:rPr>
                <w:rFonts w:ascii="Arial Narrow" w:eastAsia="SimSun" w:hAnsi="Arial Narrow"/>
                <w:sz w:val="20"/>
                <w:szCs w:val="20"/>
              </w:rPr>
              <w:t xml:space="preserve">tre partenerul respectiv, precum </w:t>
            </w:r>
            <w:r w:rsidR="009F2A7A" w:rsidRPr="009F2A7A">
              <w:rPr>
                <w:rFonts w:ascii="Arial Narrow" w:eastAsia="MS Mincho" w:hAnsi="Arial Narrow" w:cs="MS Mincho"/>
                <w:sz w:val="20"/>
                <w:szCs w:val="20"/>
              </w:rPr>
              <w:t>ş</w:t>
            </w:r>
            <w:r w:rsidR="009F2A7A" w:rsidRPr="009F2A7A">
              <w:rPr>
                <w:rFonts w:ascii="Arial Narrow" w:eastAsia="SimSun" w:hAnsi="Arial Narrow"/>
                <w:sz w:val="20"/>
                <w:szCs w:val="20"/>
              </w:rPr>
              <w:t>i punctele de intrare/ie</w:t>
            </w:r>
            <w:r w:rsidR="009F2A7A" w:rsidRPr="009F2A7A">
              <w:rPr>
                <w:rFonts w:ascii="Arial Narrow" w:eastAsia="MS Mincho" w:hAnsi="Arial Narrow" w:cs="MS Mincho"/>
                <w:sz w:val="20"/>
                <w:szCs w:val="20"/>
              </w:rPr>
              <w:t>ş</w:t>
            </w:r>
            <w:r w:rsidR="009F2A7A" w:rsidRPr="009F2A7A">
              <w:rPr>
                <w:rFonts w:ascii="Arial Narrow" w:eastAsia="SimSun" w:hAnsi="Arial Narrow"/>
                <w:sz w:val="20"/>
                <w:szCs w:val="20"/>
              </w:rPr>
              <w:t xml:space="preserve">ire </w:t>
            </w:r>
            <w:r w:rsidR="009F2A7A" w:rsidRPr="009F2A7A">
              <w:rPr>
                <w:rFonts w:ascii="Arial Narrow" w:eastAsia="SimSun" w:hAnsi="Arial Narrow" w:cs="SimSun"/>
                <w:sz w:val="20"/>
                <w:szCs w:val="20"/>
              </w:rPr>
              <w:t>î</w:t>
            </w:r>
            <w:r w:rsidR="009F2A7A" w:rsidRPr="009F2A7A">
              <w:rPr>
                <w:rFonts w:ascii="Arial Narrow" w:eastAsia="SimSun" w:hAnsi="Arial Narrow"/>
                <w:sz w:val="20"/>
                <w:szCs w:val="20"/>
              </w:rPr>
              <w:t>n/din SNT unde vor fi preluate/livrate cantit</w:t>
            </w:r>
            <w:r w:rsidR="009F2A7A" w:rsidRPr="009F2A7A">
              <w:rPr>
                <w:rFonts w:ascii="Arial Narrow" w:eastAsia="MS Mincho" w:hAnsi="Arial Narrow" w:cs="MS Mincho"/>
                <w:sz w:val="20"/>
                <w:szCs w:val="20"/>
              </w:rPr>
              <w:t>ăţ</w:t>
            </w:r>
            <w:r w:rsidR="009F2A7A" w:rsidRPr="009F2A7A">
              <w:rPr>
                <w:rFonts w:ascii="Arial Narrow" w:eastAsia="SimSun" w:hAnsi="Arial Narrow"/>
                <w:sz w:val="20"/>
                <w:szCs w:val="20"/>
              </w:rPr>
              <w:t>ile respective.</w:t>
            </w:r>
          </w:p>
        </w:tc>
        <w:tc>
          <w:tcPr>
            <w:tcW w:w="4811" w:type="dxa"/>
            <w:tcBorders>
              <w:bottom w:val="single" w:sz="4" w:space="0" w:color="auto"/>
            </w:tcBorders>
          </w:tcPr>
          <w:p w:rsidR="003E375F" w:rsidRPr="00D67A4E" w:rsidRDefault="00CC4075" w:rsidP="006F038A">
            <w:pPr>
              <w:jc w:val="both"/>
              <w:rPr>
                <w:rFonts w:ascii="Arial Narrow" w:eastAsia="SimSun" w:hAnsi="Arial Narrow"/>
                <w:b/>
                <w:sz w:val="20"/>
                <w:szCs w:val="20"/>
                <w:lang w:eastAsia="da-DK"/>
              </w:rPr>
            </w:pPr>
            <w:r w:rsidRPr="00D67A4E">
              <w:rPr>
                <w:rFonts w:ascii="Arial Narrow" w:eastAsia="SimSun" w:hAnsi="Arial Narrow"/>
                <w:b/>
                <w:sz w:val="20"/>
                <w:szCs w:val="20"/>
                <w:lang w:eastAsia="da-DK"/>
              </w:rPr>
              <w:t>Art.49.</w:t>
            </w:r>
            <w:r w:rsidRPr="00D67A4E">
              <w:rPr>
                <w:rFonts w:ascii="Arial Narrow" w:eastAsia="SimSun" w:hAnsi="Arial Narrow"/>
                <w:sz w:val="20"/>
                <w:szCs w:val="20"/>
                <w:lang w:eastAsia="da-DK"/>
              </w:rPr>
              <w:t xml:space="preserve"> – </w:t>
            </w:r>
            <w:r w:rsidRPr="00533B7F">
              <w:rPr>
                <w:rFonts w:ascii="Arial Narrow" w:eastAsia="SimSun" w:hAnsi="Arial Narrow"/>
                <w:sz w:val="20"/>
                <w:szCs w:val="20"/>
              </w:rPr>
              <w:t>(4) Concomitent cu transmiterea c</w:t>
            </w:r>
            <w:r w:rsidRPr="00533B7F">
              <w:rPr>
                <w:rFonts w:ascii="Arial Narrow" w:eastAsia="MS Mincho" w:hAnsi="Arial Narrow" w:cs="MS Mincho"/>
                <w:sz w:val="20"/>
                <w:szCs w:val="20"/>
              </w:rPr>
              <w:t>ă</w:t>
            </w:r>
            <w:r w:rsidRPr="00533B7F">
              <w:rPr>
                <w:rFonts w:ascii="Arial Narrow" w:eastAsia="SimSun" w:hAnsi="Arial Narrow"/>
                <w:sz w:val="20"/>
                <w:szCs w:val="20"/>
              </w:rPr>
              <w:t>tre OTS a unei nominaliz</w:t>
            </w:r>
            <w:r w:rsidRPr="00533B7F">
              <w:rPr>
                <w:rFonts w:ascii="Arial Narrow" w:eastAsia="MS Mincho" w:hAnsi="Arial Narrow" w:cs="MS Mincho"/>
                <w:sz w:val="20"/>
                <w:szCs w:val="20"/>
              </w:rPr>
              <w:t>ă</w:t>
            </w:r>
            <w:r w:rsidRPr="00533B7F">
              <w:rPr>
                <w:rFonts w:ascii="Arial Narrow" w:eastAsia="SimSun" w:hAnsi="Arial Narrow"/>
                <w:sz w:val="20"/>
                <w:szCs w:val="20"/>
              </w:rPr>
              <w:t>ri, UR are obliga</w:t>
            </w:r>
            <w:r w:rsidRPr="00533B7F">
              <w:rPr>
                <w:rFonts w:ascii="Arial Narrow" w:eastAsia="MS Mincho" w:hAnsi="Arial Narrow" w:cs="MS Mincho"/>
                <w:sz w:val="20"/>
                <w:szCs w:val="20"/>
              </w:rPr>
              <w:t>ţ</w:t>
            </w:r>
            <w:r w:rsidRPr="00533B7F">
              <w:rPr>
                <w:rFonts w:ascii="Arial Narrow" w:eastAsia="SimSun" w:hAnsi="Arial Narrow"/>
                <w:sz w:val="20"/>
                <w:szCs w:val="20"/>
              </w:rPr>
              <w:t>ia de a transmite fiec</w:t>
            </w:r>
            <w:r w:rsidRPr="00533B7F">
              <w:rPr>
                <w:rFonts w:ascii="Arial Narrow" w:eastAsia="MS Mincho" w:hAnsi="Arial Narrow" w:cs="MS Mincho"/>
                <w:sz w:val="20"/>
                <w:szCs w:val="20"/>
              </w:rPr>
              <w:t>ă</w:t>
            </w:r>
            <w:r w:rsidRPr="00533B7F">
              <w:rPr>
                <w:rFonts w:ascii="Arial Narrow" w:eastAsia="SimSun" w:hAnsi="Arial Narrow"/>
                <w:sz w:val="20"/>
                <w:szCs w:val="20"/>
              </w:rPr>
              <w:t>ruia dintre partenerii s</w:t>
            </w:r>
            <w:r w:rsidRPr="00533B7F">
              <w:rPr>
                <w:rFonts w:ascii="Arial Narrow" w:eastAsia="MS Mincho" w:hAnsi="Arial Narrow" w:cs="MS Mincho"/>
                <w:sz w:val="20"/>
                <w:szCs w:val="20"/>
              </w:rPr>
              <w:t>ă</w:t>
            </w:r>
            <w:r w:rsidRPr="00533B7F">
              <w:rPr>
                <w:rFonts w:ascii="Arial Narrow" w:eastAsia="SimSun" w:hAnsi="Arial Narrow"/>
                <w:sz w:val="20"/>
                <w:szCs w:val="20"/>
              </w:rPr>
              <w:t>i din punctele de intrare</w:t>
            </w:r>
            <w:r>
              <w:rPr>
                <w:rFonts w:ascii="Arial Narrow" w:eastAsia="SimSun" w:hAnsi="Arial Narrow"/>
                <w:sz w:val="20"/>
                <w:szCs w:val="20"/>
              </w:rPr>
              <w:t xml:space="preserve"> </w:t>
            </w:r>
            <w:r w:rsidRPr="00027885">
              <w:rPr>
                <w:rFonts w:ascii="Arial Narrow" w:eastAsia="MS Mincho" w:hAnsi="Arial Narrow" w:cs="MS Mincho"/>
                <w:strike/>
                <w:color w:val="FF0000"/>
                <w:sz w:val="20"/>
                <w:szCs w:val="20"/>
              </w:rPr>
              <w:t>ş</w:t>
            </w:r>
            <w:r w:rsidRPr="00027885">
              <w:rPr>
                <w:rFonts w:ascii="Arial Narrow" w:eastAsia="SimSun" w:hAnsi="Arial Narrow"/>
                <w:strike/>
                <w:color w:val="FF0000"/>
                <w:sz w:val="20"/>
                <w:szCs w:val="20"/>
              </w:rPr>
              <w:t>i de ie</w:t>
            </w:r>
            <w:r w:rsidRPr="00027885">
              <w:rPr>
                <w:rFonts w:ascii="Arial Narrow" w:eastAsia="MS Mincho" w:hAnsi="Arial Narrow" w:cs="MS Mincho"/>
                <w:strike/>
                <w:color w:val="FF0000"/>
                <w:sz w:val="20"/>
                <w:szCs w:val="20"/>
              </w:rPr>
              <w:t>ş</w:t>
            </w:r>
            <w:r w:rsidRPr="00027885">
              <w:rPr>
                <w:rFonts w:ascii="Arial Narrow" w:eastAsia="SimSun" w:hAnsi="Arial Narrow"/>
                <w:strike/>
                <w:color w:val="FF0000"/>
                <w:sz w:val="20"/>
                <w:szCs w:val="20"/>
              </w:rPr>
              <w:t>ire</w:t>
            </w:r>
            <w:r w:rsidRPr="00533B7F">
              <w:rPr>
                <w:rFonts w:ascii="Arial Narrow" w:eastAsia="SimSun" w:hAnsi="Arial Narrow"/>
                <w:sz w:val="20"/>
                <w:szCs w:val="20"/>
              </w:rPr>
              <w:t xml:space="preserve"> </w:t>
            </w:r>
            <w:r w:rsidR="00AC4D13" w:rsidRPr="00E56072">
              <w:rPr>
                <w:rFonts w:ascii="Arial Narrow" w:eastAsia="SimSun" w:hAnsi="Arial Narrow"/>
                <w:sz w:val="20"/>
                <w:szCs w:val="20"/>
              </w:rPr>
              <w:t>în</w:t>
            </w:r>
            <w:r w:rsidR="00AC4D13" w:rsidRPr="00807BDC">
              <w:rPr>
                <w:rFonts w:ascii="Arial Narrow" w:eastAsia="SimSun" w:hAnsi="Arial Narrow"/>
                <w:strike/>
                <w:sz w:val="20"/>
                <w:szCs w:val="20"/>
              </w:rPr>
              <w:t>/</w:t>
            </w:r>
            <w:r w:rsidRPr="00027885">
              <w:rPr>
                <w:rFonts w:ascii="Arial Narrow" w:eastAsia="SimSun" w:hAnsi="Arial Narrow"/>
                <w:strike/>
                <w:color w:val="FF0000"/>
                <w:sz w:val="20"/>
                <w:szCs w:val="20"/>
              </w:rPr>
              <w:t>din</w:t>
            </w:r>
            <w:r w:rsidRPr="00533B7F">
              <w:rPr>
                <w:rFonts w:ascii="Arial Narrow" w:eastAsia="SimSun" w:hAnsi="Arial Narrow"/>
                <w:sz w:val="20"/>
                <w:szCs w:val="20"/>
              </w:rPr>
              <w:t xml:space="preserve"> SNT</w:t>
            </w:r>
            <w:r w:rsidR="00325B05">
              <w:rPr>
                <w:rFonts w:ascii="Arial Narrow" w:eastAsia="SimSun" w:hAnsi="Arial Narrow"/>
                <w:sz w:val="20"/>
                <w:szCs w:val="20"/>
              </w:rPr>
              <w:t xml:space="preserve"> </w:t>
            </w:r>
            <w:r w:rsidRPr="00027885">
              <w:rPr>
                <w:rFonts w:ascii="Arial Narrow" w:eastAsia="SimSun" w:hAnsi="Arial Narrow" w:cs="SimSun"/>
                <w:strike/>
                <w:color w:val="FF0000"/>
                <w:sz w:val="20"/>
                <w:szCs w:val="20"/>
              </w:rPr>
              <w:t>î</w:t>
            </w:r>
            <w:r w:rsidRPr="00027885">
              <w:rPr>
                <w:rFonts w:ascii="Arial Narrow" w:eastAsia="SimSun" w:hAnsi="Arial Narrow"/>
                <w:strike/>
                <w:color w:val="FF0000"/>
                <w:sz w:val="20"/>
                <w:szCs w:val="20"/>
              </w:rPr>
              <w:t>n parte</w:t>
            </w:r>
            <w:r w:rsidRPr="00533B7F">
              <w:rPr>
                <w:rFonts w:ascii="Arial Narrow" w:eastAsia="SimSun" w:hAnsi="Arial Narrow"/>
                <w:sz w:val="20"/>
                <w:szCs w:val="20"/>
              </w:rPr>
              <w:t xml:space="preserve">, </w:t>
            </w:r>
            <w:r w:rsidR="003E375F" w:rsidRPr="001B0697">
              <w:rPr>
                <w:rFonts w:ascii="Arial Narrow" w:eastAsia="SimSun" w:hAnsi="Arial Narrow"/>
                <w:color w:val="FF0000"/>
                <w:sz w:val="20"/>
                <w:szCs w:val="20"/>
              </w:rPr>
              <w:t>si din punctele de ieșire din SNT către depozitele de înmagazinare subterana</w:t>
            </w:r>
            <w:r w:rsidR="003E375F">
              <w:rPr>
                <w:rFonts w:ascii="Arial Narrow" w:eastAsia="SimSun" w:hAnsi="Arial Narrow"/>
                <w:color w:val="FF0000"/>
                <w:sz w:val="20"/>
                <w:szCs w:val="20"/>
              </w:rPr>
              <w:t xml:space="preserve">, </w:t>
            </w:r>
            <w:r w:rsidRPr="00533B7F">
              <w:rPr>
                <w:rFonts w:ascii="Arial Narrow" w:eastAsia="SimSun" w:hAnsi="Arial Narrow"/>
                <w:sz w:val="20"/>
                <w:szCs w:val="20"/>
              </w:rPr>
              <w:t>prin mijloacele de comunicare agre</w:t>
            </w:r>
            <w:r w:rsidRPr="00533B7F">
              <w:rPr>
                <w:rFonts w:ascii="Arial Narrow" w:eastAsia="SimSun" w:hAnsi="Arial Narrow"/>
                <w:sz w:val="20"/>
                <w:szCs w:val="20"/>
              </w:rPr>
              <w:t>a</w:t>
            </w:r>
            <w:r w:rsidRPr="00533B7F">
              <w:rPr>
                <w:rFonts w:ascii="Arial Narrow" w:eastAsia="SimSun" w:hAnsi="Arial Narrow"/>
                <w:sz w:val="20"/>
                <w:szCs w:val="20"/>
              </w:rPr>
              <w:t>te cu ace</w:t>
            </w:r>
            <w:r w:rsidRPr="00533B7F">
              <w:rPr>
                <w:rFonts w:ascii="Arial Narrow" w:eastAsia="MS Mincho" w:hAnsi="Arial Narrow" w:cs="MS Mincho"/>
                <w:sz w:val="20"/>
                <w:szCs w:val="20"/>
              </w:rPr>
              <w:t>ş</w:t>
            </w:r>
            <w:r w:rsidRPr="00533B7F">
              <w:rPr>
                <w:rFonts w:ascii="Arial Narrow" w:eastAsia="SimSun" w:hAnsi="Arial Narrow"/>
                <w:sz w:val="20"/>
                <w:szCs w:val="20"/>
              </w:rPr>
              <w:t>tia, informa</w:t>
            </w:r>
            <w:r w:rsidRPr="00533B7F">
              <w:rPr>
                <w:rFonts w:ascii="Arial Narrow" w:eastAsia="MS Mincho" w:hAnsi="Arial Narrow" w:cs="MS Mincho"/>
                <w:sz w:val="20"/>
                <w:szCs w:val="20"/>
              </w:rPr>
              <w:t>ţ</w:t>
            </w:r>
            <w:r w:rsidRPr="00533B7F">
              <w:rPr>
                <w:rFonts w:ascii="Arial Narrow" w:eastAsia="SimSun" w:hAnsi="Arial Narrow"/>
                <w:sz w:val="20"/>
                <w:szCs w:val="20"/>
              </w:rPr>
              <w:t>iile referitoare la cantit</w:t>
            </w:r>
            <w:r w:rsidRPr="00533B7F">
              <w:rPr>
                <w:rFonts w:ascii="Arial Narrow" w:eastAsia="MS Mincho" w:hAnsi="Arial Narrow" w:cs="MS Mincho"/>
                <w:sz w:val="20"/>
                <w:szCs w:val="20"/>
              </w:rPr>
              <w:t>ăţ</w:t>
            </w:r>
            <w:r w:rsidRPr="00533B7F">
              <w:rPr>
                <w:rFonts w:ascii="Arial Narrow" w:eastAsia="SimSun" w:hAnsi="Arial Narrow"/>
                <w:sz w:val="20"/>
                <w:szCs w:val="20"/>
              </w:rPr>
              <w:t>ile de gaze naturale nominalizate a fi preluate</w:t>
            </w:r>
            <w:r w:rsidRPr="00F93516">
              <w:rPr>
                <w:rFonts w:ascii="Arial Narrow" w:eastAsia="SimSun" w:hAnsi="Arial Narrow"/>
                <w:sz w:val="20"/>
                <w:szCs w:val="20"/>
              </w:rPr>
              <w:t>/livrate</w:t>
            </w:r>
            <w:r w:rsidRPr="00533B7F">
              <w:rPr>
                <w:rFonts w:ascii="Arial Narrow" w:eastAsia="SimSun" w:hAnsi="Arial Narrow"/>
                <w:sz w:val="20"/>
                <w:szCs w:val="20"/>
              </w:rPr>
              <w:t xml:space="preserve"> de la</w:t>
            </w:r>
            <w:r w:rsidRPr="00F93516">
              <w:rPr>
                <w:rFonts w:ascii="Arial Narrow" w:eastAsia="SimSun" w:hAnsi="Arial Narrow"/>
                <w:sz w:val="20"/>
                <w:szCs w:val="20"/>
              </w:rPr>
              <w:t>/c</w:t>
            </w:r>
            <w:r w:rsidRPr="00F93516">
              <w:rPr>
                <w:rFonts w:ascii="Arial Narrow" w:eastAsia="MS Mincho" w:hAnsi="Arial Narrow" w:cs="MS Mincho"/>
                <w:sz w:val="20"/>
                <w:szCs w:val="20"/>
              </w:rPr>
              <w:t>ă</w:t>
            </w:r>
            <w:r w:rsidRPr="00F93516">
              <w:rPr>
                <w:rFonts w:ascii="Arial Narrow" w:eastAsia="SimSun" w:hAnsi="Arial Narrow"/>
                <w:sz w:val="20"/>
                <w:szCs w:val="20"/>
              </w:rPr>
              <w:t>tre</w:t>
            </w:r>
            <w:r w:rsidRPr="00533B7F">
              <w:rPr>
                <w:rFonts w:ascii="Arial Narrow" w:eastAsia="SimSun" w:hAnsi="Arial Narrow"/>
                <w:sz w:val="20"/>
                <w:szCs w:val="20"/>
              </w:rPr>
              <w:t xml:space="preserve"> partenerul respectiv, precum </w:t>
            </w:r>
            <w:r w:rsidRPr="00533B7F">
              <w:rPr>
                <w:rFonts w:ascii="Arial Narrow" w:eastAsia="MS Mincho" w:hAnsi="Arial Narrow" w:cs="MS Mincho"/>
                <w:sz w:val="20"/>
                <w:szCs w:val="20"/>
              </w:rPr>
              <w:t>ş</w:t>
            </w:r>
            <w:r w:rsidRPr="00533B7F">
              <w:rPr>
                <w:rFonts w:ascii="Arial Narrow" w:eastAsia="SimSun" w:hAnsi="Arial Narrow"/>
                <w:sz w:val="20"/>
                <w:szCs w:val="20"/>
              </w:rPr>
              <w:t xml:space="preserve">i </w:t>
            </w:r>
            <w:r w:rsidRPr="00F93516">
              <w:rPr>
                <w:rFonts w:ascii="Arial Narrow" w:eastAsia="SimSun" w:hAnsi="Arial Narrow"/>
                <w:sz w:val="20"/>
                <w:szCs w:val="20"/>
              </w:rPr>
              <w:t>punctele</w:t>
            </w:r>
            <w:r w:rsidRPr="00F93516">
              <w:rPr>
                <w:rFonts w:ascii="Arial Narrow" w:eastAsia="SimSun" w:hAnsi="Arial Narrow"/>
                <w:strike/>
                <w:color w:val="FF0000"/>
                <w:sz w:val="20"/>
                <w:szCs w:val="20"/>
              </w:rPr>
              <w:t xml:space="preserve"> de intrare</w:t>
            </w:r>
            <w:r w:rsidR="00D027DE" w:rsidRPr="00F93516">
              <w:rPr>
                <w:rFonts w:ascii="Arial Narrow" w:eastAsia="SimSun" w:hAnsi="Arial Narrow"/>
                <w:strike/>
                <w:color w:val="FF0000"/>
                <w:sz w:val="20"/>
                <w:szCs w:val="20"/>
              </w:rPr>
              <w:t>/</w:t>
            </w:r>
            <w:r w:rsidR="00D027DE" w:rsidRPr="000C1A53">
              <w:rPr>
                <w:rFonts w:ascii="Arial Narrow" w:eastAsia="SimSun" w:hAnsi="Arial Narrow"/>
                <w:strike/>
                <w:color w:val="FF0000"/>
                <w:sz w:val="20"/>
                <w:szCs w:val="20"/>
              </w:rPr>
              <w:t>ieşire</w:t>
            </w:r>
            <w:r w:rsidR="00D027DE">
              <w:rPr>
                <w:rFonts w:ascii="Arial Narrow" w:eastAsia="SimSun" w:hAnsi="Arial Narrow"/>
                <w:sz w:val="20"/>
                <w:szCs w:val="20"/>
              </w:rPr>
              <w:t xml:space="preserve"> </w:t>
            </w:r>
            <w:r w:rsidR="0051504D" w:rsidRPr="00F93516">
              <w:rPr>
                <w:rFonts w:ascii="Arial Narrow" w:eastAsia="SimSun" w:hAnsi="Arial Narrow"/>
                <w:strike/>
                <w:color w:val="FF0000"/>
                <w:sz w:val="20"/>
                <w:szCs w:val="20"/>
              </w:rPr>
              <w:t>în</w:t>
            </w:r>
            <w:r w:rsidR="00D027DE" w:rsidRPr="00F93516">
              <w:rPr>
                <w:rFonts w:ascii="Arial Narrow" w:eastAsia="SimSun" w:hAnsi="Arial Narrow"/>
                <w:strike/>
                <w:color w:val="FF0000"/>
                <w:sz w:val="20"/>
                <w:szCs w:val="20"/>
              </w:rPr>
              <w:t xml:space="preserve">/din </w:t>
            </w:r>
            <w:r w:rsidR="0051504D" w:rsidRPr="00F93516">
              <w:rPr>
                <w:rFonts w:ascii="Arial Narrow" w:eastAsia="SimSun" w:hAnsi="Arial Narrow"/>
                <w:strike/>
                <w:color w:val="FF0000"/>
                <w:sz w:val="20"/>
                <w:szCs w:val="20"/>
              </w:rPr>
              <w:t>SNT</w:t>
            </w:r>
            <w:r w:rsidR="005A202F">
              <w:rPr>
                <w:rFonts w:ascii="Arial Narrow" w:eastAsia="SimSun" w:hAnsi="Arial Narrow"/>
                <w:sz w:val="20"/>
                <w:szCs w:val="20"/>
              </w:rPr>
              <w:t xml:space="preserve"> </w:t>
            </w:r>
            <w:r w:rsidRPr="00533B7F">
              <w:rPr>
                <w:rFonts w:ascii="Arial Narrow" w:eastAsia="SimSun" w:hAnsi="Arial Narrow"/>
                <w:sz w:val="20"/>
                <w:szCs w:val="20"/>
              </w:rPr>
              <w:t>unde vor fi preluate</w:t>
            </w:r>
            <w:r w:rsidRPr="00F93516">
              <w:rPr>
                <w:rFonts w:ascii="Arial Narrow" w:eastAsia="SimSun" w:hAnsi="Arial Narrow"/>
                <w:sz w:val="20"/>
                <w:szCs w:val="20"/>
              </w:rPr>
              <w:t>/livrate</w:t>
            </w:r>
            <w:r w:rsidRPr="00533B7F">
              <w:rPr>
                <w:rFonts w:ascii="Arial Narrow" w:eastAsia="SimSun" w:hAnsi="Arial Narrow"/>
                <w:sz w:val="20"/>
                <w:szCs w:val="20"/>
              </w:rPr>
              <w:t xml:space="preserve"> cantit</w:t>
            </w:r>
            <w:r w:rsidRPr="00533B7F">
              <w:rPr>
                <w:rFonts w:ascii="Arial Narrow" w:eastAsia="MS Mincho" w:hAnsi="Arial Narrow" w:cs="MS Mincho"/>
                <w:sz w:val="20"/>
                <w:szCs w:val="20"/>
              </w:rPr>
              <w:t>ăţ</w:t>
            </w:r>
            <w:r w:rsidRPr="00533B7F">
              <w:rPr>
                <w:rFonts w:ascii="Arial Narrow" w:eastAsia="SimSun" w:hAnsi="Arial Narrow"/>
                <w:sz w:val="20"/>
                <w:szCs w:val="20"/>
              </w:rPr>
              <w:t>ile respective.</w:t>
            </w:r>
            <w:r w:rsidR="0051504D">
              <w:rPr>
                <w:rFonts w:ascii="Arial Narrow" w:eastAsia="SimSun" w:hAnsi="Arial Narrow"/>
                <w:sz w:val="20"/>
                <w:szCs w:val="20"/>
              </w:rPr>
              <w:t xml:space="preserve"> </w:t>
            </w:r>
          </w:p>
        </w:tc>
      </w:tr>
      <w:tr w:rsidR="000C1440" w:rsidTr="005925B4">
        <w:tc>
          <w:tcPr>
            <w:tcW w:w="4811" w:type="dxa"/>
            <w:tcBorders>
              <w:bottom w:val="single" w:sz="18" w:space="0" w:color="auto"/>
            </w:tcBorders>
          </w:tcPr>
          <w:p w:rsidR="000C1440" w:rsidRPr="00D67A4E" w:rsidRDefault="00284AB5" w:rsidP="008E63DA">
            <w:pPr>
              <w:jc w:val="both"/>
              <w:rPr>
                <w:rFonts w:ascii="Arial Narrow" w:eastAsia="SimSun" w:hAnsi="Arial Narrow"/>
                <w:b/>
                <w:sz w:val="20"/>
                <w:szCs w:val="20"/>
                <w:lang w:eastAsia="da-DK"/>
              </w:rPr>
            </w:pPr>
            <w:r w:rsidRPr="00D67A4E">
              <w:rPr>
                <w:rFonts w:ascii="Arial Narrow" w:eastAsia="SimSun" w:hAnsi="Arial Narrow"/>
                <w:b/>
                <w:sz w:val="20"/>
                <w:szCs w:val="20"/>
                <w:lang w:eastAsia="da-DK"/>
              </w:rPr>
              <w:t>Art.49.</w:t>
            </w:r>
            <w:r w:rsidRPr="00D67A4E">
              <w:rPr>
                <w:rFonts w:ascii="Arial Narrow" w:eastAsia="SimSun" w:hAnsi="Arial Narrow"/>
                <w:sz w:val="20"/>
                <w:szCs w:val="20"/>
                <w:lang w:eastAsia="da-DK"/>
              </w:rPr>
              <w:t xml:space="preserve"> –</w:t>
            </w:r>
            <w:r>
              <w:rPr>
                <w:rFonts w:ascii="Arial Narrow" w:eastAsia="SimSun" w:hAnsi="Arial Narrow"/>
                <w:sz w:val="20"/>
                <w:szCs w:val="20"/>
                <w:lang w:eastAsia="da-DK"/>
              </w:rPr>
              <w:t xml:space="preserve"> </w:t>
            </w:r>
            <w:r w:rsidRPr="00533B7F">
              <w:rPr>
                <w:rFonts w:ascii="Arial Narrow" w:eastAsia="SimSun" w:hAnsi="Arial Narrow"/>
                <w:sz w:val="20"/>
                <w:szCs w:val="20"/>
              </w:rPr>
              <w:t>(5) Dup</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 primirea, din partea UR, a informa</w:t>
            </w:r>
            <w:r w:rsidRPr="00533B7F">
              <w:rPr>
                <w:rFonts w:ascii="Arial Narrow" w:eastAsia="MS Mincho" w:hAnsi="Arial Narrow" w:cs="MS Mincho"/>
                <w:sz w:val="20"/>
                <w:szCs w:val="20"/>
              </w:rPr>
              <w:t>ţ</w:t>
            </w:r>
            <w:r w:rsidRPr="00533B7F">
              <w:rPr>
                <w:rFonts w:ascii="Arial Narrow" w:eastAsia="SimSun" w:hAnsi="Arial Narrow"/>
                <w:sz w:val="20"/>
                <w:szCs w:val="20"/>
              </w:rPr>
              <w:t>iilor prev</w:t>
            </w:r>
            <w:r w:rsidRPr="00533B7F">
              <w:rPr>
                <w:rFonts w:ascii="Arial Narrow" w:eastAsia="MS Mincho" w:hAnsi="Arial Narrow" w:cs="MS Mincho"/>
                <w:sz w:val="20"/>
                <w:szCs w:val="20"/>
              </w:rPr>
              <w:t>ă</w:t>
            </w:r>
            <w:r w:rsidRPr="00533B7F">
              <w:rPr>
                <w:rFonts w:ascii="Arial Narrow" w:eastAsia="SimSun" w:hAnsi="Arial Narrow"/>
                <w:sz w:val="20"/>
                <w:szCs w:val="20"/>
              </w:rPr>
              <w:t>zute la alin. (4), partenerii UR au obliga</w:t>
            </w:r>
            <w:r w:rsidRPr="00533B7F">
              <w:rPr>
                <w:rFonts w:ascii="Arial Narrow" w:eastAsia="MS Mincho" w:hAnsi="Arial Narrow" w:cs="MS Mincho"/>
                <w:sz w:val="20"/>
                <w:szCs w:val="20"/>
              </w:rPr>
              <w:t>ţ</w:t>
            </w:r>
            <w:r w:rsidRPr="00533B7F">
              <w:rPr>
                <w:rFonts w:ascii="Arial Narrow" w:eastAsia="SimSun" w:hAnsi="Arial Narrow"/>
                <w:sz w:val="20"/>
                <w:szCs w:val="20"/>
              </w:rPr>
              <w:t>ia de a transmite, pân</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 la ora 14.30, atât c</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tre OTS, </w:t>
            </w:r>
            <w:r w:rsidRPr="00533B7F">
              <w:rPr>
                <w:rFonts w:ascii="Arial Narrow" w:eastAsia="SimSun" w:hAnsi="Arial Narrow" w:cs="SimSun"/>
                <w:sz w:val="20"/>
                <w:szCs w:val="20"/>
              </w:rPr>
              <w:t>î</w:t>
            </w:r>
            <w:r w:rsidRPr="00533B7F">
              <w:rPr>
                <w:rFonts w:ascii="Arial Narrow" w:eastAsia="SimSun" w:hAnsi="Arial Narrow"/>
                <w:sz w:val="20"/>
                <w:szCs w:val="20"/>
              </w:rPr>
              <w:t>n conformitate cu preved</w:t>
            </w:r>
            <w:r w:rsidRPr="00533B7F">
              <w:rPr>
                <w:rFonts w:ascii="Arial Narrow" w:eastAsia="SimSun" w:hAnsi="Arial Narrow"/>
                <w:sz w:val="20"/>
                <w:szCs w:val="20"/>
              </w:rPr>
              <w:t>e</w:t>
            </w:r>
            <w:r w:rsidRPr="00533B7F">
              <w:rPr>
                <w:rFonts w:ascii="Arial Narrow" w:eastAsia="SimSun" w:hAnsi="Arial Narrow"/>
                <w:sz w:val="20"/>
                <w:szCs w:val="20"/>
              </w:rPr>
              <w:t>rile art. 37 alin. (2), c</w:t>
            </w:r>
            <w:r w:rsidRPr="00533B7F">
              <w:rPr>
                <w:rFonts w:ascii="Arial Narrow" w:eastAsia="SimSun" w:hAnsi="Arial Narrow" w:cs="SimSun"/>
                <w:sz w:val="20"/>
                <w:szCs w:val="20"/>
              </w:rPr>
              <w:t>â</w:t>
            </w:r>
            <w:r w:rsidRPr="00533B7F">
              <w:rPr>
                <w:rFonts w:ascii="Arial Narrow" w:eastAsia="SimSun" w:hAnsi="Arial Narrow"/>
                <w:sz w:val="20"/>
                <w:szCs w:val="20"/>
              </w:rPr>
              <w:t xml:space="preserve">t </w:t>
            </w:r>
            <w:r w:rsidRPr="00533B7F">
              <w:rPr>
                <w:rFonts w:ascii="Arial Narrow" w:eastAsia="MS Mincho" w:hAnsi="Arial Narrow" w:cs="MS Mincho"/>
                <w:sz w:val="20"/>
                <w:szCs w:val="20"/>
              </w:rPr>
              <w:t>ş</w:t>
            </w:r>
            <w:r w:rsidRPr="00533B7F">
              <w:rPr>
                <w:rFonts w:ascii="Arial Narrow" w:eastAsia="SimSun" w:hAnsi="Arial Narrow"/>
                <w:sz w:val="20"/>
                <w:szCs w:val="20"/>
              </w:rPr>
              <w:t>i c</w:t>
            </w:r>
            <w:r w:rsidRPr="00533B7F">
              <w:rPr>
                <w:rFonts w:ascii="Arial Narrow" w:eastAsia="MS Mincho" w:hAnsi="Arial Narrow" w:cs="MS Mincho"/>
                <w:sz w:val="20"/>
                <w:szCs w:val="20"/>
              </w:rPr>
              <w:t>ă</w:t>
            </w:r>
            <w:r w:rsidRPr="00533B7F">
              <w:rPr>
                <w:rFonts w:ascii="Arial Narrow" w:eastAsia="SimSun" w:hAnsi="Arial Narrow"/>
                <w:sz w:val="20"/>
                <w:szCs w:val="20"/>
              </w:rPr>
              <w:t>tre UR, prin mijloacele de comun</w:t>
            </w:r>
            <w:r w:rsidRPr="00533B7F">
              <w:rPr>
                <w:rFonts w:ascii="Arial Narrow" w:eastAsia="SimSun" w:hAnsi="Arial Narrow"/>
                <w:sz w:val="20"/>
                <w:szCs w:val="20"/>
              </w:rPr>
              <w:t>i</w:t>
            </w:r>
            <w:r w:rsidRPr="00533B7F">
              <w:rPr>
                <w:rFonts w:ascii="Arial Narrow" w:eastAsia="SimSun" w:hAnsi="Arial Narrow"/>
                <w:sz w:val="20"/>
                <w:szCs w:val="20"/>
              </w:rPr>
              <w:t>care agreate cu acesta, fie confirmarea cantit</w:t>
            </w:r>
            <w:r w:rsidRPr="00533B7F">
              <w:rPr>
                <w:rFonts w:ascii="Arial Narrow" w:eastAsia="MS Mincho" w:hAnsi="Arial Narrow" w:cs="MS Mincho"/>
                <w:sz w:val="20"/>
                <w:szCs w:val="20"/>
              </w:rPr>
              <w:t>ăţ</w:t>
            </w:r>
            <w:r w:rsidRPr="00533B7F">
              <w:rPr>
                <w:rFonts w:ascii="Arial Narrow" w:eastAsia="SimSun" w:hAnsi="Arial Narrow"/>
                <w:sz w:val="20"/>
                <w:szCs w:val="20"/>
              </w:rPr>
              <w:t xml:space="preserve">ilor de gaze naturale </w:t>
            </w:r>
            <w:r w:rsidRPr="00533B7F">
              <w:rPr>
                <w:rFonts w:ascii="Arial Narrow" w:eastAsia="MS Mincho" w:hAnsi="Arial Narrow" w:cs="MS Mincho"/>
                <w:sz w:val="20"/>
                <w:szCs w:val="20"/>
              </w:rPr>
              <w:t>ş</w:t>
            </w:r>
            <w:r w:rsidRPr="00533B7F">
              <w:rPr>
                <w:rFonts w:ascii="Arial Narrow" w:eastAsia="SimSun" w:hAnsi="Arial Narrow"/>
                <w:sz w:val="20"/>
                <w:szCs w:val="20"/>
              </w:rPr>
              <w:t>i a punctelor de intrare/ie</w:t>
            </w:r>
            <w:r w:rsidRPr="00533B7F">
              <w:rPr>
                <w:rFonts w:ascii="Arial Narrow" w:eastAsia="MS Mincho" w:hAnsi="Arial Narrow" w:cs="MS Mincho"/>
                <w:sz w:val="20"/>
                <w:szCs w:val="20"/>
              </w:rPr>
              <w:t>ş</w:t>
            </w:r>
            <w:r w:rsidRPr="00533B7F">
              <w:rPr>
                <w:rFonts w:ascii="Arial Narrow" w:eastAsia="SimSun" w:hAnsi="Arial Narrow"/>
                <w:sz w:val="20"/>
                <w:szCs w:val="20"/>
              </w:rPr>
              <w:t xml:space="preserve">ire </w:t>
            </w:r>
            <w:r w:rsidRPr="00533B7F">
              <w:rPr>
                <w:rFonts w:ascii="Arial Narrow" w:eastAsia="SimSun" w:hAnsi="Arial Narrow" w:cs="SimSun"/>
                <w:sz w:val="20"/>
                <w:szCs w:val="20"/>
              </w:rPr>
              <w:t>î</w:t>
            </w:r>
            <w:r w:rsidRPr="00533B7F">
              <w:rPr>
                <w:rFonts w:ascii="Arial Narrow" w:eastAsia="SimSun" w:hAnsi="Arial Narrow"/>
                <w:sz w:val="20"/>
                <w:szCs w:val="20"/>
              </w:rPr>
              <w:t>n/din SNT nominalizate de c</w:t>
            </w:r>
            <w:r w:rsidRPr="00533B7F">
              <w:rPr>
                <w:rFonts w:ascii="Arial Narrow" w:eastAsia="MS Mincho" w:hAnsi="Arial Narrow" w:cs="MS Mincho"/>
                <w:sz w:val="20"/>
                <w:szCs w:val="20"/>
              </w:rPr>
              <w:t>ă</w:t>
            </w:r>
            <w:r w:rsidRPr="00533B7F">
              <w:rPr>
                <w:rFonts w:ascii="Arial Narrow" w:eastAsia="SimSun" w:hAnsi="Arial Narrow"/>
                <w:sz w:val="20"/>
                <w:szCs w:val="20"/>
              </w:rPr>
              <w:t>tre UR, fie informa</w:t>
            </w:r>
            <w:r w:rsidRPr="00533B7F">
              <w:rPr>
                <w:rFonts w:ascii="Arial Narrow" w:eastAsia="MS Mincho" w:hAnsi="Arial Narrow" w:cs="MS Mincho"/>
                <w:sz w:val="20"/>
                <w:szCs w:val="20"/>
              </w:rPr>
              <w:t>ţ</w:t>
            </w:r>
            <w:r w:rsidRPr="00533B7F">
              <w:rPr>
                <w:rFonts w:ascii="Arial Narrow" w:eastAsia="SimSun" w:hAnsi="Arial Narrow"/>
                <w:sz w:val="20"/>
                <w:szCs w:val="20"/>
              </w:rPr>
              <w:t>iile pe care partenerul UR le consider</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 corecte </w:t>
            </w:r>
            <w:r w:rsidRPr="00533B7F">
              <w:rPr>
                <w:rFonts w:ascii="Arial Narrow" w:eastAsia="SimSun" w:hAnsi="Arial Narrow" w:cs="SimSun"/>
                <w:sz w:val="20"/>
                <w:szCs w:val="20"/>
              </w:rPr>
              <w:t>î</w:t>
            </w:r>
            <w:r w:rsidRPr="00533B7F">
              <w:rPr>
                <w:rFonts w:ascii="Arial Narrow" w:eastAsia="SimSun" w:hAnsi="Arial Narrow"/>
                <w:sz w:val="20"/>
                <w:szCs w:val="20"/>
              </w:rPr>
              <w:t>n rela</w:t>
            </w:r>
            <w:r w:rsidRPr="00533B7F">
              <w:rPr>
                <w:rFonts w:ascii="Arial Narrow" w:eastAsia="MS Mincho" w:hAnsi="Arial Narrow" w:cs="MS Mincho"/>
                <w:sz w:val="20"/>
                <w:szCs w:val="20"/>
              </w:rPr>
              <w:t>ţ</w:t>
            </w:r>
            <w:r w:rsidRPr="00533B7F">
              <w:rPr>
                <w:rFonts w:ascii="Arial Narrow" w:eastAsia="SimSun" w:hAnsi="Arial Narrow"/>
                <w:sz w:val="20"/>
                <w:szCs w:val="20"/>
              </w:rPr>
              <w:t>ia contractual</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 cu UR respectiv.</w:t>
            </w:r>
          </w:p>
        </w:tc>
        <w:tc>
          <w:tcPr>
            <w:tcW w:w="4811" w:type="dxa"/>
            <w:tcBorders>
              <w:bottom w:val="single" w:sz="18" w:space="0" w:color="auto"/>
            </w:tcBorders>
          </w:tcPr>
          <w:p w:rsidR="006F038A" w:rsidRPr="00D67A4E" w:rsidRDefault="00D4663F" w:rsidP="006F038A">
            <w:pPr>
              <w:jc w:val="both"/>
              <w:rPr>
                <w:rFonts w:ascii="Arial Narrow" w:eastAsia="SimSun" w:hAnsi="Arial Narrow"/>
                <w:b/>
                <w:sz w:val="20"/>
                <w:szCs w:val="20"/>
                <w:lang w:eastAsia="da-DK"/>
              </w:rPr>
            </w:pPr>
            <w:r w:rsidRPr="00D67A4E">
              <w:rPr>
                <w:rFonts w:ascii="Arial Narrow" w:eastAsia="SimSun" w:hAnsi="Arial Narrow"/>
                <w:b/>
                <w:sz w:val="20"/>
                <w:szCs w:val="20"/>
                <w:lang w:eastAsia="da-DK"/>
              </w:rPr>
              <w:t>Art.49.</w:t>
            </w:r>
            <w:r w:rsidRPr="00D67A4E">
              <w:rPr>
                <w:rFonts w:ascii="Arial Narrow" w:eastAsia="SimSun" w:hAnsi="Arial Narrow"/>
                <w:sz w:val="20"/>
                <w:szCs w:val="20"/>
                <w:lang w:eastAsia="da-DK"/>
              </w:rPr>
              <w:t xml:space="preserve"> –</w:t>
            </w:r>
            <w:r>
              <w:rPr>
                <w:rFonts w:ascii="Arial Narrow" w:eastAsia="SimSun" w:hAnsi="Arial Narrow"/>
                <w:sz w:val="20"/>
                <w:szCs w:val="20"/>
                <w:lang w:eastAsia="da-DK"/>
              </w:rPr>
              <w:t xml:space="preserve"> </w:t>
            </w:r>
            <w:r w:rsidRPr="00533B7F">
              <w:rPr>
                <w:rFonts w:ascii="Arial Narrow" w:eastAsia="SimSun" w:hAnsi="Arial Narrow"/>
                <w:sz w:val="20"/>
                <w:szCs w:val="20"/>
              </w:rPr>
              <w:t>(5) Dup</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 primirea, din partea UR, a informa</w:t>
            </w:r>
            <w:r w:rsidRPr="00533B7F">
              <w:rPr>
                <w:rFonts w:ascii="Arial Narrow" w:eastAsia="MS Mincho" w:hAnsi="Arial Narrow" w:cs="MS Mincho"/>
                <w:sz w:val="20"/>
                <w:szCs w:val="20"/>
              </w:rPr>
              <w:t>ţ</w:t>
            </w:r>
            <w:r w:rsidRPr="00533B7F">
              <w:rPr>
                <w:rFonts w:ascii="Arial Narrow" w:eastAsia="SimSun" w:hAnsi="Arial Narrow"/>
                <w:sz w:val="20"/>
                <w:szCs w:val="20"/>
              </w:rPr>
              <w:t>iilor prev</w:t>
            </w:r>
            <w:r w:rsidRPr="00533B7F">
              <w:rPr>
                <w:rFonts w:ascii="Arial Narrow" w:eastAsia="MS Mincho" w:hAnsi="Arial Narrow" w:cs="MS Mincho"/>
                <w:sz w:val="20"/>
                <w:szCs w:val="20"/>
              </w:rPr>
              <w:t>ă</w:t>
            </w:r>
            <w:r w:rsidRPr="00533B7F">
              <w:rPr>
                <w:rFonts w:ascii="Arial Narrow" w:eastAsia="SimSun" w:hAnsi="Arial Narrow"/>
                <w:sz w:val="20"/>
                <w:szCs w:val="20"/>
              </w:rPr>
              <w:t>zute la alin. (4), partenerii UR au obliga</w:t>
            </w:r>
            <w:r w:rsidRPr="00533B7F">
              <w:rPr>
                <w:rFonts w:ascii="Arial Narrow" w:eastAsia="MS Mincho" w:hAnsi="Arial Narrow" w:cs="MS Mincho"/>
                <w:sz w:val="20"/>
                <w:szCs w:val="20"/>
              </w:rPr>
              <w:t>ţ</w:t>
            </w:r>
            <w:r w:rsidRPr="00533B7F">
              <w:rPr>
                <w:rFonts w:ascii="Arial Narrow" w:eastAsia="SimSun" w:hAnsi="Arial Narrow"/>
                <w:sz w:val="20"/>
                <w:szCs w:val="20"/>
              </w:rPr>
              <w:t>ia de a transmite, pân</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 la ora </w:t>
            </w:r>
            <w:r w:rsidRPr="00866262">
              <w:rPr>
                <w:rFonts w:ascii="Arial Narrow" w:eastAsia="SimSun" w:hAnsi="Arial Narrow"/>
                <w:strike/>
                <w:color w:val="FF0000"/>
                <w:sz w:val="20"/>
                <w:szCs w:val="20"/>
              </w:rPr>
              <w:t>14.30</w:t>
            </w:r>
            <w:r w:rsidR="009103F8" w:rsidRPr="00866262">
              <w:rPr>
                <w:rFonts w:ascii="Arial Narrow" w:eastAsia="SimSun" w:hAnsi="Arial Narrow"/>
                <w:color w:val="FF0000"/>
                <w:sz w:val="20"/>
                <w:szCs w:val="20"/>
              </w:rPr>
              <w:t>14.00</w:t>
            </w:r>
            <w:r w:rsidRPr="00533B7F">
              <w:rPr>
                <w:rFonts w:ascii="Arial Narrow" w:eastAsia="SimSun" w:hAnsi="Arial Narrow"/>
                <w:sz w:val="20"/>
                <w:szCs w:val="20"/>
              </w:rPr>
              <w:t>, atât c</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tre OTS, </w:t>
            </w:r>
            <w:r w:rsidRPr="00533B7F">
              <w:rPr>
                <w:rFonts w:ascii="Arial Narrow" w:eastAsia="SimSun" w:hAnsi="Arial Narrow" w:cs="SimSun"/>
                <w:sz w:val="20"/>
                <w:szCs w:val="20"/>
              </w:rPr>
              <w:t>î</w:t>
            </w:r>
            <w:r w:rsidRPr="00533B7F">
              <w:rPr>
                <w:rFonts w:ascii="Arial Narrow" w:eastAsia="SimSun" w:hAnsi="Arial Narrow"/>
                <w:sz w:val="20"/>
                <w:szCs w:val="20"/>
              </w:rPr>
              <w:t>n conformitate cu prevederile art. 37 alin. (2), c</w:t>
            </w:r>
            <w:r w:rsidRPr="00533B7F">
              <w:rPr>
                <w:rFonts w:ascii="Arial Narrow" w:eastAsia="SimSun" w:hAnsi="Arial Narrow" w:cs="SimSun"/>
                <w:sz w:val="20"/>
                <w:szCs w:val="20"/>
              </w:rPr>
              <w:t>â</w:t>
            </w:r>
            <w:r w:rsidRPr="00533B7F">
              <w:rPr>
                <w:rFonts w:ascii="Arial Narrow" w:eastAsia="SimSun" w:hAnsi="Arial Narrow"/>
                <w:sz w:val="20"/>
                <w:szCs w:val="20"/>
              </w:rPr>
              <w:t xml:space="preserve">t </w:t>
            </w:r>
            <w:r w:rsidRPr="00533B7F">
              <w:rPr>
                <w:rFonts w:ascii="Arial Narrow" w:eastAsia="MS Mincho" w:hAnsi="Arial Narrow" w:cs="MS Mincho"/>
                <w:sz w:val="20"/>
                <w:szCs w:val="20"/>
              </w:rPr>
              <w:t>ş</w:t>
            </w:r>
            <w:r w:rsidRPr="00533B7F">
              <w:rPr>
                <w:rFonts w:ascii="Arial Narrow" w:eastAsia="SimSun" w:hAnsi="Arial Narrow"/>
                <w:sz w:val="20"/>
                <w:szCs w:val="20"/>
              </w:rPr>
              <w:t>i c</w:t>
            </w:r>
            <w:r w:rsidRPr="00533B7F">
              <w:rPr>
                <w:rFonts w:ascii="Arial Narrow" w:eastAsia="MS Mincho" w:hAnsi="Arial Narrow" w:cs="MS Mincho"/>
                <w:sz w:val="20"/>
                <w:szCs w:val="20"/>
              </w:rPr>
              <w:t>ă</w:t>
            </w:r>
            <w:r w:rsidRPr="00533B7F">
              <w:rPr>
                <w:rFonts w:ascii="Arial Narrow" w:eastAsia="SimSun" w:hAnsi="Arial Narrow"/>
                <w:sz w:val="20"/>
                <w:szCs w:val="20"/>
              </w:rPr>
              <w:t>tre UR, prin mijloacele de comunicare agreate cu acesta, fie confirmarea cantit</w:t>
            </w:r>
            <w:r w:rsidRPr="00533B7F">
              <w:rPr>
                <w:rFonts w:ascii="Arial Narrow" w:eastAsia="MS Mincho" w:hAnsi="Arial Narrow" w:cs="MS Mincho"/>
                <w:sz w:val="20"/>
                <w:szCs w:val="20"/>
              </w:rPr>
              <w:t>ăţ</w:t>
            </w:r>
            <w:r w:rsidRPr="00533B7F">
              <w:rPr>
                <w:rFonts w:ascii="Arial Narrow" w:eastAsia="SimSun" w:hAnsi="Arial Narrow"/>
                <w:sz w:val="20"/>
                <w:szCs w:val="20"/>
              </w:rPr>
              <w:t xml:space="preserve">ilor de gaze naturale </w:t>
            </w:r>
            <w:r w:rsidRPr="00533B7F">
              <w:rPr>
                <w:rFonts w:ascii="Arial Narrow" w:eastAsia="MS Mincho" w:hAnsi="Arial Narrow" w:cs="MS Mincho"/>
                <w:sz w:val="20"/>
                <w:szCs w:val="20"/>
              </w:rPr>
              <w:t>ş</w:t>
            </w:r>
            <w:r w:rsidRPr="00533B7F">
              <w:rPr>
                <w:rFonts w:ascii="Arial Narrow" w:eastAsia="SimSun" w:hAnsi="Arial Narrow"/>
                <w:sz w:val="20"/>
                <w:szCs w:val="20"/>
              </w:rPr>
              <w:t>i a punctelor</w:t>
            </w:r>
            <w:r w:rsidR="00266D5B">
              <w:rPr>
                <w:rFonts w:ascii="Arial Narrow" w:eastAsia="SimSun" w:hAnsi="Arial Narrow"/>
                <w:sz w:val="20"/>
                <w:szCs w:val="20"/>
              </w:rPr>
              <w:t xml:space="preserve"> </w:t>
            </w:r>
            <w:r w:rsidR="00266D5B" w:rsidRPr="00533B7F">
              <w:rPr>
                <w:rFonts w:ascii="Arial Narrow" w:eastAsia="SimSun" w:hAnsi="Arial Narrow"/>
                <w:sz w:val="20"/>
                <w:szCs w:val="20"/>
              </w:rPr>
              <w:t>de intrare</w:t>
            </w:r>
            <w:r w:rsidR="00266D5B" w:rsidRPr="006F038A">
              <w:rPr>
                <w:rFonts w:ascii="Arial Narrow" w:eastAsia="SimSun" w:hAnsi="Arial Narrow"/>
                <w:sz w:val="20"/>
                <w:szCs w:val="20"/>
              </w:rPr>
              <w:t>/ie</w:t>
            </w:r>
            <w:r w:rsidR="00266D5B" w:rsidRPr="006F038A">
              <w:rPr>
                <w:rFonts w:ascii="Arial Narrow" w:eastAsia="MS Mincho" w:hAnsi="Arial Narrow" w:cs="MS Mincho"/>
                <w:sz w:val="20"/>
                <w:szCs w:val="20"/>
              </w:rPr>
              <w:t>ş</w:t>
            </w:r>
            <w:r w:rsidR="00266D5B" w:rsidRPr="006F038A">
              <w:rPr>
                <w:rFonts w:ascii="Arial Narrow" w:eastAsia="SimSun" w:hAnsi="Arial Narrow"/>
                <w:sz w:val="20"/>
                <w:szCs w:val="20"/>
              </w:rPr>
              <w:t>ire</w:t>
            </w:r>
            <w:r w:rsidR="00266D5B" w:rsidRPr="00533B7F">
              <w:rPr>
                <w:rFonts w:ascii="Arial Narrow" w:eastAsia="SimSun" w:hAnsi="Arial Narrow"/>
                <w:sz w:val="20"/>
                <w:szCs w:val="20"/>
              </w:rPr>
              <w:t xml:space="preserve"> </w:t>
            </w:r>
            <w:r w:rsidR="00266D5B" w:rsidRPr="00533B7F">
              <w:rPr>
                <w:rFonts w:ascii="Arial Narrow" w:eastAsia="SimSun" w:hAnsi="Arial Narrow" w:cs="SimSun"/>
                <w:sz w:val="20"/>
                <w:szCs w:val="20"/>
              </w:rPr>
              <w:t>î</w:t>
            </w:r>
            <w:r w:rsidR="00266D5B" w:rsidRPr="00533B7F">
              <w:rPr>
                <w:rFonts w:ascii="Arial Narrow" w:eastAsia="SimSun" w:hAnsi="Arial Narrow"/>
                <w:sz w:val="20"/>
                <w:szCs w:val="20"/>
              </w:rPr>
              <w:t>n</w:t>
            </w:r>
            <w:r w:rsidR="00266D5B" w:rsidRPr="006F038A">
              <w:rPr>
                <w:rFonts w:ascii="Arial Narrow" w:eastAsia="SimSun" w:hAnsi="Arial Narrow"/>
                <w:sz w:val="20"/>
                <w:szCs w:val="20"/>
              </w:rPr>
              <w:t>/din</w:t>
            </w:r>
            <w:r w:rsidR="00266D5B" w:rsidRPr="00533B7F">
              <w:rPr>
                <w:rFonts w:ascii="Arial Narrow" w:eastAsia="SimSun" w:hAnsi="Arial Narrow"/>
                <w:sz w:val="20"/>
                <w:szCs w:val="20"/>
              </w:rPr>
              <w:t xml:space="preserve"> SNT</w:t>
            </w:r>
            <w:r w:rsidRPr="00533B7F">
              <w:rPr>
                <w:rFonts w:ascii="Arial Narrow" w:eastAsia="SimSun" w:hAnsi="Arial Narrow"/>
                <w:sz w:val="20"/>
                <w:szCs w:val="20"/>
              </w:rPr>
              <w:t xml:space="preserve"> nom</w:t>
            </w:r>
            <w:r w:rsidRPr="00533B7F">
              <w:rPr>
                <w:rFonts w:ascii="Arial Narrow" w:eastAsia="SimSun" w:hAnsi="Arial Narrow"/>
                <w:sz w:val="20"/>
                <w:szCs w:val="20"/>
              </w:rPr>
              <w:t>i</w:t>
            </w:r>
            <w:r w:rsidRPr="00533B7F">
              <w:rPr>
                <w:rFonts w:ascii="Arial Narrow" w:eastAsia="SimSun" w:hAnsi="Arial Narrow"/>
                <w:sz w:val="20"/>
                <w:szCs w:val="20"/>
              </w:rPr>
              <w:t>nalizate de c</w:t>
            </w:r>
            <w:r w:rsidRPr="00533B7F">
              <w:rPr>
                <w:rFonts w:ascii="Arial Narrow" w:eastAsia="MS Mincho" w:hAnsi="Arial Narrow" w:cs="MS Mincho"/>
                <w:sz w:val="20"/>
                <w:szCs w:val="20"/>
              </w:rPr>
              <w:t>ă</w:t>
            </w:r>
            <w:r w:rsidRPr="00533B7F">
              <w:rPr>
                <w:rFonts w:ascii="Arial Narrow" w:eastAsia="SimSun" w:hAnsi="Arial Narrow"/>
                <w:sz w:val="20"/>
                <w:szCs w:val="20"/>
              </w:rPr>
              <w:t>tre UR, fie informa</w:t>
            </w:r>
            <w:r w:rsidRPr="00533B7F">
              <w:rPr>
                <w:rFonts w:ascii="Arial Narrow" w:eastAsia="MS Mincho" w:hAnsi="Arial Narrow" w:cs="MS Mincho"/>
                <w:sz w:val="20"/>
                <w:szCs w:val="20"/>
              </w:rPr>
              <w:t>ţ</w:t>
            </w:r>
            <w:r w:rsidRPr="00533B7F">
              <w:rPr>
                <w:rFonts w:ascii="Arial Narrow" w:eastAsia="SimSun" w:hAnsi="Arial Narrow"/>
                <w:sz w:val="20"/>
                <w:szCs w:val="20"/>
              </w:rPr>
              <w:t>iile pe care partenerul UR le consider</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 corecte </w:t>
            </w:r>
            <w:r w:rsidRPr="00533B7F">
              <w:rPr>
                <w:rFonts w:ascii="Arial Narrow" w:eastAsia="SimSun" w:hAnsi="Arial Narrow" w:cs="SimSun"/>
                <w:sz w:val="20"/>
                <w:szCs w:val="20"/>
              </w:rPr>
              <w:t>î</w:t>
            </w:r>
            <w:r w:rsidRPr="00533B7F">
              <w:rPr>
                <w:rFonts w:ascii="Arial Narrow" w:eastAsia="SimSun" w:hAnsi="Arial Narrow"/>
                <w:sz w:val="20"/>
                <w:szCs w:val="20"/>
              </w:rPr>
              <w:t>n rela</w:t>
            </w:r>
            <w:r w:rsidRPr="00533B7F">
              <w:rPr>
                <w:rFonts w:ascii="Arial Narrow" w:eastAsia="MS Mincho" w:hAnsi="Arial Narrow" w:cs="MS Mincho"/>
                <w:sz w:val="20"/>
                <w:szCs w:val="20"/>
              </w:rPr>
              <w:t>ţ</w:t>
            </w:r>
            <w:r w:rsidRPr="00533B7F">
              <w:rPr>
                <w:rFonts w:ascii="Arial Narrow" w:eastAsia="SimSun" w:hAnsi="Arial Narrow"/>
                <w:sz w:val="20"/>
                <w:szCs w:val="20"/>
              </w:rPr>
              <w:t>ia contractual</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 cu UR respectiv.</w:t>
            </w:r>
          </w:p>
        </w:tc>
      </w:tr>
      <w:tr w:rsidR="00C80986" w:rsidTr="00EE5649">
        <w:tc>
          <w:tcPr>
            <w:tcW w:w="4811" w:type="dxa"/>
            <w:tcBorders>
              <w:top w:val="single" w:sz="18" w:space="0" w:color="auto"/>
              <w:bottom w:val="single" w:sz="18" w:space="0" w:color="auto"/>
            </w:tcBorders>
          </w:tcPr>
          <w:p w:rsidR="00A831B6" w:rsidRDefault="009F2A7A">
            <w:pPr>
              <w:adjustRightInd w:val="0"/>
              <w:snapToGrid w:val="0"/>
              <w:jc w:val="both"/>
              <w:rPr>
                <w:rFonts w:ascii="Arial Narrow" w:hAnsi="Arial Narrow"/>
                <w:sz w:val="20"/>
                <w:szCs w:val="20"/>
              </w:rPr>
            </w:pPr>
            <w:r w:rsidRPr="009F2A7A">
              <w:rPr>
                <w:rFonts w:ascii="Arial Narrow" w:hAnsi="Arial Narrow"/>
                <w:b/>
                <w:sz w:val="20"/>
                <w:szCs w:val="20"/>
                <w:lang w:eastAsia="da-DK"/>
              </w:rPr>
              <w:t>Art.53.</w:t>
            </w:r>
            <w:r w:rsidRPr="009F2A7A">
              <w:rPr>
                <w:rFonts w:ascii="Arial Narrow" w:hAnsi="Arial Narrow"/>
                <w:sz w:val="20"/>
                <w:szCs w:val="20"/>
                <w:lang w:eastAsia="da-DK"/>
              </w:rPr>
              <w:t xml:space="preserve"> </w:t>
            </w:r>
            <w:r w:rsidRPr="009F2A7A">
              <w:rPr>
                <w:rFonts w:ascii="Arial Narrow" w:hAnsi="Arial Narrow"/>
                <w:b/>
                <w:bCs/>
                <w:sz w:val="20"/>
                <w:szCs w:val="20"/>
              </w:rPr>
              <w:t xml:space="preserve">– </w:t>
            </w:r>
            <w:r w:rsidRPr="009F2A7A">
              <w:rPr>
                <w:rFonts w:ascii="Arial Narrow" w:hAnsi="Arial Narrow"/>
                <w:sz w:val="20"/>
                <w:szCs w:val="20"/>
              </w:rPr>
              <w:t>În ziua D-1, în intervalul orar 14:00 – 15:00, în ved</w:t>
            </w:r>
            <w:r w:rsidRPr="009F2A7A">
              <w:rPr>
                <w:rFonts w:ascii="Arial Narrow" w:hAnsi="Arial Narrow"/>
                <w:sz w:val="20"/>
                <w:szCs w:val="20"/>
              </w:rPr>
              <w:t>e</w:t>
            </w:r>
            <w:r w:rsidRPr="009F2A7A">
              <w:rPr>
                <w:rFonts w:ascii="Arial Narrow" w:hAnsi="Arial Narrow"/>
                <w:sz w:val="20"/>
                <w:szCs w:val="20"/>
              </w:rPr>
              <w:t xml:space="preserve">rea aprobării nominalizării aferente zilei D transmisă de UR, OTS parcurge următoarele etape: </w:t>
            </w:r>
          </w:p>
          <w:p w:rsidR="00A831B6" w:rsidRPr="00FE41EF" w:rsidRDefault="00FE41EF" w:rsidP="00FE41EF">
            <w:pPr>
              <w:adjustRightInd w:val="0"/>
              <w:snapToGrid w:val="0"/>
              <w:jc w:val="both"/>
              <w:rPr>
                <w:rFonts w:ascii="Arial Narrow" w:hAnsi="Arial Narrow"/>
                <w:sz w:val="20"/>
                <w:szCs w:val="20"/>
              </w:rPr>
            </w:pPr>
            <w:r>
              <w:rPr>
                <w:rFonts w:ascii="Arial Narrow" w:hAnsi="Arial Narrow"/>
                <w:sz w:val="20"/>
                <w:szCs w:val="20"/>
              </w:rPr>
              <w:t xml:space="preserve">a) </w:t>
            </w:r>
            <w:r w:rsidR="009F2A7A" w:rsidRPr="00FE41EF">
              <w:rPr>
                <w:rFonts w:ascii="Arial Narrow" w:hAnsi="Arial Narrow"/>
                <w:sz w:val="20"/>
                <w:szCs w:val="20"/>
              </w:rPr>
              <w:t xml:space="preserve">verifică </w:t>
            </w:r>
            <w:r w:rsidR="009F2A7A" w:rsidRPr="00FE41EF">
              <w:rPr>
                <w:rFonts w:ascii="Arial Narrow" w:hAnsi="Arial Narrow"/>
                <w:sz w:val="20"/>
                <w:szCs w:val="20"/>
                <w:lang w:eastAsia="da-DK"/>
              </w:rPr>
              <w:t xml:space="preserve">încadrarea cantităţilor nominalizate în </w:t>
            </w:r>
            <w:r w:rsidR="009F2A7A" w:rsidRPr="00FE41EF">
              <w:rPr>
                <w:rFonts w:ascii="Arial Narrow" w:hAnsi="Arial Narrow"/>
                <w:sz w:val="20"/>
                <w:szCs w:val="20"/>
              </w:rPr>
              <w:t>fiecare punct de intrare şi de ieşire în/din SNT în capacitatea rezervată de către UR în punctele respective şi, dacă e cazul, procedează la suplimentarea capacităţii rezervate de către UR, în conformit</w:t>
            </w:r>
            <w:r w:rsidR="009F2A7A" w:rsidRPr="00FE41EF">
              <w:rPr>
                <w:rFonts w:ascii="Arial Narrow" w:hAnsi="Arial Narrow"/>
                <w:sz w:val="20"/>
                <w:szCs w:val="20"/>
              </w:rPr>
              <w:t>a</w:t>
            </w:r>
            <w:r w:rsidR="009F2A7A" w:rsidRPr="00FE41EF">
              <w:rPr>
                <w:rFonts w:ascii="Arial Narrow" w:hAnsi="Arial Narrow"/>
                <w:sz w:val="20"/>
                <w:szCs w:val="20"/>
              </w:rPr>
              <w:t>te cu prevederile art. 51;</w:t>
            </w:r>
          </w:p>
          <w:p w:rsidR="00A831B6" w:rsidRPr="00FE41EF" w:rsidRDefault="00FE41EF" w:rsidP="00FE41EF">
            <w:pPr>
              <w:adjustRightInd w:val="0"/>
              <w:snapToGrid w:val="0"/>
              <w:jc w:val="both"/>
              <w:rPr>
                <w:rFonts w:ascii="Arial Narrow" w:hAnsi="Arial Narrow"/>
                <w:sz w:val="20"/>
                <w:szCs w:val="20"/>
              </w:rPr>
            </w:pPr>
            <w:r>
              <w:rPr>
                <w:rFonts w:ascii="Arial Narrow" w:hAnsi="Arial Narrow"/>
                <w:sz w:val="20"/>
                <w:szCs w:val="20"/>
              </w:rPr>
              <w:t xml:space="preserve">b) </w:t>
            </w:r>
            <w:r w:rsidR="009F2A7A" w:rsidRPr="00FE41EF">
              <w:rPr>
                <w:rFonts w:ascii="Arial Narrow" w:hAnsi="Arial Narrow"/>
                <w:sz w:val="20"/>
                <w:szCs w:val="20"/>
              </w:rPr>
              <w:t xml:space="preserve">aplică procedura de corelare între nominalizarea UR şi </w:t>
            </w:r>
            <w:r w:rsidR="009F2A7A" w:rsidRPr="00FE41EF">
              <w:rPr>
                <w:rFonts w:ascii="Arial Narrow" w:hAnsi="Arial Narrow"/>
                <w:sz w:val="20"/>
                <w:szCs w:val="20"/>
              </w:rPr>
              <w:lastRenderedPageBreak/>
              <w:t>informaţiile primite de la partenerii UR pentru fiecare punct de intrare în SNT şi fiecare punct de ieşire din SNT pentru care UR a transmis nominalizarea. În cazul în care nominalizările UR diferă fata de nivelurile cantitative primite de către OTS de la partenerii UR pentru un anumit punct de intrare/ieşire în/din SNT, vor fi selectate valorile situate la nivelul cel mai scăzut dintre cele două. În cazul în care partenerii UR nu transmit informaţiile necesare corelării în condiţiile prevăzute la art. 49 alin. (5) sau în cazul în care informaţiile transmise sunt inco</w:t>
            </w:r>
            <w:r w:rsidR="009F2A7A" w:rsidRPr="00FE41EF">
              <w:rPr>
                <w:rFonts w:ascii="Arial Narrow" w:hAnsi="Arial Narrow"/>
                <w:sz w:val="20"/>
                <w:szCs w:val="20"/>
              </w:rPr>
              <w:t>m</w:t>
            </w:r>
            <w:r w:rsidR="009F2A7A" w:rsidRPr="00FE41EF">
              <w:rPr>
                <w:rFonts w:ascii="Arial Narrow" w:hAnsi="Arial Narrow"/>
                <w:sz w:val="20"/>
                <w:szCs w:val="20"/>
              </w:rPr>
              <w:t xml:space="preserve">plete, OTS va lua în considerare un </w:t>
            </w:r>
            <w:r w:rsidR="009F2A7A" w:rsidRPr="00FE41EF">
              <w:rPr>
                <w:rFonts w:ascii="Arial Narrow" w:hAnsi="Arial Narrow"/>
                <w:sz w:val="20"/>
                <w:szCs w:val="20"/>
                <w:lang w:eastAsia="da-DK"/>
              </w:rPr>
              <w:t xml:space="preserve">nivel </w:t>
            </w:r>
            <w:r w:rsidR="009F2A7A" w:rsidRPr="00FE41EF">
              <w:rPr>
                <w:rFonts w:ascii="Arial Narrow" w:hAnsi="Arial Narrow"/>
                <w:sz w:val="20"/>
                <w:szCs w:val="20"/>
              </w:rPr>
              <w:t>egal cu zero</w:t>
            </w:r>
            <w:r w:rsidR="009F2A7A" w:rsidRPr="00FE41EF">
              <w:rPr>
                <w:rFonts w:ascii="Arial Narrow" w:hAnsi="Arial Narrow"/>
                <w:sz w:val="20"/>
                <w:szCs w:val="20"/>
                <w:lang w:eastAsia="da-DK"/>
              </w:rPr>
              <w:t xml:space="preserve"> pentru acele cantităţi de gaze naturale nominalizate în punctele de intrare/ieşire în/din SNT pentru care nu a putut fi efectuată corelarea informaţiilor comunicate de către UR cu cele care ar fi trebuit să fie comunicate de către partenerii UR</w:t>
            </w:r>
            <w:r w:rsidR="009F2A7A" w:rsidRPr="00FE41EF">
              <w:rPr>
                <w:rFonts w:ascii="Arial Narrow" w:hAnsi="Arial Narrow"/>
                <w:sz w:val="20"/>
                <w:szCs w:val="20"/>
              </w:rPr>
              <w:t>.</w:t>
            </w:r>
          </w:p>
          <w:p w:rsidR="00406339" w:rsidRDefault="00406339" w:rsidP="00406339">
            <w:pPr>
              <w:adjustRightInd w:val="0"/>
              <w:snapToGrid w:val="0"/>
              <w:jc w:val="both"/>
              <w:rPr>
                <w:rFonts w:ascii="Arial Narrow" w:hAnsi="Arial Narrow"/>
                <w:sz w:val="20"/>
                <w:szCs w:val="20"/>
              </w:rPr>
            </w:pPr>
          </w:p>
          <w:p w:rsidR="00406339" w:rsidRDefault="00406339" w:rsidP="00406339">
            <w:pPr>
              <w:adjustRightInd w:val="0"/>
              <w:snapToGrid w:val="0"/>
              <w:jc w:val="both"/>
              <w:rPr>
                <w:rFonts w:ascii="Arial Narrow" w:hAnsi="Arial Narrow"/>
                <w:sz w:val="20"/>
                <w:szCs w:val="20"/>
              </w:rPr>
            </w:pPr>
          </w:p>
          <w:p w:rsidR="00442A3C" w:rsidRDefault="00442A3C" w:rsidP="00406339">
            <w:pPr>
              <w:adjustRightInd w:val="0"/>
              <w:snapToGrid w:val="0"/>
              <w:jc w:val="both"/>
              <w:rPr>
                <w:rFonts w:ascii="Arial Narrow" w:hAnsi="Arial Narrow"/>
                <w:sz w:val="20"/>
                <w:szCs w:val="20"/>
              </w:rPr>
            </w:pPr>
          </w:p>
          <w:p w:rsidR="00442A3C" w:rsidRDefault="00442A3C" w:rsidP="00406339">
            <w:pPr>
              <w:adjustRightInd w:val="0"/>
              <w:snapToGrid w:val="0"/>
              <w:jc w:val="both"/>
              <w:rPr>
                <w:rFonts w:ascii="Arial Narrow" w:hAnsi="Arial Narrow"/>
                <w:sz w:val="20"/>
                <w:szCs w:val="20"/>
              </w:rPr>
            </w:pPr>
          </w:p>
          <w:p w:rsidR="00B874A6" w:rsidRDefault="00B874A6" w:rsidP="00406339">
            <w:pPr>
              <w:adjustRightInd w:val="0"/>
              <w:snapToGrid w:val="0"/>
              <w:jc w:val="both"/>
              <w:rPr>
                <w:rFonts w:ascii="Arial Narrow" w:hAnsi="Arial Narrow"/>
                <w:sz w:val="20"/>
                <w:szCs w:val="20"/>
              </w:rPr>
            </w:pPr>
          </w:p>
          <w:p w:rsidR="00141773" w:rsidRDefault="00141773" w:rsidP="00406339">
            <w:pPr>
              <w:adjustRightInd w:val="0"/>
              <w:snapToGrid w:val="0"/>
              <w:jc w:val="both"/>
              <w:rPr>
                <w:rFonts w:ascii="Arial Narrow" w:hAnsi="Arial Narrow"/>
                <w:sz w:val="20"/>
                <w:szCs w:val="20"/>
              </w:rPr>
            </w:pPr>
          </w:p>
          <w:p w:rsidR="00141773" w:rsidRDefault="00141773" w:rsidP="00406339">
            <w:pPr>
              <w:adjustRightInd w:val="0"/>
              <w:snapToGrid w:val="0"/>
              <w:jc w:val="both"/>
              <w:rPr>
                <w:rFonts w:ascii="Arial Narrow" w:hAnsi="Arial Narrow"/>
                <w:sz w:val="20"/>
                <w:szCs w:val="20"/>
              </w:rPr>
            </w:pPr>
          </w:p>
          <w:p w:rsidR="00141773" w:rsidRPr="00406339" w:rsidRDefault="00141773" w:rsidP="00406339">
            <w:pPr>
              <w:adjustRightInd w:val="0"/>
              <w:snapToGrid w:val="0"/>
              <w:jc w:val="both"/>
              <w:rPr>
                <w:rFonts w:ascii="Arial Narrow" w:hAnsi="Arial Narrow"/>
                <w:sz w:val="20"/>
                <w:szCs w:val="20"/>
              </w:rPr>
            </w:pPr>
          </w:p>
          <w:p w:rsidR="00A831B6" w:rsidRDefault="00FE41EF" w:rsidP="00FE41EF">
            <w:pPr>
              <w:adjustRightInd w:val="0"/>
              <w:snapToGrid w:val="0"/>
              <w:jc w:val="both"/>
              <w:rPr>
                <w:rFonts w:ascii="Arial Narrow" w:hAnsi="Arial Narrow"/>
                <w:sz w:val="20"/>
                <w:szCs w:val="20"/>
              </w:rPr>
            </w:pPr>
            <w:r>
              <w:rPr>
                <w:rFonts w:ascii="Arial Narrow" w:hAnsi="Arial Narrow"/>
                <w:sz w:val="20"/>
                <w:szCs w:val="20"/>
              </w:rPr>
              <w:t xml:space="preserve">c) </w:t>
            </w:r>
            <w:r w:rsidR="009F2A7A" w:rsidRPr="00FE41EF">
              <w:rPr>
                <w:rFonts w:ascii="Arial Narrow" w:hAnsi="Arial Narrow"/>
                <w:sz w:val="20"/>
                <w:szCs w:val="20"/>
              </w:rPr>
              <w:t>aprobă nominalizarea, dacă este îndeplinită condiţia prev</w:t>
            </w:r>
            <w:r w:rsidR="009F2A7A" w:rsidRPr="00FE41EF">
              <w:rPr>
                <w:rFonts w:ascii="Arial Narrow" w:hAnsi="Arial Narrow"/>
                <w:sz w:val="20"/>
                <w:szCs w:val="20"/>
              </w:rPr>
              <w:t>ă</w:t>
            </w:r>
            <w:r w:rsidR="009F2A7A" w:rsidRPr="00FE41EF">
              <w:rPr>
                <w:rFonts w:ascii="Arial Narrow" w:hAnsi="Arial Narrow"/>
                <w:sz w:val="20"/>
                <w:szCs w:val="20"/>
              </w:rPr>
              <w:t>zută la art. 52 alin. (1) sau, după caz, informează UR asupra faptului că, potrivit nominalizării corelate cu partenerii acestuia, UR înregistrează, pentru ziua D, o stare de dezechilibru pr</w:t>
            </w:r>
            <w:r w:rsidR="009F2A7A" w:rsidRPr="00FE41EF">
              <w:rPr>
                <w:rFonts w:ascii="Arial Narrow" w:hAnsi="Arial Narrow"/>
                <w:sz w:val="20"/>
                <w:szCs w:val="20"/>
              </w:rPr>
              <w:t>o</w:t>
            </w:r>
            <w:r w:rsidR="009F2A7A" w:rsidRPr="00FE41EF">
              <w:rPr>
                <w:rFonts w:ascii="Arial Narrow" w:hAnsi="Arial Narrow"/>
                <w:sz w:val="20"/>
                <w:szCs w:val="20"/>
              </w:rPr>
              <w:t xml:space="preserve">gnozat, pentru eliminarea căruia UR poate efectua tranzacţii notificate în PVT în condiţiile prevăzute la art. 52 alin. (4); </w:t>
            </w:r>
          </w:p>
          <w:p w:rsidR="00141773" w:rsidRPr="00FE41EF" w:rsidRDefault="00141773" w:rsidP="00FE41EF">
            <w:pPr>
              <w:adjustRightInd w:val="0"/>
              <w:snapToGrid w:val="0"/>
              <w:jc w:val="both"/>
              <w:rPr>
                <w:rFonts w:ascii="Arial Narrow" w:hAnsi="Arial Narrow"/>
                <w:sz w:val="20"/>
                <w:szCs w:val="20"/>
              </w:rPr>
            </w:pPr>
          </w:p>
          <w:p w:rsidR="00A831B6" w:rsidRPr="00FE41EF" w:rsidRDefault="00FE41EF" w:rsidP="00FE41EF">
            <w:pPr>
              <w:adjustRightInd w:val="0"/>
              <w:snapToGrid w:val="0"/>
              <w:jc w:val="both"/>
              <w:rPr>
                <w:rFonts w:ascii="Arial Narrow" w:hAnsi="Arial Narrow"/>
                <w:sz w:val="20"/>
                <w:szCs w:val="20"/>
              </w:rPr>
            </w:pPr>
            <w:r>
              <w:rPr>
                <w:rFonts w:ascii="Arial Narrow" w:hAnsi="Arial Narrow"/>
                <w:sz w:val="20"/>
                <w:szCs w:val="20"/>
              </w:rPr>
              <w:t xml:space="preserve">d) </w:t>
            </w:r>
            <w:r w:rsidR="009F2A7A" w:rsidRPr="00FE41EF">
              <w:rPr>
                <w:rFonts w:ascii="Arial Narrow" w:hAnsi="Arial Narrow"/>
                <w:sz w:val="20"/>
                <w:szCs w:val="20"/>
              </w:rPr>
              <w:t xml:space="preserve">transmite UR și partenerilor acestora nivelul şi structura nominalizărilor aprobate pentru ziua D, aferente portofoliilor individuale, respectiv pune la dispoziţia UR nivelul şi sensul dezechilibrelor prognozate pentru ziua D - excedent sau deficit. </w:t>
            </w:r>
          </w:p>
        </w:tc>
        <w:tc>
          <w:tcPr>
            <w:tcW w:w="4811" w:type="dxa"/>
            <w:tcBorders>
              <w:top w:val="single" w:sz="18" w:space="0" w:color="auto"/>
              <w:bottom w:val="single" w:sz="18" w:space="0" w:color="auto"/>
            </w:tcBorders>
          </w:tcPr>
          <w:p w:rsidR="00A831B6" w:rsidRDefault="009F2A7A">
            <w:pPr>
              <w:adjustRightInd w:val="0"/>
              <w:snapToGrid w:val="0"/>
              <w:jc w:val="both"/>
              <w:rPr>
                <w:rFonts w:ascii="Arial Narrow" w:hAnsi="Arial Narrow"/>
                <w:sz w:val="20"/>
                <w:szCs w:val="20"/>
              </w:rPr>
            </w:pPr>
            <w:r w:rsidRPr="009F2A7A">
              <w:rPr>
                <w:rFonts w:ascii="Arial Narrow" w:hAnsi="Arial Narrow"/>
                <w:b/>
                <w:sz w:val="20"/>
                <w:szCs w:val="20"/>
                <w:lang w:eastAsia="da-DK"/>
              </w:rPr>
              <w:lastRenderedPageBreak/>
              <w:t>Art.53.</w:t>
            </w:r>
            <w:r w:rsidRPr="009F2A7A">
              <w:rPr>
                <w:rFonts w:ascii="Arial Narrow" w:hAnsi="Arial Narrow"/>
                <w:sz w:val="20"/>
                <w:szCs w:val="20"/>
                <w:lang w:eastAsia="da-DK"/>
              </w:rPr>
              <w:t xml:space="preserve"> </w:t>
            </w:r>
            <w:r w:rsidRPr="009F2A7A">
              <w:rPr>
                <w:rFonts w:ascii="Arial Narrow" w:hAnsi="Arial Narrow"/>
                <w:b/>
                <w:bCs/>
                <w:sz w:val="20"/>
                <w:szCs w:val="20"/>
              </w:rPr>
              <w:t xml:space="preserve">– </w:t>
            </w:r>
            <w:r w:rsidRPr="009F2A7A">
              <w:rPr>
                <w:rFonts w:ascii="Arial Narrow" w:hAnsi="Arial Narrow"/>
                <w:sz w:val="20"/>
                <w:szCs w:val="20"/>
              </w:rPr>
              <w:t>În ziua D-1, în intervalul orar 14:00 – 15:00, în ved</w:t>
            </w:r>
            <w:r w:rsidRPr="009F2A7A">
              <w:rPr>
                <w:rFonts w:ascii="Arial Narrow" w:hAnsi="Arial Narrow"/>
                <w:sz w:val="20"/>
                <w:szCs w:val="20"/>
              </w:rPr>
              <w:t>e</w:t>
            </w:r>
            <w:r w:rsidRPr="009F2A7A">
              <w:rPr>
                <w:rFonts w:ascii="Arial Narrow" w:hAnsi="Arial Narrow"/>
                <w:sz w:val="20"/>
                <w:szCs w:val="20"/>
              </w:rPr>
              <w:t xml:space="preserve">rea aprobării nominalizării aferente zilei D transmisă de UR, OTS parcurge următoarele etape: </w:t>
            </w:r>
          </w:p>
          <w:p w:rsidR="00A831B6" w:rsidRDefault="00B21C72" w:rsidP="00B21C72">
            <w:pPr>
              <w:adjustRightInd w:val="0"/>
              <w:snapToGrid w:val="0"/>
              <w:jc w:val="both"/>
              <w:rPr>
                <w:rFonts w:ascii="Arial Narrow" w:hAnsi="Arial Narrow"/>
                <w:sz w:val="20"/>
                <w:szCs w:val="20"/>
              </w:rPr>
            </w:pPr>
            <w:r>
              <w:rPr>
                <w:rFonts w:ascii="Arial Narrow" w:hAnsi="Arial Narrow"/>
                <w:sz w:val="20"/>
                <w:szCs w:val="20"/>
              </w:rPr>
              <w:t xml:space="preserve">a) </w:t>
            </w:r>
            <w:r w:rsidR="009F2A7A" w:rsidRPr="00B21C72">
              <w:rPr>
                <w:rFonts w:ascii="Arial Narrow" w:hAnsi="Arial Narrow"/>
                <w:sz w:val="20"/>
                <w:szCs w:val="20"/>
              </w:rPr>
              <w:t xml:space="preserve">verifică </w:t>
            </w:r>
            <w:r w:rsidR="009F2A7A" w:rsidRPr="00B21C72">
              <w:rPr>
                <w:rFonts w:ascii="Arial Narrow" w:hAnsi="Arial Narrow"/>
                <w:sz w:val="20"/>
                <w:szCs w:val="20"/>
                <w:lang w:eastAsia="da-DK"/>
              </w:rPr>
              <w:t xml:space="preserve">încadrarea cantităţilor nominalizate în </w:t>
            </w:r>
            <w:r w:rsidR="009F2A7A" w:rsidRPr="00B21C72">
              <w:rPr>
                <w:rFonts w:ascii="Arial Narrow" w:hAnsi="Arial Narrow"/>
                <w:sz w:val="20"/>
                <w:szCs w:val="20"/>
              </w:rPr>
              <w:t>fiecare punct de intrare şi de ieşire în/din SNT în capacitatea rezervată de către UR în punctele respective şi, dacă e cazul, procedează la suplimentarea capacităţii rezervate de către UR, în conformit</w:t>
            </w:r>
            <w:r w:rsidR="009F2A7A" w:rsidRPr="00B21C72">
              <w:rPr>
                <w:rFonts w:ascii="Arial Narrow" w:hAnsi="Arial Narrow"/>
                <w:sz w:val="20"/>
                <w:szCs w:val="20"/>
              </w:rPr>
              <w:t>a</w:t>
            </w:r>
            <w:r w:rsidR="009F2A7A" w:rsidRPr="00B21C72">
              <w:rPr>
                <w:rFonts w:ascii="Arial Narrow" w:hAnsi="Arial Narrow"/>
                <w:sz w:val="20"/>
                <w:szCs w:val="20"/>
              </w:rPr>
              <w:t>te cu prevederile art. 51;</w:t>
            </w:r>
          </w:p>
          <w:p w:rsidR="00962102" w:rsidRDefault="00B21C72" w:rsidP="00B21C72">
            <w:pPr>
              <w:adjustRightInd w:val="0"/>
              <w:snapToGrid w:val="0"/>
              <w:jc w:val="both"/>
              <w:rPr>
                <w:rFonts w:ascii="Arial Narrow" w:hAnsi="Arial Narrow"/>
                <w:sz w:val="20"/>
                <w:szCs w:val="20"/>
              </w:rPr>
            </w:pPr>
            <w:r w:rsidRPr="00A91C2F">
              <w:rPr>
                <w:rFonts w:ascii="Arial Narrow" w:hAnsi="Arial Narrow"/>
                <w:sz w:val="20"/>
                <w:szCs w:val="20"/>
              </w:rPr>
              <w:t xml:space="preserve">b) </w:t>
            </w:r>
            <w:r w:rsidR="009F2A7A" w:rsidRPr="00A91C2F">
              <w:rPr>
                <w:rFonts w:ascii="Arial Narrow" w:hAnsi="Arial Narrow"/>
                <w:sz w:val="20"/>
                <w:szCs w:val="20"/>
              </w:rPr>
              <w:t>aplică</w:t>
            </w:r>
            <w:r w:rsidR="009F2A7A" w:rsidRPr="00B21C72">
              <w:rPr>
                <w:rFonts w:ascii="Arial Narrow" w:hAnsi="Arial Narrow"/>
                <w:sz w:val="20"/>
                <w:szCs w:val="20"/>
              </w:rPr>
              <w:t xml:space="preserve"> procedura de corelare între nominalizarea UR şi </w:t>
            </w:r>
            <w:r w:rsidR="009F2A7A" w:rsidRPr="00B21C72">
              <w:rPr>
                <w:rFonts w:ascii="Arial Narrow" w:hAnsi="Arial Narrow"/>
                <w:sz w:val="20"/>
                <w:szCs w:val="20"/>
              </w:rPr>
              <w:lastRenderedPageBreak/>
              <w:t xml:space="preserve">informaţiile primite de la partenerii UR pentru fiecare punct de intrare în SNT </w:t>
            </w:r>
            <w:r w:rsidR="009F2A7A" w:rsidRPr="00B80115">
              <w:rPr>
                <w:rFonts w:ascii="Arial Narrow" w:hAnsi="Arial Narrow"/>
                <w:color w:val="FF0000"/>
                <w:sz w:val="20"/>
                <w:szCs w:val="20"/>
              </w:rPr>
              <w:t>şi fiecare punct de ieşire din SNT</w:t>
            </w:r>
            <w:r w:rsidR="004B0489" w:rsidRPr="00B21C72">
              <w:rPr>
                <w:rFonts w:ascii="Arial Narrow" w:hAnsi="Arial Narrow"/>
                <w:sz w:val="20"/>
                <w:szCs w:val="20"/>
              </w:rPr>
              <w:t xml:space="preserve"> </w:t>
            </w:r>
            <w:r w:rsidR="00B80115" w:rsidRPr="00B80115">
              <w:rPr>
                <w:rFonts w:ascii="Arial Narrow" w:hAnsi="Arial Narrow"/>
                <w:color w:val="FF0000"/>
                <w:sz w:val="20"/>
                <w:szCs w:val="20"/>
              </w:rPr>
              <w:t>spre</w:t>
            </w:r>
            <w:r w:rsidR="00B80115">
              <w:rPr>
                <w:rFonts w:ascii="Arial Narrow" w:hAnsi="Arial Narrow"/>
                <w:color w:val="FF0000"/>
                <w:sz w:val="20"/>
                <w:szCs w:val="20"/>
              </w:rPr>
              <w:t xml:space="preserve"> depozit</w:t>
            </w:r>
            <w:r w:rsidR="00B80115">
              <w:rPr>
                <w:rFonts w:ascii="Arial Narrow" w:hAnsi="Arial Narrow"/>
                <w:color w:val="FF0000"/>
                <w:sz w:val="20"/>
                <w:szCs w:val="20"/>
              </w:rPr>
              <w:t>e</w:t>
            </w:r>
            <w:r w:rsidR="00B80115">
              <w:rPr>
                <w:rFonts w:ascii="Arial Narrow" w:hAnsi="Arial Narrow"/>
                <w:color w:val="FF0000"/>
                <w:sz w:val="20"/>
                <w:szCs w:val="20"/>
              </w:rPr>
              <w:t xml:space="preserve">le de înmagazinare subterană </w:t>
            </w:r>
            <w:r w:rsidR="009F2A7A" w:rsidRPr="00B21C72">
              <w:rPr>
                <w:rFonts w:ascii="Arial Narrow" w:hAnsi="Arial Narrow"/>
                <w:sz w:val="20"/>
                <w:szCs w:val="20"/>
              </w:rPr>
              <w:t xml:space="preserve">pentru care UR a transmis nominalizarea. În cazul în care nominalizările UR diferă fata de nivelurile cantitative primite de către OTS de la partenerii UR pentru un anumit </w:t>
            </w:r>
            <w:r w:rsidR="00C82F06" w:rsidRPr="00B21C72">
              <w:rPr>
                <w:rFonts w:ascii="Arial Narrow" w:hAnsi="Arial Narrow"/>
                <w:sz w:val="20"/>
                <w:szCs w:val="20"/>
              </w:rPr>
              <w:t xml:space="preserve">punct </w:t>
            </w:r>
            <w:r w:rsidR="00C82F06" w:rsidRPr="00B80115">
              <w:rPr>
                <w:rFonts w:ascii="Arial Narrow" w:hAnsi="Arial Narrow"/>
                <w:strike/>
                <w:color w:val="FF0000"/>
                <w:sz w:val="20"/>
                <w:szCs w:val="20"/>
              </w:rPr>
              <w:t>de intrare/ieşire în/din SNT</w:t>
            </w:r>
            <w:r w:rsidR="005B20CD" w:rsidRPr="00B21C72">
              <w:rPr>
                <w:rFonts w:ascii="Arial Narrow" w:hAnsi="Arial Narrow"/>
                <w:sz w:val="20"/>
                <w:szCs w:val="20"/>
              </w:rPr>
              <w:t xml:space="preserve">, </w:t>
            </w:r>
            <w:r w:rsidR="009F2A7A" w:rsidRPr="00B21C72">
              <w:rPr>
                <w:rFonts w:ascii="Arial Narrow" w:hAnsi="Arial Narrow"/>
                <w:sz w:val="20"/>
                <w:szCs w:val="20"/>
              </w:rPr>
              <w:t>vor fi s</w:t>
            </w:r>
            <w:r w:rsidR="009F2A7A" w:rsidRPr="00B21C72">
              <w:rPr>
                <w:rFonts w:ascii="Arial Narrow" w:hAnsi="Arial Narrow"/>
                <w:sz w:val="20"/>
                <w:szCs w:val="20"/>
              </w:rPr>
              <w:t>e</w:t>
            </w:r>
            <w:r w:rsidR="009F2A7A" w:rsidRPr="00B21C72">
              <w:rPr>
                <w:rFonts w:ascii="Arial Narrow" w:hAnsi="Arial Narrow"/>
                <w:sz w:val="20"/>
                <w:szCs w:val="20"/>
              </w:rPr>
              <w:t xml:space="preserve">lectate valorile situate la nivelul cel mai scăzut dintre cele două. În cazul în care partenerii UR nu transmit informaţiile necesare corelării în condiţiile prevăzute la art. 49 alin. (5) sau în cazul în care informaţiile transmise sunt incomplete, OTS va lua în considerare un </w:t>
            </w:r>
            <w:r w:rsidR="009F2A7A" w:rsidRPr="00B21C72">
              <w:rPr>
                <w:rFonts w:ascii="Arial Narrow" w:hAnsi="Arial Narrow"/>
                <w:sz w:val="20"/>
                <w:szCs w:val="20"/>
                <w:lang w:eastAsia="da-DK"/>
              </w:rPr>
              <w:t xml:space="preserve">nivel </w:t>
            </w:r>
            <w:r w:rsidR="009F2A7A" w:rsidRPr="00B21C72">
              <w:rPr>
                <w:rFonts w:ascii="Arial Narrow" w:hAnsi="Arial Narrow"/>
                <w:sz w:val="20"/>
                <w:szCs w:val="20"/>
              </w:rPr>
              <w:t>egal cu zero</w:t>
            </w:r>
            <w:r w:rsidR="009F2A7A" w:rsidRPr="00B21C72">
              <w:rPr>
                <w:rFonts w:ascii="Arial Narrow" w:hAnsi="Arial Narrow"/>
                <w:sz w:val="20"/>
                <w:szCs w:val="20"/>
                <w:lang w:eastAsia="da-DK"/>
              </w:rPr>
              <w:t xml:space="preserve"> pentru acele cantităţi de gaze naturale nominalizate în </w:t>
            </w:r>
            <w:r w:rsidR="00EE5BC9" w:rsidRPr="00B21C72">
              <w:rPr>
                <w:rFonts w:ascii="Arial Narrow" w:hAnsi="Arial Narrow"/>
                <w:sz w:val="20"/>
                <w:szCs w:val="20"/>
                <w:lang w:eastAsia="da-DK"/>
              </w:rPr>
              <w:t xml:space="preserve">punctele </w:t>
            </w:r>
            <w:r w:rsidR="00EE5BC9" w:rsidRPr="00B80115">
              <w:rPr>
                <w:rFonts w:ascii="Arial Narrow" w:hAnsi="Arial Narrow"/>
                <w:strike/>
                <w:color w:val="FF0000"/>
                <w:sz w:val="20"/>
                <w:szCs w:val="20"/>
                <w:lang w:eastAsia="da-DK"/>
              </w:rPr>
              <w:t>de intrare/ieşire în/din</w:t>
            </w:r>
            <w:r w:rsidR="00962102" w:rsidRPr="00B80115">
              <w:rPr>
                <w:rFonts w:ascii="Arial Narrow" w:hAnsi="Arial Narrow"/>
                <w:strike/>
                <w:color w:val="FF0000"/>
                <w:sz w:val="20"/>
                <w:szCs w:val="20"/>
                <w:lang w:eastAsia="da-DK"/>
              </w:rPr>
              <w:t xml:space="preserve"> SNT</w:t>
            </w:r>
            <w:r w:rsidR="00962102" w:rsidRPr="00B21C72">
              <w:rPr>
                <w:rFonts w:ascii="Arial Narrow" w:hAnsi="Arial Narrow"/>
                <w:sz w:val="20"/>
                <w:szCs w:val="20"/>
                <w:lang w:eastAsia="da-DK"/>
              </w:rPr>
              <w:t xml:space="preserve"> </w:t>
            </w:r>
            <w:r w:rsidR="00B80115">
              <w:rPr>
                <w:rFonts w:ascii="Arial Narrow" w:hAnsi="Arial Narrow"/>
                <w:color w:val="FF0000"/>
                <w:sz w:val="20"/>
                <w:szCs w:val="20"/>
                <w:lang w:eastAsia="da-DK"/>
              </w:rPr>
              <w:t xml:space="preserve">respective </w:t>
            </w:r>
            <w:r w:rsidR="009F2A7A" w:rsidRPr="00B21C72">
              <w:rPr>
                <w:rFonts w:ascii="Arial Narrow" w:hAnsi="Arial Narrow"/>
                <w:sz w:val="20"/>
                <w:szCs w:val="20"/>
                <w:lang w:eastAsia="da-DK"/>
              </w:rPr>
              <w:t>pentru care nu a putut fi efectuată cor</w:t>
            </w:r>
            <w:r w:rsidR="009F2A7A" w:rsidRPr="00B21C72">
              <w:rPr>
                <w:rFonts w:ascii="Arial Narrow" w:hAnsi="Arial Narrow"/>
                <w:sz w:val="20"/>
                <w:szCs w:val="20"/>
                <w:lang w:eastAsia="da-DK"/>
              </w:rPr>
              <w:t>e</w:t>
            </w:r>
            <w:r w:rsidR="009F2A7A" w:rsidRPr="00B21C72">
              <w:rPr>
                <w:rFonts w:ascii="Arial Narrow" w:hAnsi="Arial Narrow"/>
                <w:sz w:val="20"/>
                <w:szCs w:val="20"/>
                <w:lang w:eastAsia="da-DK"/>
              </w:rPr>
              <w:t>larea informaţiilor comunicate de către UR cu cele care ar fi trebuit să fie comunicate de către partenerii UR</w:t>
            </w:r>
            <w:r w:rsidR="009F2A7A" w:rsidRPr="00B21C72">
              <w:rPr>
                <w:rFonts w:ascii="Arial Narrow" w:hAnsi="Arial Narrow"/>
                <w:sz w:val="20"/>
                <w:szCs w:val="20"/>
              </w:rPr>
              <w:t>.</w:t>
            </w:r>
          </w:p>
          <w:p w:rsidR="00784A97" w:rsidRDefault="00B21C72" w:rsidP="00B21C72">
            <w:pPr>
              <w:adjustRightInd w:val="0"/>
              <w:snapToGrid w:val="0"/>
              <w:jc w:val="both"/>
              <w:rPr>
                <w:rFonts w:ascii="Arial Narrow" w:hAnsi="Arial Narrow"/>
                <w:color w:val="FF0000"/>
                <w:sz w:val="20"/>
                <w:szCs w:val="20"/>
              </w:rPr>
            </w:pPr>
            <w:r>
              <w:rPr>
                <w:rFonts w:ascii="Arial Narrow" w:hAnsi="Arial Narrow"/>
                <w:color w:val="FF0000"/>
                <w:sz w:val="20"/>
                <w:szCs w:val="20"/>
              </w:rPr>
              <w:t>b</w:t>
            </w:r>
            <w:r>
              <w:rPr>
                <w:rFonts w:ascii="Arial Narrow" w:hAnsi="Arial Narrow"/>
                <w:color w:val="FF0000"/>
                <w:sz w:val="20"/>
                <w:szCs w:val="20"/>
                <w:vertAlign w:val="superscript"/>
              </w:rPr>
              <w:t>1</w:t>
            </w:r>
            <w:r>
              <w:rPr>
                <w:rFonts w:ascii="Arial Narrow" w:hAnsi="Arial Narrow"/>
                <w:color w:val="FF0000"/>
                <w:sz w:val="20"/>
                <w:szCs w:val="20"/>
              </w:rPr>
              <w:t xml:space="preserve">) </w:t>
            </w:r>
            <w:r w:rsidR="008679D1">
              <w:rPr>
                <w:rFonts w:ascii="Arial Narrow" w:hAnsi="Arial Narrow"/>
                <w:color w:val="FF0000"/>
                <w:sz w:val="20"/>
                <w:szCs w:val="20"/>
              </w:rPr>
              <w:t xml:space="preserve">ulterior efectuării procedurii de corelare cu partenerii UR, prevăzută la lit. b), </w:t>
            </w:r>
            <w:r w:rsidR="00F079F7" w:rsidRPr="00962102">
              <w:rPr>
                <w:rFonts w:ascii="Arial Narrow" w:hAnsi="Arial Narrow"/>
                <w:color w:val="FF0000"/>
                <w:sz w:val="20"/>
                <w:szCs w:val="20"/>
              </w:rPr>
              <w:t xml:space="preserve">aplică o procedură de corelare </w:t>
            </w:r>
            <w:r w:rsidR="008679D1">
              <w:rPr>
                <w:rFonts w:ascii="Arial Narrow" w:hAnsi="Arial Narrow"/>
                <w:color w:val="FF0000"/>
                <w:sz w:val="20"/>
                <w:szCs w:val="20"/>
              </w:rPr>
              <w:t xml:space="preserve">şi </w:t>
            </w:r>
            <w:r w:rsidR="00F079F7" w:rsidRPr="00962102">
              <w:rPr>
                <w:rFonts w:ascii="Arial Narrow" w:hAnsi="Arial Narrow"/>
                <w:color w:val="FF0000"/>
                <w:sz w:val="20"/>
                <w:szCs w:val="20"/>
              </w:rPr>
              <w:t xml:space="preserve">cu OÎ </w:t>
            </w:r>
            <w:r w:rsidR="00687C11" w:rsidRPr="00962102">
              <w:rPr>
                <w:rFonts w:ascii="Arial Narrow" w:hAnsi="Arial Narrow"/>
                <w:color w:val="FF0000"/>
                <w:sz w:val="20"/>
                <w:szCs w:val="20"/>
              </w:rPr>
              <w:t xml:space="preserve">pentru punctele de </w:t>
            </w:r>
            <w:r w:rsidR="000B1A5D">
              <w:rPr>
                <w:rFonts w:ascii="Arial Narrow" w:hAnsi="Arial Narrow"/>
                <w:color w:val="FF0000"/>
                <w:sz w:val="20"/>
                <w:szCs w:val="20"/>
              </w:rPr>
              <w:t>intrare</w:t>
            </w:r>
            <w:r w:rsidR="00B874A6">
              <w:rPr>
                <w:rFonts w:ascii="Arial Narrow" w:hAnsi="Arial Narrow"/>
                <w:color w:val="FF0000"/>
                <w:sz w:val="20"/>
                <w:szCs w:val="20"/>
              </w:rPr>
              <w:t xml:space="preserve">/ieşire </w:t>
            </w:r>
            <w:r w:rsidR="000B1A5D">
              <w:rPr>
                <w:rFonts w:ascii="Arial Narrow" w:hAnsi="Arial Narrow"/>
                <w:color w:val="FF0000"/>
                <w:sz w:val="20"/>
                <w:szCs w:val="20"/>
              </w:rPr>
              <w:t>în</w:t>
            </w:r>
            <w:r w:rsidR="00B874A6">
              <w:rPr>
                <w:rFonts w:ascii="Arial Narrow" w:hAnsi="Arial Narrow"/>
                <w:color w:val="FF0000"/>
                <w:sz w:val="20"/>
                <w:szCs w:val="20"/>
              </w:rPr>
              <w:t xml:space="preserve">/din </w:t>
            </w:r>
            <w:r w:rsidR="00687C11" w:rsidRPr="00962102">
              <w:rPr>
                <w:rFonts w:ascii="Arial Narrow" w:hAnsi="Arial Narrow"/>
                <w:color w:val="FF0000"/>
                <w:sz w:val="20"/>
                <w:szCs w:val="20"/>
              </w:rPr>
              <w:t xml:space="preserve">SNT </w:t>
            </w:r>
            <w:r w:rsidR="00F079F7">
              <w:rPr>
                <w:rFonts w:ascii="Arial Narrow" w:hAnsi="Arial Narrow"/>
                <w:color w:val="FF0000"/>
                <w:sz w:val="20"/>
                <w:szCs w:val="20"/>
              </w:rPr>
              <w:t>din</w:t>
            </w:r>
            <w:r w:rsidR="00B874A6">
              <w:rPr>
                <w:rFonts w:ascii="Arial Narrow" w:hAnsi="Arial Narrow"/>
                <w:color w:val="FF0000"/>
                <w:sz w:val="20"/>
                <w:szCs w:val="20"/>
              </w:rPr>
              <w:t xml:space="preserve">/spre </w:t>
            </w:r>
            <w:r w:rsidR="00F079F7">
              <w:rPr>
                <w:rFonts w:ascii="Arial Narrow" w:hAnsi="Arial Narrow"/>
                <w:color w:val="FF0000"/>
                <w:sz w:val="20"/>
                <w:szCs w:val="20"/>
              </w:rPr>
              <w:t xml:space="preserve"> </w:t>
            </w:r>
            <w:r w:rsidR="00687C11" w:rsidRPr="00962102">
              <w:rPr>
                <w:rFonts w:ascii="Arial Narrow" w:hAnsi="Arial Narrow"/>
                <w:color w:val="FF0000"/>
                <w:sz w:val="20"/>
                <w:szCs w:val="20"/>
              </w:rPr>
              <w:t>depozit</w:t>
            </w:r>
            <w:r w:rsidR="00687C11" w:rsidRPr="00962102">
              <w:rPr>
                <w:rFonts w:ascii="Arial Narrow" w:hAnsi="Arial Narrow"/>
                <w:color w:val="FF0000"/>
                <w:sz w:val="20"/>
                <w:szCs w:val="20"/>
              </w:rPr>
              <w:t>e</w:t>
            </w:r>
            <w:r w:rsidR="00687C11" w:rsidRPr="00962102">
              <w:rPr>
                <w:rFonts w:ascii="Arial Narrow" w:hAnsi="Arial Narrow"/>
                <w:color w:val="FF0000"/>
                <w:sz w:val="20"/>
                <w:szCs w:val="20"/>
              </w:rPr>
              <w:t>le de înmagazinare subterană</w:t>
            </w:r>
            <w:r w:rsidR="00F079F7">
              <w:rPr>
                <w:rFonts w:ascii="Arial Narrow" w:hAnsi="Arial Narrow"/>
                <w:color w:val="FF0000"/>
                <w:sz w:val="20"/>
                <w:szCs w:val="20"/>
              </w:rPr>
              <w:t>.</w:t>
            </w:r>
          </w:p>
          <w:p w:rsidR="006128CA" w:rsidRPr="006128CA" w:rsidRDefault="006128CA" w:rsidP="00B21C72">
            <w:pPr>
              <w:adjustRightInd w:val="0"/>
              <w:snapToGrid w:val="0"/>
              <w:jc w:val="both"/>
              <w:rPr>
                <w:rFonts w:ascii="Arial Narrow" w:hAnsi="Arial Narrow"/>
                <w:color w:val="FF0000"/>
                <w:sz w:val="20"/>
                <w:szCs w:val="20"/>
              </w:rPr>
            </w:pPr>
            <w:r>
              <w:rPr>
                <w:rFonts w:ascii="Arial Narrow" w:hAnsi="Arial Narrow"/>
                <w:color w:val="FF0000"/>
                <w:sz w:val="20"/>
                <w:szCs w:val="20"/>
              </w:rPr>
              <w:t>b</w:t>
            </w:r>
            <w:r>
              <w:rPr>
                <w:rFonts w:ascii="Arial Narrow" w:hAnsi="Arial Narrow"/>
                <w:color w:val="FF0000"/>
                <w:sz w:val="20"/>
                <w:szCs w:val="20"/>
                <w:vertAlign w:val="superscript"/>
              </w:rPr>
              <w:t>2</w:t>
            </w:r>
            <w:r>
              <w:rPr>
                <w:rFonts w:ascii="Arial Narrow" w:hAnsi="Arial Narrow"/>
                <w:color w:val="FF0000"/>
                <w:sz w:val="20"/>
                <w:szCs w:val="20"/>
              </w:rPr>
              <w:t xml:space="preserve">) </w:t>
            </w:r>
            <w:r w:rsidR="008679D1">
              <w:rPr>
                <w:rFonts w:ascii="Arial Narrow" w:hAnsi="Arial Narrow"/>
                <w:color w:val="FF0000"/>
                <w:sz w:val="20"/>
                <w:szCs w:val="20"/>
              </w:rPr>
              <w:t xml:space="preserve">ulterior efectuării procedurii de corelare cu partenerii UR, prevăzută la lit. b), </w:t>
            </w:r>
            <w:r w:rsidRPr="00962102">
              <w:rPr>
                <w:rFonts w:ascii="Arial Narrow" w:hAnsi="Arial Narrow"/>
                <w:color w:val="FF0000"/>
                <w:sz w:val="20"/>
                <w:szCs w:val="20"/>
              </w:rPr>
              <w:t xml:space="preserve">aplică o procedură de corelare </w:t>
            </w:r>
            <w:r w:rsidR="008679D1">
              <w:rPr>
                <w:rFonts w:ascii="Arial Narrow" w:hAnsi="Arial Narrow"/>
                <w:color w:val="FF0000"/>
                <w:sz w:val="20"/>
                <w:szCs w:val="20"/>
              </w:rPr>
              <w:t xml:space="preserve">şi </w:t>
            </w:r>
            <w:r w:rsidRPr="00962102">
              <w:rPr>
                <w:rFonts w:ascii="Arial Narrow" w:hAnsi="Arial Narrow"/>
                <w:color w:val="FF0000"/>
                <w:sz w:val="20"/>
                <w:szCs w:val="20"/>
              </w:rPr>
              <w:t xml:space="preserve">cu </w:t>
            </w:r>
            <w:r w:rsidR="00CB624F">
              <w:rPr>
                <w:rFonts w:ascii="Arial Narrow" w:hAnsi="Arial Narrow"/>
                <w:color w:val="FF0000"/>
                <w:sz w:val="20"/>
                <w:szCs w:val="20"/>
              </w:rPr>
              <w:t>p</w:t>
            </w:r>
            <w:r>
              <w:rPr>
                <w:rFonts w:ascii="Arial Narrow" w:hAnsi="Arial Narrow"/>
                <w:color w:val="FF0000"/>
                <w:sz w:val="20"/>
                <w:szCs w:val="20"/>
              </w:rPr>
              <w:t>rod</w:t>
            </w:r>
            <w:r>
              <w:rPr>
                <w:rFonts w:ascii="Arial Narrow" w:hAnsi="Arial Narrow"/>
                <w:color w:val="FF0000"/>
                <w:sz w:val="20"/>
                <w:szCs w:val="20"/>
              </w:rPr>
              <w:t>u</w:t>
            </w:r>
            <w:r>
              <w:rPr>
                <w:rFonts w:ascii="Arial Narrow" w:hAnsi="Arial Narrow"/>
                <w:color w:val="FF0000"/>
                <w:sz w:val="20"/>
                <w:szCs w:val="20"/>
              </w:rPr>
              <w:t xml:space="preserve">cătorul </w:t>
            </w:r>
            <w:r w:rsidRPr="00962102">
              <w:rPr>
                <w:rFonts w:ascii="Arial Narrow" w:hAnsi="Arial Narrow"/>
                <w:color w:val="FF0000"/>
                <w:sz w:val="20"/>
                <w:szCs w:val="20"/>
              </w:rPr>
              <w:t xml:space="preserve">pentru punctele de </w:t>
            </w:r>
            <w:r>
              <w:rPr>
                <w:rFonts w:ascii="Arial Narrow" w:hAnsi="Arial Narrow"/>
                <w:color w:val="FF0000"/>
                <w:sz w:val="20"/>
                <w:szCs w:val="20"/>
              </w:rPr>
              <w:t xml:space="preserve">intrare în </w:t>
            </w:r>
            <w:r w:rsidRPr="00962102">
              <w:rPr>
                <w:rFonts w:ascii="Arial Narrow" w:hAnsi="Arial Narrow"/>
                <w:color w:val="FF0000"/>
                <w:sz w:val="20"/>
                <w:szCs w:val="20"/>
              </w:rPr>
              <w:t xml:space="preserve">SNT </w:t>
            </w:r>
            <w:r>
              <w:rPr>
                <w:rFonts w:ascii="Arial Narrow" w:hAnsi="Arial Narrow"/>
                <w:color w:val="FF0000"/>
                <w:sz w:val="20"/>
                <w:szCs w:val="20"/>
              </w:rPr>
              <w:t>din perimetrele de producţie.</w:t>
            </w:r>
            <w:ins w:id="0" w:author="cbatusar" w:date="2016-08-24T14:53:00Z">
              <w:r w:rsidR="008679D1">
                <w:rPr>
                  <w:rFonts w:ascii="Arial Narrow" w:hAnsi="Arial Narrow"/>
                  <w:color w:val="FF0000"/>
                  <w:sz w:val="20"/>
                  <w:szCs w:val="20"/>
                </w:rPr>
                <w:t xml:space="preserve"> </w:t>
              </w:r>
            </w:ins>
          </w:p>
          <w:p w:rsidR="00A831B6" w:rsidRDefault="00B21C72" w:rsidP="00B21C72">
            <w:pPr>
              <w:adjustRightInd w:val="0"/>
              <w:snapToGrid w:val="0"/>
              <w:jc w:val="both"/>
              <w:rPr>
                <w:rFonts w:ascii="Arial Narrow" w:hAnsi="Arial Narrow"/>
                <w:sz w:val="20"/>
                <w:szCs w:val="20"/>
              </w:rPr>
            </w:pPr>
            <w:r w:rsidRPr="00D040D1">
              <w:rPr>
                <w:rFonts w:ascii="Arial Narrow" w:hAnsi="Arial Narrow"/>
                <w:sz w:val="20"/>
                <w:szCs w:val="20"/>
              </w:rPr>
              <w:t xml:space="preserve">c) </w:t>
            </w:r>
            <w:r w:rsidR="009F2A7A" w:rsidRPr="00D040D1">
              <w:rPr>
                <w:rFonts w:ascii="Arial Narrow" w:hAnsi="Arial Narrow"/>
                <w:sz w:val="20"/>
                <w:szCs w:val="20"/>
              </w:rPr>
              <w:t>aprobă</w:t>
            </w:r>
            <w:r w:rsidR="009F2A7A" w:rsidRPr="00B21C72">
              <w:rPr>
                <w:rFonts w:ascii="Arial Narrow" w:hAnsi="Arial Narrow"/>
                <w:sz w:val="20"/>
                <w:szCs w:val="20"/>
              </w:rPr>
              <w:t xml:space="preserve"> nominalizarea, dacă este îndeplinită condiţia prev</w:t>
            </w:r>
            <w:r w:rsidR="009F2A7A" w:rsidRPr="00B21C72">
              <w:rPr>
                <w:rFonts w:ascii="Arial Narrow" w:hAnsi="Arial Narrow"/>
                <w:sz w:val="20"/>
                <w:szCs w:val="20"/>
              </w:rPr>
              <w:t>ă</w:t>
            </w:r>
            <w:r w:rsidR="009F2A7A" w:rsidRPr="00B21C72">
              <w:rPr>
                <w:rFonts w:ascii="Arial Narrow" w:hAnsi="Arial Narrow"/>
                <w:sz w:val="20"/>
                <w:szCs w:val="20"/>
              </w:rPr>
              <w:t>zută la art. 52 alin. (1) sau, după caz, informează UR asupra faptului că, potrivit nominalizării corelate cu partenerii acestuia</w:t>
            </w:r>
            <w:ins w:id="1" w:author="cbatusar" w:date="2016-08-24T14:55:00Z">
              <w:r w:rsidR="008679D1">
                <w:rPr>
                  <w:rFonts w:ascii="Arial Narrow" w:hAnsi="Arial Narrow"/>
                  <w:sz w:val="20"/>
                  <w:szCs w:val="20"/>
                </w:rPr>
                <w:t xml:space="preserve"> </w:t>
              </w:r>
            </w:ins>
            <w:r w:rsidR="008679D1" w:rsidRPr="00141773">
              <w:rPr>
                <w:rFonts w:ascii="Arial Narrow" w:hAnsi="Arial Narrow"/>
                <w:color w:val="FF0000"/>
                <w:sz w:val="20"/>
                <w:szCs w:val="20"/>
              </w:rPr>
              <w:t>şi cu OÎ/producători</w:t>
            </w:r>
            <w:r w:rsidR="009F2A7A" w:rsidRPr="00141773">
              <w:rPr>
                <w:rFonts w:ascii="Arial Narrow" w:hAnsi="Arial Narrow"/>
                <w:color w:val="FF0000"/>
                <w:sz w:val="20"/>
                <w:szCs w:val="20"/>
              </w:rPr>
              <w:t>,</w:t>
            </w:r>
            <w:r w:rsidR="009F2A7A" w:rsidRPr="00B21C72">
              <w:rPr>
                <w:rFonts w:ascii="Arial Narrow" w:hAnsi="Arial Narrow"/>
                <w:sz w:val="20"/>
                <w:szCs w:val="20"/>
              </w:rPr>
              <w:t xml:space="preserve"> UR înregistrează, pentru ziua D, o stare de dezechilibru prognozat, pentru eliminarea căruia UR poate efectua tranzacţii notificate în PVT în condiţ</w:t>
            </w:r>
            <w:r w:rsidR="00962102" w:rsidRPr="00B21C72">
              <w:rPr>
                <w:rFonts w:ascii="Arial Narrow" w:hAnsi="Arial Narrow"/>
                <w:sz w:val="20"/>
                <w:szCs w:val="20"/>
              </w:rPr>
              <w:t xml:space="preserve">iile prevăzute la art. 52 alin. </w:t>
            </w:r>
            <w:r w:rsidR="009F2A7A" w:rsidRPr="00B21C72">
              <w:rPr>
                <w:rFonts w:ascii="Arial Narrow" w:hAnsi="Arial Narrow"/>
                <w:sz w:val="20"/>
                <w:szCs w:val="20"/>
              </w:rPr>
              <w:t xml:space="preserve">(4); </w:t>
            </w:r>
          </w:p>
          <w:p w:rsidR="00B86543" w:rsidRDefault="00B21C72" w:rsidP="008679D1">
            <w:pPr>
              <w:adjustRightInd w:val="0"/>
              <w:snapToGrid w:val="0"/>
              <w:jc w:val="both"/>
              <w:rPr>
                <w:rFonts w:ascii="Arial Narrow" w:hAnsi="Arial Narrow"/>
                <w:sz w:val="20"/>
                <w:szCs w:val="20"/>
              </w:rPr>
            </w:pPr>
            <w:r w:rsidRPr="00D040D1">
              <w:rPr>
                <w:rFonts w:ascii="Arial Narrow" w:hAnsi="Arial Narrow"/>
                <w:sz w:val="20"/>
                <w:szCs w:val="20"/>
              </w:rPr>
              <w:t xml:space="preserve">d) </w:t>
            </w:r>
            <w:r w:rsidR="009F2A7A" w:rsidRPr="00D040D1">
              <w:rPr>
                <w:rFonts w:ascii="Arial Narrow" w:hAnsi="Arial Narrow"/>
                <w:sz w:val="20"/>
                <w:szCs w:val="20"/>
              </w:rPr>
              <w:t>transmite</w:t>
            </w:r>
            <w:r w:rsidR="009F2A7A" w:rsidRPr="00B21C72">
              <w:rPr>
                <w:rFonts w:ascii="Arial Narrow" w:hAnsi="Arial Narrow"/>
                <w:sz w:val="20"/>
                <w:szCs w:val="20"/>
              </w:rPr>
              <w:t xml:space="preserve"> UR și partenerilor acestora</w:t>
            </w:r>
            <w:r w:rsidR="008679D1" w:rsidRPr="00141773">
              <w:rPr>
                <w:rFonts w:ascii="Arial Narrow" w:hAnsi="Arial Narrow"/>
                <w:color w:val="FF0000"/>
                <w:sz w:val="20"/>
                <w:szCs w:val="20"/>
              </w:rPr>
              <w:t>, precum şi OÎ/producătorilor,</w:t>
            </w:r>
            <w:ins w:id="2" w:author="cbatusar" w:date="2016-08-24T14:56:00Z">
              <w:r w:rsidR="008679D1">
                <w:rPr>
                  <w:rFonts w:ascii="Arial Narrow" w:hAnsi="Arial Narrow"/>
                  <w:sz w:val="20"/>
                  <w:szCs w:val="20"/>
                </w:rPr>
                <w:t xml:space="preserve"> </w:t>
              </w:r>
            </w:ins>
            <w:r w:rsidR="009F2A7A" w:rsidRPr="00B21C72">
              <w:rPr>
                <w:rFonts w:ascii="Arial Narrow" w:hAnsi="Arial Narrow"/>
                <w:sz w:val="20"/>
                <w:szCs w:val="20"/>
              </w:rPr>
              <w:t xml:space="preserve">nivelul şi structura nominalizărilor aprobate pentru ziua D, aferente portofoliilor individuale, respectiv pune la dispoziţia UR nivelul şi sensul dezechilibrelor prognozate pentru ziua D - excedent sau deficit. </w:t>
            </w:r>
          </w:p>
          <w:p w:rsidR="00456453" w:rsidRPr="00456453" w:rsidRDefault="00456453" w:rsidP="00456453">
            <w:pPr>
              <w:adjustRightInd w:val="0"/>
              <w:snapToGrid w:val="0"/>
              <w:jc w:val="both"/>
              <w:rPr>
                <w:rFonts w:ascii="Arial Narrow" w:hAnsi="Arial Narrow"/>
                <w:color w:val="FF0000"/>
                <w:sz w:val="20"/>
                <w:szCs w:val="20"/>
              </w:rPr>
            </w:pPr>
            <w:r w:rsidRPr="00456453">
              <w:rPr>
                <w:rFonts w:ascii="Arial Narrow" w:hAnsi="Arial Narrow"/>
                <w:color w:val="FF0000"/>
                <w:sz w:val="20"/>
                <w:szCs w:val="20"/>
              </w:rPr>
              <w:t xml:space="preserve">e) </w:t>
            </w:r>
            <w:r>
              <w:rPr>
                <w:rFonts w:ascii="Arial Narrow" w:hAnsi="Arial Narrow"/>
                <w:color w:val="FF0000"/>
                <w:sz w:val="20"/>
                <w:szCs w:val="20"/>
              </w:rPr>
              <w:t>în situaţia în care OÎ/producătorii nu transmit informaţiile necesare derulării procedurilor de corelare prevăzute la lit. b</w:t>
            </w:r>
            <w:r>
              <w:rPr>
                <w:rFonts w:ascii="Arial Narrow" w:hAnsi="Arial Narrow"/>
                <w:color w:val="FF0000"/>
                <w:sz w:val="20"/>
                <w:szCs w:val="20"/>
                <w:vertAlign w:val="superscript"/>
              </w:rPr>
              <w:t>1</w:t>
            </w:r>
            <w:r>
              <w:rPr>
                <w:rFonts w:ascii="Arial Narrow" w:hAnsi="Arial Narrow"/>
                <w:color w:val="FF0000"/>
                <w:sz w:val="20"/>
                <w:szCs w:val="20"/>
              </w:rPr>
              <w:t>) şi lit. b</w:t>
            </w:r>
            <w:r>
              <w:rPr>
                <w:rFonts w:ascii="Arial Narrow" w:hAnsi="Arial Narrow"/>
                <w:color w:val="FF0000"/>
                <w:sz w:val="20"/>
                <w:szCs w:val="20"/>
                <w:vertAlign w:val="superscript"/>
              </w:rPr>
              <w:t>2</w:t>
            </w:r>
            <w:r>
              <w:rPr>
                <w:rFonts w:ascii="Arial Narrow" w:hAnsi="Arial Narrow"/>
                <w:color w:val="FF0000"/>
                <w:sz w:val="20"/>
                <w:szCs w:val="20"/>
              </w:rPr>
              <w:t xml:space="preserve">), </w:t>
            </w:r>
            <w:r w:rsidR="00693D96">
              <w:rPr>
                <w:rFonts w:ascii="Arial Narrow" w:hAnsi="Arial Narrow"/>
                <w:color w:val="FF0000"/>
                <w:sz w:val="20"/>
                <w:szCs w:val="20"/>
              </w:rPr>
              <w:t>OTS va lua în considerare rezultatele obţinute în urma derulării procedurii prevăzute la lit. b).</w:t>
            </w:r>
          </w:p>
        </w:tc>
      </w:tr>
      <w:tr w:rsidR="00CE5D41" w:rsidTr="00EE5649">
        <w:tc>
          <w:tcPr>
            <w:tcW w:w="4811" w:type="dxa"/>
            <w:tcBorders>
              <w:top w:val="single" w:sz="18" w:space="0" w:color="auto"/>
              <w:bottom w:val="single" w:sz="4" w:space="0" w:color="auto"/>
            </w:tcBorders>
          </w:tcPr>
          <w:p w:rsidR="00CE5D41" w:rsidRPr="009F2A7A" w:rsidRDefault="00CE5D41">
            <w:pPr>
              <w:adjustRightInd w:val="0"/>
              <w:snapToGrid w:val="0"/>
              <w:jc w:val="both"/>
              <w:rPr>
                <w:rFonts w:ascii="Arial Narrow" w:hAnsi="Arial Narrow"/>
                <w:b/>
                <w:sz w:val="20"/>
                <w:szCs w:val="20"/>
                <w:lang w:eastAsia="da-DK"/>
              </w:rPr>
            </w:pPr>
          </w:p>
        </w:tc>
        <w:tc>
          <w:tcPr>
            <w:tcW w:w="4811" w:type="dxa"/>
            <w:tcBorders>
              <w:top w:val="single" w:sz="18" w:space="0" w:color="auto"/>
              <w:bottom w:val="single" w:sz="4" w:space="0" w:color="auto"/>
            </w:tcBorders>
          </w:tcPr>
          <w:p w:rsidR="00CE5D41" w:rsidRPr="000727FF" w:rsidRDefault="00CE5D41">
            <w:pPr>
              <w:adjustRightInd w:val="0"/>
              <w:snapToGrid w:val="0"/>
              <w:jc w:val="both"/>
              <w:rPr>
                <w:rFonts w:ascii="Arial Narrow" w:hAnsi="Arial Narrow"/>
                <w:color w:val="FF0000"/>
                <w:sz w:val="20"/>
                <w:szCs w:val="20"/>
                <w:lang w:eastAsia="da-DK"/>
              </w:rPr>
            </w:pPr>
            <w:r w:rsidRPr="000727FF">
              <w:rPr>
                <w:rFonts w:ascii="Arial Narrow" w:hAnsi="Arial Narrow"/>
                <w:b/>
                <w:color w:val="FF0000"/>
                <w:sz w:val="20"/>
                <w:szCs w:val="20"/>
                <w:lang w:eastAsia="da-DK"/>
              </w:rPr>
              <w:t>Art. 53</w:t>
            </w:r>
            <w:r w:rsidRPr="000727FF">
              <w:rPr>
                <w:rFonts w:ascii="Arial Narrow" w:hAnsi="Arial Narrow"/>
                <w:b/>
                <w:color w:val="FF0000"/>
                <w:sz w:val="20"/>
                <w:szCs w:val="20"/>
                <w:vertAlign w:val="superscript"/>
                <w:lang w:eastAsia="da-DK"/>
              </w:rPr>
              <w:t>1</w:t>
            </w:r>
            <w:r w:rsidRPr="000727FF">
              <w:rPr>
                <w:rFonts w:ascii="Arial Narrow" w:hAnsi="Arial Narrow"/>
                <w:b/>
                <w:color w:val="FF0000"/>
                <w:sz w:val="20"/>
                <w:szCs w:val="20"/>
                <w:lang w:eastAsia="da-DK"/>
              </w:rPr>
              <w:t xml:space="preserve">. – </w:t>
            </w:r>
            <w:r w:rsidR="00AA55D7" w:rsidRPr="000727FF">
              <w:rPr>
                <w:rFonts w:ascii="Arial Narrow" w:hAnsi="Arial Narrow"/>
                <w:color w:val="FF0000"/>
                <w:sz w:val="20"/>
                <w:szCs w:val="20"/>
                <w:lang w:eastAsia="da-DK"/>
              </w:rPr>
              <w:t>(1) Procedura de corelare prevăzută la lit. b</w:t>
            </w:r>
            <w:r w:rsidR="00AA55D7" w:rsidRPr="000727FF">
              <w:rPr>
                <w:rFonts w:ascii="Arial Narrow" w:hAnsi="Arial Narrow"/>
                <w:color w:val="FF0000"/>
                <w:sz w:val="20"/>
                <w:szCs w:val="20"/>
                <w:vertAlign w:val="superscript"/>
                <w:lang w:eastAsia="da-DK"/>
              </w:rPr>
              <w:t>1</w:t>
            </w:r>
            <w:r w:rsidR="00AA55D7" w:rsidRPr="000727FF">
              <w:rPr>
                <w:rFonts w:ascii="Arial Narrow" w:hAnsi="Arial Narrow"/>
                <w:color w:val="FF0000"/>
                <w:sz w:val="20"/>
                <w:szCs w:val="20"/>
                <w:lang w:eastAsia="da-DK"/>
              </w:rPr>
              <w:t>) a art. 53 se derulează astfel:</w:t>
            </w:r>
          </w:p>
          <w:p w:rsidR="00AA55D7" w:rsidRPr="000727FF" w:rsidRDefault="00AA55D7">
            <w:pPr>
              <w:adjustRightInd w:val="0"/>
              <w:snapToGrid w:val="0"/>
              <w:jc w:val="both"/>
              <w:rPr>
                <w:rFonts w:ascii="Arial Narrow" w:hAnsi="Arial Narrow"/>
                <w:color w:val="FF0000"/>
                <w:sz w:val="20"/>
                <w:szCs w:val="20"/>
                <w:lang w:eastAsia="da-DK"/>
              </w:rPr>
            </w:pPr>
            <w:r w:rsidRPr="000727FF">
              <w:rPr>
                <w:rFonts w:ascii="Arial Narrow" w:hAnsi="Arial Narrow"/>
                <w:color w:val="FF0000"/>
                <w:sz w:val="20"/>
                <w:szCs w:val="20"/>
                <w:lang w:eastAsia="da-DK"/>
              </w:rPr>
              <w:t xml:space="preserve">a) </w:t>
            </w:r>
            <w:r w:rsidR="00231B29" w:rsidRPr="000727FF">
              <w:rPr>
                <w:rFonts w:ascii="Arial Narrow" w:hAnsi="Arial Narrow"/>
                <w:color w:val="FF0000"/>
                <w:sz w:val="20"/>
                <w:szCs w:val="20"/>
                <w:lang w:eastAsia="da-DK"/>
              </w:rPr>
              <w:t>OTS transmite la OÎ nominalizările stabilite conform lit. b) a art. 53</w:t>
            </w:r>
            <w:r w:rsidR="008B710C">
              <w:rPr>
                <w:rFonts w:ascii="Arial Narrow" w:hAnsi="Arial Narrow"/>
                <w:color w:val="FF0000"/>
                <w:sz w:val="20"/>
                <w:szCs w:val="20"/>
                <w:lang w:eastAsia="da-DK"/>
              </w:rPr>
              <w:t xml:space="preserve">, până la ora </w:t>
            </w:r>
            <w:r w:rsidR="00BE7C5D" w:rsidRPr="00C546DA">
              <w:rPr>
                <w:rFonts w:ascii="Arial Narrow" w:hAnsi="Arial Narrow"/>
                <w:color w:val="FF0000"/>
                <w:sz w:val="20"/>
                <w:szCs w:val="20"/>
                <w:lang w:eastAsia="da-DK"/>
              </w:rPr>
              <w:t>14:10</w:t>
            </w:r>
            <w:r w:rsidR="008B710C">
              <w:rPr>
                <w:rFonts w:ascii="Arial Narrow" w:hAnsi="Arial Narrow"/>
                <w:color w:val="FF0000"/>
                <w:sz w:val="20"/>
                <w:szCs w:val="20"/>
                <w:lang w:eastAsia="da-DK"/>
              </w:rPr>
              <w:t xml:space="preserve"> a zilei D-1</w:t>
            </w:r>
            <w:r w:rsidR="00231B29" w:rsidRPr="000727FF">
              <w:rPr>
                <w:rFonts w:ascii="Arial Narrow" w:hAnsi="Arial Narrow"/>
                <w:color w:val="FF0000"/>
                <w:sz w:val="20"/>
                <w:szCs w:val="20"/>
                <w:lang w:eastAsia="da-DK"/>
              </w:rPr>
              <w:t>.</w:t>
            </w:r>
          </w:p>
          <w:p w:rsidR="00962AD8" w:rsidRPr="000727FF" w:rsidRDefault="00231B29">
            <w:pPr>
              <w:adjustRightInd w:val="0"/>
              <w:snapToGrid w:val="0"/>
              <w:jc w:val="both"/>
              <w:rPr>
                <w:rFonts w:ascii="Arial Narrow" w:hAnsi="Arial Narrow"/>
                <w:color w:val="FF0000"/>
                <w:sz w:val="20"/>
                <w:szCs w:val="20"/>
                <w:lang w:eastAsia="da-DK"/>
              </w:rPr>
            </w:pPr>
            <w:r w:rsidRPr="000727FF">
              <w:rPr>
                <w:rFonts w:ascii="Arial Narrow" w:hAnsi="Arial Narrow"/>
                <w:color w:val="FF0000"/>
                <w:sz w:val="20"/>
                <w:szCs w:val="20"/>
                <w:lang w:eastAsia="da-DK"/>
              </w:rPr>
              <w:t>b)</w:t>
            </w:r>
            <w:r w:rsidR="00962AD8" w:rsidRPr="000727FF">
              <w:rPr>
                <w:rFonts w:ascii="Arial Narrow" w:hAnsi="Arial Narrow"/>
                <w:color w:val="FF0000"/>
                <w:sz w:val="20"/>
                <w:szCs w:val="20"/>
                <w:lang w:eastAsia="da-DK"/>
              </w:rPr>
              <w:t xml:space="preserve"> </w:t>
            </w:r>
            <w:r w:rsidR="008B710C">
              <w:rPr>
                <w:rFonts w:ascii="Arial Narrow" w:hAnsi="Arial Narrow"/>
                <w:color w:val="FF0000"/>
                <w:sz w:val="20"/>
                <w:szCs w:val="20"/>
                <w:lang w:eastAsia="da-DK"/>
              </w:rPr>
              <w:t xml:space="preserve">Pe baza informaţiilor primite de la clienţii săi, </w:t>
            </w:r>
            <w:r w:rsidR="00962AD8" w:rsidRPr="000727FF">
              <w:rPr>
                <w:rFonts w:ascii="Arial Narrow" w:hAnsi="Arial Narrow"/>
                <w:color w:val="FF0000"/>
                <w:sz w:val="20"/>
                <w:szCs w:val="20"/>
                <w:lang w:eastAsia="da-DK"/>
              </w:rPr>
              <w:t xml:space="preserve">OÎ </w:t>
            </w:r>
            <w:r w:rsidR="008B710C">
              <w:rPr>
                <w:rFonts w:ascii="Arial Narrow" w:hAnsi="Arial Narrow"/>
                <w:color w:val="FF0000"/>
                <w:sz w:val="20"/>
                <w:szCs w:val="20"/>
                <w:lang w:eastAsia="da-DK"/>
              </w:rPr>
              <w:t xml:space="preserve">va confirma sau ajusta, după caz, nominalizările fiecărui UR, pe care le va comunica OTS, până la ora </w:t>
            </w:r>
            <w:r w:rsidR="00BE7C5D" w:rsidRPr="00C546DA">
              <w:rPr>
                <w:rFonts w:ascii="Arial Narrow" w:hAnsi="Arial Narrow"/>
                <w:color w:val="FF0000"/>
                <w:sz w:val="20"/>
                <w:szCs w:val="20"/>
                <w:lang w:eastAsia="da-DK"/>
              </w:rPr>
              <w:t>14:45</w:t>
            </w:r>
            <w:r w:rsidR="008B710C">
              <w:rPr>
                <w:rFonts w:ascii="Arial Narrow" w:hAnsi="Arial Narrow"/>
                <w:color w:val="FF0000"/>
                <w:sz w:val="20"/>
                <w:szCs w:val="20"/>
                <w:lang w:eastAsia="da-DK"/>
              </w:rPr>
              <w:t xml:space="preserve"> a zilei D-1. </w:t>
            </w:r>
          </w:p>
          <w:p w:rsidR="006128CA" w:rsidRPr="000727FF" w:rsidRDefault="006128CA" w:rsidP="006128CA">
            <w:pPr>
              <w:adjustRightInd w:val="0"/>
              <w:snapToGrid w:val="0"/>
              <w:jc w:val="both"/>
              <w:rPr>
                <w:rFonts w:ascii="Arial Narrow" w:hAnsi="Arial Narrow"/>
                <w:color w:val="FF0000"/>
                <w:sz w:val="20"/>
                <w:szCs w:val="20"/>
                <w:lang w:eastAsia="da-DK"/>
              </w:rPr>
            </w:pPr>
            <w:r w:rsidRPr="000727FF">
              <w:rPr>
                <w:rFonts w:ascii="Arial Narrow" w:hAnsi="Arial Narrow"/>
                <w:color w:val="FF0000"/>
                <w:sz w:val="20"/>
                <w:szCs w:val="20"/>
                <w:lang w:eastAsia="da-DK"/>
              </w:rPr>
              <w:t>(</w:t>
            </w:r>
            <w:r w:rsidR="00C546DA" w:rsidRPr="00141773">
              <w:rPr>
                <w:rFonts w:ascii="Arial Narrow" w:hAnsi="Arial Narrow"/>
                <w:color w:val="FF0000"/>
                <w:sz w:val="20"/>
                <w:szCs w:val="20"/>
                <w:lang w:eastAsia="da-DK"/>
              </w:rPr>
              <w:t>2</w:t>
            </w:r>
            <w:r w:rsidRPr="000727FF">
              <w:rPr>
                <w:rFonts w:ascii="Arial Narrow" w:hAnsi="Arial Narrow"/>
                <w:color w:val="FF0000"/>
                <w:sz w:val="20"/>
                <w:szCs w:val="20"/>
                <w:lang w:eastAsia="da-DK"/>
              </w:rPr>
              <w:t>) Procedura de corelare prevăzută la lit. b</w:t>
            </w:r>
            <w:r>
              <w:rPr>
                <w:rFonts w:ascii="Arial Narrow" w:hAnsi="Arial Narrow"/>
                <w:color w:val="FF0000"/>
                <w:sz w:val="20"/>
                <w:szCs w:val="20"/>
                <w:vertAlign w:val="superscript"/>
                <w:lang w:eastAsia="da-DK"/>
              </w:rPr>
              <w:t>2</w:t>
            </w:r>
            <w:r w:rsidRPr="000727FF">
              <w:rPr>
                <w:rFonts w:ascii="Arial Narrow" w:hAnsi="Arial Narrow"/>
                <w:color w:val="FF0000"/>
                <w:sz w:val="20"/>
                <w:szCs w:val="20"/>
                <w:lang w:eastAsia="da-DK"/>
              </w:rPr>
              <w:t>) a art. 53 se derulează astfel:</w:t>
            </w:r>
            <w:r>
              <w:rPr>
                <w:rFonts w:ascii="Arial Narrow" w:hAnsi="Arial Narrow"/>
                <w:color w:val="FF0000"/>
                <w:sz w:val="20"/>
                <w:szCs w:val="20"/>
                <w:lang w:eastAsia="da-DK"/>
              </w:rPr>
              <w:t xml:space="preserve"> </w:t>
            </w:r>
          </w:p>
          <w:p w:rsidR="006128CA" w:rsidRPr="000727FF" w:rsidRDefault="006128CA" w:rsidP="006128CA">
            <w:pPr>
              <w:adjustRightInd w:val="0"/>
              <w:snapToGrid w:val="0"/>
              <w:jc w:val="both"/>
              <w:rPr>
                <w:rFonts w:ascii="Arial Narrow" w:hAnsi="Arial Narrow"/>
                <w:color w:val="FF0000"/>
                <w:sz w:val="20"/>
                <w:szCs w:val="20"/>
                <w:lang w:eastAsia="da-DK"/>
              </w:rPr>
            </w:pPr>
            <w:r w:rsidRPr="000727FF">
              <w:rPr>
                <w:rFonts w:ascii="Arial Narrow" w:hAnsi="Arial Narrow"/>
                <w:color w:val="FF0000"/>
                <w:sz w:val="20"/>
                <w:szCs w:val="20"/>
                <w:lang w:eastAsia="da-DK"/>
              </w:rPr>
              <w:t xml:space="preserve">a) OTS transmite la </w:t>
            </w:r>
            <w:r w:rsidR="00CB624F">
              <w:rPr>
                <w:rFonts w:ascii="Arial Narrow" w:hAnsi="Arial Narrow"/>
                <w:color w:val="FF0000"/>
                <w:sz w:val="20"/>
                <w:szCs w:val="20"/>
                <w:lang w:eastAsia="da-DK"/>
              </w:rPr>
              <w:t>p</w:t>
            </w:r>
            <w:r>
              <w:rPr>
                <w:rFonts w:ascii="Arial Narrow" w:hAnsi="Arial Narrow"/>
                <w:color w:val="FF0000"/>
                <w:sz w:val="20"/>
                <w:szCs w:val="20"/>
                <w:lang w:eastAsia="da-DK"/>
              </w:rPr>
              <w:t xml:space="preserve">roducător </w:t>
            </w:r>
            <w:r w:rsidRPr="000727FF">
              <w:rPr>
                <w:rFonts w:ascii="Arial Narrow" w:hAnsi="Arial Narrow"/>
                <w:color w:val="FF0000"/>
                <w:sz w:val="20"/>
                <w:szCs w:val="20"/>
                <w:lang w:eastAsia="da-DK"/>
              </w:rPr>
              <w:t xml:space="preserve"> nominalizările stabilite conform lit. b) a art. 53</w:t>
            </w:r>
            <w:r w:rsidR="002C3FEF">
              <w:rPr>
                <w:rFonts w:ascii="Arial Narrow" w:hAnsi="Arial Narrow"/>
                <w:color w:val="FF0000"/>
                <w:sz w:val="20"/>
                <w:szCs w:val="20"/>
                <w:lang w:eastAsia="da-DK"/>
              </w:rPr>
              <w:t xml:space="preserve">, până la ora </w:t>
            </w:r>
            <w:r w:rsidR="002C3FEF" w:rsidRPr="00C546DA">
              <w:rPr>
                <w:rFonts w:ascii="Arial Narrow" w:hAnsi="Arial Narrow"/>
                <w:color w:val="FF0000"/>
                <w:sz w:val="20"/>
                <w:szCs w:val="20"/>
                <w:lang w:eastAsia="da-DK"/>
              </w:rPr>
              <w:t>14:10</w:t>
            </w:r>
            <w:r w:rsidR="002C3FEF">
              <w:rPr>
                <w:rFonts w:ascii="Arial Narrow" w:hAnsi="Arial Narrow"/>
                <w:color w:val="FF0000"/>
                <w:sz w:val="20"/>
                <w:szCs w:val="20"/>
                <w:lang w:eastAsia="da-DK"/>
              </w:rPr>
              <w:t xml:space="preserve"> a zilei D-1</w:t>
            </w:r>
            <w:r w:rsidRPr="000727FF">
              <w:rPr>
                <w:rFonts w:ascii="Arial Narrow" w:hAnsi="Arial Narrow"/>
                <w:color w:val="FF0000"/>
                <w:sz w:val="20"/>
                <w:szCs w:val="20"/>
                <w:lang w:eastAsia="da-DK"/>
              </w:rPr>
              <w:t>.</w:t>
            </w:r>
          </w:p>
          <w:p w:rsidR="0097660B" w:rsidRPr="000727FF" w:rsidRDefault="006128CA" w:rsidP="0097660B">
            <w:pPr>
              <w:adjustRightInd w:val="0"/>
              <w:snapToGrid w:val="0"/>
              <w:jc w:val="both"/>
              <w:rPr>
                <w:ins w:id="3" w:author="cbatusar" w:date="2016-08-24T15:19:00Z"/>
                <w:rFonts w:ascii="Arial Narrow" w:hAnsi="Arial Narrow"/>
                <w:color w:val="FF0000"/>
                <w:sz w:val="20"/>
                <w:szCs w:val="20"/>
                <w:lang w:eastAsia="da-DK"/>
              </w:rPr>
            </w:pPr>
            <w:r w:rsidRPr="000727FF">
              <w:rPr>
                <w:rFonts w:ascii="Arial Narrow" w:hAnsi="Arial Narrow"/>
                <w:color w:val="FF0000"/>
                <w:sz w:val="20"/>
                <w:szCs w:val="20"/>
                <w:lang w:eastAsia="da-DK"/>
              </w:rPr>
              <w:t xml:space="preserve">b) </w:t>
            </w:r>
            <w:r w:rsidR="00BE7C5D" w:rsidRPr="00C546DA">
              <w:rPr>
                <w:rFonts w:ascii="Arial Narrow" w:hAnsi="Arial Narrow"/>
                <w:color w:val="FF0000"/>
                <w:sz w:val="20"/>
                <w:szCs w:val="20"/>
                <w:lang w:eastAsia="da-DK"/>
              </w:rPr>
              <w:t>Pe baza informaţiilor primite de la clienţii săi</w:t>
            </w:r>
            <w:r w:rsidR="002C3FEF">
              <w:rPr>
                <w:rFonts w:ascii="Arial Narrow" w:hAnsi="Arial Narrow"/>
                <w:color w:val="FF0000"/>
                <w:sz w:val="20"/>
                <w:szCs w:val="20"/>
                <w:lang w:eastAsia="da-DK"/>
              </w:rPr>
              <w:t xml:space="preserve">, producătorul </w:t>
            </w:r>
            <w:r w:rsidR="002C3FEF" w:rsidRPr="000727FF">
              <w:rPr>
                <w:rFonts w:ascii="Arial Narrow" w:hAnsi="Arial Narrow"/>
                <w:color w:val="FF0000"/>
                <w:sz w:val="20"/>
                <w:szCs w:val="20"/>
                <w:lang w:eastAsia="da-DK"/>
              </w:rPr>
              <w:t xml:space="preserve"> </w:t>
            </w:r>
            <w:r w:rsidR="002C3FEF">
              <w:rPr>
                <w:rFonts w:ascii="Arial Narrow" w:hAnsi="Arial Narrow"/>
                <w:color w:val="FF0000"/>
                <w:sz w:val="20"/>
                <w:szCs w:val="20"/>
                <w:lang w:eastAsia="da-DK"/>
              </w:rPr>
              <w:t xml:space="preserve">va confirma sau ajusta, după caz, nominalizările fiecărui UR, pe care le va comunica OTS, până la ora </w:t>
            </w:r>
            <w:r w:rsidR="002C3FEF" w:rsidRPr="00C546DA">
              <w:rPr>
                <w:rFonts w:ascii="Arial Narrow" w:hAnsi="Arial Narrow"/>
                <w:color w:val="FF0000"/>
                <w:sz w:val="20"/>
                <w:szCs w:val="20"/>
                <w:lang w:eastAsia="da-DK"/>
              </w:rPr>
              <w:t>14:45</w:t>
            </w:r>
            <w:r w:rsidR="002C3FEF">
              <w:rPr>
                <w:rFonts w:ascii="Arial Narrow" w:hAnsi="Arial Narrow"/>
                <w:color w:val="FF0000"/>
                <w:sz w:val="20"/>
                <w:szCs w:val="20"/>
                <w:lang w:eastAsia="da-DK"/>
              </w:rPr>
              <w:t xml:space="preserve"> a zilei D-1. </w:t>
            </w:r>
          </w:p>
          <w:p w:rsidR="00C546DA" w:rsidRDefault="00C546DA" w:rsidP="00C546DA">
            <w:pPr>
              <w:adjustRightInd w:val="0"/>
              <w:snapToGrid w:val="0"/>
              <w:spacing w:after="160" w:line="259" w:lineRule="auto"/>
              <w:jc w:val="both"/>
              <w:rPr>
                <w:rFonts w:ascii="Arial Narrow" w:hAnsi="Arial Narrow"/>
                <w:color w:val="FF0000"/>
                <w:sz w:val="20"/>
                <w:szCs w:val="20"/>
                <w:lang w:eastAsia="da-DK"/>
              </w:rPr>
            </w:pPr>
            <w:r w:rsidRPr="00C546DA">
              <w:rPr>
                <w:rFonts w:ascii="Arial Narrow" w:hAnsi="Arial Narrow"/>
                <w:color w:val="FF0000"/>
                <w:sz w:val="20"/>
                <w:szCs w:val="20"/>
                <w:lang w:eastAsia="da-DK"/>
              </w:rPr>
              <w:t xml:space="preserve">(3) </w:t>
            </w:r>
            <w:r>
              <w:rPr>
                <w:rFonts w:ascii="Arial Narrow" w:hAnsi="Arial Narrow"/>
                <w:color w:val="FF0000"/>
                <w:sz w:val="20"/>
                <w:szCs w:val="20"/>
                <w:lang w:eastAsia="da-DK"/>
              </w:rPr>
              <w:t>În cadrul procedurii de corelare desfăşurată de OTS cu OÎ/producători, OTS este îndrituit să ajusteze nominalizarea unuia sau mai multor UR cu luarea în considerare a informaţi</w:t>
            </w:r>
            <w:r>
              <w:rPr>
                <w:rFonts w:ascii="Arial Narrow" w:hAnsi="Arial Narrow"/>
                <w:color w:val="FF0000"/>
                <w:sz w:val="20"/>
                <w:szCs w:val="20"/>
                <w:lang w:eastAsia="da-DK"/>
              </w:rPr>
              <w:t>i</w:t>
            </w:r>
            <w:r>
              <w:rPr>
                <w:rFonts w:ascii="Arial Narrow" w:hAnsi="Arial Narrow"/>
                <w:color w:val="FF0000"/>
                <w:sz w:val="20"/>
                <w:szCs w:val="20"/>
                <w:lang w:eastAsia="da-DK"/>
              </w:rPr>
              <w:t xml:space="preserve">lor comunicate de OÎ/producători prin selectarea valorii situate </w:t>
            </w:r>
            <w:r>
              <w:rPr>
                <w:rFonts w:ascii="Arial Narrow" w:hAnsi="Arial Narrow"/>
                <w:color w:val="FF0000"/>
                <w:sz w:val="20"/>
                <w:szCs w:val="20"/>
                <w:lang w:eastAsia="da-DK"/>
              </w:rPr>
              <w:lastRenderedPageBreak/>
              <w:t>la nivelul cel mai scăzut dintre cele două valori.</w:t>
            </w:r>
          </w:p>
          <w:p w:rsidR="001246E6" w:rsidRPr="00C546DA" w:rsidRDefault="00C546DA" w:rsidP="00204673">
            <w:pPr>
              <w:adjustRightInd w:val="0"/>
              <w:snapToGrid w:val="0"/>
              <w:jc w:val="both"/>
              <w:rPr>
                <w:rFonts w:ascii="Arial Narrow" w:hAnsi="Arial Narrow"/>
                <w:color w:val="FF0000"/>
                <w:sz w:val="20"/>
                <w:szCs w:val="20"/>
                <w:lang w:eastAsia="da-DK"/>
              </w:rPr>
            </w:pPr>
            <w:r w:rsidRPr="00C546DA">
              <w:rPr>
                <w:rFonts w:ascii="Arial Narrow" w:hAnsi="Arial Narrow"/>
                <w:color w:val="FF0000"/>
                <w:sz w:val="20"/>
                <w:szCs w:val="20"/>
                <w:lang w:eastAsia="da-DK"/>
              </w:rPr>
              <w:t>(4)  După caz, în situaţia aplicării prevederilor art. 54 şi art. 55, OTS transmite OÎ</w:t>
            </w:r>
            <w:r>
              <w:rPr>
                <w:rFonts w:ascii="Arial Narrow" w:hAnsi="Arial Narrow"/>
                <w:color w:val="FF0000"/>
                <w:sz w:val="20"/>
                <w:szCs w:val="20"/>
                <w:lang w:eastAsia="da-DK"/>
              </w:rPr>
              <w:t>/producătorilor</w:t>
            </w:r>
            <w:r w:rsidRPr="00C546DA">
              <w:rPr>
                <w:rFonts w:ascii="Arial Narrow" w:hAnsi="Arial Narrow"/>
                <w:color w:val="FF0000"/>
                <w:sz w:val="20"/>
                <w:szCs w:val="20"/>
                <w:lang w:eastAsia="da-DK"/>
              </w:rPr>
              <w:t>, în ziua D-1, până la ora 17:30, nivelul nominalizărilor aprobate pentru fiecare UR pe</w:t>
            </w:r>
            <w:r w:rsidRPr="00C546DA">
              <w:rPr>
                <w:rFonts w:ascii="Arial Narrow" w:hAnsi="Arial Narrow"/>
                <w:color w:val="FF0000"/>
                <w:sz w:val="20"/>
                <w:szCs w:val="20"/>
                <w:lang w:eastAsia="da-DK"/>
              </w:rPr>
              <w:t>n</w:t>
            </w:r>
            <w:r w:rsidRPr="00C546DA">
              <w:rPr>
                <w:rFonts w:ascii="Arial Narrow" w:hAnsi="Arial Narrow"/>
                <w:color w:val="FF0000"/>
                <w:sz w:val="20"/>
                <w:szCs w:val="20"/>
                <w:lang w:eastAsia="da-DK"/>
              </w:rPr>
              <w:t>tru ziua D.</w:t>
            </w:r>
          </w:p>
        </w:tc>
      </w:tr>
      <w:tr w:rsidR="00602AE7" w:rsidTr="008075B7">
        <w:tc>
          <w:tcPr>
            <w:tcW w:w="4811" w:type="dxa"/>
            <w:tcBorders>
              <w:top w:val="single" w:sz="4" w:space="0" w:color="auto"/>
              <w:bottom w:val="single" w:sz="18" w:space="0" w:color="auto"/>
            </w:tcBorders>
          </w:tcPr>
          <w:p w:rsidR="00602AE7" w:rsidRPr="00141773" w:rsidRDefault="00602AE7" w:rsidP="00602AE7">
            <w:pPr>
              <w:autoSpaceDE w:val="0"/>
              <w:autoSpaceDN w:val="0"/>
              <w:adjustRightInd w:val="0"/>
              <w:contextualSpacing/>
              <w:jc w:val="both"/>
              <w:rPr>
                <w:rFonts w:ascii="Arial Narrow" w:hAnsi="Arial Narrow"/>
                <w:sz w:val="20"/>
                <w:szCs w:val="20"/>
              </w:rPr>
            </w:pPr>
            <w:r w:rsidRPr="00141773">
              <w:rPr>
                <w:rFonts w:ascii="Arial Narrow" w:hAnsi="Arial Narrow"/>
                <w:sz w:val="20"/>
                <w:szCs w:val="20"/>
              </w:rPr>
              <w:lastRenderedPageBreak/>
              <w:t>Art. 57. – (2) Pentru procedura de renominalizare, intervalul de timp prevăzut la art. 53 este intervalul 18.30 – 19:30, intervalul de timp prevăzut la art. 54 alin. (1) este intervalul 19:30 – 20.30, termenul prevăzut la art. 54 alin. (2) este ora 21.00, iar intervalul de timp prevăzut la art. 55 este intervalul 21.00 – 22.00.</w:t>
            </w:r>
          </w:p>
          <w:p w:rsidR="00602AE7" w:rsidRPr="009F2A7A" w:rsidRDefault="00602AE7">
            <w:pPr>
              <w:adjustRightInd w:val="0"/>
              <w:snapToGrid w:val="0"/>
              <w:jc w:val="both"/>
              <w:rPr>
                <w:rFonts w:ascii="Arial Narrow" w:hAnsi="Arial Narrow"/>
                <w:b/>
                <w:sz w:val="20"/>
                <w:szCs w:val="20"/>
                <w:lang w:eastAsia="da-DK"/>
              </w:rPr>
            </w:pPr>
          </w:p>
        </w:tc>
        <w:tc>
          <w:tcPr>
            <w:tcW w:w="4811" w:type="dxa"/>
            <w:tcBorders>
              <w:top w:val="single" w:sz="4" w:space="0" w:color="auto"/>
              <w:bottom w:val="single" w:sz="18" w:space="0" w:color="auto"/>
            </w:tcBorders>
          </w:tcPr>
          <w:p w:rsidR="00602AE7" w:rsidRPr="000727FF" w:rsidRDefault="00602AE7" w:rsidP="00602AE7">
            <w:pPr>
              <w:autoSpaceDE w:val="0"/>
              <w:autoSpaceDN w:val="0"/>
              <w:adjustRightInd w:val="0"/>
              <w:contextualSpacing/>
              <w:jc w:val="both"/>
              <w:rPr>
                <w:rFonts w:ascii="Arial Narrow" w:hAnsi="Arial Narrow"/>
                <w:color w:val="FF0000"/>
                <w:sz w:val="20"/>
                <w:szCs w:val="20"/>
                <w:lang w:eastAsia="da-DK"/>
              </w:rPr>
            </w:pPr>
            <w:r w:rsidRPr="00141773">
              <w:rPr>
                <w:rFonts w:ascii="Arial Narrow" w:hAnsi="Arial Narrow"/>
                <w:sz w:val="20"/>
                <w:szCs w:val="20"/>
              </w:rPr>
              <w:t xml:space="preserve">Art. 57. – (2) Pentru procedura de renominalizare, intervalul de timp prevăzut la art. 53 este intervalul 18.30 – 19:30, </w:t>
            </w:r>
            <w:r w:rsidRPr="004E6519">
              <w:rPr>
                <w:rFonts w:ascii="Arial Narrow" w:hAnsi="Arial Narrow"/>
                <w:color w:val="FF0000"/>
                <w:sz w:val="20"/>
                <w:szCs w:val="20"/>
              </w:rPr>
              <w:t>termenul prevăzut la art. 53</w:t>
            </w:r>
            <w:r w:rsidRPr="004E6519">
              <w:rPr>
                <w:rFonts w:ascii="Arial Narrow" w:hAnsi="Arial Narrow"/>
                <w:color w:val="FF0000"/>
                <w:sz w:val="20"/>
                <w:szCs w:val="20"/>
                <w:vertAlign w:val="superscript"/>
              </w:rPr>
              <w:t>1</w:t>
            </w:r>
            <w:r w:rsidRPr="004E6519">
              <w:rPr>
                <w:rFonts w:ascii="Arial Narrow" w:hAnsi="Arial Narrow"/>
                <w:color w:val="FF0000"/>
                <w:sz w:val="20"/>
                <w:szCs w:val="20"/>
              </w:rPr>
              <w:t xml:space="preserve"> alin. (1) lit. a) este 19:40, termenul prevăzut la art. 53</w:t>
            </w:r>
            <w:r w:rsidRPr="004E6519">
              <w:rPr>
                <w:rFonts w:ascii="Arial Narrow" w:hAnsi="Arial Narrow"/>
                <w:color w:val="FF0000"/>
                <w:sz w:val="20"/>
                <w:szCs w:val="20"/>
                <w:vertAlign w:val="superscript"/>
              </w:rPr>
              <w:t>1</w:t>
            </w:r>
            <w:r w:rsidRPr="004E6519">
              <w:rPr>
                <w:rFonts w:ascii="Arial Narrow" w:hAnsi="Arial Narrow"/>
                <w:color w:val="FF0000"/>
                <w:sz w:val="20"/>
                <w:szCs w:val="20"/>
              </w:rPr>
              <w:t xml:space="preserve"> alin. (1) lit. b) este 20:15, termenul prevăzut la art. 53</w:t>
            </w:r>
            <w:r w:rsidRPr="004E6519">
              <w:rPr>
                <w:rFonts w:ascii="Arial Narrow" w:hAnsi="Arial Narrow"/>
                <w:color w:val="FF0000"/>
                <w:sz w:val="20"/>
                <w:szCs w:val="20"/>
                <w:vertAlign w:val="superscript"/>
              </w:rPr>
              <w:t>1</w:t>
            </w:r>
            <w:r w:rsidRPr="004E6519">
              <w:rPr>
                <w:rFonts w:ascii="Arial Narrow" w:hAnsi="Arial Narrow"/>
                <w:color w:val="FF0000"/>
                <w:sz w:val="20"/>
                <w:szCs w:val="20"/>
              </w:rPr>
              <w:t xml:space="preserve"> alin. (3) este 22:00,</w:t>
            </w:r>
            <w:r>
              <w:rPr>
                <w:rFonts w:ascii="Arial Narrow" w:hAnsi="Arial Narrow"/>
                <w:color w:val="00B0F0"/>
                <w:sz w:val="20"/>
                <w:szCs w:val="20"/>
              </w:rPr>
              <w:t xml:space="preserve"> </w:t>
            </w:r>
            <w:r w:rsidRPr="00141773">
              <w:rPr>
                <w:rFonts w:ascii="Arial Narrow" w:hAnsi="Arial Narrow"/>
                <w:sz w:val="20"/>
                <w:szCs w:val="20"/>
              </w:rPr>
              <w:t>intervalul de timp prevăzut la art. 54 alin. (1) este intervalul 19:30 – 20.30, termenul prevăzut la art. 54 alin. (2) este ora 21.00, iar intervalul de timp prevăzut la art. 55 este intervalul 21.00 – 22.00.</w:t>
            </w:r>
          </w:p>
        </w:tc>
      </w:tr>
      <w:tr w:rsidR="00A43E4B" w:rsidTr="008075B7">
        <w:tc>
          <w:tcPr>
            <w:tcW w:w="4811" w:type="dxa"/>
            <w:tcBorders>
              <w:top w:val="single" w:sz="4" w:space="0" w:color="auto"/>
              <w:bottom w:val="single" w:sz="18" w:space="0" w:color="auto"/>
            </w:tcBorders>
          </w:tcPr>
          <w:p w:rsidR="00A43E4B" w:rsidRPr="00141773" w:rsidRDefault="00A43E4B" w:rsidP="00602AE7">
            <w:pPr>
              <w:autoSpaceDE w:val="0"/>
              <w:autoSpaceDN w:val="0"/>
              <w:adjustRightInd w:val="0"/>
              <w:contextualSpacing/>
              <w:jc w:val="both"/>
              <w:rPr>
                <w:rFonts w:ascii="Arial Narrow" w:hAnsi="Arial Narrow"/>
                <w:sz w:val="20"/>
                <w:szCs w:val="20"/>
              </w:rPr>
            </w:pPr>
            <w:r w:rsidRPr="00B03422">
              <w:rPr>
                <w:rFonts w:ascii="Arial Narrow" w:hAnsi="Arial Narrow" w:cs="Times New Roman"/>
                <w:b/>
                <w:sz w:val="20"/>
                <w:szCs w:val="20"/>
                <w:lang w:eastAsia="da-DK"/>
              </w:rPr>
              <w:t>Art. 66</w:t>
            </w:r>
            <w:r w:rsidRPr="00B03422">
              <w:rPr>
                <w:rFonts w:ascii="Arial Narrow" w:hAnsi="Arial Narrow" w:cs="Times New Roman"/>
                <w:sz w:val="20"/>
                <w:szCs w:val="20"/>
                <w:lang w:eastAsia="da-DK"/>
              </w:rPr>
              <w:t xml:space="preserve"> (2) OTS efectuează alocarea zilnică utilizând datele referitoare la cantităţile de gaze naturale măsurate la toate punctele de intrare/ieşire în/din SNT, datele privind alocările primite de la operatorii sistemelor adiacente şi nominalizăr</w:t>
            </w:r>
            <w:r w:rsidRPr="00B03422">
              <w:rPr>
                <w:rFonts w:ascii="Arial Narrow" w:hAnsi="Arial Narrow" w:cs="Times New Roman"/>
                <w:sz w:val="20"/>
                <w:szCs w:val="20"/>
                <w:lang w:eastAsia="da-DK"/>
              </w:rPr>
              <w:t>i</w:t>
            </w:r>
            <w:r w:rsidRPr="00B03422">
              <w:rPr>
                <w:rFonts w:ascii="Arial Narrow" w:hAnsi="Arial Narrow" w:cs="Times New Roman"/>
                <w:sz w:val="20"/>
                <w:szCs w:val="20"/>
                <w:lang w:eastAsia="da-DK"/>
              </w:rPr>
              <w:t>le/renominalizările/NIZ aprobate pentru ziua gazieră D.</w:t>
            </w:r>
          </w:p>
        </w:tc>
        <w:tc>
          <w:tcPr>
            <w:tcW w:w="4811" w:type="dxa"/>
            <w:tcBorders>
              <w:top w:val="single" w:sz="4" w:space="0" w:color="auto"/>
              <w:bottom w:val="single" w:sz="18" w:space="0" w:color="auto"/>
            </w:tcBorders>
          </w:tcPr>
          <w:p w:rsidR="00A43E4B" w:rsidRPr="00141773" w:rsidRDefault="00A43E4B" w:rsidP="00602AE7">
            <w:pPr>
              <w:autoSpaceDE w:val="0"/>
              <w:autoSpaceDN w:val="0"/>
              <w:adjustRightInd w:val="0"/>
              <w:contextualSpacing/>
              <w:jc w:val="both"/>
              <w:rPr>
                <w:rFonts w:ascii="Arial Narrow" w:hAnsi="Arial Narrow"/>
                <w:sz w:val="20"/>
                <w:szCs w:val="20"/>
              </w:rPr>
            </w:pPr>
            <w:r w:rsidRPr="00B03422">
              <w:rPr>
                <w:rFonts w:ascii="Arial Narrow" w:hAnsi="Arial Narrow" w:cs="Times New Roman"/>
                <w:b/>
                <w:sz w:val="20"/>
                <w:szCs w:val="20"/>
                <w:lang w:eastAsia="da-DK"/>
              </w:rPr>
              <w:t>Art. 66</w:t>
            </w:r>
            <w:r w:rsidRPr="00B03422">
              <w:rPr>
                <w:rFonts w:ascii="Arial Narrow" w:hAnsi="Arial Narrow" w:cs="Times New Roman"/>
                <w:sz w:val="20"/>
                <w:szCs w:val="20"/>
                <w:lang w:eastAsia="da-DK"/>
              </w:rPr>
              <w:t xml:space="preserve"> </w:t>
            </w:r>
            <w:r w:rsidRPr="0004136F">
              <w:rPr>
                <w:rFonts w:ascii="Arial Narrow" w:hAnsi="Arial Narrow" w:cs="Times New Roman"/>
                <w:sz w:val="20"/>
                <w:szCs w:val="20"/>
                <w:lang w:eastAsia="da-DK"/>
              </w:rPr>
              <w:t xml:space="preserve">2) OTS efectuează alocarea zilnică utilizând datele referitoare la cantităţile de gaze naturale măsurate la toate punctele de intrare/ieşire în/din SNT, datele privind alocările </w:t>
            </w:r>
            <w:r w:rsidRPr="0004136F">
              <w:rPr>
                <w:rFonts w:ascii="Arial Narrow" w:hAnsi="Arial Narrow" w:cs="Times New Roman"/>
                <w:color w:val="FF0000"/>
                <w:sz w:val="20"/>
                <w:szCs w:val="20"/>
                <w:lang w:eastAsia="da-DK"/>
              </w:rPr>
              <w:t>pentru fiecare UR în parte</w:t>
            </w:r>
            <w:r w:rsidRPr="0004136F">
              <w:rPr>
                <w:rFonts w:ascii="Arial Narrow" w:hAnsi="Arial Narrow" w:cs="Times New Roman"/>
                <w:sz w:val="20"/>
                <w:szCs w:val="20"/>
                <w:lang w:eastAsia="da-DK"/>
              </w:rPr>
              <w:t xml:space="preserve"> </w:t>
            </w:r>
            <w:r w:rsidRPr="0004136F">
              <w:rPr>
                <w:rFonts w:ascii="Arial Narrow" w:hAnsi="Arial Narrow" w:cs="Times New Roman"/>
                <w:strike/>
                <w:color w:val="FF0000"/>
                <w:sz w:val="20"/>
                <w:szCs w:val="20"/>
                <w:lang w:eastAsia="da-DK"/>
              </w:rPr>
              <w:t>primite</w:t>
            </w:r>
            <w:r w:rsidRPr="0004136F">
              <w:rPr>
                <w:rFonts w:ascii="Arial Narrow" w:hAnsi="Arial Narrow" w:cs="Times New Roman"/>
                <w:sz w:val="20"/>
                <w:szCs w:val="20"/>
                <w:lang w:eastAsia="da-DK"/>
              </w:rPr>
              <w:t xml:space="preserve"> </w:t>
            </w:r>
            <w:r w:rsidRPr="0004136F">
              <w:rPr>
                <w:rFonts w:ascii="Arial Narrow" w:hAnsi="Arial Narrow" w:cs="Times New Roman"/>
                <w:color w:val="FF0000"/>
                <w:sz w:val="20"/>
                <w:szCs w:val="20"/>
                <w:lang w:eastAsia="da-DK"/>
              </w:rPr>
              <w:t>transmise</w:t>
            </w:r>
            <w:r w:rsidRPr="0004136F">
              <w:rPr>
                <w:rFonts w:ascii="Arial Narrow" w:hAnsi="Arial Narrow" w:cs="Times New Roman"/>
                <w:sz w:val="20"/>
                <w:szCs w:val="20"/>
                <w:lang w:eastAsia="da-DK"/>
              </w:rPr>
              <w:t xml:space="preserve"> de </w:t>
            </w:r>
            <w:r w:rsidRPr="0004136F">
              <w:rPr>
                <w:rFonts w:ascii="Arial Narrow" w:hAnsi="Arial Narrow" w:cs="Times New Roman"/>
                <w:strike/>
                <w:color w:val="FF0000"/>
                <w:sz w:val="20"/>
                <w:szCs w:val="20"/>
                <w:lang w:eastAsia="da-DK"/>
              </w:rPr>
              <w:t>la</w:t>
            </w:r>
            <w:r w:rsidRPr="0004136F">
              <w:rPr>
                <w:rFonts w:ascii="Arial Narrow" w:hAnsi="Arial Narrow" w:cs="Times New Roman"/>
                <w:sz w:val="20"/>
                <w:szCs w:val="20"/>
                <w:lang w:eastAsia="da-DK"/>
              </w:rPr>
              <w:t xml:space="preserve"> operatorii sistemelor adi</w:t>
            </w:r>
            <w:r w:rsidRPr="0004136F">
              <w:rPr>
                <w:rFonts w:ascii="Arial Narrow" w:hAnsi="Arial Narrow" w:cs="Times New Roman"/>
                <w:sz w:val="20"/>
                <w:szCs w:val="20"/>
                <w:lang w:eastAsia="da-DK"/>
              </w:rPr>
              <w:t>a</w:t>
            </w:r>
            <w:r w:rsidRPr="0004136F">
              <w:rPr>
                <w:rFonts w:ascii="Arial Narrow" w:hAnsi="Arial Narrow" w:cs="Times New Roman"/>
                <w:sz w:val="20"/>
                <w:szCs w:val="20"/>
                <w:lang w:eastAsia="da-DK"/>
              </w:rPr>
              <w:t>cente şi nominalizările/renominalizările/NIZ aprobate pentru ziua gazieră D.</w:t>
            </w:r>
          </w:p>
        </w:tc>
      </w:tr>
      <w:tr w:rsidR="00C80986" w:rsidTr="008075B7">
        <w:tc>
          <w:tcPr>
            <w:tcW w:w="4811" w:type="dxa"/>
            <w:tcBorders>
              <w:top w:val="single" w:sz="4" w:space="0" w:color="auto"/>
              <w:bottom w:val="single" w:sz="18" w:space="0" w:color="auto"/>
            </w:tcBorders>
          </w:tcPr>
          <w:p w:rsidR="00814335" w:rsidRPr="00AC678F" w:rsidRDefault="00814335" w:rsidP="00814335">
            <w:pPr>
              <w:jc w:val="both"/>
              <w:rPr>
                <w:rFonts w:ascii="Arial Narrow" w:hAnsi="Arial Narrow"/>
                <w:sz w:val="20"/>
                <w:szCs w:val="20"/>
                <w:lang w:eastAsia="ko-KR"/>
              </w:rPr>
            </w:pPr>
            <w:r w:rsidRPr="00AC678F">
              <w:rPr>
                <w:rFonts w:ascii="Arial Narrow" w:hAnsi="Arial Narrow"/>
                <w:b/>
                <w:bCs/>
                <w:sz w:val="20"/>
                <w:szCs w:val="20"/>
                <w:lang w:eastAsia="ko-KR"/>
              </w:rPr>
              <w:t xml:space="preserve">Art.66. –  </w:t>
            </w:r>
            <w:r w:rsidRPr="00AC678F">
              <w:rPr>
                <w:rFonts w:ascii="Arial Narrow" w:hAnsi="Arial Narrow"/>
                <w:sz w:val="20"/>
                <w:szCs w:val="20"/>
                <w:lang w:eastAsia="ko-KR"/>
              </w:rPr>
              <w:t>(4) Datele privind alocarea pentru fiecare UR sunt defalcate, în mod obligatoriu, pe fiecare punct de intrare/ieşire în/din SNT la care au fost alocate cantităţi de gaze naturale acelui UR, după cum urmează:</w:t>
            </w:r>
          </w:p>
          <w:p w:rsidR="00814335" w:rsidRPr="00AC678F" w:rsidRDefault="00814335" w:rsidP="00814335">
            <w:pPr>
              <w:pStyle w:val="BodyText3"/>
              <w:numPr>
                <w:ilvl w:val="0"/>
                <w:numId w:val="13"/>
              </w:numPr>
              <w:spacing w:line="240" w:lineRule="auto"/>
              <w:rPr>
                <w:rFonts w:ascii="Arial Narrow" w:hAnsi="Arial Narrow"/>
                <w:sz w:val="20"/>
                <w:szCs w:val="20"/>
                <w:lang w:eastAsia="ko-KR"/>
              </w:rPr>
            </w:pPr>
            <w:r w:rsidRPr="00AC678F">
              <w:rPr>
                <w:rFonts w:ascii="Arial Narrow" w:hAnsi="Arial Narrow"/>
                <w:sz w:val="20"/>
                <w:szCs w:val="20"/>
                <w:lang w:eastAsia="ko-KR"/>
              </w:rPr>
              <w:t>cantităţile alocate direct UR;</w:t>
            </w:r>
          </w:p>
          <w:p w:rsidR="00C80986" w:rsidRPr="00814335" w:rsidRDefault="00814335" w:rsidP="00AC678F">
            <w:pPr>
              <w:pStyle w:val="BodyText3"/>
              <w:numPr>
                <w:ilvl w:val="0"/>
                <w:numId w:val="13"/>
              </w:numPr>
              <w:spacing w:line="240" w:lineRule="auto"/>
              <w:rPr>
                <w:rFonts w:ascii="Arial Narrow" w:hAnsi="Arial Narrow"/>
                <w:sz w:val="20"/>
                <w:szCs w:val="20"/>
              </w:rPr>
            </w:pPr>
            <w:r w:rsidRPr="00AC678F">
              <w:rPr>
                <w:rFonts w:ascii="Arial Narrow" w:hAnsi="Arial Narrow"/>
                <w:sz w:val="20"/>
                <w:szCs w:val="20"/>
                <w:lang w:eastAsia="ko-KR"/>
              </w:rPr>
              <w:t xml:space="preserve">cantităţile alocate UR prin intermediul partenerilor acestuia din respectivul punct de intrare/ieşire în/din SNT, defalcate pe fiecare partener al UR. </w:t>
            </w:r>
          </w:p>
        </w:tc>
        <w:tc>
          <w:tcPr>
            <w:tcW w:w="4811" w:type="dxa"/>
            <w:tcBorders>
              <w:top w:val="single" w:sz="4" w:space="0" w:color="auto"/>
              <w:bottom w:val="single" w:sz="18" w:space="0" w:color="auto"/>
            </w:tcBorders>
          </w:tcPr>
          <w:p w:rsidR="00AC678F" w:rsidRPr="000727FF" w:rsidRDefault="00AC678F" w:rsidP="00AC678F">
            <w:pPr>
              <w:jc w:val="both"/>
              <w:rPr>
                <w:rFonts w:ascii="Arial Narrow" w:hAnsi="Arial Narrow"/>
                <w:strike/>
                <w:color w:val="FF0000"/>
                <w:sz w:val="20"/>
                <w:szCs w:val="20"/>
                <w:lang w:eastAsia="ko-KR"/>
              </w:rPr>
            </w:pPr>
            <w:r w:rsidRPr="000727FF">
              <w:rPr>
                <w:rFonts w:ascii="Arial Narrow" w:hAnsi="Arial Narrow"/>
                <w:b/>
                <w:bCs/>
                <w:color w:val="FF0000"/>
                <w:sz w:val="20"/>
                <w:szCs w:val="20"/>
                <w:lang w:eastAsia="ko-KR"/>
              </w:rPr>
              <w:t xml:space="preserve">Art.66. –  </w:t>
            </w:r>
            <w:r w:rsidRPr="000727FF">
              <w:rPr>
                <w:rFonts w:ascii="Arial Narrow" w:hAnsi="Arial Narrow"/>
                <w:strike/>
                <w:color w:val="FF0000"/>
                <w:sz w:val="20"/>
                <w:szCs w:val="20"/>
                <w:lang w:eastAsia="ko-KR"/>
              </w:rPr>
              <w:t>(4) Datele privind alocarea pentru fiecare UR sunt defalcate, în mod obligatoriu, pe fiecare punct de intrare/ieşire în/din SNT la care au fost alocate cantităţi de gaze naturale acelui UR, după cum urmează:</w:t>
            </w:r>
          </w:p>
          <w:p w:rsidR="00AC678F" w:rsidRPr="000727FF" w:rsidRDefault="00AC678F" w:rsidP="00AC678F">
            <w:pPr>
              <w:pStyle w:val="BodyText3"/>
              <w:numPr>
                <w:ilvl w:val="0"/>
                <w:numId w:val="14"/>
              </w:numPr>
              <w:spacing w:line="240" w:lineRule="auto"/>
              <w:rPr>
                <w:rFonts w:ascii="Arial Narrow" w:hAnsi="Arial Narrow"/>
                <w:strike/>
                <w:color w:val="FF0000"/>
                <w:sz w:val="20"/>
                <w:szCs w:val="20"/>
                <w:lang w:eastAsia="ko-KR"/>
              </w:rPr>
            </w:pPr>
            <w:r w:rsidRPr="000727FF">
              <w:rPr>
                <w:rFonts w:ascii="Arial Narrow" w:hAnsi="Arial Narrow"/>
                <w:strike/>
                <w:color w:val="FF0000"/>
                <w:sz w:val="20"/>
                <w:szCs w:val="20"/>
                <w:lang w:eastAsia="ko-KR"/>
              </w:rPr>
              <w:t>cantităţile alocate direct UR;</w:t>
            </w:r>
          </w:p>
          <w:p w:rsidR="00C80986" w:rsidRDefault="00AC678F" w:rsidP="00AC678F">
            <w:pPr>
              <w:pStyle w:val="BodyText3"/>
              <w:numPr>
                <w:ilvl w:val="0"/>
                <w:numId w:val="14"/>
              </w:numPr>
              <w:spacing w:line="240" w:lineRule="auto"/>
              <w:rPr>
                <w:rFonts w:ascii="Arial Narrow" w:hAnsi="Arial Narrow"/>
              </w:rPr>
            </w:pPr>
            <w:r w:rsidRPr="000727FF">
              <w:rPr>
                <w:rFonts w:ascii="Arial Narrow" w:hAnsi="Arial Narrow"/>
                <w:strike/>
                <w:color w:val="FF0000"/>
                <w:sz w:val="20"/>
                <w:szCs w:val="20"/>
                <w:lang w:eastAsia="ko-KR"/>
              </w:rPr>
              <w:t xml:space="preserve">cantităţile alocate UR prin intermediul partenerilor acestuia din respectivul punct de intrare/ieşire în/din SNT, defalcate pe fiecare partener al UR. </w:t>
            </w:r>
          </w:p>
        </w:tc>
      </w:tr>
      <w:tr w:rsidR="00C83FBF" w:rsidTr="00507EFE">
        <w:tc>
          <w:tcPr>
            <w:tcW w:w="4811" w:type="dxa"/>
          </w:tcPr>
          <w:p w:rsidR="005D3D8C" w:rsidRPr="00365630" w:rsidRDefault="005D3D8C" w:rsidP="005D3D8C">
            <w:pPr>
              <w:jc w:val="both"/>
              <w:rPr>
                <w:rFonts w:ascii="Arial Narrow" w:hAnsi="Arial Narrow"/>
                <w:sz w:val="20"/>
                <w:szCs w:val="20"/>
                <w:lang w:eastAsia="da-DK"/>
              </w:rPr>
            </w:pPr>
            <w:r w:rsidRPr="00365630">
              <w:rPr>
                <w:rFonts w:ascii="Arial Narrow" w:hAnsi="Arial Narrow"/>
                <w:b/>
                <w:bCs/>
                <w:sz w:val="20"/>
                <w:szCs w:val="20"/>
              </w:rPr>
              <w:t xml:space="preserve">Art.67. – </w:t>
            </w:r>
            <w:r w:rsidRPr="00365630">
              <w:rPr>
                <w:rFonts w:ascii="Arial Narrow" w:hAnsi="Arial Narrow"/>
                <w:sz w:val="20"/>
                <w:szCs w:val="20"/>
                <w:lang w:eastAsia="da-DK"/>
              </w:rPr>
              <w:t>(2) Fiecare producător transmite către OTS, până la ora 10.00 a zilei gaziere D+1, următoarele informaţii referitoare la livrările efectuate în ziua gazieră D:</w:t>
            </w:r>
          </w:p>
          <w:p w:rsidR="005D3D8C" w:rsidRPr="00365630" w:rsidRDefault="005D3D8C" w:rsidP="005D3D8C">
            <w:pPr>
              <w:pStyle w:val="ListParagraph"/>
              <w:numPr>
                <w:ilvl w:val="0"/>
                <w:numId w:val="16"/>
              </w:numPr>
              <w:jc w:val="both"/>
              <w:rPr>
                <w:rFonts w:ascii="Arial Narrow" w:hAnsi="Arial Narrow"/>
                <w:sz w:val="20"/>
                <w:szCs w:val="20"/>
                <w:lang w:eastAsia="da-DK"/>
              </w:rPr>
            </w:pPr>
            <w:r w:rsidRPr="00365630">
              <w:rPr>
                <w:rFonts w:ascii="Arial Narrow" w:hAnsi="Arial Narrow"/>
                <w:sz w:val="20"/>
                <w:szCs w:val="20"/>
                <w:lang w:eastAsia="da-DK"/>
              </w:rPr>
              <w:t>volumele măsurate pe fiecare punct fizic de intrare în SNT din perimetrele de producţie aferente produc</w:t>
            </w:r>
            <w:r w:rsidRPr="00365630">
              <w:rPr>
                <w:rFonts w:ascii="Arial Narrow" w:hAnsi="Arial Narrow"/>
                <w:sz w:val="20"/>
                <w:szCs w:val="20"/>
                <w:lang w:eastAsia="da-DK"/>
              </w:rPr>
              <w:t>ă</w:t>
            </w:r>
            <w:r w:rsidRPr="00365630">
              <w:rPr>
                <w:rFonts w:ascii="Arial Narrow" w:hAnsi="Arial Narrow"/>
                <w:sz w:val="20"/>
                <w:szCs w:val="20"/>
                <w:lang w:eastAsia="da-DK"/>
              </w:rPr>
              <w:t>torului respectiv;</w:t>
            </w:r>
          </w:p>
          <w:p w:rsidR="005D3D8C" w:rsidRPr="00365630" w:rsidRDefault="005D3D8C" w:rsidP="005D3D8C">
            <w:pPr>
              <w:pStyle w:val="ListParagraph"/>
              <w:numPr>
                <w:ilvl w:val="0"/>
                <w:numId w:val="16"/>
              </w:numPr>
              <w:jc w:val="both"/>
              <w:rPr>
                <w:rFonts w:ascii="Arial Narrow" w:hAnsi="Arial Narrow"/>
                <w:sz w:val="20"/>
                <w:szCs w:val="20"/>
                <w:lang w:eastAsia="da-DK"/>
              </w:rPr>
            </w:pPr>
            <w:r w:rsidRPr="00365630">
              <w:rPr>
                <w:rFonts w:ascii="Arial Narrow" w:hAnsi="Arial Narrow"/>
                <w:sz w:val="20"/>
                <w:szCs w:val="20"/>
                <w:lang w:eastAsia="da-DK"/>
              </w:rPr>
              <w:t>puterea calorifică superioară aferentă gazelor natur</w:t>
            </w:r>
            <w:r w:rsidRPr="00365630">
              <w:rPr>
                <w:rFonts w:ascii="Arial Narrow" w:hAnsi="Arial Narrow"/>
                <w:sz w:val="20"/>
                <w:szCs w:val="20"/>
                <w:lang w:eastAsia="da-DK"/>
              </w:rPr>
              <w:t>a</w:t>
            </w:r>
            <w:r w:rsidRPr="00365630">
              <w:rPr>
                <w:rFonts w:ascii="Arial Narrow" w:hAnsi="Arial Narrow"/>
                <w:sz w:val="20"/>
                <w:szCs w:val="20"/>
                <w:lang w:eastAsia="da-DK"/>
              </w:rPr>
              <w:t>le livrate la fiecare punct fizic de intrare în SNT din perimetrele de producţie aferente producătorului re</w:t>
            </w:r>
            <w:r w:rsidRPr="00365630">
              <w:rPr>
                <w:rFonts w:ascii="Arial Narrow" w:hAnsi="Arial Narrow"/>
                <w:sz w:val="20"/>
                <w:szCs w:val="20"/>
                <w:lang w:eastAsia="da-DK"/>
              </w:rPr>
              <w:t>s</w:t>
            </w:r>
            <w:r w:rsidRPr="00365630">
              <w:rPr>
                <w:rFonts w:ascii="Arial Narrow" w:hAnsi="Arial Narrow"/>
                <w:sz w:val="20"/>
                <w:szCs w:val="20"/>
                <w:lang w:eastAsia="da-DK"/>
              </w:rPr>
              <w:t>pectiv;</w:t>
            </w:r>
          </w:p>
          <w:p w:rsidR="005D3D8C" w:rsidRPr="00365630" w:rsidRDefault="005D3D8C" w:rsidP="005D3D8C">
            <w:pPr>
              <w:pStyle w:val="ListParagraph"/>
              <w:numPr>
                <w:ilvl w:val="0"/>
                <w:numId w:val="16"/>
              </w:numPr>
              <w:jc w:val="both"/>
              <w:rPr>
                <w:rFonts w:ascii="Arial Narrow" w:hAnsi="Arial Narrow"/>
                <w:sz w:val="20"/>
                <w:szCs w:val="20"/>
                <w:lang w:eastAsia="da-DK"/>
              </w:rPr>
            </w:pPr>
            <w:r w:rsidRPr="00365630">
              <w:rPr>
                <w:rFonts w:ascii="Arial Narrow" w:hAnsi="Arial Narrow"/>
                <w:sz w:val="20"/>
                <w:szCs w:val="20"/>
                <w:lang w:eastAsia="da-DK"/>
              </w:rPr>
              <w:t>cantităţile de gaze naturale, exprimate în unităţi de energie, livrate efectiv în ziua gazieră D către fiecare UR şi/sau partener al UR cu care producătorul a î</w:t>
            </w:r>
            <w:r w:rsidRPr="00365630">
              <w:rPr>
                <w:rFonts w:ascii="Arial Narrow" w:hAnsi="Arial Narrow"/>
                <w:sz w:val="20"/>
                <w:szCs w:val="20"/>
                <w:lang w:eastAsia="da-DK"/>
              </w:rPr>
              <w:t>n</w:t>
            </w:r>
            <w:r w:rsidRPr="00365630">
              <w:rPr>
                <w:rFonts w:ascii="Arial Narrow" w:hAnsi="Arial Narrow"/>
                <w:sz w:val="20"/>
                <w:szCs w:val="20"/>
                <w:lang w:eastAsia="da-DK"/>
              </w:rPr>
              <w:t>cheiat un contract de vânzare a gazelor naturale, cu livrare în punctul virtual de intrare în SNT din perim</w:t>
            </w:r>
            <w:r w:rsidRPr="00365630">
              <w:rPr>
                <w:rFonts w:ascii="Arial Narrow" w:hAnsi="Arial Narrow"/>
                <w:sz w:val="20"/>
                <w:szCs w:val="20"/>
                <w:lang w:eastAsia="da-DK"/>
              </w:rPr>
              <w:t>e</w:t>
            </w:r>
            <w:r w:rsidRPr="00365630">
              <w:rPr>
                <w:rFonts w:ascii="Arial Narrow" w:hAnsi="Arial Narrow"/>
                <w:sz w:val="20"/>
                <w:szCs w:val="20"/>
                <w:lang w:eastAsia="da-DK"/>
              </w:rPr>
              <w:t>trele de producţie aferente producătorului respectiv;</w:t>
            </w:r>
          </w:p>
          <w:p w:rsidR="00C83FBF" w:rsidRDefault="005D3D8C" w:rsidP="00143A67">
            <w:pPr>
              <w:pStyle w:val="ListParagraph"/>
              <w:numPr>
                <w:ilvl w:val="0"/>
                <w:numId w:val="16"/>
              </w:numPr>
              <w:jc w:val="both"/>
              <w:rPr>
                <w:rFonts w:ascii="Arial Narrow" w:hAnsi="Arial Narrow"/>
                <w:sz w:val="24"/>
                <w:szCs w:val="24"/>
              </w:rPr>
            </w:pPr>
            <w:r w:rsidRPr="00365630">
              <w:rPr>
                <w:rFonts w:ascii="Arial Narrow" w:hAnsi="Arial Narrow"/>
                <w:sz w:val="20"/>
                <w:szCs w:val="20"/>
                <w:lang w:eastAsia="da-DK"/>
              </w:rPr>
              <w:t>cantitatea de gaze naturale, exprimată în unităţi de energie, introdusă în nume propriu în SNT în ziua gazieră D, în situaţia în care producătorul deţine şi calitatea de UR.</w:t>
            </w:r>
          </w:p>
        </w:tc>
        <w:tc>
          <w:tcPr>
            <w:tcW w:w="4811" w:type="dxa"/>
          </w:tcPr>
          <w:p w:rsidR="00D379C1" w:rsidRPr="00365630" w:rsidRDefault="00D379C1" w:rsidP="00D379C1">
            <w:pPr>
              <w:jc w:val="both"/>
              <w:rPr>
                <w:rFonts w:ascii="Arial Narrow" w:hAnsi="Arial Narrow"/>
                <w:sz w:val="20"/>
                <w:szCs w:val="20"/>
                <w:lang w:eastAsia="da-DK"/>
              </w:rPr>
            </w:pPr>
            <w:r w:rsidRPr="00365630">
              <w:rPr>
                <w:rFonts w:ascii="Arial Narrow" w:hAnsi="Arial Narrow"/>
                <w:b/>
                <w:bCs/>
                <w:sz w:val="20"/>
                <w:szCs w:val="20"/>
              </w:rPr>
              <w:t>Art.67</w:t>
            </w:r>
            <w:r w:rsidRPr="00CB624F">
              <w:rPr>
                <w:rFonts w:ascii="Arial Narrow" w:hAnsi="Arial Narrow"/>
                <w:b/>
                <w:bCs/>
                <w:sz w:val="20"/>
                <w:szCs w:val="20"/>
              </w:rPr>
              <w:t xml:space="preserve">. – </w:t>
            </w:r>
            <w:r w:rsidRPr="00CB624F">
              <w:rPr>
                <w:rFonts w:ascii="Arial Narrow" w:hAnsi="Arial Narrow"/>
                <w:sz w:val="20"/>
                <w:szCs w:val="20"/>
                <w:lang w:eastAsia="da-DK"/>
              </w:rPr>
              <w:t>(</w:t>
            </w:r>
            <w:r w:rsidR="00CB624F" w:rsidRPr="00CB624F">
              <w:rPr>
                <w:rFonts w:ascii="Arial Narrow" w:hAnsi="Arial Narrow"/>
                <w:sz w:val="20"/>
                <w:szCs w:val="20"/>
                <w:lang w:eastAsia="da-DK"/>
              </w:rPr>
              <w:t>2</w:t>
            </w:r>
            <w:r w:rsidRPr="00CB624F">
              <w:rPr>
                <w:rFonts w:ascii="Arial Narrow" w:hAnsi="Arial Narrow"/>
                <w:sz w:val="20"/>
                <w:szCs w:val="20"/>
                <w:lang w:eastAsia="da-DK"/>
              </w:rPr>
              <w:t>) Fiecare</w:t>
            </w:r>
            <w:r w:rsidRPr="00365630">
              <w:rPr>
                <w:rFonts w:ascii="Arial Narrow" w:hAnsi="Arial Narrow"/>
                <w:sz w:val="20"/>
                <w:szCs w:val="20"/>
                <w:lang w:eastAsia="da-DK"/>
              </w:rPr>
              <w:t xml:space="preserve"> producător transmite către OTS, până la ora 10.00 a zilei gaziere D+1, următoarele informaţii</w:t>
            </w:r>
            <w:r w:rsidR="00AE3F3B">
              <w:rPr>
                <w:rFonts w:ascii="Arial Narrow" w:hAnsi="Arial Narrow"/>
                <w:color w:val="FF0000"/>
                <w:sz w:val="20"/>
                <w:szCs w:val="20"/>
                <w:lang w:eastAsia="da-DK"/>
              </w:rPr>
              <w:t>, nevalid</w:t>
            </w:r>
            <w:r w:rsidR="00AE3F3B">
              <w:rPr>
                <w:rFonts w:ascii="Arial Narrow" w:hAnsi="Arial Narrow"/>
                <w:color w:val="FF0000"/>
                <w:sz w:val="20"/>
                <w:szCs w:val="20"/>
                <w:lang w:eastAsia="da-DK"/>
              </w:rPr>
              <w:t>a</w:t>
            </w:r>
            <w:r w:rsidR="00AE3F3B">
              <w:rPr>
                <w:rFonts w:ascii="Arial Narrow" w:hAnsi="Arial Narrow"/>
                <w:color w:val="FF0000"/>
                <w:sz w:val="20"/>
                <w:szCs w:val="20"/>
                <w:lang w:eastAsia="da-DK"/>
              </w:rPr>
              <w:t xml:space="preserve">te, </w:t>
            </w:r>
            <w:r w:rsidRPr="00365630">
              <w:rPr>
                <w:rFonts w:ascii="Arial Narrow" w:hAnsi="Arial Narrow"/>
                <w:sz w:val="20"/>
                <w:szCs w:val="20"/>
                <w:lang w:eastAsia="da-DK"/>
              </w:rPr>
              <w:t>referitoare la livrările efectuate în ziua gazieră D:</w:t>
            </w:r>
          </w:p>
          <w:p w:rsidR="00D379C1" w:rsidRPr="00365630" w:rsidRDefault="00D379C1" w:rsidP="00D379C1">
            <w:pPr>
              <w:pStyle w:val="ListParagraph"/>
              <w:numPr>
                <w:ilvl w:val="0"/>
                <w:numId w:val="18"/>
              </w:numPr>
              <w:jc w:val="both"/>
              <w:rPr>
                <w:rFonts w:ascii="Arial Narrow" w:hAnsi="Arial Narrow"/>
                <w:sz w:val="20"/>
                <w:szCs w:val="20"/>
                <w:lang w:eastAsia="da-DK"/>
              </w:rPr>
            </w:pPr>
            <w:r w:rsidRPr="00365630">
              <w:rPr>
                <w:rFonts w:ascii="Arial Narrow" w:hAnsi="Arial Narrow"/>
                <w:sz w:val="20"/>
                <w:szCs w:val="20"/>
                <w:lang w:eastAsia="da-DK"/>
              </w:rPr>
              <w:t>volumele măsurate</w:t>
            </w:r>
            <w:r w:rsidR="00AE3F3B">
              <w:rPr>
                <w:rFonts w:ascii="Arial Narrow" w:hAnsi="Arial Narrow"/>
                <w:sz w:val="20"/>
                <w:szCs w:val="20"/>
                <w:lang w:eastAsia="da-DK"/>
              </w:rPr>
              <w:t xml:space="preserve"> </w:t>
            </w:r>
            <w:r w:rsidRPr="00365630">
              <w:rPr>
                <w:rFonts w:ascii="Arial Narrow" w:hAnsi="Arial Narrow"/>
                <w:sz w:val="20"/>
                <w:szCs w:val="20"/>
                <w:lang w:eastAsia="da-DK"/>
              </w:rPr>
              <w:t>pe fiecare punct fizic de intrare în SNT din perimetrele de producţie aferente produc</w:t>
            </w:r>
            <w:r w:rsidRPr="00365630">
              <w:rPr>
                <w:rFonts w:ascii="Arial Narrow" w:hAnsi="Arial Narrow"/>
                <w:sz w:val="20"/>
                <w:szCs w:val="20"/>
                <w:lang w:eastAsia="da-DK"/>
              </w:rPr>
              <w:t>ă</w:t>
            </w:r>
            <w:r w:rsidRPr="00365630">
              <w:rPr>
                <w:rFonts w:ascii="Arial Narrow" w:hAnsi="Arial Narrow"/>
                <w:sz w:val="20"/>
                <w:szCs w:val="20"/>
                <w:lang w:eastAsia="da-DK"/>
              </w:rPr>
              <w:t>torului respectiv;</w:t>
            </w:r>
          </w:p>
          <w:p w:rsidR="00D379C1" w:rsidRPr="00365630" w:rsidRDefault="00D379C1" w:rsidP="00D379C1">
            <w:pPr>
              <w:pStyle w:val="ListParagraph"/>
              <w:numPr>
                <w:ilvl w:val="0"/>
                <w:numId w:val="18"/>
              </w:numPr>
              <w:jc w:val="both"/>
              <w:rPr>
                <w:rFonts w:ascii="Arial Narrow" w:hAnsi="Arial Narrow"/>
                <w:sz w:val="20"/>
                <w:szCs w:val="20"/>
                <w:lang w:eastAsia="da-DK"/>
              </w:rPr>
            </w:pPr>
            <w:r w:rsidRPr="00365630">
              <w:rPr>
                <w:rFonts w:ascii="Arial Narrow" w:hAnsi="Arial Narrow"/>
                <w:sz w:val="20"/>
                <w:szCs w:val="20"/>
                <w:lang w:eastAsia="da-DK"/>
              </w:rPr>
              <w:t>puterea calorifică superioară aferentă gazelor natur</w:t>
            </w:r>
            <w:r w:rsidRPr="00365630">
              <w:rPr>
                <w:rFonts w:ascii="Arial Narrow" w:hAnsi="Arial Narrow"/>
                <w:sz w:val="20"/>
                <w:szCs w:val="20"/>
                <w:lang w:eastAsia="da-DK"/>
              </w:rPr>
              <w:t>a</w:t>
            </w:r>
            <w:r w:rsidRPr="00365630">
              <w:rPr>
                <w:rFonts w:ascii="Arial Narrow" w:hAnsi="Arial Narrow"/>
                <w:sz w:val="20"/>
                <w:szCs w:val="20"/>
                <w:lang w:eastAsia="da-DK"/>
              </w:rPr>
              <w:t>le livrate la fiecare punct fizic de intrare în SNT din perimetrele de producţie aferente producătorului re</w:t>
            </w:r>
            <w:r w:rsidRPr="00365630">
              <w:rPr>
                <w:rFonts w:ascii="Arial Narrow" w:hAnsi="Arial Narrow"/>
                <w:sz w:val="20"/>
                <w:szCs w:val="20"/>
                <w:lang w:eastAsia="da-DK"/>
              </w:rPr>
              <w:t>s</w:t>
            </w:r>
            <w:r w:rsidRPr="00365630">
              <w:rPr>
                <w:rFonts w:ascii="Arial Narrow" w:hAnsi="Arial Narrow"/>
                <w:sz w:val="20"/>
                <w:szCs w:val="20"/>
                <w:lang w:eastAsia="da-DK"/>
              </w:rPr>
              <w:t>pectiv;</w:t>
            </w:r>
          </w:p>
          <w:p w:rsidR="00D379C1" w:rsidRPr="001C656B" w:rsidRDefault="00D379C1" w:rsidP="00D379C1">
            <w:pPr>
              <w:pStyle w:val="ListParagraph"/>
              <w:numPr>
                <w:ilvl w:val="0"/>
                <w:numId w:val="18"/>
              </w:numPr>
              <w:jc w:val="both"/>
              <w:rPr>
                <w:rFonts w:ascii="Arial Narrow" w:hAnsi="Arial Narrow"/>
                <w:strike/>
                <w:color w:val="FF0000"/>
                <w:sz w:val="20"/>
                <w:szCs w:val="20"/>
                <w:lang w:eastAsia="da-DK"/>
              </w:rPr>
            </w:pPr>
            <w:r w:rsidRPr="001C656B">
              <w:rPr>
                <w:rFonts w:ascii="Arial Narrow" w:hAnsi="Arial Narrow"/>
                <w:strike/>
                <w:color w:val="FF0000"/>
                <w:sz w:val="20"/>
                <w:szCs w:val="20"/>
                <w:lang w:eastAsia="da-DK"/>
              </w:rPr>
              <w:t>cantităţile de gaze naturale, exprimate în unităţi de energie, livrate efectiv în ziua gazieră D către fiecare UR şi/sau partener al UR cu care producătorul a î</w:t>
            </w:r>
            <w:r w:rsidRPr="001C656B">
              <w:rPr>
                <w:rFonts w:ascii="Arial Narrow" w:hAnsi="Arial Narrow"/>
                <w:strike/>
                <w:color w:val="FF0000"/>
                <w:sz w:val="20"/>
                <w:szCs w:val="20"/>
                <w:lang w:eastAsia="da-DK"/>
              </w:rPr>
              <w:t>n</w:t>
            </w:r>
            <w:r w:rsidRPr="001C656B">
              <w:rPr>
                <w:rFonts w:ascii="Arial Narrow" w:hAnsi="Arial Narrow"/>
                <w:strike/>
                <w:color w:val="FF0000"/>
                <w:sz w:val="20"/>
                <w:szCs w:val="20"/>
                <w:lang w:eastAsia="da-DK"/>
              </w:rPr>
              <w:t>cheiat un contract de vânzare a gazelor naturale, cu livrare în punctul virtual de intrare în SNT din perim</w:t>
            </w:r>
            <w:r w:rsidRPr="001C656B">
              <w:rPr>
                <w:rFonts w:ascii="Arial Narrow" w:hAnsi="Arial Narrow"/>
                <w:strike/>
                <w:color w:val="FF0000"/>
                <w:sz w:val="20"/>
                <w:szCs w:val="20"/>
                <w:lang w:eastAsia="da-DK"/>
              </w:rPr>
              <w:t>e</w:t>
            </w:r>
            <w:r w:rsidRPr="001C656B">
              <w:rPr>
                <w:rFonts w:ascii="Arial Narrow" w:hAnsi="Arial Narrow"/>
                <w:strike/>
                <w:color w:val="FF0000"/>
                <w:sz w:val="20"/>
                <w:szCs w:val="20"/>
                <w:lang w:eastAsia="da-DK"/>
              </w:rPr>
              <w:t>trele de producţie aferente producătorului respectiv;</w:t>
            </w:r>
          </w:p>
          <w:p w:rsidR="00946FBE" w:rsidRPr="006107D4" w:rsidRDefault="00D379C1" w:rsidP="00290151">
            <w:pPr>
              <w:pStyle w:val="ListParagraph"/>
              <w:numPr>
                <w:ilvl w:val="0"/>
                <w:numId w:val="18"/>
              </w:numPr>
              <w:spacing w:after="160" w:line="259" w:lineRule="auto"/>
              <w:jc w:val="both"/>
              <w:rPr>
                <w:rFonts w:ascii="Arial Narrow" w:hAnsi="Arial Narrow"/>
                <w:strike/>
                <w:color w:val="FF0000"/>
                <w:sz w:val="20"/>
                <w:szCs w:val="20"/>
              </w:rPr>
            </w:pPr>
            <w:r w:rsidRPr="006107D4">
              <w:rPr>
                <w:rFonts w:ascii="Arial Narrow" w:hAnsi="Arial Narrow"/>
                <w:strike/>
                <w:color w:val="FF0000"/>
                <w:sz w:val="20"/>
                <w:szCs w:val="20"/>
                <w:lang w:eastAsia="da-DK"/>
              </w:rPr>
              <w:t>cantitatea de gaze naturale, exprimată în unităţi de energie, introdusă în nume propriu în SNT în ziua gazieră D, în situaţia în care producătorul deţine şi calitatea de UR</w:t>
            </w:r>
            <w:r w:rsidR="00290151" w:rsidRPr="006107D4">
              <w:rPr>
                <w:rFonts w:ascii="Arial Narrow" w:hAnsi="Arial Narrow"/>
                <w:strike/>
                <w:color w:val="FF0000"/>
                <w:sz w:val="20"/>
                <w:szCs w:val="20"/>
                <w:lang w:eastAsia="da-DK"/>
              </w:rPr>
              <w:t>.</w:t>
            </w:r>
          </w:p>
        </w:tc>
      </w:tr>
      <w:tr w:rsidR="00C83FBF" w:rsidTr="00507EFE">
        <w:tc>
          <w:tcPr>
            <w:tcW w:w="4811" w:type="dxa"/>
          </w:tcPr>
          <w:p w:rsidR="00C83FBF" w:rsidRDefault="00D806A1" w:rsidP="0074019F">
            <w:pPr>
              <w:jc w:val="both"/>
              <w:rPr>
                <w:rFonts w:ascii="Arial Narrow" w:hAnsi="Arial Narrow"/>
                <w:sz w:val="24"/>
                <w:szCs w:val="24"/>
              </w:rPr>
            </w:pPr>
            <w:r w:rsidRPr="00365630">
              <w:rPr>
                <w:rFonts w:ascii="Arial Narrow" w:hAnsi="Arial Narrow"/>
                <w:b/>
                <w:bCs/>
                <w:sz w:val="20"/>
                <w:szCs w:val="20"/>
              </w:rPr>
              <w:t xml:space="preserve">Art.67. – </w:t>
            </w:r>
            <w:r w:rsidRPr="00365630">
              <w:rPr>
                <w:rFonts w:ascii="Arial Narrow" w:hAnsi="Arial Narrow"/>
                <w:sz w:val="20"/>
                <w:szCs w:val="20"/>
                <w:lang w:eastAsia="da-DK"/>
              </w:rPr>
              <w:t>(3) Pe baza informaţiilor prevăzute la alin. (2) lit. a) şi b), OTS calculează cantitatea totală de gaze naturale, expr</w:t>
            </w:r>
            <w:r w:rsidRPr="00365630">
              <w:rPr>
                <w:rFonts w:ascii="Arial Narrow" w:hAnsi="Arial Narrow"/>
                <w:sz w:val="20"/>
                <w:szCs w:val="20"/>
                <w:lang w:eastAsia="da-DK"/>
              </w:rPr>
              <w:t>i</w:t>
            </w:r>
            <w:r w:rsidRPr="00365630">
              <w:rPr>
                <w:rFonts w:ascii="Arial Narrow" w:hAnsi="Arial Narrow"/>
                <w:sz w:val="20"/>
                <w:szCs w:val="20"/>
                <w:lang w:eastAsia="da-DK"/>
              </w:rPr>
              <w:t>mată în unităţi de energie, care a fost introdusă efectiv în SNT, în ziua gazieră D, prin fiecare dintre punctele virtuale de intrare în SNT din perimetrele de producţie.</w:t>
            </w:r>
          </w:p>
        </w:tc>
        <w:tc>
          <w:tcPr>
            <w:tcW w:w="4811" w:type="dxa"/>
          </w:tcPr>
          <w:p w:rsidR="00C83FBF" w:rsidRPr="006107D4" w:rsidRDefault="00D806A1" w:rsidP="006107D4">
            <w:pPr>
              <w:jc w:val="both"/>
              <w:rPr>
                <w:rFonts w:ascii="Arial Narrow" w:hAnsi="Arial Narrow"/>
                <w:strike/>
                <w:color w:val="FF0000"/>
                <w:sz w:val="20"/>
                <w:szCs w:val="20"/>
                <w:lang w:eastAsia="da-DK"/>
              </w:rPr>
            </w:pPr>
            <w:r w:rsidRPr="006107D4">
              <w:rPr>
                <w:rFonts w:ascii="Arial Narrow" w:hAnsi="Arial Narrow"/>
                <w:b/>
                <w:bCs/>
                <w:sz w:val="20"/>
                <w:szCs w:val="20"/>
              </w:rPr>
              <w:t xml:space="preserve">Art.67. – </w:t>
            </w:r>
            <w:r w:rsidRPr="006107D4">
              <w:rPr>
                <w:rFonts w:ascii="Arial Narrow" w:hAnsi="Arial Narrow"/>
                <w:sz w:val="20"/>
                <w:szCs w:val="20"/>
                <w:lang w:eastAsia="da-DK"/>
              </w:rPr>
              <w:t>(</w:t>
            </w:r>
            <w:r w:rsidR="00EB6A48" w:rsidRPr="006107D4">
              <w:rPr>
                <w:rFonts w:ascii="Arial Narrow" w:hAnsi="Arial Narrow"/>
                <w:sz w:val="20"/>
                <w:szCs w:val="20"/>
                <w:lang w:eastAsia="da-DK"/>
              </w:rPr>
              <w:t>3</w:t>
            </w:r>
            <w:r w:rsidRPr="006107D4">
              <w:rPr>
                <w:rFonts w:ascii="Arial Narrow" w:hAnsi="Arial Narrow"/>
                <w:sz w:val="20"/>
                <w:szCs w:val="20"/>
                <w:lang w:eastAsia="da-DK"/>
              </w:rPr>
              <w:t xml:space="preserve">) </w:t>
            </w:r>
            <w:r w:rsidRPr="006107D4">
              <w:rPr>
                <w:rFonts w:ascii="Arial Narrow" w:hAnsi="Arial Narrow"/>
                <w:strike/>
                <w:color w:val="FF0000"/>
                <w:sz w:val="20"/>
                <w:szCs w:val="20"/>
                <w:lang w:eastAsia="da-DK"/>
              </w:rPr>
              <w:t>Pe baza informaţiilor prevăzute la alin. (</w:t>
            </w:r>
            <w:r w:rsidR="00EB6A48" w:rsidRPr="006107D4">
              <w:rPr>
                <w:rFonts w:ascii="Arial Narrow" w:hAnsi="Arial Narrow"/>
                <w:strike/>
                <w:color w:val="FF0000"/>
                <w:sz w:val="20"/>
                <w:szCs w:val="20"/>
                <w:lang w:eastAsia="da-DK"/>
              </w:rPr>
              <w:t>2</w:t>
            </w:r>
            <w:r w:rsidR="00CE4422" w:rsidRPr="006107D4">
              <w:rPr>
                <w:rFonts w:ascii="Arial Narrow" w:hAnsi="Arial Narrow"/>
                <w:strike/>
                <w:color w:val="FF0000"/>
                <w:sz w:val="20"/>
                <w:szCs w:val="20"/>
                <w:lang w:eastAsia="da-DK"/>
              </w:rPr>
              <w:t>4</w:t>
            </w:r>
            <w:r w:rsidRPr="006107D4">
              <w:rPr>
                <w:rFonts w:ascii="Arial Narrow" w:hAnsi="Arial Narrow"/>
                <w:strike/>
                <w:color w:val="FF0000"/>
                <w:sz w:val="20"/>
                <w:szCs w:val="20"/>
                <w:lang w:eastAsia="da-DK"/>
              </w:rPr>
              <w:t>) lit. a) şi b), OTS calculează cantitatea totală de gaze naturale, e</w:t>
            </w:r>
            <w:r w:rsidRPr="006107D4">
              <w:rPr>
                <w:rFonts w:ascii="Arial Narrow" w:hAnsi="Arial Narrow"/>
                <w:strike/>
                <w:color w:val="FF0000"/>
                <w:sz w:val="20"/>
                <w:szCs w:val="20"/>
                <w:lang w:eastAsia="da-DK"/>
              </w:rPr>
              <w:t>x</w:t>
            </w:r>
            <w:r w:rsidRPr="006107D4">
              <w:rPr>
                <w:rFonts w:ascii="Arial Narrow" w:hAnsi="Arial Narrow"/>
                <w:strike/>
                <w:color w:val="FF0000"/>
                <w:sz w:val="20"/>
                <w:szCs w:val="20"/>
                <w:lang w:eastAsia="da-DK"/>
              </w:rPr>
              <w:t>primată în unităţi de energie, care a fost introdusă efectiv în SNT, în ziua gazieră D, prin fiecare dintre punctele virtuale de intrare în SNT din perimetrele de producţie.</w:t>
            </w:r>
          </w:p>
          <w:p w:rsidR="006107D4" w:rsidRDefault="006107D4" w:rsidP="006107D4">
            <w:pPr>
              <w:ind w:left="66"/>
              <w:jc w:val="both"/>
              <w:rPr>
                <w:rFonts w:ascii="Arial Narrow" w:hAnsi="Arial Narrow"/>
                <w:sz w:val="24"/>
                <w:szCs w:val="24"/>
              </w:rPr>
            </w:pPr>
            <w:r w:rsidRPr="006107D4">
              <w:rPr>
                <w:rFonts w:ascii="Arial Narrow" w:hAnsi="Arial Narrow"/>
                <w:color w:val="FF0000"/>
                <w:sz w:val="20"/>
                <w:szCs w:val="20"/>
                <w:lang w:eastAsia="da-DK"/>
              </w:rPr>
              <w:t>Nivelul alocării zilnice efectuate de către OTS va corespunde nivelului nominalizării aprobate, conform principiului „alocare = nominalizare aprobată”. În acest scop, OTS încheie o conve</w:t>
            </w:r>
            <w:r w:rsidRPr="006107D4">
              <w:rPr>
                <w:rFonts w:ascii="Arial Narrow" w:hAnsi="Arial Narrow"/>
                <w:color w:val="FF0000"/>
                <w:sz w:val="20"/>
                <w:szCs w:val="20"/>
                <w:lang w:eastAsia="da-DK"/>
              </w:rPr>
              <w:t>n</w:t>
            </w:r>
            <w:r w:rsidRPr="006107D4">
              <w:rPr>
                <w:rFonts w:ascii="Arial Narrow" w:hAnsi="Arial Narrow"/>
                <w:color w:val="FF0000"/>
                <w:sz w:val="20"/>
                <w:szCs w:val="20"/>
                <w:lang w:eastAsia="da-DK"/>
              </w:rPr>
              <w:lastRenderedPageBreak/>
              <w:t xml:space="preserve">ție cu </w:t>
            </w:r>
            <w:r>
              <w:rPr>
                <w:rFonts w:ascii="Arial Narrow" w:hAnsi="Arial Narrow"/>
                <w:color w:val="FF0000"/>
                <w:sz w:val="20"/>
                <w:szCs w:val="20"/>
                <w:lang w:eastAsia="da-DK"/>
              </w:rPr>
              <w:t>producătorii</w:t>
            </w:r>
            <w:r w:rsidRPr="006107D4">
              <w:rPr>
                <w:rFonts w:ascii="Arial Narrow" w:hAnsi="Arial Narrow"/>
                <w:color w:val="FF0000"/>
                <w:sz w:val="20"/>
                <w:szCs w:val="20"/>
                <w:lang w:eastAsia="da-DK"/>
              </w:rPr>
              <w:t>, care cuprinde în mod explicit modalităţile de soluţionare a situaţiilor în care sunt înregistrate diferenţe între cantităţile alocate şi cele măsurate la nivelul unei zile gaziere. Această convenţie va fi publicată pe pagina de inte</w:t>
            </w:r>
            <w:r w:rsidRPr="006107D4">
              <w:rPr>
                <w:rFonts w:ascii="Arial Narrow" w:hAnsi="Arial Narrow"/>
                <w:color w:val="FF0000"/>
                <w:sz w:val="20"/>
                <w:szCs w:val="20"/>
                <w:lang w:eastAsia="da-DK"/>
              </w:rPr>
              <w:t>r</w:t>
            </w:r>
            <w:r w:rsidRPr="006107D4">
              <w:rPr>
                <w:rFonts w:ascii="Arial Narrow" w:hAnsi="Arial Narrow"/>
                <w:color w:val="FF0000"/>
                <w:sz w:val="20"/>
                <w:szCs w:val="20"/>
                <w:lang w:eastAsia="da-DK"/>
              </w:rPr>
              <w:t>net a OTS.</w:t>
            </w:r>
          </w:p>
        </w:tc>
      </w:tr>
      <w:tr w:rsidR="00C83FBF" w:rsidTr="00507EFE">
        <w:tc>
          <w:tcPr>
            <w:tcW w:w="4811" w:type="dxa"/>
          </w:tcPr>
          <w:p w:rsidR="00C83FBF" w:rsidRDefault="006A6921" w:rsidP="00EA7797">
            <w:pPr>
              <w:jc w:val="both"/>
              <w:rPr>
                <w:rFonts w:ascii="Arial Narrow" w:hAnsi="Arial Narrow"/>
                <w:sz w:val="24"/>
                <w:szCs w:val="24"/>
              </w:rPr>
            </w:pPr>
            <w:r w:rsidRPr="00365630">
              <w:rPr>
                <w:rFonts w:ascii="Arial Narrow" w:hAnsi="Arial Narrow"/>
                <w:b/>
                <w:bCs/>
                <w:sz w:val="20"/>
                <w:szCs w:val="20"/>
              </w:rPr>
              <w:lastRenderedPageBreak/>
              <w:t xml:space="preserve">Art.67. – </w:t>
            </w:r>
            <w:r w:rsidRPr="00365630">
              <w:rPr>
                <w:rFonts w:ascii="Arial Narrow" w:hAnsi="Arial Narrow"/>
                <w:sz w:val="20"/>
                <w:szCs w:val="20"/>
                <w:lang w:eastAsia="da-DK"/>
              </w:rPr>
              <w:t>(4) În situaţia în care se înregistrează o diferenţă între cantitatea de gaze naturale introdusă în SNT printr-un punct virtual de intrare din perimetrele de producţie, calculată în conformitate cu prevederile alin. (3), şi cantitatea de gaze naturale rezultată din însumarea cantităţilor de gaze naturale prevăzute la alin. (2) lit. c) şi d), OTS procedează la împărţirea diferenţei de cantitate între acei parteneri ai UR, menţionaţi în nominalizările UR aprobate pentru acel punct de intrare în SNT, care nu se află într-o relaţie contractuală directă cu pr</w:t>
            </w:r>
            <w:r w:rsidRPr="00365630">
              <w:rPr>
                <w:rFonts w:ascii="Arial Narrow" w:hAnsi="Arial Narrow"/>
                <w:sz w:val="20"/>
                <w:szCs w:val="20"/>
                <w:lang w:eastAsia="da-DK"/>
              </w:rPr>
              <w:t>o</w:t>
            </w:r>
            <w:r w:rsidRPr="00365630">
              <w:rPr>
                <w:rFonts w:ascii="Arial Narrow" w:hAnsi="Arial Narrow"/>
                <w:sz w:val="20"/>
                <w:szCs w:val="20"/>
                <w:lang w:eastAsia="da-DK"/>
              </w:rPr>
              <w:t>ducătorul care operează respectivul punct de intrare în SNT. Împărţirea diferenţei de cantitate se face proporţional cu cant</w:t>
            </w:r>
            <w:r w:rsidRPr="00365630">
              <w:rPr>
                <w:rFonts w:ascii="Arial Narrow" w:hAnsi="Arial Narrow"/>
                <w:sz w:val="20"/>
                <w:szCs w:val="20"/>
                <w:lang w:eastAsia="da-DK"/>
              </w:rPr>
              <w:t>i</w:t>
            </w:r>
            <w:r w:rsidRPr="00365630">
              <w:rPr>
                <w:rFonts w:ascii="Arial Narrow" w:hAnsi="Arial Narrow"/>
                <w:sz w:val="20"/>
                <w:szCs w:val="20"/>
                <w:lang w:eastAsia="da-DK"/>
              </w:rPr>
              <w:t>tăţile de gaze naturale confirmate de respectivii parteneri ai UR</w:t>
            </w:r>
            <w:r w:rsidRPr="00365630">
              <w:rPr>
                <w:rFonts w:ascii="Arial Narrow" w:hAnsi="Arial Narrow"/>
                <w:bCs/>
                <w:sz w:val="20"/>
                <w:szCs w:val="20"/>
              </w:rPr>
              <w:t xml:space="preserve"> în cadrul procedurii de corelare şi înscrise în nominalizările aprobate pentru ziua gazieră D pentru respectivul punct de intrare în SNT.</w:t>
            </w:r>
          </w:p>
        </w:tc>
        <w:tc>
          <w:tcPr>
            <w:tcW w:w="4811" w:type="dxa"/>
          </w:tcPr>
          <w:p w:rsidR="00C83FBF" w:rsidRPr="00B96EB4" w:rsidRDefault="00B96EB4" w:rsidP="00CE4422">
            <w:pPr>
              <w:jc w:val="both"/>
              <w:rPr>
                <w:rFonts w:ascii="Arial Narrow" w:hAnsi="Arial Narrow"/>
                <w:strike/>
                <w:color w:val="FF0000"/>
                <w:sz w:val="24"/>
                <w:szCs w:val="24"/>
              </w:rPr>
            </w:pPr>
            <w:r w:rsidRPr="00B96EB4">
              <w:rPr>
                <w:rFonts w:ascii="Arial Narrow" w:hAnsi="Arial Narrow"/>
                <w:b/>
                <w:bCs/>
                <w:strike/>
                <w:color w:val="FF0000"/>
                <w:sz w:val="20"/>
                <w:szCs w:val="20"/>
              </w:rPr>
              <w:t xml:space="preserve">Art.67. – </w:t>
            </w:r>
            <w:r w:rsidRPr="00B96EB4">
              <w:rPr>
                <w:rFonts w:ascii="Arial Narrow" w:hAnsi="Arial Narrow"/>
                <w:strike/>
                <w:color w:val="FF0000"/>
                <w:sz w:val="20"/>
                <w:szCs w:val="20"/>
                <w:lang w:eastAsia="da-DK"/>
              </w:rPr>
              <w:t>(4) În situaţia în care se înregistrează o diferenţă între cantitatea de gaze naturale introdusă în SNT printr-un punct virtual de intrare din perimetrele de producţie, calculată în conformitate cu prevederile alin. (3), şi cantitatea de gaze naturale rezultată din însumarea cantităţilor de gaze naturale prevăzute la alin. (2) lit. c) şi d), OTS procedează la împărţirea diferenţei de cantitate între acei parteneri ai UR, menţionaţi în nominalizările UR aprobate pentru acel punct de intrare în SNT, care nu se află într-o relaţie contractuală directă cu pr</w:t>
            </w:r>
            <w:r w:rsidRPr="00B96EB4">
              <w:rPr>
                <w:rFonts w:ascii="Arial Narrow" w:hAnsi="Arial Narrow"/>
                <w:strike/>
                <w:color w:val="FF0000"/>
                <w:sz w:val="20"/>
                <w:szCs w:val="20"/>
                <w:lang w:eastAsia="da-DK"/>
              </w:rPr>
              <w:t>o</w:t>
            </w:r>
            <w:r w:rsidRPr="00B96EB4">
              <w:rPr>
                <w:rFonts w:ascii="Arial Narrow" w:hAnsi="Arial Narrow"/>
                <w:strike/>
                <w:color w:val="FF0000"/>
                <w:sz w:val="20"/>
                <w:szCs w:val="20"/>
                <w:lang w:eastAsia="da-DK"/>
              </w:rPr>
              <w:t>ducătorul care operează respectivul punct de intrare în SNT. Împărţirea diferenţei de cantitate se face proporţional cu cant</w:t>
            </w:r>
            <w:r w:rsidRPr="00B96EB4">
              <w:rPr>
                <w:rFonts w:ascii="Arial Narrow" w:hAnsi="Arial Narrow"/>
                <w:strike/>
                <w:color w:val="FF0000"/>
                <w:sz w:val="20"/>
                <w:szCs w:val="20"/>
                <w:lang w:eastAsia="da-DK"/>
              </w:rPr>
              <w:t>i</w:t>
            </w:r>
            <w:r w:rsidRPr="00B96EB4">
              <w:rPr>
                <w:rFonts w:ascii="Arial Narrow" w:hAnsi="Arial Narrow"/>
                <w:strike/>
                <w:color w:val="FF0000"/>
                <w:sz w:val="20"/>
                <w:szCs w:val="20"/>
                <w:lang w:eastAsia="da-DK"/>
              </w:rPr>
              <w:t>tăţile de gaze naturale confirmate de respectivii parteneri ai UR</w:t>
            </w:r>
            <w:r w:rsidRPr="00B96EB4">
              <w:rPr>
                <w:rFonts w:ascii="Arial Narrow" w:hAnsi="Arial Narrow"/>
                <w:bCs/>
                <w:strike/>
                <w:color w:val="FF0000"/>
                <w:sz w:val="20"/>
                <w:szCs w:val="20"/>
              </w:rPr>
              <w:t xml:space="preserve"> în cadrul procedurii de corelare şi înscrise în nominalizările aprobate pentru ziua gazieră D pentru respectivul punct de intrare în SNT.</w:t>
            </w:r>
          </w:p>
        </w:tc>
      </w:tr>
      <w:tr w:rsidR="00C83FBF" w:rsidTr="00507EFE">
        <w:tc>
          <w:tcPr>
            <w:tcW w:w="4811" w:type="dxa"/>
          </w:tcPr>
          <w:p w:rsidR="00C83FBF" w:rsidRDefault="00F00379" w:rsidP="00272D38">
            <w:pPr>
              <w:jc w:val="both"/>
              <w:rPr>
                <w:rFonts w:ascii="Arial Narrow" w:hAnsi="Arial Narrow"/>
                <w:sz w:val="24"/>
                <w:szCs w:val="24"/>
              </w:rPr>
            </w:pPr>
            <w:r w:rsidRPr="00365630">
              <w:rPr>
                <w:rFonts w:ascii="Arial Narrow" w:hAnsi="Arial Narrow"/>
                <w:b/>
                <w:bCs/>
                <w:sz w:val="20"/>
                <w:szCs w:val="20"/>
              </w:rPr>
              <w:t xml:space="preserve">Art.67. – </w:t>
            </w:r>
            <w:r w:rsidRPr="00365630">
              <w:rPr>
                <w:rFonts w:ascii="Arial Narrow" w:hAnsi="Arial Narrow"/>
                <w:bCs/>
                <w:sz w:val="20"/>
                <w:szCs w:val="20"/>
              </w:rPr>
              <w:t>(5) În situaţia în care cantitatea ce revine fiecărui partener al UR, în conformitate cu prevederile alin. (4), se încadrează în cantitatea totală de gaze naturale, confirmată de către respectivul partener în cadrul procedurii de corelare pentru un punct de intrare în SNT, pentru toţi UR al căror partener este, OTS alocă UR această cantitate, proporţional cu cantităţile aferente acelui partener înscrise în nominalizările UR aprobate pentru ziua gazieră D pentru respectivul punct de intrare în SNT.</w:t>
            </w:r>
          </w:p>
        </w:tc>
        <w:tc>
          <w:tcPr>
            <w:tcW w:w="4811" w:type="dxa"/>
          </w:tcPr>
          <w:p w:rsidR="00C83FBF" w:rsidRPr="00C710EC" w:rsidRDefault="00C710EC" w:rsidP="00CE4422">
            <w:pPr>
              <w:jc w:val="both"/>
              <w:rPr>
                <w:rFonts w:ascii="Arial Narrow" w:hAnsi="Arial Narrow"/>
                <w:strike/>
                <w:color w:val="FF0000"/>
                <w:sz w:val="24"/>
                <w:szCs w:val="24"/>
              </w:rPr>
            </w:pPr>
            <w:r w:rsidRPr="00C710EC">
              <w:rPr>
                <w:rFonts w:ascii="Arial Narrow" w:hAnsi="Arial Narrow"/>
                <w:b/>
                <w:bCs/>
                <w:strike/>
                <w:color w:val="FF0000"/>
                <w:sz w:val="20"/>
                <w:szCs w:val="20"/>
              </w:rPr>
              <w:t xml:space="preserve">Art.67. – </w:t>
            </w:r>
            <w:r w:rsidRPr="00C710EC">
              <w:rPr>
                <w:rFonts w:ascii="Arial Narrow" w:hAnsi="Arial Narrow"/>
                <w:bCs/>
                <w:strike/>
                <w:color w:val="FF0000"/>
                <w:sz w:val="20"/>
                <w:szCs w:val="20"/>
              </w:rPr>
              <w:t>(5) În situaţia în care cantitatea ce revine fiecărui partener al UR, în conformitate cu prevederile alin. (4), se încadrează în cantitatea totală de gaze naturale, confirmată de către respectivul partener în cadrul procedurii de corelare pentru un punct de intrare în SNT, pentru toţi UR al căror partener este, OTS alocă UR această cantitate, proporţional cu cantităţile aferente acelui partener înscrise în nominalizările UR aprobate pentru ziua gazieră D pentru respectivul punct de intrare în SNT.</w:t>
            </w:r>
          </w:p>
        </w:tc>
      </w:tr>
      <w:tr w:rsidR="00C83FBF" w:rsidTr="00507EFE">
        <w:tc>
          <w:tcPr>
            <w:tcW w:w="4811" w:type="dxa"/>
          </w:tcPr>
          <w:p w:rsidR="00C83FBF" w:rsidRDefault="00F00379" w:rsidP="00F00379">
            <w:pPr>
              <w:jc w:val="both"/>
              <w:rPr>
                <w:rFonts w:ascii="Arial Narrow" w:hAnsi="Arial Narrow"/>
                <w:sz w:val="24"/>
                <w:szCs w:val="24"/>
              </w:rPr>
            </w:pPr>
            <w:r w:rsidRPr="00365630">
              <w:rPr>
                <w:rFonts w:ascii="Arial Narrow" w:hAnsi="Arial Narrow"/>
                <w:b/>
                <w:bCs/>
                <w:sz w:val="20"/>
                <w:szCs w:val="20"/>
              </w:rPr>
              <w:t>Art.67. –</w:t>
            </w:r>
            <w:r>
              <w:rPr>
                <w:rFonts w:ascii="Arial Narrow" w:hAnsi="Arial Narrow"/>
                <w:b/>
                <w:bCs/>
                <w:sz w:val="20"/>
                <w:szCs w:val="20"/>
              </w:rPr>
              <w:t xml:space="preserve"> </w:t>
            </w:r>
            <w:r w:rsidRPr="00365630">
              <w:rPr>
                <w:rFonts w:ascii="Arial Narrow" w:hAnsi="Arial Narrow"/>
                <w:bCs/>
                <w:sz w:val="20"/>
                <w:szCs w:val="20"/>
              </w:rPr>
              <w:t>(6) În situaţia în care cantitatea ce revine fiecărui partener al UR, în conformitate cu prevederile alin. (4), dep</w:t>
            </w:r>
            <w:r w:rsidRPr="00365630">
              <w:rPr>
                <w:rFonts w:ascii="Arial Narrow" w:hAnsi="Arial Narrow"/>
                <w:bCs/>
                <w:sz w:val="20"/>
                <w:szCs w:val="20"/>
              </w:rPr>
              <w:t>ă</w:t>
            </w:r>
            <w:r w:rsidRPr="00365630">
              <w:rPr>
                <w:rFonts w:ascii="Arial Narrow" w:hAnsi="Arial Narrow"/>
                <w:bCs/>
                <w:sz w:val="20"/>
                <w:szCs w:val="20"/>
              </w:rPr>
              <w:t>şeşte cantitatea totală de gaze naturale, confirmată de către respectivul partener în cadrul procedurii de corelare pentru un punct de intrare în SNT, pentru toţi UR al căror partener este, OTS alocă fiecăruia dintre UR o cantitate de gaze naturale egală cu cantitatea aferentă acelui partener înscrisă în nomin</w:t>
            </w:r>
            <w:r w:rsidRPr="00365630">
              <w:rPr>
                <w:rFonts w:ascii="Arial Narrow" w:hAnsi="Arial Narrow"/>
                <w:bCs/>
                <w:sz w:val="20"/>
                <w:szCs w:val="20"/>
              </w:rPr>
              <w:t>a</w:t>
            </w:r>
            <w:r w:rsidRPr="00365630">
              <w:rPr>
                <w:rFonts w:ascii="Arial Narrow" w:hAnsi="Arial Narrow"/>
                <w:bCs/>
                <w:sz w:val="20"/>
                <w:szCs w:val="20"/>
              </w:rPr>
              <w:t>lizarea UR aprobată pentru ziua gazieră D pentru respectivul punct de intrare în SNT, diferenţa rămasă fiind alocată part</w:t>
            </w:r>
            <w:r w:rsidRPr="00365630">
              <w:rPr>
                <w:rFonts w:ascii="Arial Narrow" w:hAnsi="Arial Narrow"/>
                <w:bCs/>
                <w:sz w:val="20"/>
                <w:szCs w:val="20"/>
              </w:rPr>
              <w:t>e</w:t>
            </w:r>
            <w:r w:rsidRPr="00365630">
              <w:rPr>
                <w:rFonts w:ascii="Arial Narrow" w:hAnsi="Arial Narrow"/>
                <w:bCs/>
                <w:sz w:val="20"/>
                <w:szCs w:val="20"/>
              </w:rPr>
              <w:t xml:space="preserve">nerului UR, </w:t>
            </w:r>
            <w:r w:rsidRPr="00365630">
              <w:rPr>
                <w:rFonts w:ascii="Arial Narrow" w:hAnsi="Arial Narrow"/>
                <w:sz w:val="20"/>
                <w:szCs w:val="20"/>
                <w:lang w:eastAsia="da-DK"/>
              </w:rPr>
              <w:t>care va dobândi automat calitatea de UR fără raport contractual direct cu OTS. În acest sens, partenerul UR are obligaţia încheierii unui contract pentru prestarea servici</w:t>
            </w:r>
            <w:r w:rsidRPr="00365630">
              <w:rPr>
                <w:rFonts w:ascii="Arial Narrow" w:hAnsi="Arial Narrow"/>
                <w:sz w:val="20"/>
                <w:szCs w:val="20"/>
                <w:lang w:eastAsia="da-DK"/>
              </w:rPr>
              <w:t>u</w:t>
            </w:r>
            <w:r w:rsidRPr="00365630">
              <w:rPr>
                <w:rFonts w:ascii="Arial Narrow" w:hAnsi="Arial Narrow"/>
                <w:sz w:val="20"/>
                <w:szCs w:val="20"/>
                <w:lang w:eastAsia="da-DK"/>
              </w:rPr>
              <w:t>lui de transport gaze naturale ferm cu durata de o zi, capacit</w:t>
            </w:r>
            <w:r w:rsidRPr="00365630">
              <w:rPr>
                <w:rFonts w:ascii="Arial Narrow" w:hAnsi="Arial Narrow"/>
                <w:sz w:val="20"/>
                <w:szCs w:val="20"/>
                <w:lang w:eastAsia="da-DK"/>
              </w:rPr>
              <w:t>a</w:t>
            </w:r>
            <w:r w:rsidRPr="00365630">
              <w:rPr>
                <w:rFonts w:ascii="Arial Narrow" w:hAnsi="Arial Narrow"/>
                <w:sz w:val="20"/>
                <w:szCs w:val="20"/>
                <w:lang w:eastAsia="da-DK"/>
              </w:rPr>
              <w:t>tea rezervată prin acest contract fiind egală cu cantitatea al</w:t>
            </w:r>
            <w:r w:rsidRPr="00365630">
              <w:rPr>
                <w:rFonts w:ascii="Arial Narrow" w:hAnsi="Arial Narrow"/>
                <w:sz w:val="20"/>
                <w:szCs w:val="20"/>
                <w:lang w:eastAsia="da-DK"/>
              </w:rPr>
              <w:t>o</w:t>
            </w:r>
            <w:r w:rsidRPr="00365630">
              <w:rPr>
                <w:rFonts w:ascii="Arial Narrow" w:hAnsi="Arial Narrow"/>
                <w:sz w:val="20"/>
                <w:szCs w:val="20"/>
                <w:lang w:eastAsia="da-DK"/>
              </w:rPr>
              <w:t>cată partenerului UR în conformitate cu prevederile prezentului alineat.</w:t>
            </w:r>
          </w:p>
        </w:tc>
        <w:tc>
          <w:tcPr>
            <w:tcW w:w="4811" w:type="dxa"/>
          </w:tcPr>
          <w:p w:rsidR="00C83FBF" w:rsidRPr="00C710EC" w:rsidRDefault="00C710EC" w:rsidP="00B422BE">
            <w:pPr>
              <w:jc w:val="both"/>
              <w:rPr>
                <w:rFonts w:ascii="Arial Narrow" w:hAnsi="Arial Narrow"/>
                <w:strike/>
                <w:color w:val="FF0000"/>
                <w:sz w:val="24"/>
                <w:szCs w:val="24"/>
              </w:rPr>
            </w:pPr>
            <w:r w:rsidRPr="00C710EC">
              <w:rPr>
                <w:rFonts w:ascii="Arial Narrow" w:hAnsi="Arial Narrow"/>
                <w:b/>
                <w:bCs/>
                <w:strike/>
                <w:color w:val="FF0000"/>
                <w:sz w:val="20"/>
                <w:szCs w:val="20"/>
              </w:rPr>
              <w:t xml:space="preserve">Art.67. – </w:t>
            </w:r>
            <w:r w:rsidRPr="00C710EC">
              <w:rPr>
                <w:rFonts w:ascii="Arial Narrow" w:hAnsi="Arial Narrow"/>
                <w:bCs/>
                <w:strike/>
                <w:color w:val="FF0000"/>
                <w:sz w:val="20"/>
                <w:szCs w:val="20"/>
              </w:rPr>
              <w:t>(6) În situaţia în care cantitatea ce revine fiecărui partener al UR, în conformitate cu prevederile alin. (4), dep</w:t>
            </w:r>
            <w:r w:rsidRPr="00C710EC">
              <w:rPr>
                <w:rFonts w:ascii="Arial Narrow" w:hAnsi="Arial Narrow"/>
                <w:bCs/>
                <w:strike/>
                <w:color w:val="FF0000"/>
                <w:sz w:val="20"/>
                <w:szCs w:val="20"/>
              </w:rPr>
              <w:t>ă</w:t>
            </w:r>
            <w:r w:rsidRPr="00C710EC">
              <w:rPr>
                <w:rFonts w:ascii="Arial Narrow" w:hAnsi="Arial Narrow"/>
                <w:bCs/>
                <w:strike/>
                <w:color w:val="FF0000"/>
                <w:sz w:val="20"/>
                <w:szCs w:val="20"/>
              </w:rPr>
              <w:t>şeşte cantitatea totală de gaze naturale, confirmată de către respectivul partener în cadrul procedurii de corelare pentru un punct de intrare în SNT, pentru toţi UR al căror partener este, OTS alocă fiecăruia dintre UR o cantitate de gaze naturale egală cu cantitatea aferentă acelui partener înscrisă în nomin</w:t>
            </w:r>
            <w:r w:rsidRPr="00C710EC">
              <w:rPr>
                <w:rFonts w:ascii="Arial Narrow" w:hAnsi="Arial Narrow"/>
                <w:bCs/>
                <w:strike/>
                <w:color w:val="FF0000"/>
                <w:sz w:val="20"/>
                <w:szCs w:val="20"/>
              </w:rPr>
              <w:t>a</w:t>
            </w:r>
            <w:r w:rsidRPr="00C710EC">
              <w:rPr>
                <w:rFonts w:ascii="Arial Narrow" w:hAnsi="Arial Narrow"/>
                <w:bCs/>
                <w:strike/>
                <w:color w:val="FF0000"/>
                <w:sz w:val="20"/>
                <w:szCs w:val="20"/>
              </w:rPr>
              <w:t>lizarea UR aprobată pentru ziua gazieră D pentru respectivul punct de intrare în SNT, diferenţa rămasă fiind alocată part</w:t>
            </w:r>
            <w:r w:rsidRPr="00C710EC">
              <w:rPr>
                <w:rFonts w:ascii="Arial Narrow" w:hAnsi="Arial Narrow"/>
                <w:bCs/>
                <w:strike/>
                <w:color w:val="FF0000"/>
                <w:sz w:val="20"/>
                <w:szCs w:val="20"/>
              </w:rPr>
              <w:t>e</w:t>
            </w:r>
            <w:r w:rsidRPr="00C710EC">
              <w:rPr>
                <w:rFonts w:ascii="Arial Narrow" w:hAnsi="Arial Narrow"/>
                <w:bCs/>
                <w:strike/>
                <w:color w:val="FF0000"/>
                <w:sz w:val="20"/>
                <w:szCs w:val="20"/>
              </w:rPr>
              <w:t xml:space="preserve">nerului UR, </w:t>
            </w:r>
            <w:r w:rsidRPr="00C710EC">
              <w:rPr>
                <w:rFonts w:ascii="Arial Narrow" w:hAnsi="Arial Narrow"/>
                <w:strike/>
                <w:color w:val="FF0000"/>
                <w:sz w:val="20"/>
                <w:szCs w:val="20"/>
                <w:lang w:eastAsia="da-DK"/>
              </w:rPr>
              <w:t>care va dobândi automat calitatea de UR fără raport contractual direct cu OTS. În acest sens, partenerul UR are obligaţia încheierii unui contract pentru prestarea servici</w:t>
            </w:r>
            <w:r w:rsidRPr="00C710EC">
              <w:rPr>
                <w:rFonts w:ascii="Arial Narrow" w:hAnsi="Arial Narrow"/>
                <w:strike/>
                <w:color w:val="FF0000"/>
                <w:sz w:val="20"/>
                <w:szCs w:val="20"/>
                <w:lang w:eastAsia="da-DK"/>
              </w:rPr>
              <w:t>u</w:t>
            </w:r>
            <w:r w:rsidRPr="00C710EC">
              <w:rPr>
                <w:rFonts w:ascii="Arial Narrow" w:hAnsi="Arial Narrow"/>
                <w:strike/>
                <w:color w:val="FF0000"/>
                <w:sz w:val="20"/>
                <w:szCs w:val="20"/>
                <w:lang w:eastAsia="da-DK"/>
              </w:rPr>
              <w:t>lui de transport gaze naturale ferm cu durata de o zi, capacit</w:t>
            </w:r>
            <w:r w:rsidRPr="00C710EC">
              <w:rPr>
                <w:rFonts w:ascii="Arial Narrow" w:hAnsi="Arial Narrow"/>
                <w:strike/>
                <w:color w:val="FF0000"/>
                <w:sz w:val="20"/>
                <w:szCs w:val="20"/>
                <w:lang w:eastAsia="da-DK"/>
              </w:rPr>
              <w:t>a</w:t>
            </w:r>
            <w:r w:rsidRPr="00C710EC">
              <w:rPr>
                <w:rFonts w:ascii="Arial Narrow" w:hAnsi="Arial Narrow"/>
                <w:strike/>
                <w:color w:val="FF0000"/>
                <w:sz w:val="20"/>
                <w:szCs w:val="20"/>
                <w:lang w:eastAsia="da-DK"/>
              </w:rPr>
              <w:t>tea rezervată prin acest contract fiind egală cu cantitatea al</w:t>
            </w:r>
            <w:r w:rsidRPr="00C710EC">
              <w:rPr>
                <w:rFonts w:ascii="Arial Narrow" w:hAnsi="Arial Narrow"/>
                <w:strike/>
                <w:color w:val="FF0000"/>
                <w:sz w:val="20"/>
                <w:szCs w:val="20"/>
                <w:lang w:eastAsia="da-DK"/>
              </w:rPr>
              <w:t>o</w:t>
            </w:r>
            <w:r w:rsidRPr="00C710EC">
              <w:rPr>
                <w:rFonts w:ascii="Arial Narrow" w:hAnsi="Arial Narrow"/>
                <w:strike/>
                <w:color w:val="FF0000"/>
                <w:sz w:val="20"/>
                <w:szCs w:val="20"/>
                <w:lang w:eastAsia="da-DK"/>
              </w:rPr>
              <w:t>cată partenerului UR în conformitate cu prevederile prezentului alineat.</w:t>
            </w:r>
          </w:p>
        </w:tc>
      </w:tr>
      <w:tr w:rsidR="00C83FBF" w:rsidTr="00E0056F">
        <w:tc>
          <w:tcPr>
            <w:tcW w:w="4811" w:type="dxa"/>
            <w:tcBorders>
              <w:bottom w:val="single" w:sz="4" w:space="0" w:color="auto"/>
            </w:tcBorders>
          </w:tcPr>
          <w:p w:rsidR="00C83FBF" w:rsidRDefault="00F00379" w:rsidP="00F00379">
            <w:pPr>
              <w:jc w:val="both"/>
              <w:rPr>
                <w:rFonts w:ascii="Arial Narrow" w:hAnsi="Arial Narrow"/>
                <w:sz w:val="24"/>
                <w:szCs w:val="24"/>
              </w:rPr>
            </w:pPr>
            <w:r w:rsidRPr="00365630">
              <w:rPr>
                <w:rFonts w:ascii="Arial Narrow" w:hAnsi="Arial Narrow"/>
                <w:b/>
                <w:bCs/>
                <w:sz w:val="20"/>
                <w:szCs w:val="20"/>
              </w:rPr>
              <w:t xml:space="preserve">Art.67. – </w:t>
            </w:r>
            <w:r w:rsidRPr="00365630">
              <w:rPr>
                <w:rFonts w:ascii="Arial Narrow" w:hAnsi="Arial Narrow"/>
                <w:sz w:val="20"/>
                <w:szCs w:val="20"/>
                <w:lang w:eastAsia="da-DK"/>
              </w:rPr>
              <w:t>(7) Procedurile menţionate la alin. (5) şi (6) se aplică şi în cazul partenerilor UR care se află într-o relaţie contractu</w:t>
            </w:r>
            <w:r w:rsidRPr="00365630">
              <w:rPr>
                <w:rFonts w:ascii="Arial Narrow" w:hAnsi="Arial Narrow"/>
                <w:sz w:val="20"/>
                <w:szCs w:val="20"/>
                <w:lang w:eastAsia="da-DK"/>
              </w:rPr>
              <w:t>a</w:t>
            </w:r>
            <w:r w:rsidRPr="00365630">
              <w:rPr>
                <w:rFonts w:ascii="Arial Narrow" w:hAnsi="Arial Narrow"/>
                <w:sz w:val="20"/>
                <w:szCs w:val="20"/>
                <w:lang w:eastAsia="da-DK"/>
              </w:rPr>
              <w:t>lă directă cu producătorul care operează punctul de intrare în SNT, pentru cantităţile de gaze naturale aferente acestora, comunicate de către producător, în conformitate cu prevederile alin. (2) lit. c).</w:t>
            </w:r>
          </w:p>
        </w:tc>
        <w:tc>
          <w:tcPr>
            <w:tcW w:w="4811" w:type="dxa"/>
            <w:tcBorders>
              <w:bottom w:val="single" w:sz="4" w:space="0" w:color="auto"/>
            </w:tcBorders>
          </w:tcPr>
          <w:p w:rsidR="0003424C" w:rsidRPr="00C710EC" w:rsidRDefault="00C710EC" w:rsidP="00CE4422">
            <w:pPr>
              <w:jc w:val="both"/>
              <w:rPr>
                <w:rFonts w:ascii="Arial Narrow" w:hAnsi="Arial Narrow"/>
                <w:strike/>
                <w:color w:val="FF0000"/>
                <w:sz w:val="24"/>
                <w:szCs w:val="24"/>
              </w:rPr>
            </w:pPr>
            <w:r w:rsidRPr="00C710EC">
              <w:rPr>
                <w:rFonts w:ascii="Arial Narrow" w:hAnsi="Arial Narrow"/>
                <w:b/>
                <w:bCs/>
                <w:strike/>
                <w:color w:val="FF0000"/>
                <w:sz w:val="20"/>
                <w:szCs w:val="20"/>
              </w:rPr>
              <w:t xml:space="preserve">Art.67. – </w:t>
            </w:r>
            <w:r w:rsidRPr="00C710EC">
              <w:rPr>
                <w:rFonts w:ascii="Arial Narrow" w:hAnsi="Arial Narrow"/>
                <w:strike/>
                <w:color w:val="FF0000"/>
                <w:sz w:val="20"/>
                <w:szCs w:val="20"/>
                <w:lang w:eastAsia="da-DK"/>
              </w:rPr>
              <w:t>(7) Procedurile menţionate la alin. (5) şi (6) se aplică şi în cazul partenerilor UR care se află într-o relaţie contractu</w:t>
            </w:r>
            <w:r w:rsidRPr="00C710EC">
              <w:rPr>
                <w:rFonts w:ascii="Arial Narrow" w:hAnsi="Arial Narrow"/>
                <w:strike/>
                <w:color w:val="FF0000"/>
                <w:sz w:val="20"/>
                <w:szCs w:val="20"/>
                <w:lang w:eastAsia="da-DK"/>
              </w:rPr>
              <w:t>a</w:t>
            </w:r>
            <w:r w:rsidRPr="00C710EC">
              <w:rPr>
                <w:rFonts w:ascii="Arial Narrow" w:hAnsi="Arial Narrow"/>
                <w:strike/>
                <w:color w:val="FF0000"/>
                <w:sz w:val="20"/>
                <w:szCs w:val="20"/>
                <w:lang w:eastAsia="da-DK"/>
              </w:rPr>
              <w:t>lă directă cu producătorul care operează punctul de intrare în SNT, pentru cantităţile de gaze naturale aferente acestora, comunicate de către producător, în conformitate cu prevederile alin. (2) lit. c).</w:t>
            </w:r>
          </w:p>
        </w:tc>
      </w:tr>
      <w:tr w:rsidR="001F1E5E" w:rsidTr="00E0056F">
        <w:tc>
          <w:tcPr>
            <w:tcW w:w="4811" w:type="dxa"/>
            <w:tcBorders>
              <w:bottom w:val="single" w:sz="18" w:space="0" w:color="auto"/>
            </w:tcBorders>
          </w:tcPr>
          <w:p w:rsidR="001F1E5E" w:rsidRDefault="00A831B6" w:rsidP="00A831B6">
            <w:pPr>
              <w:jc w:val="both"/>
              <w:rPr>
                <w:rFonts w:ascii="Arial Narrow" w:hAnsi="Arial Narrow"/>
                <w:sz w:val="24"/>
                <w:szCs w:val="24"/>
              </w:rPr>
            </w:pPr>
            <w:r w:rsidRPr="00365630">
              <w:rPr>
                <w:rFonts w:ascii="Arial Narrow" w:hAnsi="Arial Narrow"/>
                <w:b/>
                <w:bCs/>
                <w:sz w:val="20"/>
                <w:szCs w:val="20"/>
              </w:rPr>
              <w:t xml:space="preserve">Art.67. – </w:t>
            </w:r>
            <w:r w:rsidRPr="00365630">
              <w:rPr>
                <w:rFonts w:ascii="Arial Narrow" w:hAnsi="Arial Narrow"/>
                <w:sz w:val="20"/>
                <w:szCs w:val="20"/>
                <w:lang w:eastAsia="da-DK"/>
              </w:rPr>
              <w:t>(8) Cantitatea totală de gaze naturale alocată unui UR care a nominalizat într-un punct virtual de intrare în SNT din perimetrele de producţie se calculează prin însumarea cantităţilor de gaze naturale aferente UR, comunicate de către producător în conformitate cu prevederile alin. (2) lit. c), cu cantităţile de gaze naturale rezultate în urma aplicării proced</w:t>
            </w:r>
            <w:r w:rsidRPr="00365630">
              <w:rPr>
                <w:rFonts w:ascii="Arial Narrow" w:hAnsi="Arial Narrow"/>
                <w:sz w:val="20"/>
                <w:szCs w:val="20"/>
                <w:lang w:eastAsia="da-DK"/>
              </w:rPr>
              <w:t>u</w:t>
            </w:r>
            <w:r w:rsidRPr="00365630">
              <w:rPr>
                <w:rFonts w:ascii="Arial Narrow" w:hAnsi="Arial Narrow"/>
                <w:sz w:val="20"/>
                <w:szCs w:val="20"/>
                <w:lang w:eastAsia="da-DK"/>
              </w:rPr>
              <w:lastRenderedPageBreak/>
              <w:t>rilor menţionate la alin. (4)-(7), după caz.</w:t>
            </w:r>
          </w:p>
        </w:tc>
        <w:tc>
          <w:tcPr>
            <w:tcW w:w="4811" w:type="dxa"/>
            <w:tcBorders>
              <w:bottom w:val="single" w:sz="18" w:space="0" w:color="auto"/>
            </w:tcBorders>
          </w:tcPr>
          <w:p w:rsidR="001F1E5E" w:rsidRPr="006A17EE" w:rsidRDefault="001408CD" w:rsidP="001C7A7A">
            <w:pPr>
              <w:jc w:val="both"/>
              <w:rPr>
                <w:rFonts w:ascii="Arial Narrow" w:hAnsi="Arial Narrow"/>
                <w:strike/>
                <w:color w:val="FF0000"/>
                <w:sz w:val="24"/>
                <w:szCs w:val="24"/>
              </w:rPr>
            </w:pPr>
            <w:r w:rsidRPr="006A17EE">
              <w:rPr>
                <w:rFonts w:ascii="Arial Narrow" w:hAnsi="Arial Narrow"/>
                <w:b/>
                <w:bCs/>
                <w:strike/>
                <w:color w:val="FF0000"/>
                <w:sz w:val="20"/>
                <w:szCs w:val="20"/>
              </w:rPr>
              <w:lastRenderedPageBreak/>
              <w:t xml:space="preserve">Art.67. – </w:t>
            </w:r>
            <w:r w:rsidRPr="006A17EE">
              <w:rPr>
                <w:rFonts w:ascii="Arial Narrow" w:hAnsi="Arial Narrow"/>
                <w:strike/>
                <w:color w:val="FF0000"/>
                <w:sz w:val="20"/>
                <w:szCs w:val="20"/>
                <w:lang w:eastAsia="da-DK"/>
              </w:rPr>
              <w:t>(8) Cantitatea totală de gaze naturale alocată unui UR care a nominalizat într-un punct virtual de intrare în SNT din perimetrele de producţie se calculează prin însumarea cantităţilor de gaze naturale aferente UR, comunicate de către producător în conformitate cu prevederile alin. (2) lit. c), cu cantităţile de gaze naturale rezultate în urma aplicării proced</w:t>
            </w:r>
            <w:r w:rsidRPr="006A17EE">
              <w:rPr>
                <w:rFonts w:ascii="Arial Narrow" w:hAnsi="Arial Narrow"/>
                <w:strike/>
                <w:color w:val="FF0000"/>
                <w:sz w:val="20"/>
                <w:szCs w:val="20"/>
                <w:lang w:eastAsia="da-DK"/>
              </w:rPr>
              <w:t>u</w:t>
            </w:r>
            <w:r w:rsidRPr="006A17EE">
              <w:rPr>
                <w:rFonts w:ascii="Arial Narrow" w:hAnsi="Arial Narrow"/>
                <w:strike/>
                <w:color w:val="FF0000"/>
                <w:sz w:val="20"/>
                <w:szCs w:val="20"/>
                <w:lang w:eastAsia="da-DK"/>
              </w:rPr>
              <w:lastRenderedPageBreak/>
              <w:t>rilor menţionate la alin. (4)-(7), după caz.</w:t>
            </w:r>
          </w:p>
        </w:tc>
      </w:tr>
      <w:tr w:rsidR="00AD2EF1" w:rsidTr="00E0056F">
        <w:tc>
          <w:tcPr>
            <w:tcW w:w="4811" w:type="dxa"/>
            <w:tcBorders>
              <w:top w:val="single" w:sz="18" w:space="0" w:color="auto"/>
              <w:bottom w:val="single" w:sz="18" w:space="0" w:color="auto"/>
            </w:tcBorders>
          </w:tcPr>
          <w:p w:rsidR="00A450D6" w:rsidRDefault="00444854" w:rsidP="00444854">
            <w:pPr>
              <w:ind w:left="72"/>
              <w:jc w:val="both"/>
              <w:rPr>
                <w:rFonts w:ascii="Arial Narrow" w:hAnsi="Arial Narrow"/>
                <w:sz w:val="20"/>
                <w:szCs w:val="20"/>
                <w:lang w:eastAsia="da-DK"/>
              </w:rPr>
            </w:pPr>
            <w:r w:rsidRPr="00444854">
              <w:rPr>
                <w:rFonts w:ascii="Arial Narrow" w:hAnsi="Arial Narrow"/>
                <w:b/>
                <w:sz w:val="20"/>
                <w:szCs w:val="20"/>
                <w:lang w:eastAsia="da-DK"/>
              </w:rPr>
              <w:lastRenderedPageBreak/>
              <w:t>Art.68. –</w:t>
            </w:r>
            <w:r w:rsidRPr="00444854">
              <w:rPr>
                <w:rFonts w:ascii="Arial Narrow" w:hAnsi="Arial Narrow"/>
                <w:sz w:val="20"/>
                <w:szCs w:val="20"/>
                <w:lang w:eastAsia="da-DK"/>
              </w:rPr>
              <w:t xml:space="preserve"> </w:t>
            </w:r>
          </w:p>
          <w:p w:rsidR="00A450D6" w:rsidRDefault="00A450D6" w:rsidP="00444854">
            <w:pPr>
              <w:ind w:left="72"/>
              <w:jc w:val="both"/>
              <w:rPr>
                <w:rFonts w:ascii="Arial Narrow" w:hAnsi="Arial Narrow"/>
                <w:sz w:val="20"/>
                <w:szCs w:val="20"/>
                <w:lang w:eastAsia="da-DK"/>
              </w:rPr>
            </w:pPr>
          </w:p>
          <w:p w:rsidR="00A450D6" w:rsidRDefault="00A450D6" w:rsidP="00444854">
            <w:pPr>
              <w:ind w:left="72"/>
              <w:jc w:val="both"/>
              <w:rPr>
                <w:rFonts w:ascii="Arial Narrow" w:hAnsi="Arial Narrow"/>
                <w:sz w:val="20"/>
                <w:szCs w:val="20"/>
                <w:lang w:eastAsia="da-DK"/>
              </w:rPr>
            </w:pPr>
          </w:p>
          <w:p w:rsidR="00A450D6" w:rsidRDefault="00A450D6" w:rsidP="00444854">
            <w:pPr>
              <w:ind w:left="72"/>
              <w:jc w:val="both"/>
              <w:rPr>
                <w:rFonts w:ascii="Arial Narrow" w:hAnsi="Arial Narrow"/>
                <w:sz w:val="20"/>
                <w:szCs w:val="20"/>
                <w:lang w:eastAsia="da-DK"/>
              </w:rPr>
            </w:pPr>
          </w:p>
          <w:p w:rsidR="00A450D6" w:rsidRDefault="00A450D6" w:rsidP="00444854">
            <w:pPr>
              <w:ind w:left="72"/>
              <w:jc w:val="both"/>
              <w:rPr>
                <w:rFonts w:ascii="Arial Narrow" w:hAnsi="Arial Narrow"/>
                <w:sz w:val="20"/>
                <w:szCs w:val="20"/>
                <w:lang w:eastAsia="da-DK"/>
              </w:rPr>
            </w:pPr>
          </w:p>
          <w:p w:rsidR="00A450D6" w:rsidRDefault="00A450D6" w:rsidP="00444854">
            <w:pPr>
              <w:ind w:left="72"/>
              <w:jc w:val="both"/>
              <w:rPr>
                <w:rFonts w:ascii="Arial Narrow" w:hAnsi="Arial Narrow"/>
                <w:sz w:val="20"/>
                <w:szCs w:val="20"/>
                <w:lang w:eastAsia="da-DK"/>
              </w:rPr>
            </w:pPr>
          </w:p>
          <w:p w:rsidR="00A450D6" w:rsidRDefault="00A450D6" w:rsidP="00444854">
            <w:pPr>
              <w:ind w:left="72"/>
              <w:jc w:val="both"/>
              <w:rPr>
                <w:rFonts w:ascii="Arial Narrow" w:hAnsi="Arial Narrow"/>
                <w:sz w:val="20"/>
                <w:szCs w:val="20"/>
                <w:lang w:eastAsia="da-DK"/>
              </w:rPr>
            </w:pPr>
          </w:p>
          <w:p w:rsidR="00A450D6" w:rsidRDefault="00A450D6" w:rsidP="00444854">
            <w:pPr>
              <w:ind w:left="72"/>
              <w:jc w:val="both"/>
              <w:rPr>
                <w:rFonts w:ascii="Arial Narrow" w:hAnsi="Arial Narrow"/>
                <w:sz w:val="20"/>
                <w:szCs w:val="20"/>
                <w:lang w:eastAsia="da-DK"/>
              </w:rPr>
            </w:pPr>
          </w:p>
          <w:p w:rsidR="00A450D6" w:rsidRDefault="00A450D6" w:rsidP="00444854">
            <w:pPr>
              <w:ind w:left="72"/>
              <w:jc w:val="both"/>
              <w:rPr>
                <w:rFonts w:ascii="Arial Narrow" w:hAnsi="Arial Narrow"/>
                <w:sz w:val="20"/>
                <w:szCs w:val="20"/>
                <w:lang w:eastAsia="da-DK"/>
              </w:rPr>
            </w:pPr>
          </w:p>
          <w:p w:rsidR="00A450D6" w:rsidRDefault="00A450D6" w:rsidP="00444854">
            <w:pPr>
              <w:ind w:left="72"/>
              <w:jc w:val="both"/>
              <w:rPr>
                <w:rFonts w:ascii="Arial Narrow" w:hAnsi="Arial Narrow"/>
                <w:sz w:val="20"/>
                <w:szCs w:val="20"/>
                <w:lang w:eastAsia="da-DK"/>
              </w:rPr>
            </w:pPr>
          </w:p>
          <w:p w:rsidR="00A450D6" w:rsidRDefault="00A450D6" w:rsidP="00444854">
            <w:pPr>
              <w:ind w:left="72"/>
              <w:jc w:val="both"/>
              <w:rPr>
                <w:rFonts w:ascii="Arial Narrow" w:hAnsi="Arial Narrow"/>
                <w:sz w:val="20"/>
                <w:szCs w:val="20"/>
                <w:lang w:eastAsia="da-DK"/>
              </w:rPr>
            </w:pPr>
          </w:p>
          <w:p w:rsidR="00A450D6" w:rsidRDefault="00A450D6" w:rsidP="00444854">
            <w:pPr>
              <w:ind w:left="72"/>
              <w:jc w:val="both"/>
              <w:rPr>
                <w:rFonts w:ascii="Arial Narrow" w:hAnsi="Arial Narrow"/>
                <w:sz w:val="20"/>
                <w:szCs w:val="20"/>
                <w:lang w:eastAsia="da-DK"/>
              </w:rPr>
            </w:pPr>
          </w:p>
          <w:p w:rsidR="00A450D6" w:rsidRDefault="00A450D6" w:rsidP="00444854">
            <w:pPr>
              <w:ind w:left="72"/>
              <w:jc w:val="both"/>
              <w:rPr>
                <w:rFonts w:ascii="Arial Narrow" w:hAnsi="Arial Narrow"/>
                <w:sz w:val="20"/>
                <w:szCs w:val="20"/>
                <w:lang w:eastAsia="da-DK"/>
              </w:rPr>
            </w:pPr>
          </w:p>
          <w:p w:rsidR="00A450D6" w:rsidRDefault="00A450D6" w:rsidP="00444854">
            <w:pPr>
              <w:ind w:left="72"/>
              <w:jc w:val="both"/>
              <w:rPr>
                <w:rFonts w:ascii="Arial Narrow" w:hAnsi="Arial Narrow"/>
                <w:sz w:val="20"/>
                <w:szCs w:val="20"/>
                <w:lang w:eastAsia="da-DK"/>
              </w:rPr>
            </w:pPr>
          </w:p>
          <w:p w:rsidR="00A450D6" w:rsidRDefault="00A450D6" w:rsidP="00444854">
            <w:pPr>
              <w:ind w:left="72"/>
              <w:jc w:val="both"/>
              <w:rPr>
                <w:rFonts w:ascii="Arial Narrow" w:hAnsi="Arial Narrow"/>
                <w:sz w:val="20"/>
                <w:szCs w:val="20"/>
                <w:lang w:eastAsia="da-DK"/>
              </w:rPr>
            </w:pPr>
          </w:p>
          <w:p w:rsidR="00A450D6" w:rsidRDefault="00A450D6" w:rsidP="00444854">
            <w:pPr>
              <w:ind w:left="72"/>
              <w:jc w:val="both"/>
              <w:rPr>
                <w:rFonts w:ascii="Arial Narrow" w:hAnsi="Arial Narrow"/>
                <w:sz w:val="20"/>
                <w:szCs w:val="20"/>
                <w:lang w:eastAsia="da-DK"/>
              </w:rPr>
            </w:pPr>
          </w:p>
          <w:p w:rsidR="00DD200F" w:rsidRDefault="00DD200F" w:rsidP="00444854">
            <w:pPr>
              <w:ind w:left="72"/>
              <w:jc w:val="both"/>
              <w:rPr>
                <w:rFonts w:ascii="Arial Narrow" w:hAnsi="Arial Narrow"/>
                <w:sz w:val="20"/>
                <w:szCs w:val="20"/>
                <w:lang w:eastAsia="da-DK"/>
              </w:rPr>
            </w:pPr>
          </w:p>
          <w:p w:rsidR="00DD200F" w:rsidRDefault="00DD200F" w:rsidP="00444854">
            <w:pPr>
              <w:ind w:left="72"/>
              <w:jc w:val="both"/>
              <w:rPr>
                <w:rFonts w:ascii="Arial Narrow" w:hAnsi="Arial Narrow"/>
                <w:sz w:val="20"/>
                <w:szCs w:val="20"/>
                <w:lang w:eastAsia="da-DK"/>
              </w:rPr>
            </w:pPr>
          </w:p>
          <w:p w:rsidR="00A450D6" w:rsidRDefault="00A450D6" w:rsidP="00444854">
            <w:pPr>
              <w:ind w:left="72"/>
              <w:jc w:val="both"/>
              <w:rPr>
                <w:rFonts w:ascii="Arial Narrow" w:hAnsi="Arial Narrow"/>
                <w:sz w:val="20"/>
                <w:szCs w:val="20"/>
                <w:lang w:eastAsia="da-DK"/>
              </w:rPr>
            </w:pPr>
          </w:p>
          <w:p w:rsidR="00AD2EF1" w:rsidRPr="007D72D3" w:rsidRDefault="00444854" w:rsidP="00444854">
            <w:pPr>
              <w:ind w:left="72"/>
              <w:jc w:val="both"/>
              <w:rPr>
                <w:rFonts w:ascii="Arial Narrow" w:hAnsi="Arial Narrow"/>
                <w:b/>
                <w:sz w:val="20"/>
                <w:szCs w:val="20"/>
                <w:lang w:eastAsia="da-DK"/>
              </w:rPr>
            </w:pPr>
            <w:r w:rsidRPr="00444854">
              <w:rPr>
                <w:rFonts w:ascii="Arial Narrow" w:hAnsi="Arial Narrow"/>
                <w:sz w:val="20"/>
                <w:szCs w:val="20"/>
                <w:lang w:eastAsia="da-DK"/>
              </w:rPr>
              <w:t>Nivelul alocării zilnice efectuate de către OTS va corespunde nivelului nominalizării aprobate, conform principiului „alocare = nominalizare aprobată”. În acest scop, OTS încheie o co</w:t>
            </w:r>
            <w:r w:rsidRPr="00444854">
              <w:rPr>
                <w:rFonts w:ascii="Arial Narrow" w:hAnsi="Arial Narrow"/>
                <w:sz w:val="20"/>
                <w:szCs w:val="20"/>
                <w:lang w:eastAsia="da-DK"/>
              </w:rPr>
              <w:t>n</w:t>
            </w:r>
            <w:r w:rsidRPr="00444854">
              <w:rPr>
                <w:rFonts w:ascii="Arial Narrow" w:hAnsi="Arial Narrow"/>
                <w:sz w:val="20"/>
                <w:szCs w:val="20"/>
                <w:lang w:eastAsia="da-DK"/>
              </w:rPr>
              <w:t>venție cu operatorii sistemelor de înmagazinare subterană, care cuprinde în mod explicit modalităţile de soluţionare a situaţiilor în care sunt înregistrate diferenţe între cantităţile alocate şi cele măsurate la nivelul unei zile gaziere. Această convenţie va fi publicată pe pagina de internet a OTS.</w:t>
            </w:r>
          </w:p>
        </w:tc>
        <w:tc>
          <w:tcPr>
            <w:tcW w:w="4811" w:type="dxa"/>
            <w:tcBorders>
              <w:top w:val="single" w:sz="18" w:space="0" w:color="auto"/>
              <w:bottom w:val="single" w:sz="18" w:space="0" w:color="auto"/>
            </w:tcBorders>
          </w:tcPr>
          <w:p w:rsidR="00C60510" w:rsidRPr="006A17EE" w:rsidRDefault="00C60510" w:rsidP="00C60510">
            <w:pPr>
              <w:jc w:val="both"/>
              <w:rPr>
                <w:rFonts w:ascii="Arial Narrow" w:hAnsi="Arial Narrow"/>
                <w:bCs/>
                <w:color w:val="FF0000"/>
                <w:sz w:val="20"/>
                <w:szCs w:val="20"/>
              </w:rPr>
            </w:pPr>
            <w:r w:rsidRPr="00E0056F">
              <w:rPr>
                <w:rFonts w:ascii="Arial Narrow" w:hAnsi="Arial Narrow"/>
                <w:b/>
                <w:bCs/>
                <w:sz w:val="20"/>
                <w:szCs w:val="20"/>
              </w:rPr>
              <w:t>Art.6</w:t>
            </w:r>
            <w:r w:rsidR="00E0056F" w:rsidRPr="00E0056F">
              <w:rPr>
                <w:rFonts w:ascii="Arial Narrow" w:hAnsi="Arial Narrow"/>
                <w:b/>
                <w:bCs/>
                <w:sz w:val="20"/>
                <w:szCs w:val="20"/>
              </w:rPr>
              <w:t>8</w:t>
            </w:r>
            <w:r w:rsidRPr="00E0056F">
              <w:rPr>
                <w:rFonts w:ascii="Arial Narrow" w:hAnsi="Arial Narrow"/>
                <w:b/>
                <w:bCs/>
                <w:sz w:val="20"/>
                <w:szCs w:val="20"/>
              </w:rPr>
              <w:t>. –</w:t>
            </w:r>
            <w:r w:rsidR="00444854">
              <w:rPr>
                <w:rFonts w:ascii="Arial Narrow" w:hAnsi="Arial Narrow"/>
                <w:b/>
                <w:bCs/>
                <w:color w:val="FF0000"/>
                <w:sz w:val="20"/>
                <w:szCs w:val="20"/>
              </w:rPr>
              <w:t xml:space="preserve"> </w:t>
            </w:r>
            <w:r w:rsidR="00444854" w:rsidRPr="00444854">
              <w:rPr>
                <w:rFonts w:ascii="Arial Narrow" w:hAnsi="Arial Narrow"/>
                <w:bCs/>
                <w:color w:val="FF0000"/>
                <w:sz w:val="20"/>
                <w:szCs w:val="20"/>
              </w:rPr>
              <w:t>(1)</w:t>
            </w:r>
            <w:r w:rsidR="00444854">
              <w:rPr>
                <w:rFonts w:ascii="Arial Narrow" w:hAnsi="Arial Narrow"/>
                <w:b/>
                <w:bCs/>
                <w:color w:val="FF0000"/>
                <w:sz w:val="20"/>
                <w:szCs w:val="20"/>
              </w:rPr>
              <w:t xml:space="preserve"> </w:t>
            </w:r>
            <w:r w:rsidR="00DD200F" w:rsidRPr="00031C1E">
              <w:rPr>
                <w:rFonts w:ascii="Arial Narrow" w:hAnsi="Arial Narrow"/>
                <w:bCs/>
                <w:color w:val="FF0000"/>
                <w:sz w:val="20"/>
                <w:szCs w:val="20"/>
              </w:rPr>
              <w:t xml:space="preserve">În vederea efectuării alocării </w:t>
            </w:r>
            <w:r w:rsidR="00DD200F" w:rsidRPr="00031C1E">
              <w:rPr>
                <w:rFonts w:ascii="Arial Narrow" w:hAnsi="Arial Narrow"/>
                <w:color w:val="FF0000"/>
                <w:sz w:val="20"/>
                <w:szCs w:val="20"/>
              </w:rPr>
              <w:t xml:space="preserve">la punctele virtuale de intrare în SNT din </w:t>
            </w:r>
            <w:r w:rsidR="00DD200F">
              <w:rPr>
                <w:rFonts w:ascii="Arial Narrow" w:hAnsi="Arial Narrow"/>
                <w:color w:val="FF0000"/>
                <w:sz w:val="20"/>
                <w:szCs w:val="20"/>
              </w:rPr>
              <w:t>depozitele de înmagazinare</w:t>
            </w:r>
            <w:r w:rsidR="00DD200F" w:rsidRPr="00031C1E">
              <w:rPr>
                <w:rFonts w:ascii="Arial Narrow" w:hAnsi="Arial Narrow"/>
                <w:bCs/>
                <w:color w:val="FF0000"/>
                <w:sz w:val="20"/>
                <w:szCs w:val="20"/>
              </w:rPr>
              <w:t xml:space="preserve">, </w:t>
            </w:r>
            <w:r w:rsidRPr="006A17EE">
              <w:rPr>
                <w:rFonts w:ascii="Arial Narrow" w:hAnsi="Arial Narrow"/>
                <w:bCs/>
                <w:color w:val="FF0000"/>
                <w:sz w:val="20"/>
                <w:szCs w:val="20"/>
              </w:rPr>
              <w:t>OTS tran</w:t>
            </w:r>
            <w:r w:rsidRPr="006A17EE">
              <w:rPr>
                <w:rFonts w:ascii="Arial Narrow" w:hAnsi="Arial Narrow"/>
                <w:bCs/>
                <w:color w:val="FF0000"/>
                <w:sz w:val="20"/>
                <w:szCs w:val="20"/>
              </w:rPr>
              <w:t>s</w:t>
            </w:r>
            <w:r w:rsidRPr="006A17EE">
              <w:rPr>
                <w:rFonts w:ascii="Arial Narrow" w:hAnsi="Arial Narrow"/>
                <w:bCs/>
                <w:color w:val="FF0000"/>
                <w:sz w:val="20"/>
                <w:szCs w:val="20"/>
              </w:rPr>
              <w:t>mite OÎ care operează respectivele puncte de intrare în SNT următoarele informaţii din nominalizările/renominalizările/NIZ aprobate pentru acel punct:</w:t>
            </w:r>
            <w:r w:rsidR="00DD200F">
              <w:rPr>
                <w:rFonts w:ascii="Arial Narrow" w:hAnsi="Arial Narrow"/>
                <w:bCs/>
                <w:color w:val="FF0000"/>
                <w:sz w:val="20"/>
                <w:szCs w:val="20"/>
              </w:rPr>
              <w:t xml:space="preserve"> </w:t>
            </w:r>
          </w:p>
          <w:p w:rsidR="00C60510" w:rsidRPr="006A17EE" w:rsidRDefault="00C60510" w:rsidP="00C60510">
            <w:pPr>
              <w:pStyle w:val="ListParagraph"/>
              <w:numPr>
                <w:ilvl w:val="0"/>
                <w:numId w:val="25"/>
              </w:numPr>
              <w:jc w:val="both"/>
              <w:rPr>
                <w:rFonts w:ascii="Arial Narrow" w:hAnsi="Arial Narrow"/>
                <w:bCs/>
                <w:color w:val="FF0000"/>
                <w:sz w:val="20"/>
                <w:szCs w:val="20"/>
              </w:rPr>
            </w:pPr>
            <w:r w:rsidRPr="006A17EE">
              <w:rPr>
                <w:rFonts w:ascii="Arial Narrow" w:hAnsi="Arial Narrow"/>
                <w:bCs/>
                <w:color w:val="FF0000"/>
                <w:sz w:val="20"/>
                <w:szCs w:val="20"/>
              </w:rPr>
              <w:t>denumirea UR a cărui nominaliz</w:t>
            </w:r>
            <w:r w:rsidRPr="006A17EE">
              <w:rPr>
                <w:rFonts w:ascii="Arial Narrow" w:hAnsi="Arial Narrow"/>
                <w:bCs/>
                <w:color w:val="FF0000"/>
                <w:sz w:val="20"/>
                <w:szCs w:val="20"/>
              </w:rPr>
              <w:t>a</w:t>
            </w:r>
            <w:r w:rsidRPr="006A17EE">
              <w:rPr>
                <w:rFonts w:ascii="Arial Narrow" w:hAnsi="Arial Narrow"/>
                <w:bCs/>
                <w:color w:val="FF0000"/>
                <w:sz w:val="20"/>
                <w:szCs w:val="20"/>
              </w:rPr>
              <w:t>re/renominalizare/NIZ a fost aprobată pentru acel punct;</w:t>
            </w:r>
          </w:p>
          <w:p w:rsidR="00AD2EF1" w:rsidRPr="00444854" w:rsidRDefault="00C60510" w:rsidP="00C60510">
            <w:pPr>
              <w:pStyle w:val="ListParagraph"/>
              <w:numPr>
                <w:ilvl w:val="0"/>
                <w:numId w:val="25"/>
              </w:numPr>
              <w:jc w:val="both"/>
              <w:rPr>
                <w:rFonts w:ascii="Arial Narrow" w:hAnsi="Arial Narrow"/>
                <w:color w:val="FF0000"/>
                <w:sz w:val="20"/>
                <w:szCs w:val="20"/>
                <w:lang w:eastAsia="da-DK"/>
              </w:rPr>
            </w:pPr>
            <w:r w:rsidRPr="006A17EE">
              <w:rPr>
                <w:rFonts w:ascii="Arial Narrow" w:hAnsi="Arial Narrow"/>
                <w:bCs/>
                <w:color w:val="FF0000"/>
                <w:sz w:val="20"/>
                <w:szCs w:val="20"/>
              </w:rPr>
              <w:t>pentru fiecare UR menţionat la lit. a), denumirea fi</w:t>
            </w:r>
            <w:r w:rsidRPr="006A17EE">
              <w:rPr>
                <w:rFonts w:ascii="Arial Narrow" w:hAnsi="Arial Narrow"/>
                <w:bCs/>
                <w:color w:val="FF0000"/>
                <w:sz w:val="20"/>
                <w:szCs w:val="20"/>
              </w:rPr>
              <w:t>e</w:t>
            </w:r>
            <w:r w:rsidRPr="006A17EE">
              <w:rPr>
                <w:rFonts w:ascii="Arial Narrow" w:hAnsi="Arial Narrow"/>
                <w:bCs/>
                <w:color w:val="FF0000"/>
                <w:sz w:val="20"/>
                <w:szCs w:val="20"/>
              </w:rPr>
              <w:t>cărui partener al UR din acel punct.</w:t>
            </w:r>
          </w:p>
          <w:p w:rsidR="00E0056F" w:rsidRPr="00AD0DFB" w:rsidRDefault="00444854" w:rsidP="00E0056F">
            <w:pPr>
              <w:jc w:val="both"/>
              <w:rPr>
                <w:rFonts w:ascii="Arial Narrow" w:hAnsi="Arial Narrow"/>
                <w:color w:val="FF0000"/>
                <w:sz w:val="20"/>
                <w:szCs w:val="20"/>
                <w:lang w:eastAsia="da-DK"/>
              </w:rPr>
            </w:pPr>
            <w:r>
              <w:rPr>
                <w:rFonts w:ascii="Arial Narrow" w:hAnsi="Arial Narrow"/>
                <w:color w:val="FF0000"/>
                <w:sz w:val="20"/>
                <w:szCs w:val="20"/>
                <w:lang w:eastAsia="da-DK"/>
              </w:rPr>
              <w:t xml:space="preserve">(2) </w:t>
            </w:r>
            <w:r w:rsidR="00E0056F" w:rsidRPr="00AD0DFB">
              <w:rPr>
                <w:rFonts w:ascii="Arial Narrow" w:hAnsi="Arial Narrow"/>
                <w:color w:val="FF0000"/>
                <w:sz w:val="20"/>
                <w:szCs w:val="20"/>
                <w:lang w:eastAsia="da-DK"/>
              </w:rPr>
              <w:t>Fiecare OÎ transmite către OTS, până la ora 10.00 a zilei gaziere D+1, următoarele informaţii</w:t>
            </w:r>
            <w:r w:rsidR="00963633">
              <w:rPr>
                <w:rFonts w:ascii="Arial Narrow" w:hAnsi="Arial Narrow"/>
                <w:color w:val="FF0000"/>
                <w:sz w:val="20"/>
                <w:szCs w:val="20"/>
                <w:lang w:eastAsia="da-DK"/>
              </w:rPr>
              <w:t xml:space="preserve">, nevalidate, </w:t>
            </w:r>
            <w:r w:rsidR="00E0056F" w:rsidRPr="00AD0DFB">
              <w:rPr>
                <w:rFonts w:ascii="Arial Narrow" w:hAnsi="Arial Narrow"/>
                <w:color w:val="FF0000"/>
                <w:sz w:val="20"/>
                <w:szCs w:val="20"/>
                <w:lang w:eastAsia="da-DK"/>
              </w:rPr>
              <w:t>referitoare la livrările efectuate în ziua gazieră D:</w:t>
            </w:r>
          </w:p>
          <w:p w:rsidR="00E0056F" w:rsidRPr="00AD0DFB" w:rsidRDefault="00E0056F" w:rsidP="00E0056F">
            <w:pPr>
              <w:pStyle w:val="ListParagraph"/>
              <w:numPr>
                <w:ilvl w:val="0"/>
                <w:numId w:val="29"/>
              </w:numPr>
              <w:jc w:val="both"/>
              <w:rPr>
                <w:rFonts w:ascii="Arial Narrow" w:hAnsi="Arial Narrow"/>
                <w:color w:val="FF0000"/>
                <w:sz w:val="20"/>
                <w:szCs w:val="20"/>
                <w:lang w:eastAsia="da-DK"/>
              </w:rPr>
            </w:pPr>
            <w:r w:rsidRPr="00AD0DFB">
              <w:rPr>
                <w:rFonts w:ascii="Arial Narrow" w:hAnsi="Arial Narrow"/>
                <w:color w:val="FF0000"/>
                <w:sz w:val="20"/>
                <w:szCs w:val="20"/>
                <w:lang w:eastAsia="da-DK"/>
              </w:rPr>
              <w:t>volumele măsurate pe fiecare punct fizic de intrare în SNT din depozitele de înmagazinare aferente OÎ respectiv;</w:t>
            </w:r>
          </w:p>
          <w:p w:rsidR="00E0056F" w:rsidRDefault="00E0056F" w:rsidP="00E0056F">
            <w:pPr>
              <w:pStyle w:val="ListParagraph"/>
              <w:numPr>
                <w:ilvl w:val="0"/>
                <w:numId w:val="29"/>
              </w:numPr>
              <w:jc w:val="both"/>
              <w:rPr>
                <w:rFonts w:ascii="Arial Narrow" w:hAnsi="Arial Narrow"/>
                <w:color w:val="FF0000"/>
                <w:sz w:val="20"/>
                <w:szCs w:val="20"/>
                <w:lang w:eastAsia="da-DK"/>
              </w:rPr>
            </w:pPr>
            <w:r w:rsidRPr="00AD0DFB">
              <w:rPr>
                <w:rFonts w:ascii="Arial Narrow" w:hAnsi="Arial Narrow"/>
                <w:color w:val="FF0000"/>
                <w:sz w:val="20"/>
                <w:szCs w:val="20"/>
                <w:lang w:eastAsia="da-DK"/>
              </w:rPr>
              <w:t>puterea calorifică superioară aferentă gazelor natur</w:t>
            </w:r>
            <w:r w:rsidRPr="00AD0DFB">
              <w:rPr>
                <w:rFonts w:ascii="Arial Narrow" w:hAnsi="Arial Narrow"/>
                <w:color w:val="FF0000"/>
                <w:sz w:val="20"/>
                <w:szCs w:val="20"/>
                <w:lang w:eastAsia="da-DK"/>
              </w:rPr>
              <w:t>a</w:t>
            </w:r>
            <w:r w:rsidRPr="00AD0DFB">
              <w:rPr>
                <w:rFonts w:ascii="Arial Narrow" w:hAnsi="Arial Narrow"/>
                <w:color w:val="FF0000"/>
                <w:sz w:val="20"/>
                <w:szCs w:val="20"/>
                <w:lang w:eastAsia="da-DK"/>
              </w:rPr>
              <w:t>le livrate la fiecare punct fizic de intrare în SNT din depozitele de înmagazinare aferente OÎ respectiv</w:t>
            </w:r>
            <w:r>
              <w:rPr>
                <w:rFonts w:ascii="Arial Narrow" w:hAnsi="Arial Narrow"/>
                <w:color w:val="FF0000"/>
                <w:sz w:val="20"/>
                <w:szCs w:val="20"/>
                <w:lang w:eastAsia="da-DK"/>
              </w:rPr>
              <w:t>.</w:t>
            </w:r>
          </w:p>
          <w:p w:rsidR="00444854" w:rsidRPr="00444854" w:rsidRDefault="00E0056F" w:rsidP="00E0056F">
            <w:pPr>
              <w:jc w:val="both"/>
              <w:rPr>
                <w:rFonts w:ascii="Arial Narrow" w:hAnsi="Arial Narrow"/>
                <w:color w:val="FF0000"/>
                <w:sz w:val="20"/>
                <w:szCs w:val="20"/>
                <w:lang w:eastAsia="da-DK"/>
              </w:rPr>
            </w:pPr>
            <w:r>
              <w:rPr>
                <w:rFonts w:ascii="Arial Narrow" w:hAnsi="Arial Narrow"/>
                <w:color w:val="FF0000"/>
                <w:sz w:val="20"/>
                <w:szCs w:val="20"/>
                <w:lang w:eastAsia="da-DK"/>
              </w:rPr>
              <w:t xml:space="preserve">(3) </w:t>
            </w:r>
            <w:r w:rsidRPr="00444854">
              <w:rPr>
                <w:rFonts w:ascii="Arial Narrow" w:hAnsi="Arial Narrow"/>
                <w:sz w:val="20"/>
                <w:szCs w:val="20"/>
                <w:lang w:eastAsia="da-DK"/>
              </w:rPr>
              <w:t>Nivelul alocării zilnice efectuate de către OTS va corespu</w:t>
            </w:r>
            <w:r w:rsidRPr="00444854">
              <w:rPr>
                <w:rFonts w:ascii="Arial Narrow" w:hAnsi="Arial Narrow"/>
                <w:sz w:val="20"/>
                <w:szCs w:val="20"/>
                <w:lang w:eastAsia="da-DK"/>
              </w:rPr>
              <w:t>n</w:t>
            </w:r>
            <w:r w:rsidRPr="00444854">
              <w:rPr>
                <w:rFonts w:ascii="Arial Narrow" w:hAnsi="Arial Narrow"/>
                <w:sz w:val="20"/>
                <w:szCs w:val="20"/>
                <w:lang w:eastAsia="da-DK"/>
              </w:rPr>
              <w:t>de nivelului nominalizării aprobate, conform principiului „aloc</w:t>
            </w:r>
            <w:r w:rsidRPr="00444854">
              <w:rPr>
                <w:rFonts w:ascii="Arial Narrow" w:hAnsi="Arial Narrow"/>
                <w:sz w:val="20"/>
                <w:szCs w:val="20"/>
                <w:lang w:eastAsia="da-DK"/>
              </w:rPr>
              <w:t>a</w:t>
            </w:r>
            <w:r w:rsidRPr="00444854">
              <w:rPr>
                <w:rFonts w:ascii="Arial Narrow" w:hAnsi="Arial Narrow"/>
                <w:sz w:val="20"/>
                <w:szCs w:val="20"/>
                <w:lang w:eastAsia="da-DK"/>
              </w:rPr>
              <w:t>re = nominalizare aprobată”. În acest scop, OTS încheie o convenție cu operatorii sistemelor de înmagazinare subterană, care cuprinde în mod explicit modalităţile de soluţionare a situaţiilor în care sunt înregistrate diferenţe între cantităţile alocate şi cele măsurate la nivelul unei zile gaziere. Această convenţie va fi publicată pe pagina de internet a OTS.</w:t>
            </w:r>
          </w:p>
        </w:tc>
      </w:tr>
      <w:tr w:rsidR="00775836" w:rsidTr="00E0056F">
        <w:tc>
          <w:tcPr>
            <w:tcW w:w="4811" w:type="dxa"/>
            <w:tcBorders>
              <w:top w:val="single" w:sz="18" w:space="0" w:color="auto"/>
              <w:bottom w:val="single" w:sz="18" w:space="0" w:color="auto"/>
            </w:tcBorders>
          </w:tcPr>
          <w:p w:rsidR="00775836" w:rsidRPr="00444854" w:rsidRDefault="00775836" w:rsidP="00775836">
            <w:pPr>
              <w:jc w:val="both"/>
              <w:rPr>
                <w:rFonts w:ascii="Arial Narrow" w:hAnsi="Arial Narrow"/>
                <w:b/>
                <w:sz w:val="20"/>
                <w:szCs w:val="20"/>
                <w:lang w:eastAsia="da-DK"/>
              </w:rPr>
            </w:pPr>
            <w:r w:rsidRPr="00775836">
              <w:rPr>
                <w:rFonts w:ascii="Arial Narrow" w:hAnsi="Arial Narrow"/>
                <w:b/>
                <w:bCs/>
                <w:sz w:val="20"/>
                <w:szCs w:val="20"/>
              </w:rPr>
              <w:t xml:space="preserve">Art.69. – </w:t>
            </w:r>
            <w:r w:rsidRPr="00775836">
              <w:rPr>
                <w:rFonts w:ascii="Arial Narrow" w:hAnsi="Arial Narrow"/>
                <w:sz w:val="20"/>
                <w:szCs w:val="20"/>
                <w:lang w:eastAsia="da-DK"/>
              </w:rPr>
              <w:t>În punctele de interconectare Isaccea (UA-RO) şi Medieşu Aurit (UA-RO), OTS efectuează, în ziua D+1, aloc</w:t>
            </w:r>
            <w:r w:rsidRPr="00775836">
              <w:rPr>
                <w:rFonts w:ascii="Arial Narrow" w:hAnsi="Arial Narrow"/>
                <w:sz w:val="20"/>
                <w:szCs w:val="20"/>
                <w:lang w:eastAsia="da-DK"/>
              </w:rPr>
              <w:t>a</w:t>
            </w:r>
            <w:r w:rsidRPr="00775836">
              <w:rPr>
                <w:rFonts w:ascii="Arial Narrow" w:hAnsi="Arial Narrow"/>
                <w:sz w:val="20"/>
                <w:szCs w:val="20"/>
                <w:lang w:eastAsia="da-DK"/>
              </w:rPr>
              <w:t xml:space="preserve">rea cantităţilor măsurate pentru ziua D, </w:t>
            </w:r>
            <w:r w:rsidRPr="00775836">
              <w:rPr>
                <w:rFonts w:ascii="Arial Narrow" w:hAnsi="Arial Narrow"/>
                <w:sz w:val="20"/>
                <w:szCs w:val="20"/>
              </w:rPr>
              <w:t>pe baza informaţiilor comunicate până la ora 14.00 de către furnizorii externi, în calitate de parteneri ai UR, referitoare la livrările efectuate în ziua gazieră D către fiecare UR partener al acestora</w:t>
            </w:r>
            <w:r w:rsidRPr="00775836">
              <w:rPr>
                <w:rFonts w:ascii="Arial Narrow" w:hAnsi="Arial Narrow"/>
                <w:sz w:val="20"/>
                <w:szCs w:val="20"/>
                <w:lang w:eastAsia="da-DK"/>
              </w:rPr>
              <w:t xml:space="preserve">. </w:t>
            </w:r>
          </w:p>
        </w:tc>
        <w:tc>
          <w:tcPr>
            <w:tcW w:w="4811" w:type="dxa"/>
            <w:tcBorders>
              <w:top w:val="single" w:sz="18" w:space="0" w:color="auto"/>
              <w:bottom w:val="single" w:sz="18" w:space="0" w:color="auto"/>
            </w:tcBorders>
          </w:tcPr>
          <w:p w:rsidR="009E2120" w:rsidRDefault="00775836" w:rsidP="00C60510">
            <w:pPr>
              <w:jc w:val="both"/>
              <w:rPr>
                <w:rFonts w:ascii="Arial Narrow" w:hAnsi="Arial Narrow"/>
                <w:color w:val="FF0000"/>
                <w:sz w:val="20"/>
                <w:szCs w:val="20"/>
              </w:rPr>
            </w:pPr>
            <w:r w:rsidRPr="00775836">
              <w:rPr>
                <w:rFonts w:ascii="Arial Narrow" w:hAnsi="Arial Narrow"/>
                <w:b/>
                <w:bCs/>
                <w:sz w:val="20"/>
                <w:szCs w:val="20"/>
              </w:rPr>
              <w:t xml:space="preserve">Art.69. – </w:t>
            </w:r>
            <w:r w:rsidRPr="00775836">
              <w:rPr>
                <w:rFonts w:ascii="Arial Narrow" w:hAnsi="Arial Narrow"/>
                <w:bCs/>
                <w:color w:val="FF0000"/>
                <w:sz w:val="20"/>
                <w:szCs w:val="20"/>
              </w:rPr>
              <w:t>(1)</w:t>
            </w:r>
            <w:r>
              <w:rPr>
                <w:rFonts w:ascii="Arial Narrow" w:hAnsi="Arial Narrow"/>
                <w:bCs/>
                <w:sz w:val="20"/>
                <w:szCs w:val="20"/>
              </w:rPr>
              <w:t xml:space="preserve"> </w:t>
            </w:r>
            <w:r w:rsidRPr="00775836">
              <w:rPr>
                <w:rFonts w:ascii="Arial Narrow" w:hAnsi="Arial Narrow"/>
                <w:sz w:val="20"/>
                <w:szCs w:val="20"/>
                <w:lang w:eastAsia="da-DK"/>
              </w:rPr>
              <w:t>În punctele de interconectare Isaccea (UA-RO) şi Medieşu Aurit (UA-RO), OTS efectuează, în ziua D+1, aloc</w:t>
            </w:r>
            <w:r w:rsidRPr="00775836">
              <w:rPr>
                <w:rFonts w:ascii="Arial Narrow" w:hAnsi="Arial Narrow"/>
                <w:sz w:val="20"/>
                <w:szCs w:val="20"/>
                <w:lang w:eastAsia="da-DK"/>
              </w:rPr>
              <w:t>a</w:t>
            </w:r>
            <w:r w:rsidRPr="00775836">
              <w:rPr>
                <w:rFonts w:ascii="Arial Narrow" w:hAnsi="Arial Narrow"/>
                <w:sz w:val="20"/>
                <w:szCs w:val="20"/>
                <w:lang w:eastAsia="da-DK"/>
              </w:rPr>
              <w:t xml:space="preserve">rea cantităţilor măsurate pentru ziua D, </w:t>
            </w:r>
            <w:r w:rsidRPr="009E2120">
              <w:rPr>
                <w:rFonts w:ascii="Arial Narrow" w:hAnsi="Arial Narrow"/>
                <w:strike/>
                <w:color w:val="FF0000"/>
                <w:sz w:val="20"/>
                <w:szCs w:val="20"/>
              </w:rPr>
              <w:t>pe baza informaţiilor comunicate până la ora 14.00 de către furnizorii externi, în calitate de parteneri ai UR, referitoare la livrările efectuate în ziua gazieră D către fiecare UR partener al acestora</w:t>
            </w:r>
            <w:r w:rsidR="009E2120">
              <w:rPr>
                <w:rFonts w:ascii="Arial Narrow" w:hAnsi="Arial Narrow"/>
                <w:sz w:val="20"/>
                <w:szCs w:val="20"/>
              </w:rPr>
              <w:t xml:space="preserve"> </w:t>
            </w:r>
            <w:r w:rsidR="009E2120" w:rsidRPr="009E2120">
              <w:rPr>
                <w:rFonts w:ascii="Arial Narrow" w:hAnsi="Arial Narrow"/>
                <w:color w:val="FF0000"/>
                <w:sz w:val="20"/>
                <w:szCs w:val="20"/>
              </w:rPr>
              <w:t>aplicând</w:t>
            </w:r>
            <w:r w:rsidR="009E2120">
              <w:rPr>
                <w:rFonts w:ascii="Arial Narrow" w:hAnsi="Arial Narrow"/>
                <w:sz w:val="20"/>
                <w:szCs w:val="20"/>
              </w:rPr>
              <w:t xml:space="preserve"> </w:t>
            </w:r>
            <w:r w:rsidR="009E2120">
              <w:rPr>
                <w:rFonts w:ascii="Arial Narrow" w:hAnsi="Arial Narrow"/>
                <w:color w:val="FF0000"/>
                <w:sz w:val="20"/>
                <w:szCs w:val="20"/>
              </w:rPr>
              <w:t>principiul „pro-rata cu nominalizările aprobate”, aferente zilei D.</w:t>
            </w:r>
          </w:p>
          <w:p w:rsidR="00775836" w:rsidRPr="00775836" w:rsidRDefault="00775836" w:rsidP="009E2120">
            <w:pPr>
              <w:jc w:val="both"/>
              <w:rPr>
                <w:rFonts w:ascii="Arial Narrow" w:hAnsi="Arial Narrow"/>
                <w:b/>
                <w:bCs/>
                <w:color w:val="FF0000"/>
                <w:sz w:val="20"/>
                <w:szCs w:val="20"/>
              </w:rPr>
            </w:pPr>
            <w:r w:rsidRPr="00775836">
              <w:rPr>
                <w:rFonts w:ascii="Arial Narrow" w:hAnsi="Arial Narrow"/>
                <w:color w:val="FF0000"/>
                <w:sz w:val="20"/>
                <w:szCs w:val="20"/>
              </w:rPr>
              <w:t xml:space="preserve">(2) </w:t>
            </w:r>
            <w:r w:rsidRPr="00B03422">
              <w:rPr>
                <w:rFonts w:ascii="Arial Narrow" w:hAnsi="Arial Narrow"/>
                <w:color w:val="FF0000"/>
                <w:sz w:val="20"/>
                <w:szCs w:val="20"/>
                <w:lang w:eastAsia="da-DK"/>
              </w:rPr>
              <w:t xml:space="preserve">În </w:t>
            </w:r>
            <w:r>
              <w:rPr>
                <w:rFonts w:ascii="Arial Narrow" w:hAnsi="Arial Narrow"/>
                <w:color w:val="FF0000"/>
                <w:sz w:val="20"/>
                <w:szCs w:val="20"/>
                <w:lang w:eastAsia="da-DK"/>
              </w:rPr>
              <w:t>situaţia în care</w:t>
            </w:r>
            <w:r w:rsidR="009E2120">
              <w:rPr>
                <w:rFonts w:ascii="Arial Narrow" w:hAnsi="Arial Narrow"/>
                <w:color w:val="FF0000"/>
                <w:sz w:val="20"/>
                <w:szCs w:val="20"/>
                <w:lang w:eastAsia="da-DK"/>
              </w:rPr>
              <w:t xml:space="preserve"> OTS primeşte informaţii de la partenerii UR privind </w:t>
            </w:r>
            <w:r w:rsidR="009E2120" w:rsidRPr="009E2120">
              <w:rPr>
                <w:rFonts w:ascii="Arial Narrow" w:hAnsi="Arial Narrow" w:cs="Times New Roman"/>
                <w:color w:val="FF0000"/>
                <w:sz w:val="20"/>
                <w:szCs w:val="20"/>
                <w:lang w:eastAsia="da-DK"/>
              </w:rPr>
              <w:t>alocarea unei cantităţi la nivelul nominalizărilor aprobate, OTS va proceda la alocarea acestor cantităţi cu prioritate iar diferenţa rămasă faţă de cantitatea măsurată va fi alocată aplicând principiul „pro-rata cu nominalizările aprob</w:t>
            </w:r>
            <w:r w:rsidR="009E2120" w:rsidRPr="009E2120">
              <w:rPr>
                <w:rFonts w:ascii="Arial Narrow" w:hAnsi="Arial Narrow" w:cs="Times New Roman"/>
                <w:color w:val="FF0000"/>
                <w:sz w:val="20"/>
                <w:szCs w:val="20"/>
                <w:lang w:eastAsia="da-DK"/>
              </w:rPr>
              <w:t>a</w:t>
            </w:r>
            <w:r w:rsidR="009E2120" w:rsidRPr="009E2120">
              <w:rPr>
                <w:rFonts w:ascii="Arial Narrow" w:hAnsi="Arial Narrow" w:cs="Times New Roman"/>
                <w:color w:val="FF0000"/>
                <w:sz w:val="20"/>
                <w:szCs w:val="20"/>
                <w:lang w:eastAsia="da-DK"/>
              </w:rPr>
              <w:t>te”. Aceste eventuale informaţii vor fi transmise de partenerii UR la OTS până la ora 12.30.</w:t>
            </w:r>
            <w:r w:rsidR="009E2120">
              <w:rPr>
                <w:rFonts w:ascii="Times New Roman" w:hAnsi="Times New Roman" w:cs="Times New Roman"/>
                <w:color w:val="2E74B5" w:themeColor="accent1" w:themeShade="BF"/>
                <w:sz w:val="20"/>
                <w:szCs w:val="20"/>
                <w:lang w:eastAsia="da-DK"/>
              </w:rPr>
              <w:t xml:space="preserve"> </w:t>
            </w:r>
          </w:p>
        </w:tc>
      </w:tr>
      <w:tr w:rsidR="00B96E18" w:rsidTr="00AD2EF1">
        <w:tc>
          <w:tcPr>
            <w:tcW w:w="4811" w:type="dxa"/>
            <w:tcBorders>
              <w:top w:val="single" w:sz="18" w:space="0" w:color="auto"/>
            </w:tcBorders>
          </w:tcPr>
          <w:p w:rsidR="00B96E18" w:rsidRPr="00613893" w:rsidRDefault="00B96E18" w:rsidP="00B96E18">
            <w:pPr>
              <w:pStyle w:val="BodyText3"/>
              <w:spacing w:line="240" w:lineRule="auto"/>
              <w:rPr>
                <w:rFonts w:ascii="Arial Narrow" w:hAnsi="Arial Narrow"/>
                <w:sz w:val="20"/>
                <w:szCs w:val="20"/>
                <w:lang w:eastAsia="da-DK"/>
              </w:rPr>
            </w:pPr>
            <w:r w:rsidRPr="00613893">
              <w:rPr>
                <w:rFonts w:ascii="Arial Narrow" w:hAnsi="Arial Narrow"/>
                <w:b/>
                <w:sz w:val="20"/>
                <w:szCs w:val="20"/>
                <w:lang w:eastAsia="da-DK"/>
              </w:rPr>
              <w:t xml:space="preserve">Art. 71. </w:t>
            </w:r>
            <w:r w:rsidRPr="00613893">
              <w:rPr>
                <w:rFonts w:ascii="Arial Narrow" w:hAnsi="Arial Narrow"/>
                <w:sz w:val="20"/>
                <w:szCs w:val="20"/>
              </w:rPr>
              <w:t xml:space="preserve">– </w:t>
            </w:r>
            <w:r w:rsidRPr="00613893">
              <w:rPr>
                <w:rFonts w:ascii="Arial Narrow" w:hAnsi="Arial Narrow"/>
                <w:sz w:val="20"/>
                <w:szCs w:val="20"/>
                <w:lang w:eastAsia="da-DK"/>
              </w:rPr>
              <w:t xml:space="preserve"> În ziua gazieră D+1, OTS comunică OD următoarele informaţii:</w:t>
            </w:r>
          </w:p>
          <w:p w:rsidR="00B96E18" w:rsidRPr="00613893" w:rsidRDefault="00B96E18" w:rsidP="00B96E18">
            <w:pPr>
              <w:pStyle w:val="ListParagraph"/>
              <w:numPr>
                <w:ilvl w:val="1"/>
                <w:numId w:val="19"/>
              </w:numPr>
              <w:ind w:left="720"/>
              <w:jc w:val="both"/>
              <w:rPr>
                <w:rFonts w:ascii="Arial Narrow" w:hAnsi="Arial Narrow" w:cs="Times New Roman"/>
                <w:sz w:val="20"/>
                <w:szCs w:val="20"/>
                <w:lang w:eastAsia="da-DK"/>
              </w:rPr>
            </w:pPr>
            <w:r w:rsidRPr="00613893">
              <w:rPr>
                <w:rFonts w:ascii="Arial Narrow" w:hAnsi="Arial Narrow" w:cs="Times New Roman"/>
                <w:sz w:val="20"/>
                <w:szCs w:val="20"/>
                <w:lang w:eastAsia="da-DK"/>
              </w:rPr>
              <w:t>până la ora 10.00 - cantităţile de gaze naturale m</w:t>
            </w:r>
            <w:r w:rsidRPr="00613893">
              <w:rPr>
                <w:rFonts w:ascii="Arial Narrow" w:hAnsi="Arial Narrow" w:cs="Times New Roman"/>
                <w:sz w:val="20"/>
                <w:szCs w:val="20"/>
                <w:lang w:eastAsia="da-DK"/>
              </w:rPr>
              <w:t>ă</w:t>
            </w:r>
            <w:r w:rsidRPr="00613893">
              <w:rPr>
                <w:rFonts w:ascii="Arial Narrow" w:hAnsi="Arial Narrow" w:cs="Times New Roman"/>
                <w:sz w:val="20"/>
                <w:szCs w:val="20"/>
                <w:lang w:eastAsia="da-DK"/>
              </w:rPr>
              <w:t>surate în punctele de ieşire din SNT spre sistemele de distribuţie, exprimate în unităţi de volum, respectiv mii Sm</w:t>
            </w:r>
            <w:r w:rsidRPr="00613893">
              <w:rPr>
                <w:rFonts w:ascii="Arial Narrow" w:hAnsi="Arial Narrow" w:cs="Times New Roman"/>
                <w:sz w:val="20"/>
                <w:szCs w:val="20"/>
                <w:vertAlign w:val="superscript"/>
                <w:lang w:eastAsia="da-DK"/>
              </w:rPr>
              <w:t>3</w:t>
            </w:r>
            <w:r w:rsidRPr="00613893">
              <w:rPr>
                <w:rFonts w:ascii="Arial Narrow" w:hAnsi="Arial Narrow" w:cs="Times New Roman"/>
                <w:sz w:val="20"/>
                <w:szCs w:val="20"/>
                <w:lang w:eastAsia="da-DK"/>
              </w:rPr>
              <w:t>, rotunjite prin scădere la trei zecimale,</w:t>
            </w:r>
            <w:r w:rsidRPr="00613893">
              <w:rPr>
                <w:rFonts w:ascii="Arial Narrow" w:hAnsi="Arial Narrow" w:cs="Times New Roman"/>
                <w:bCs/>
                <w:sz w:val="20"/>
                <w:szCs w:val="20"/>
              </w:rPr>
              <w:t xml:space="preserve"> d</w:t>
            </w:r>
            <w:r w:rsidRPr="00613893">
              <w:rPr>
                <w:rFonts w:ascii="Arial Narrow" w:hAnsi="Arial Narrow" w:cs="Times New Roman"/>
                <w:bCs/>
                <w:sz w:val="20"/>
                <w:szCs w:val="20"/>
              </w:rPr>
              <w:t>e</w:t>
            </w:r>
            <w:r w:rsidRPr="00613893">
              <w:rPr>
                <w:rFonts w:ascii="Arial Narrow" w:hAnsi="Arial Narrow" w:cs="Times New Roman"/>
                <w:bCs/>
                <w:sz w:val="20"/>
                <w:szCs w:val="20"/>
              </w:rPr>
              <w:t>numirea UR ale căror nominalizări/renominalizări/NIZ au fost aprobate pentru acele puncte de ieşire, pr</w:t>
            </w:r>
            <w:r w:rsidRPr="00613893">
              <w:rPr>
                <w:rFonts w:ascii="Arial Narrow" w:hAnsi="Arial Narrow" w:cs="Times New Roman"/>
                <w:bCs/>
                <w:sz w:val="20"/>
                <w:szCs w:val="20"/>
              </w:rPr>
              <w:t>e</w:t>
            </w:r>
            <w:r w:rsidRPr="00613893">
              <w:rPr>
                <w:rFonts w:ascii="Arial Narrow" w:hAnsi="Arial Narrow" w:cs="Times New Roman"/>
                <w:bCs/>
                <w:sz w:val="20"/>
                <w:szCs w:val="20"/>
              </w:rPr>
              <w:t>cum şi lista partenerilor fiecărui UR din punctele de ieşire respective</w:t>
            </w:r>
            <w:r w:rsidRPr="00613893">
              <w:rPr>
                <w:rFonts w:ascii="Arial Narrow" w:hAnsi="Arial Narrow" w:cs="Times New Roman"/>
                <w:sz w:val="20"/>
                <w:szCs w:val="20"/>
                <w:lang w:eastAsia="da-DK"/>
              </w:rPr>
              <w:t>;</w:t>
            </w:r>
          </w:p>
          <w:p w:rsidR="00B96E18" w:rsidRPr="00613893" w:rsidRDefault="00B96E18" w:rsidP="00B96E18">
            <w:pPr>
              <w:pStyle w:val="BodyText3"/>
              <w:numPr>
                <w:ilvl w:val="1"/>
                <w:numId w:val="19"/>
              </w:numPr>
              <w:spacing w:line="240" w:lineRule="auto"/>
              <w:ind w:left="720"/>
              <w:rPr>
                <w:rFonts w:ascii="Arial Narrow" w:hAnsi="Arial Narrow"/>
                <w:sz w:val="20"/>
                <w:szCs w:val="20"/>
                <w:lang w:eastAsia="da-DK"/>
              </w:rPr>
            </w:pPr>
            <w:r w:rsidRPr="00613893">
              <w:rPr>
                <w:rFonts w:ascii="Arial Narrow" w:hAnsi="Arial Narrow"/>
                <w:sz w:val="20"/>
                <w:szCs w:val="20"/>
                <w:lang w:eastAsia="da-DK"/>
              </w:rPr>
              <w:t>până la ora 11.00 - valorile puterilor calorifice super</w:t>
            </w:r>
            <w:r w:rsidRPr="00613893">
              <w:rPr>
                <w:rFonts w:ascii="Arial Narrow" w:hAnsi="Arial Narrow"/>
                <w:sz w:val="20"/>
                <w:szCs w:val="20"/>
                <w:lang w:eastAsia="da-DK"/>
              </w:rPr>
              <w:t>i</w:t>
            </w:r>
            <w:r w:rsidRPr="00613893">
              <w:rPr>
                <w:rFonts w:ascii="Arial Narrow" w:hAnsi="Arial Narrow"/>
                <w:sz w:val="20"/>
                <w:szCs w:val="20"/>
                <w:lang w:eastAsia="da-DK"/>
              </w:rPr>
              <w:t>oare aferente acestora pentru ziua gazieră D, expr</w:t>
            </w:r>
            <w:r w:rsidRPr="00613893">
              <w:rPr>
                <w:rFonts w:ascii="Arial Narrow" w:hAnsi="Arial Narrow"/>
                <w:sz w:val="20"/>
                <w:szCs w:val="20"/>
                <w:lang w:eastAsia="da-DK"/>
              </w:rPr>
              <w:t>i</w:t>
            </w:r>
            <w:r w:rsidRPr="00613893">
              <w:rPr>
                <w:rFonts w:ascii="Arial Narrow" w:hAnsi="Arial Narrow"/>
                <w:sz w:val="20"/>
                <w:szCs w:val="20"/>
                <w:lang w:eastAsia="da-DK"/>
              </w:rPr>
              <w:t>mate în MWh/m</w:t>
            </w:r>
            <w:r w:rsidRPr="00613893">
              <w:rPr>
                <w:rFonts w:ascii="Arial Narrow" w:hAnsi="Arial Narrow"/>
                <w:sz w:val="20"/>
                <w:szCs w:val="20"/>
                <w:vertAlign w:val="superscript"/>
                <w:lang w:eastAsia="da-DK"/>
              </w:rPr>
              <w:t>3</w:t>
            </w:r>
            <w:r w:rsidRPr="00613893">
              <w:rPr>
                <w:rFonts w:ascii="Arial Narrow" w:hAnsi="Arial Narrow"/>
                <w:sz w:val="20"/>
                <w:szCs w:val="20"/>
                <w:lang w:eastAsia="da-DK"/>
              </w:rPr>
              <w:t xml:space="preserve"> sau GJ/m</w:t>
            </w:r>
            <w:r w:rsidRPr="00613893">
              <w:rPr>
                <w:rFonts w:ascii="Arial Narrow" w:hAnsi="Arial Narrow"/>
                <w:sz w:val="20"/>
                <w:szCs w:val="20"/>
                <w:vertAlign w:val="superscript"/>
                <w:lang w:eastAsia="da-DK"/>
              </w:rPr>
              <w:t>3</w:t>
            </w:r>
            <w:r w:rsidRPr="00613893">
              <w:rPr>
                <w:rFonts w:ascii="Arial Narrow" w:hAnsi="Arial Narrow"/>
                <w:sz w:val="20"/>
                <w:szCs w:val="20"/>
                <w:lang w:eastAsia="da-DK"/>
              </w:rPr>
              <w:t>, rotunjite la şase zec</w:t>
            </w:r>
            <w:r w:rsidRPr="00613893">
              <w:rPr>
                <w:rFonts w:ascii="Arial Narrow" w:hAnsi="Arial Narrow"/>
                <w:sz w:val="20"/>
                <w:szCs w:val="20"/>
                <w:lang w:eastAsia="da-DK"/>
              </w:rPr>
              <w:t>i</w:t>
            </w:r>
            <w:r w:rsidRPr="00613893">
              <w:rPr>
                <w:rFonts w:ascii="Arial Narrow" w:hAnsi="Arial Narrow"/>
                <w:sz w:val="20"/>
                <w:szCs w:val="20"/>
                <w:lang w:eastAsia="da-DK"/>
              </w:rPr>
              <w:t>male, în conformitate cu prevederile art. 37 alin. (2);</w:t>
            </w:r>
          </w:p>
          <w:p w:rsidR="00B96E18" w:rsidRPr="00B96E18" w:rsidRDefault="00B96E18" w:rsidP="00B96E18">
            <w:pPr>
              <w:pStyle w:val="ListParagraph"/>
              <w:numPr>
                <w:ilvl w:val="1"/>
                <w:numId w:val="19"/>
              </w:numPr>
              <w:ind w:left="720"/>
              <w:jc w:val="both"/>
              <w:rPr>
                <w:rFonts w:ascii="Arial Narrow" w:hAnsi="Arial Narrow"/>
                <w:b/>
                <w:sz w:val="20"/>
                <w:szCs w:val="20"/>
                <w:lang w:eastAsia="da-DK"/>
              </w:rPr>
            </w:pPr>
            <w:r w:rsidRPr="00B96E18">
              <w:rPr>
                <w:rFonts w:ascii="Arial Narrow" w:hAnsi="Arial Narrow"/>
                <w:sz w:val="20"/>
                <w:szCs w:val="20"/>
              </w:rPr>
              <w:t>în cazul în care OTS nu introduce în platforma oper</w:t>
            </w:r>
            <w:r w:rsidRPr="00B96E18">
              <w:rPr>
                <w:rFonts w:ascii="Arial Narrow" w:hAnsi="Arial Narrow"/>
                <w:sz w:val="20"/>
                <w:szCs w:val="20"/>
              </w:rPr>
              <w:t>a</w:t>
            </w:r>
            <w:r w:rsidRPr="00B96E18">
              <w:rPr>
                <w:rFonts w:ascii="Arial Narrow" w:hAnsi="Arial Narrow"/>
                <w:sz w:val="20"/>
                <w:szCs w:val="20"/>
              </w:rPr>
              <w:lastRenderedPageBreak/>
              <w:t>ţională valorile puterilor calorifice superioare aferente zilei gaziere D până la ora precizată la lit. b), acesta va notifica OD, prin intermediul aceleiaşi platforme, asupra utilizării în procesul de alocare a valorilor p</w:t>
            </w:r>
            <w:r w:rsidRPr="00B96E18">
              <w:rPr>
                <w:rFonts w:ascii="Arial Narrow" w:hAnsi="Arial Narrow"/>
                <w:sz w:val="20"/>
                <w:szCs w:val="20"/>
              </w:rPr>
              <w:t>u</w:t>
            </w:r>
            <w:r w:rsidRPr="00B96E18">
              <w:rPr>
                <w:rFonts w:ascii="Arial Narrow" w:hAnsi="Arial Narrow"/>
                <w:sz w:val="20"/>
                <w:szCs w:val="20"/>
              </w:rPr>
              <w:t>terilor calorifice superioare din ziua gazieră D-1.</w:t>
            </w:r>
          </w:p>
        </w:tc>
        <w:tc>
          <w:tcPr>
            <w:tcW w:w="4811" w:type="dxa"/>
            <w:tcBorders>
              <w:top w:val="single" w:sz="18" w:space="0" w:color="auto"/>
            </w:tcBorders>
          </w:tcPr>
          <w:p w:rsidR="00981740" w:rsidRPr="00613893" w:rsidRDefault="00981740" w:rsidP="00981740">
            <w:pPr>
              <w:pStyle w:val="BodyText3"/>
              <w:spacing w:line="240" w:lineRule="auto"/>
              <w:rPr>
                <w:rFonts w:ascii="Arial Narrow" w:hAnsi="Arial Narrow"/>
                <w:sz w:val="20"/>
                <w:szCs w:val="20"/>
                <w:lang w:eastAsia="da-DK"/>
              </w:rPr>
            </w:pPr>
            <w:r w:rsidRPr="00613893">
              <w:rPr>
                <w:rFonts w:ascii="Arial Narrow" w:hAnsi="Arial Narrow"/>
                <w:b/>
                <w:sz w:val="20"/>
                <w:szCs w:val="20"/>
                <w:lang w:eastAsia="da-DK"/>
              </w:rPr>
              <w:lastRenderedPageBreak/>
              <w:t xml:space="preserve">Art. 71. </w:t>
            </w:r>
            <w:r w:rsidRPr="00613893">
              <w:rPr>
                <w:rFonts w:ascii="Arial Narrow" w:hAnsi="Arial Narrow"/>
                <w:sz w:val="20"/>
                <w:szCs w:val="20"/>
              </w:rPr>
              <w:t xml:space="preserve">– </w:t>
            </w:r>
            <w:r w:rsidRPr="00613893">
              <w:rPr>
                <w:rFonts w:ascii="Arial Narrow" w:hAnsi="Arial Narrow"/>
                <w:sz w:val="20"/>
                <w:szCs w:val="20"/>
                <w:lang w:eastAsia="da-DK"/>
              </w:rPr>
              <w:t xml:space="preserve"> În ziua gazieră D+1, OTS comunică OD următoarele informaţii:</w:t>
            </w:r>
          </w:p>
          <w:p w:rsidR="00981740" w:rsidRPr="00613893" w:rsidRDefault="00981740" w:rsidP="00BD6C73">
            <w:pPr>
              <w:pStyle w:val="ListParagraph"/>
              <w:numPr>
                <w:ilvl w:val="0"/>
                <w:numId w:val="30"/>
              </w:numPr>
              <w:ind w:left="589"/>
              <w:jc w:val="both"/>
              <w:rPr>
                <w:rFonts w:ascii="Arial Narrow" w:hAnsi="Arial Narrow" w:cs="Times New Roman"/>
                <w:sz w:val="20"/>
                <w:szCs w:val="20"/>
                <w:lang w:eastAsia="da-DK"/>
              </w:rPr>
            </w:pPr>
            <w:r w:rsidRPr="00613893">
              <w:rPr>
                <w:rFonts w:ascii="Arial Narrow" w:hAnsi="Arial Narrow" w:cs="Times New Roman"/>
                <w:sz w:val="20"/>
                <w:szCs w:val="20"/>
                <w:lang w:eastAsia="da-DK"/>
              </w:rPr>
              <w:t>până la ora 10.00 - cantităţile de gaze naturale măs</w:t>
            </w:r>
            <w:r w:rsidRPr="00613893">
              <w:rPr>
                <w:rFonts w:ascii="Arial Narrow" w:hAnsi="Arial Narrow" w:cs="Times New Roman"/>
                <w:sz w:val="20"/>
                <w:szCs w:val="20"/>
                <w:lang w:eastAsia="da-DK"/>
              </w:rPr>
              <w:t>u</w:t>
            </w:r>
            <w:r w:rsidRPr="00613893">
              <w:rPr>
                <w:rFonts w:ascii="Arial Narrow" w:hAnsi="Arial Narrow" w:cs="Times New Roman"/>
                <w:sz w:val="20"/>
                <w:szCs w:val="20"/>
                <w:lang w:eastAsia="da-DK"/>
              </w:rPr>
              <w:t>rate</w:t>
            </w:r>
            <w:r w:rsidR="000A5373">
              <w:rPr>
                <w:rFonts w:ascii="Arial Narrow" w:hAnsi="Arial Narrow" w:cs="Times New Roman"/>
                <w:color w:val="FF0000"/>
                <w:sz w:val="20"/>
                <w:szCs w:val="20"/>
                <w:lang w:eastAsia="da-DK"/>
              </w:rPr>
              <w:t xml:space="preserve">, nevalidate, </w:t>
            </w:r>
            <w:r w:rsidRPr="00613893">
              <w:rPr>
                <w:rFonts w:ascii="Arial Narrow" w:hAnsi="Arial Narrow" w:cs="Times New Roman"/>
                <w:sz w:val="20"/>
                <w:szCs w:val="20"/>
                <w:lang w:eastAsia="da-DK"/>
              </w:rPr>
              <w:t>în punctele de ieşire din SNT spre si</w:t>
            </w:r>
            <w:r w:rsidRPr="00613893">
              <w:rPr>
                <w:rFonts w:ascii="Arial Narrow" w:hAnsi="Arial Narrow" w:cs="Times New Roman"/>
                <w:sz w:val="20"/>
                <w:szCs w:val="20"/>
                <w:lang w:eastAsia="da-DK"/>
              </w:rPr>
              <w:t>s</w:t>
            </w:r>
            <w:r w:rsidRPr="00613893">
              <w:rPr>
                <w:rFonts w:ascii="Arial Narrow" w:hAnsi="Arial Narrow" w:cs="Times New Roman"/>
                <w:sz w:val="20"/>
                <w:szCs w:val="20"/>
                <w:lang w:eastAsia="da-DK"/>
              </w:rPr>
              <w:t>temele de distribuţie, exprimate în unităţi de volum, respectiv mii Sm</w:t>
            </w:r>
            <w:r w:rsidRPr="00613893">
              <w:rPr>
                <w:rFonts w:ascii="Arial Narrow" w:hAnsi="Arial Narrow" w:cs="Times New Roman"/>
                <w:sz w:val="20"/>
                <w:szCs w:val="20"/>
                <w:vertAlign w:val="superscript"/>
                <w:lang w:eastAsia="da-DK"/>
              </w:rPr>
              <w:t>3</w:t>
            </w:r>
            <w:r w:rsidRPr="00613893">
              <w:rPr>
                <w:rFonts w:ascii="Arial Narrow" w:hAnsi="Arial Narrow" w:cs="Times New Roman"/>
                <w:sz w:val="20"/>
                <w:szCs w:val="20"/>
                <w:lang w:eastAsia="da-DK"/>
              </w:rPr>
              <w:t>, rotunjite prin scădere la trei zecim</w:t>
            </w:r>
            <w:r w:rsidRPr="00613893">
              <w:rPr>
                <w:rFonts w:ascii="Arial Narrow" w:hAnsi="Arial Narrow" w:cs="Times New Roman"/>
                <w:sz w:val="20"/>
                <w:szCs w:val="20"/>
                <w:lang w:eastAsia="da-DK"/>
              </w:rPr>
              <w:t>a</w:t>
            </w:r>
            <w:r w:rsidRPr="00613893">
              <w:rPr>
                <w:rFonts w:ascii="Arial Narrow" w:hAnsi="Arial Narrow" w:cs="Times New Roman"/>
                <w:sz w:val="20"/>
                <w:szCs w:val="20"/>
                <w:lang w:eastAsia="da-DK"/>
              </w:rPr>
              <w:t>le,</w:t>
            </w:r>
            <w:r w:rsidRPr="00613893">
              <w:rPr>
                <w:rFonts w:ascii="Arial Narrow" w:hAnsi="Arial Narrow" w:cs="Times New Roman"/>
                <w:bCs/>
                <w:sz w:val="20"/>
                <w:szCs w:val="20"/>
              </w:rPr>
              <w:t xml:space="preserve"> denumirea UR ale căror nominal</w:t>
            </w:r>
            <w:r w:rsidRPr="00613893">
              <w:rPr>
                <w:rFonts w:ascii="Arial Narrow" w:hAnsi="Arial Narrow" w:cs="Times New Roman"/>
                <w:bCs/>
                <w:sz w:val="20"/>
                <w:szCs w:val="20"/>
              </w:rPr>
              <w:t>i</w:t>
            </w:r>
            <w:r w:rsidRPr="00613893">
              <w:rPr>
                <w:rFonts w:ascii="Arial Narrow" w:hAnsi="Arial Narrow" w:cs="Times New Roman"/>
                <w:bCs/>
                <w:sz w:val="20"/>
                <w:szCs w:val="20"/>
              </w:rPr>
              <w:t>zări/renominalizări/NIZ au fost aprobate pentru acele puncte de ieşire, precum şi lista partenerilor fiecărui UR din punctele de ieşire respective</w:t>
            </w:r>
            <w:r w:rsidRPr="00613893">
              <w:rPr>
                <w:rFonts w:ascii="Arial Narrow" w:hAnsi="Arial Narrow" w:cs="Times New Roman"/>
                <w:sz w:val="20"/>
                <w:szCs w:val="20"/>
                <w:lang w:eastAsia="da-DK"/>
              </w:rPr>
              <w:t>;</w:t>
            </w:r>
          </w:p>
          <w:p w:rsidR="00981740" w:rsidRPr="00613893" w:rsidRDefault="00981740" w:rsidP="00BD6C73">
            <w:pPr>
              <w:pStyle w:val="BodyText3"/>
              <w:numPr>
                <w:ilvl w:val="0"/>
                <w:numId w:val="30"/>
              </w:numPr>
              <w:spacing w:line="240" w:lineRule="auto"/>
              <w:ind w:left="589"/>
              <w:rPr>
                <w:rFonts w:ascii="Arial Narrow" w:hAnsi="Arial Narrow"/>
                <w:sz w:val="20"/>
                <w:szCs w:val="20"/>
                <w:lang w:eastAsia="da-DK"/>
              </w:rPr>
            </w:pPr>
            <w:r w:rsidRPr="00613893">
              <w:rPr>
                <w:rFonts w:ascii="Arial Narrow" w:hAnsi="Arial Narrow"/>
                <w:sz w:val="20"/>
                <w:szCs w:val="20"/>
                <w:lang w:eastAsia="da-DK"/>
              </w:rPr>
              <w:t xml:space="preserve">până la ora </w:t>
            </w:r>
            <w:r w:rsidRPr="00613893">
              <w:rPr>
                <w:rFonts w:ascii="Arial Narrow" w:hAnsi="Arial Narrow"/>
                <w:strike/>
                <w:color w:val="FF0000"/>
                <w:sz w:val="20"/>
                <w:szCs w:val="20"/>
                <w:lang w:eastAsia="da-DK"/>
              </w:rPr>
              <w:t>11.00</w:t>
            </w:r>
            <w:r w:rsidRPr="00613893">
              <w:rPr>
                <w:rFonts w:ascii="Arial Narrow" w:hAnsi="Arial Narrow"/>
                <w:sz w:val="20"/>
                <w:szCs w:val="20"/>
                <w:lang w:eastAsia="da-DK"/>
              </w:rPr>
              <w:t xml:space="preserve"> </w:t>
            </w:r>
            <w:r>
              <w:rPr>
                <w:rFonts w:ascii="Arial Narrow" w:hAnsi="Arial Narrow"/>
                <w:color w:val="FF0000"/>
                <w:sz w:val="20"/>
                <w:szCs w:val="20"/>
                <w:lang w:eastAsia="da-DK"/>
              </w:rPr>
              <w:t xml:space="preserve">12.00 </w:t>
            </w:r>
            <w:r w:rsidRPr="00613893">
              <w:rPr>
                <w:rFonts w:ascii="Arial Narrow" w:hAnsi="Arial Narrow"/>
                <w:sz w:val="20"/>
                <w:szCs w:val="20"/>
                <w:lang w:eastAsia="da-DK"/>
              </w:rPr>
              <w:t>- valorile puterilor calorifice superioare</w:t>
            </w:r>
            <w:r w:rsidR="000A5373">
              <w:rPr>
                <w:rFonts w:ascii="Arial Narrow" w:hAnsi="Arial Narrow"/>
                <w:color w:val="FF0000"/>
                <w:sz w:val="20"/>
                <w:szCs w:val="20"/>
                <w:lang w:eastAsia="da-DK"/>
              </w:rPr>
              <w:t xml:space="preserve">, nevalidate, </w:t>
            </w:r>
            <w:r w:rsidRPr="00613893">
              <w:rPr>
                <w:rFonts w:ascii="Arial Narrow" w:hAnsi="Arial Narrow"/>
                <w:sz w:val="20"/>
                <w:szCs w:val="20"/>
                <w:lang w:eastAsia="da-DK"/>
              </w:rPr>
              <w:t>aferente acestora pentru ziua gazieră D, exprimate în MWh/m</w:t>
            </w:r>
            <w:r w:rsidRPr="00613893">
              <w:rPr>
                <w:rFonts w:ascii="Arial Narrow" w:hAnsi="Arial Narrow"/>
                <w:sz w:val="20"/>
                <w:szCs w:val="20"/>
                <w:vertAlign w:val="superscript"/>
                <w:lang w:eastAsia="da-DK"/>
              </w:rPr>
              <w:t>3</w:t>
            </w:r>
            <w:r w:rsidRPr="00613893">
              <w:rPr>
                <w:rFonts w:ascii="Arial Narrow" w:hAnsi="Arial Narrow"/>
                <w:sz w:val="20"/>
                <w:szCs w:val="20"/>
                <w:lang w:eastAsia="da-DK"/>
              </w:rPr>
              <w:t xml:space="preserve"> sau GJ/m</w:t>
            </w:r>
            <w:r w:rsidRPr="00613893">
              <w:rPr>
                <w:rFonts w:ascii="Arial Narrow" w:hAnsi="Arial Narrow"/>
                <w:sz w:val="20"/>
                <w:szCs w:val="20"/>
                <w:vertAlign w:val="superscript"/>
                <w:lang w:eastAsia="da-DK"/>
              </w:rPr>
              <w:t>3</w:t>
            </w:r>
            <w:r w:rsidRPr="00613893">
              <w:rPr>
                <w:rFonts w:ascii="Arial Narrow" w:hAnsi="Arial Narrow"/>
                <w:sz w:val="20"/>
                <w:szCs w:val="20"/>
                <w:lang w:eastAsia="da-DK"/>
              </w:rPr>
              <w:t>, rotunjite la şase zecimale, în conformitate cu prevederile art. 37 alin. (2);</w:t>
            </w:r>
          </w:p>
          <w:p w:rsidR="00B96E18" w:rsidRPr="00981740" w:rsidRDefault="00981740" w:rsidP="00BD6C73">
            <w:pPr>
              <w:pStyle w:val="ListParagraph"/>
              <w:numPr>
                <w:ilvl w:val="0"/>
                <w:numId w:val="30"/>
              </w:numPr>
              <w:ind w:left="589"/>
              <w:jc w:val="both"/>
              <w:rPr>
                <w:rFonts w:ascii="Arial Narrow" w:hAnsi="Arial Narrow"/>
                <w:b/>
                <w:sz w:val="20"/>
                <w:szCs w:val="20"/>
                <w:lang w:eastAsia="da-DK"/>
              </w:rPr>
            </w:pPr>
            <w:r w:rsidRPr="00981740">
              <w:rPr>
                <w:rFonts w:ascii="Arial Narrow" w:hAnsi="Arial Narrow"/>
                <w:sz w:val="20"/>
                <w:szCs w:val="20"/>
              </w:rPr>
              <w:lastRenderedPageBreak/>
              <w:t>în cazul în care OTS nu introduce în platforma operaţ</w:t>
            </w:r>
            <w:r w:rsidRPr="00981740">
              <w:rPr>
                <w:rFonts w:ascii="Arial Narrow" w:hAnsi="Arial Narrow"/>
                <w:sz w:val="20"/>
                <w:szCs w:val="20"/>
              </w:rPr>
              <w:t>i</w:t>
            </w:r>
            <w:r w:rsidRPr="00981740">
              <w:rPr>
                <w:rFonts w:ascii="Arial Narrow" w:hAnsi="Arial Narrow"/>
                <w:sz w:val="20"/>
                <w:szCs w:val="20"/>
              </w:rPr>
              <w:t>onală valorile puterilor calorifice superioare aferente z</w:t>
            </w:r>
            <w:r w:rsidRPr="00981740">
              <w:rPr>
                <w:rFonts w:ascii="Arial Narrow" w:hAnsi="Arial Narrow"/>
                <w:sz w:val="20"/>
                <w:szCs w:val="20"/>
              </w:rPr>
              <w:t>i</w:t>
            </w:r>
            <w:r w:rsidRPr="00981740">
              <w:rPr>
                <w:rFonts w:ascii="Arial Narrow" w:hAnsi="Arial Narrow"/>
                <w:sz w:val="20"/>
                <w:szCs w:val="20"/>
              </w:rPr>
              <w:t>lei gaziere D până la ora precizată la lit. b), acesta va notifica OD, prin intermediul aceleiaşi platforme, as</w:t>
            </w:r>
            <w:r w:rsidRPr="00981740">
              <w:rPr>
                <w:rFonts w:ascii="Arial Narrow" w:hAnsi="Arial Narrow"/>
                <w:sz w:val="20"/>
                <w:szCs w:val="20"/>
              </w:rPr>
              <w:t>u</w:t>
            </w:r>
            <w:r w:rsidRPr="00981740">
              <w:rPr>
                <w:rFonts w:ascii="Arial Narrow" w:hAnsi="Arial Narrow"/>
                <w:sz w:val="20"/>
                <w:szCs w:val="20"/>
              </w:rPr>
              <w:t>pra utilizării în procesul de alocare a valorilor puterilor calorifice superioare din ziua gazieră D-1.</w:t>
            </w:r>
          </w:p>
        </w:tc>
      </w:tr>
      <w:tr w:rsidR="00A43E4B" w:rsidTr="00AD2EF1">
        <w:tc>
          <w:tcPr>
            <w:tcW w:w="4811" w:type="dxa"/>
            <w:tcBorders>
              <w:top w:val="single" w:sz="18" w:space="0" w:color="auto"/>
            </w:tcBorders>
          </w:tcPr>
          <w:p w:rsidR="00A43E4B" w:rsidRPr="00613893" w:rsidRDefault="00A43E4B" w:rsidP="00B96E18">
            <w:pPr>
              <w:pStyle w:val="BodyText3"/>
              <w:spacing w:line="240" w:lineRule="auto"/>
              <w:rPr>
                <w:rFonts w:ascii="Arial Narrow" w:hAnsi="Arial Narrow"/>
                <w:b/>
                <w:sz w:val="20"/>
                <w:szCs w:val="20"/>
                <w:lang w:eastAsia="da-DK"/>
              </w:rPr>
            </w:pPr>
            <w:r w:rsidRPr="007D72D3">
              <w:rPr>
                <w:rFonts w:ascii="Arial Narrow" w:hAnsi="Arial Narrow"/>
                <w:b/>
                <w:sz w:val="20"/>
                <w:szCs w:val="20"/>
                <w:lang w:eastAsia="da-DK"/>
              </w:rPr>
              <w:lastRenderedPageBreak/>
              <w:t>Art. 71</w:t>
            </w:r>
            <w:r w:rsidRPr="007D72D3">
              <w:rPr>
                <w:rFonts w:ascii="Arial Narrow" w:hAnsi="Arial Narrow"/>
                <w:b/>
                <w:sz w:val="20"/>
                <w:szCs w:val="20"/>
                <w:vertAlign w:val="superscript"/>
                <w:lang w:eastAsia="da-DK"/>
              </w:rPr>
              <w:t>3</w:t>
            </w:r>
            <w:r w:rsidRPr="007D72D3">
              <w:rPr>
                <w:rFonts w:ascii="Arial Narrow" w:hAnsi="Arial Narrow"/>
                <w:b/>
                <w:sz w:val="20"/>
                <w:szCs w:val="20"/>
                <w:lang w:eastAsia="da-DK"/>
              </w:rPr>
              <w:t xml:space="preserve">. </w:t>
            </w:r>
            <w:r w:rsidRPr="007D72D3">
              <w:rPr>
                <w:rFonts w:ascii="Arial Narrow" w:hAnsi="Arial Narrow"/>
                <w:b/>
                <w:sz w:val="20"/>
                <w:szCs w:val="20"/>
              </w:rPr>
              <w:t>–</w:t>
            </w:r>
            <w:r w:rsidRPr="007D72D3">
              <w:rPr>
                <w:rFonts w:ascii="Arial Narrow" w:hAnsi="Arial Narrow"/>
                <w:sz w:val="20"/>
                <w:szCs w:val="20"/>
              </w:rPr>
              <w:t xml:space="preserve"> </w:t>
            </w:r>
            <w:r w:rsidRPr="007D72D3">
              <w:rPr>
                <w:rFonts w:ascii="Arial Narrow" w:hAnsi="Arial Narrow"/>
                <w:sz w:val="20"/>
                <w:szCs w:val="20"/>
                <w:lang w:eastAsia="da-DK"/>
              </w:rPr>
              <w:t xml:space="preserve"> (1) OD efectuează alocarea pe fiecare UR şi/sau pe fiecare partener al UR</w:t>
            </w:r>
            <w:r w:rsidRPr="007D72D3">
              <w:rPr>
                <w:rFonts w:ascii="Arial Narrow" w:hAnsi="Arial Narrow"/>
                <w:bCs/>
                <w:sz w:val="20"/>
                <w:szCs w:val="20"/>
              </w:rPr>
              <w:t xml:space="preserve"> care se află într-o relaţie contractuală cu OD,</w:t>
            </w:r>
            <w:r w:rsidRPr="007D72D3">
              <w:rPr>
                <w:rFonts w:ascii="Arial Narrow" w:hAnsi="Arial Narrow"/>
                <w:sz w:val="20"/>
                <w:szCs w:val="20"/>
                <w:lang w:eastAsia="da-DK"/>
              </w:rPr>
              <w:t xml:space="preserve"> pentru livrările operate prin reţelele proprii de distribuţie în baza informaţiilor transmise de OTS către OD în conformit</w:t>
            </w:r>
            <w:r w:rsidRPr="007D72D3">
              <w:rPr>
                <w:rFonts w:ascii="Arial Narrow" w:hAnsi="Arial Narrow"/>
                <w:sz w:val="20"/>
                <w:szCs w:val="20"/>
                <w:lang w:eastAsia="da-DK"/>
              </w:rPr>
              <w:t>a</w:t>
            </w:r>
            <w:r w:rsidRPr="007D72D3">
              <w:rPr>
                <w:rFonts w:ascii="Arial Narrow" w:hAnsi="Arial Narrow"/>
                <w:sz w:val="20"/>
                <w:szCs w:val="20"/>
                <w:lang w:eastAsia="da-DK"/>
              </w:rPr>
              <w:t>te cu prevederile art. 71 referitoare la punctele de ieşire din SNT spre reţelele de distribuţie.</w:t>
            </w:r>
          </w:p>
        </w:tc>
        <w:tc>
          <w:tcPr>
            <w:tcW w:w="4811" w:type="dxa"/>
            <w:tcBorders>
              <w:top w:val="single" w:sz="18" w:space="0" w:color="auto"/>
            </w:tcBorders>
          </w:tcPr>
          <w:p w:rsidR="00A43E4B" w:rsidRPr="00613893" w:rsidRDefault="00A43E4B" w:rsidP="00981740">
            <w:pPr>
              <w:pStyle w:val="BodyText3"/>
              <w:spacing w:line="240" w:lineRule="auto"/>
              <w:rPr>
                <w:rFonts w:ascii="Arial Narrow" w:hAnsi="Arial Narrow"/>
                <w:b/>
                <w:sz w:val="20"/>
                <w:szCs w:val="20"/>
                <w:lang w:eastAsia="da-DK"/>
              </w:rPr>
            </w:pPr>
            <w:r w:rsidRPr="007D72D3">
              <w:rPr>
                <w:rFonts w:ascii="Arial Narrow" w:hAnsi="Arial Narrow"/>
                <w:b/>
                <w:sz w:val="20"/>
                <w:szCs w:val="20"/>
                <w:lang w:eastAsia="da-DK"/>
              </w:rPr>
              <w:t>Art. 71</w:t>
            </w:r>
            <w:r w:rsidRPr="007D72D3">
              <w:rPr>
                <w:rFonts w:ascii="Arial Narrow" w:hAnsi="Arial Narrow"/>
                <w:b/>
                <w:sz w:val="20"/>
                <w:szCs w:val="20"/>
                <w:vertAlign w:val="superscript"/>
                <w:lang w:eastAsia="da-DK"/>
              </w:rPr>
              <w:t>3</w:t>
            </w:r>
            <w:r w:rsidRPr="007D72D3">
              <w:rPr>
                <w:rFonts w:ascii="Arial Narrow" w:hAnsi="Arial Narrow"/>
                <w:b/>
                <w:sz w:val="20"/>
                <w:szCs w:val="20"/>
                <w:lang w:eastAsia="da-DK"/>
              </w:rPr>
              <w:t xml:space="preserve">. </w:t>
            </w:r>
            <w:r w:rsidRPr="007D72D3">
              <w:rPr>
                <w:rFonts w:ascii="Arial Narrow" w:hAnsi="Arial Narrow"/>
                <w:b/>
                <w:sz w:val="20"/>
                <w:szCs w:val="20"/>
              </w:rPr>
              <w:t>–</w:t>
            </w:r>
            <w:r w:rsidRPr="007D72D3">
              <w:rPr>
                <w:rFonts w:ascii="Arial Narrow" w:hAnsi="Arial Narrow"/>
                <w:sz w:val="20"/>
                <w:szCs w:val="20"/>
              </w:rPr>
              <w:t xml:space="preserve"> </w:t>
            </w:r>
            <w:r w:rsidRPr="007D72D3">
              <w:rPr>
                <w:rFonts w:ascii="Arial Narrow" w:hAnsi="Arial Narrow"/>
                <w:sz w:val="20"/>
                <w:szCs w:val="20"/>
                <w:lang w:eastAsia="da-DK"/>
              </w:rPr>
              <w:t xml:space="preserve"> 1) OD efectuează alocarea pe fiecare UR </w:t>
            </w:r>
            <w:r w:rsidRPr="00775115">
              <w:rPr>
                <w:rFonts w:ascii="Arial Narrow" w:hAnsi="Arial Narrow"/>
                <w:color w:val="FF0000"/>
                <w:sz w:val="20"/>
                <w:szCs w:val="20"/>
                <w:lang w:eastAsia="da-DK"/>
              </w:rPr>
              <w:t>în parte</w:t>
            </w:r>
            <w:r>
              <w:rPr>
                <w:rFonts w:ascii="Arial Narrow" w:hAnsi="Arial Narrow"/>
                <w:sz w:val="20"/>
                <w:szCs w:val="20"/>
                <w:lang w:eastAsia="da-DK"/>
              </w:rPr>
              <w:t xml:space="preserve"> </w:t>
            </w:r>
            <w:r w:rsidRPr="00775115">
              <w:rPr>
                <w:rFonts w:ascii="Arial Narrow" w:hAnsi="Arial Narrow"/>
                <w:strike/>
                <w:color w:val="FF0000"/>
                <w:sz w:val="20"/>
                <w:szCs w:val="20"/>
                <w:lang w:eastAsia="da-DK"/>
              </w:rPr>
              <w:t>şi/sau pe fiecare partener al UR</w:t>
            </w:r>
            <w:r w:rsidRPr="00775115">
              <w:rPr>
                <w:rFonts w:ascii="Arial Narrow" w:hAnsi="Arial Narrow"/>
                <w:bCs/>
                <w:strike/>
                <w:color w:val="FF0000"/>
                <w:sz w:val="20"/>
                <w:szCs w:val="20"/>
              </w:rPr>
              <w:t xml:space="preserve"> care se află într-o relaţie co</w:t>
            </w:r>
            <w:r w:rsidRPr="00775115">
              <w:rPr>
                <w:rFonts w:ascii="Arial Narrow" w:hAnsi="Arial Narrow"/>
                <w:bCs/>
                <w:strike/>
                <w:color w:val="FF0000"/>
                <w:sz w:val="20"/>
                <w:szCs w:val="20"/>
              </w:rPr>
              <w:t>n</w:t>
            </w:r>
            <w:r w:rsidRPr="00775115">
              <w:rPr>
                <w:rFonts w:ascii="Arial Narrow" w:hAnsi="Arial Narrow"/>
                <w:bCs/>
                <w:strike/>
                <w:color w:val="FF0000"/>
                <w:sz w:val="20"/>
                <w:szCs w:val="20"/>
              </w:rPr>
              <w:t>tractuală cu OD</w:t>
            </w:r>
            <w:r w:rsidRPr="007D72D3">
              <w:rPr>
                <w:rFonts w:ascii="Arial Narrow" w:hAnsi="Arial Narrow"/>
                <w:bCs/>
                <w:sz w:val="20"/>
                <w:szCs w:val="20"/>
              </w:rPr>
              <w:t>,</w:t>
            </w:r>
            <w:r w:rsidRPr="007D72D3">
              <w:rPr>
                <w:rFonts w:ascii="Arial Narrow" w:hAnsi="Arial Narrow"/>
                <w:sz w:val="20"/>
                <w:szCs w:val="20"/>
                <w:lang w:eastAsia="da-DK"/>
              </w:rPr>
              <w:t xml:space="preserve"> pentru livrările operate prin reţelele proprii de distribuţie</w:t>
            </w:r>
            <w:r>
              <w:rPr>
                <w:rFonts w:ascii="Arial Narrow" w:hAnsi="Arial Narrow"/>
                <w:sz w:val="20"/>
                <w:szCs w:val="20"/>
                <w:lang w:eastAsia="da-DK"/>
              </w:rPr>
              <w:t>,</w:t>
            </w:r>
            <w:r w:rsidRPr="007D72D3">
              <w:rPr>
                <w:rFonts w:ascii="Arial Narrow" w:hAnsi="Arial Narrow"/>
                <w:sz w:val="20"/>
                <w:szCs w:val="20"/>
                <w:lang w:eastAsia="da-DK"/>
              </w:rPr>
              <w:t xml:space="preserve"> în baza informaţiilor transmise de OTS către OD în conformitate cu prevederile art. 71 referitoare la punctele de ieşire din SNT spre reţelele de distribuţie.</w:t>
            </w:r>
          </w:p>
        </w:tc>
      </w:tr>
      <w:tr w:rsidR="00A43E4B" w:rsidTr="00AD2EF1">
        <w:tc>
          <w:tcPr>
            <w:tcW w:w="4811" w:type="dxa"/>
            <w:tcBorders>
              <w:top w:val="single" w:sz="18" w:space="0" w:color="auto"/>
            </w:tcBorders>
          </w:tcPr>
          <w:p w:rsidR="00A43E4B" w:rsidRPr="00833B5D" w:rsidRDefault="00A43E4B" w:rsidP="00A43E4B">
            <w:pPr>
              <w:jc w:val="both"/>
              <w:rPr>
                <w:rFonts w:ascii="Arial Narrow" w:hAnsi="Arial Narrow"/>
                <w:iCs/>
                <w:sz w:val="20"/>
                <w:szCs w:val="20"/>
              </w:rPr>
            </w:pPr>
            <w:r w:rsidRPr="00833B5D">
              <w:rPr>
                <w:rFonts w:ascii="Arial Narrow" w:hAnsi="Arial Narrow"/>
                <w:b/>
                <w:sz w:val="20"/>
                <w:szCs w:val="20"/>
                <w:lang w:eastAsia="da-DK"/>
              </w:rPr>
              <w:t>Art. 71</w:t>
            </w:r>
            <w:r w:rsidRPr="00833B5D">
              <w:rPr>
                <w:rFonts w:ascii="Arial Narrow" w:hAnsi="Arial Narrow"/>
                <w:b/>
                <w:sz w:val="20"/>
                <w:szCs w:val="20"/>
                <w:vertAlign w:val="superscript"/>
                <w:lang w:eastAsia="da-DK"/>
              </w:rPr>
              <w:t>3</w:t>
            </w:r>
            <w:r w:rsidRPr="00833B5D">
              <w:rPr>
                <w:rFonts w:ascii="Arial Narrow" w:hAnsi="Arial Narrow"/>
                <w:b/>
                <w:sz w:val="20"/>
                <w:szCs w:val="20"/>
                <w:lang w:eastAsia="da-DK"/>
              </w:rPr>
              <w:t xml:space="preserve">. </w:t>
            </w:r>
            <w:r w:rsidRPr="00833B5D">
              <w:rPr>
                <w:rFonts w:ascii="Arial Narrow" w:hAnsi="Arial Narrow"/>
                <w:b/>
                <w:sz w:val="20"/>
                <w:szCs w:val="20"/>
              </w:rPr>
              <w:t>–</w:t>
            </w:r>
            <w:r w:rsidRPr="00833B5D">
              <w:rPr>
                <w:rFonts w:ascii="Arial Narrow" w:hAnsi="Arial Narrow"/>
                <w:sz w:val="20"/>
                <w:szCs w:val="20"/>
              </w:rPr>
              <w:t xml:space="preserve"> </w:t>
            </w:r>
            <w:r w:rsidRPr="00833B5D">
              <w:rPr>
                <w:rFonts w:ascii="Arial Narrow" w:hAnsi="Arial Narrow"/>
                <w:iCs/>
                <w:sz w:val="20"/>
                <w:szCs w:val="20"/>
              </w:rPr>
              <w:t xml:space="preserve">(2) Alocarea este efectuată de OD pentru fiecare UR </w:t>
            </w:r>
            <w:r w:rsidRPr="00833B5D">
              <w:rPr>
                <w:rFonts w:ascii="Arial Narrow" w:hAnsi="Arial Narrow"/>
                <w:sz w:val="20"/>
                <w:szCs w:val="20"/>
                <w:lang w:eastAsia="da-DK"/>
              </w:rPr>
              <w:t>şi/sau pentru fiecare partener al UR</w:t>
            </w:r>
            <w:r w:rsidRPr="00833B5D">
              <w:rPr>
                <w:rFonts w:ascii="Arial Narrow" w:hAnsi="Arial Narrow"/>
                <w:bCs/>
                <w:sz w:val="20"/>
                <w:szCs w:val="20"/>
              </w:rPr>
              <w:t xml:space="preserve"> care se află într-o relaţie contractuală cu OD </w:t>
            </w:r>
            <w:r w:rsidRPr="00833B5D">
              <w:rPr>
                <w:rFonts w:ascii="Arial Narrow" w:hAnsi="Arial Narrow"/>
                <w:iCs/>
                <w:sz w:val="20"/>
                <w:szCs w:val="20"/>
              </w:rPr>
              <w:t xml:space="preserve">prin utilizarea: </w:t>
            </w:r>
          </w:p>
          <w:p w:rsidR="00A43E4B" w:rsidRPr="00833B5D" w:rsidRDefault="00A43E4B" w:rsidP="00A43E4B">
            <w:pPr>
              <w:pStyle w:val="ListParagraph"/>
              <w:numPr>
                <w:ilvl w:val="0"/>
                <w:numId w:val="20"/>
              </w:numPr>
              <w:spacing w:after="240"/>
              <w:jc w:val="both"/>
              <w:rPr>
                <w:rFonts w:ascii="Arial Narrow" w:hAnsi="Arial Narrow"/>
                <w:iCs/>
                <w:sz w:val="20"/>
                <w:szCs w:val="20"/>
              </w:rPr>
            </w:pPr>
            <w:r w:rsidRPr="00833B5D">
              <w:rPr>
                <w:rFonts w:ascii="Arial Narrow" w:hAnsi="Arial Narrow"/>
                <w:iCs/>
                <w:sz w:val="20"/>
                <w:szCs w:val="20"/>
              </w:rPr>
              <w:t>nivelurilor cantitative măsurate pentru clienţii finali din portofoliul UR şi/sau al partenerului UR</w:t>
            </w:r>
            <w:r w:rsidRPr="00833B5D">
              <w:rPr>
                <w:rFonts w:ascii="Arial Narrow" w:hAnsi="Arial Narrow"/>
                <w:bCs/>
                <w:sz w:val="20"/>
                <w:szCs w:val="20"/>
              </w:rPr>
              <w:t xml:space="preserve"> care se află într-o relaţie contractuală cu OD</w:t>
            </w:r>
            <w:r w:rsidRPr="00833B5D">
              <w:rPr>
                <w:rFonts w:ascii="Arial Narrow" w:hAnsi="Arial Narrow"/>
                <w:iCs/>
                <w:sz w:val="20"/>
                <w:szCs w:val="20"/>
              </w:rPr>
              <w:t xml:space="preserve"> la care citirea mi</w:t>
            </w:r>
            <w:r w:rsidRPr="00833B5D">
              <w:rPr>
                <w:rFonts w:ascii="Arial Narrow" w:hAnsi="Arial Narrow"/>
                <w:iCs/>
                <w:sz w:val="20"/>
                <w:szCs w:val="20"/>
              </w:rPr>
              <w:t>j</w:t>
            </w:r>
            <w:r w:rsidRPr="00833B5D">
              <w:rPr>
                <w:rFonts w:ascii="Arial Narrow" w:hAnsi="Arial Narrow"/>
                <w:iCs/>
                <w:sz w:val="20"/>
                <w:szCs w:val="20"/>
              </w:rPr>
              <w:t xml:space="preserve">loacelor de măsurare se face zilnic. </w:t>
            </w:r>
            <w:r w:rsidRPr="00833B5D">
              <w:rPr>
                <w:rFonts w:ascii="Arial Narrow" w:hAnsi="Arial Narrow"/>
                <w:sz w:val="20"/>
                <w:szCs w:val="20"/>
                <w:lang w:eastAsia="da-DK"/>
              </w:rPr>
              <w:t>În situaţia în care măsurarea zilnică nu este disponibilă din cauze te</w:t>
            </w:r>
            <w:r w:rsidRPr="00833B5D">
              <w:rPr>
                <w:rFonts w:ascii="Arial Narrow" w:hAnsi="Arial Narrow"/>
                <w:sz w:val="20"/>
                <w:szCs w:val="20"/>
                <w:lang w:eastAsia="da-DK"/>
              </w:rPr>
              <w:t>h</w:t>
            </w:r>
            <w:r w:rsidRPr="00833B5D">
              <w:rPr>
                <w:rFonts w:ascii="Arial Narrow" w:hAnsi="Arial Narrow"/>
                <w:sz w:val="20"/>
                <w:szCs w:val="20"/>
                <w:lang w:eastAsia="da-DK"/>
              </w:rPr>
              <w:t>nice, OD iau în considerare ultimele informaţii refer</w:t>
            </w:r>
            <w:r w:rsidRPr="00833B5D">
              <w:rPr>
                <w:rFonts w:ascii="Arial Narrow" w:hAnsi="Arial Narrow"/>
                <w:sz w:val="20"/>
                <w:szCs w:val="20"/>
                <w:lang w:eastAsia="da-DK"/>
              </w:rPr>
              <w:t>i</w:t>
            </w:r>
            <w:r w:rsidRPr="00833B5D">
              <w:rPr>
                <w:rFonts w:ascii="Arial Narrow" w:hAnsi="Arial Narrow"/>
                <w:sz w:val="20"/>
                <w:szCs w:val="20"/>
                <w:lang w:eastAsia="da-DK"/>
              </w:rPr>
              <w:t>toare la cantitatea zilnică măsurată, înregistrată în evidențele OD</w:t>
            </w:r>
            <w:r w:rsidRPr="00833B5D">
              <w:rPr>
                <w:rFonts w:ascii="Arial Narrow" w:hAnsi="Arial Narrow"/>
                <w:iCs/>
                <w:sz w:val="20"/>
                <w:szCs w:val="20"/>
              </w:rPr>
              <w:t>;</w:t>
            </w:r>
          </w:p>
          <w:p w:rsidR="00A43E4B" w:rsidRPr="007D72D3" w:rsidRDefault="00A43E4B" w:rsidP="00A43E4B">
            <w:pPr>
              <w:pStyle w:val="BodyText3"/>
              <w:numPr>
                <w:ilvl w:val="0"/>
                <w:numId w:val="20"/>
              </w:numPr>
              <w:spacing w:line="240" w:lineRule="auto"/>
              <w:rPr>
                <w:rFonts w:ascii="Arial Narrow" w:hAnsi="Arial Narrow"/>
                <w:b/>
                <w:sz w:val="20"/>
                <w:szCs w:val="20"/>
                <w:lang w:eastAsia="da-DK"/>
              </w:rPr>
            </w:pPr>
            <w:r w:rsidRPr="00833B5D">
              <w:rPr>
                <w:rFonts w:ascii="Arial Narrow" w:hAnsi="Arial Narrow"/>
                <w:iCs/>
                <w:sz w:val="20"/>
                <w:szCs w:val="20"/>
              </w:rPr>
              <w:t>nivelurilor cantitative determinate în baza profilelor de consum elaborate de OD pentru clienţii finali aflaţi în portofoliul UR şi/sau al partenerului UR</w:t>
            </w:r>
            <w:r w:rsidRPr="00833B5D">
              <w:rPr>
                <w:rFonts w:ascii="Arial Narrow" w:hAnsi="Arial Narrow"/>
                <w:bCs/>
                <w:sz w:val="20"/>
                <w:szCs w:val="20"/>
              </w:rPr>
              <w:t xml:space="preserve"> care se află într-o relaţie contractuală cu OD,</w:t>
            </w:r>
            <w:r w:rsidRPr="00833B5D">
              <w:rPr>
                <w:rFonts w:ascii="Arial Narrow" w:hAnsi="Arial Narrow"/>
                <w:iCs/>
                <w:sz w:val="20"/>
                <w:szCs w:val="20"/>
              </w:rPr>
              <w:t xml:space="preserve"> la care citirea mijloacelor de măsurare nu se face zilnic.</w:t>
            </w:r>
          </w:p>
        </w:tc>
        <w:tc>
          <w:tcPr>
            <w:tcW w:w="4811" w:type="dxa"/>
            <w:tcBorders>
              <w:top w:val="single" w:sz="18" w:space="0" w:color="auto"/>
            </w:tcBorders>
          </w:tcPr>
          <w:p w:rsidR="00A43E4B" w:rsidRPr="00833B5D" w:rsidRDefault="00A43E4B" w:rsidP="00A43E4B">
            <w:pPr>
              <w:jc w:val="both"/>
              <w:rPr>
                <w:rFonts w:ascii="Arial Narrow" w:hAnsi="Arial Narrow"/>
                <w:iCs/>
                <w:sz w:val="20"/>
                <w:szCs w:val="20"/>
              </w:rPr>
            </w:pPr>
            <w:r w:rsidRPr="00833B5D">
              <w:rPr>
                <w:rFonts w:ascii="Arial Narrow" w:hAnsi="Arial Narrow"/>
                <w:b/>
                <w:sz w:val="20"/>
                <w:szCs w:val="20"/>
                <w:lang w:eastAsia="da-DK"/>
              </w:rPr>
              <w:t>Art. 71</w:t>
            </w:r>
            <w:r w:rsidRPr="00833B5D">
              <w:rPr>
                <w:rFonts w:ascii="Arial Narrow" w:hAnsi="Arial Narrow"/>
                <w:b/>
                <w:sz w:val="20"/>
                <w:szCs w:val="20"/>
                <w:vertAlign w:val="superscript"/>
                <w:lang w:eastAsia="da-DK"/>
              </w:rPr>
              <w:t>3</w:t>
            </w:r>
            <w:r w:rsidRPr="00833B5D">
              <w:rPr>
                <w:rFonts w:ascii="Arial Narrow" w:hAnsi="Arial Narrow"/>
                <w:b/>
                <w:sz w:val="20"/>
                <w:szCs w:val="20"/>
                <w:lang w:eastAsia="da-DK"/>
              </w:rPr>
              <w:t xml:space="preserve">. </w:t>
            </w:r>
            <w:r w:rsidRPr="00833B5D">
              <w:rPr>
                <w:rFonts w:ascii="Arial Narrow" w:hAnsi="Arial Narrow"/>
                <w:b/>
                <w:sz w:val="20"/>
                <w:szCs w:val="20"/>
              </w:rPr>
              <w:t>–</w:t>
            </w:r>
            <w:r w:rsidRPr="00833B5D">
              <w:rPr>
                <w:rFonts w:ascii="Arial Narrow" w:hAnsi="Arial Narrow"/>
                <w:sz w:val="20"/>
                <w:szCs w:val="20"/>
              </w:rPr>
              <w:t xml:space="preserve"> </w:t>
            </w:r>
            <w:r w:rsidRPr="00833B5D">
              <w:rPr>
                <w:rFonts w:ascii="Arial Narrow" w:hAnsi="Arial Narrow"/>
                <w:iCs/>
                <w:sz w:val="20"/>
                <w:szCs w:val="20"/>
              </w:rPr>
              <w:t xml:space="preserve">(2) Alocarea este efectuată de OD pentru fiecare UR </w:t>
            </w:r>
            <w:r w:rsidRPr="006A17EE">
              <w:rPr>
                <w:rFonts w:ascii="Arial Narrow" w:hAnsi="Arial Narrow"/>
                <w:strike/>
                <w:color w:val="FF0000"/>
                <w:sz w:val="20"/>
                <w:szCs w:val="20"/>
                <w:lang w:eastAsia="da-DK"/>
              </w:rPr>
              <w:t>şi/sau pentru fiecare partener al UR</w:t>
            </w:r>
            <w:r w:rsidRPr="006A17EE">
              <w:rPr>
                <w:rFonts w:ascii="Arial Narrow" w:hAnsi="Arial Narrow"/>
                <w:bCs/>
                <w:strike/>
                <w:color w:val="FF0000"/>
                <w:sz w:val="20"/>
                <w:szCs w:val="20"/>
              </w:rPr>
              <w:t xml:space="preserve"> care se află într-o relaţie contractuală cu OD</w:t>
            </w:r>
            <w:r w:rsidRPr="00833B5D">
              <w:rPr>
                <w:rFonts w:ascii="Arial Narrow" w:hAnsi="Arial Narrow"/>
                <w:bCs/>
                <w:sz w:val="20"/>
                <w:szCs w:val="20"/>
              </w:rPr>
              <w:t xml:space="preserve"> </w:t>
            </w:r>
            <w:r w:rsidRPr="00833B5D">
              <w:rPr>
                <w:rFonts w:ascii="Arial Narrow" w:hAnsi="Arial Narrow"/>
                <w:iCs/>
                <w:sz w:val="20"/>
                <w:szCs w:val="20"/>
              </w:rPr>
              <w:t xml:space="preserve">prin utilizarea: </w:t>
            </w:r>
          </w:p>
          <w:p w:rsidR="00A43E4B" w:rsidRPr="00833B5D" w:rsidRDefault="00A43E4B" w:rsidP="00A43E4B">
            <w:pPr>
              <w:pStyle w:val="ListParagraph"/>
              <w:numPr>
                <w:ilvl w:val="0"/>
                <w:numId w:val="22"/>
              </w:numPr>
              <w:spacing w:after="240"/>
              <w:jc w:val="both"/>
              <w:rPr>
                <w:rFonts w:ascii="Arial Narrow" w:hAnsi="Arial Narrow"/>
                <w:iCs/>
                <w:sz w:val="20"/>
                <w:szCs w:val="20"/>
              </w:rPr>
            </w:pPr>
            <w:r w:rsidRPr="00833B5D">
              <w:rPr>
                <w:rFonts w:ascii="Arial Narrow" w:hAnsi="Arial Narrow"/>
                <w:iCs/>
                <w:sz w:val="20"/>
                <w:szCs w:val="20"/>
              </w:rPr>
              <w:t xml:space="preserve">nivelurilor cantitative măsurate pentru clienţii finali din portofoliul UR </w:t>
            </w:r>
            <w:r w:rsidRPr="006A17EE">
              <w:rPr>
                <w:rFonts w:ascii="Arial Narrow" w:hAnsi="Arial Narrow"/>
                <w:iCs/>
                <w:strike/>
                <w:color w:val="FF0000"/>
                <w:sz w:val="20"/>
                <w:szCs w:val="20"/>
              </w:rPr>
              <w:t>şi/sau al partenerului UR</w:t>
            </w:r>
            <w:r w:rsidRPr="006A17EE">
              <w:rPr>
                <w:rFonts w:ascii="Arial Narrow" w:hAnsi="Arial Narrow"/>
                <w:bCs/>
                <w:strike/>
                <w:color w:val="FF0000"/>
                <w:sz w:val="20"/>
                <w:szCs w:val="20"/>
              </w:rPr>
              <w:t xml:space="preserve"> care se află într-o relaţie contractuală cu OD</w:t>
            </w:r>
            <w:r w:rsidRPr="00833B5D">
              <w:rPr>
                <w:rFonts w:ascii="Arial Narrow" w:hAnsi="Arial Narrow"/>
                <w:iCs/>
                <w:sz w:val="20"/>
                <w:szCs w:val="20"/>
              </w:rPr>
              <w:t xml:space="preserve"> la care citirea mi</w:t>
            </w:r>
            <w:r w:rsidRPr="00833B5D">
              <w:rPr>
                <w:rFonts w:ascii="Arial Narrow" w:hAnsi="Arial Narrow"/>
                <w:iCs/>
                <w:sz w:val="20"/>
                <w:szCs w:val="20"/>
              </w:rPr>
              <w:t>j</w:t>
            </w:r>
            <w:r w:rsidRPr="00833B5D">
              <w:rPr>
                <w:rFonts w:ascii="Arial Narrow" w:hAnsi="Arial Narrow"/>
                <w:iCs/>
                <w:sz w:val="20"/>
                <w:szCs w:val="20"/>
              </w:rPr>
              <w:t xml:space="preserve">loacelor de măsurare se face zilnic. </w:t>
            </w:r>
            <w:r w:rsidRPr="00833B5D">
              <w:rPr>
                <w:rFonts w:ascii="Arial Narrow" w:hAnsi="Arial Narrow"/>
                <w:sz w:val="20"/>
                <w:szCs w:val="20"/>
                <w:lang w:eastAsia="da-DK"/>
              </w:rPr>
              <w:t>În situaţia în care măsurarea zilnică nu este disponibilă din cauze te</w:t>
            </w:r>
            <w:r w:rsidRPr="00833B5D">
              <w:rPr>
                <w:rFonts w:ascii="Arial Narrow" w:hAnsi="Arial Narrow"/>
                <w:sz w:val="20"/>
                <w:szCs w:val="20"/>
                <w:lang w:eastAsia="da-DK"/>
              </w:rPr>
              <w:t>h</w:t>
            </w:r>
            <w:r w:rsidRPr="00833B5D">
              <w:rPr>
                <w:rFonts w:ascii="Arial Narrow" w:hAnsi="Arial Narrow"/>
                <w:sz w:val="20"/>
                <w:szCs w:val="20"/>
                <w:lang w:eastAsia="da-DK"/>
              </w:rPr>
              <w:t>nice, OD iau în considerare ultimele informaţii refer</w:t>
            </w:r>
            <w:r w:rsidRPr="00833B5D">
              <w:rPr>
                <w:rFonts w:ascii="Arial Narrow" w:hAnsi="Arial Narrow"/>
                <w:sz w:val="20"/>
                <w:szCs w:val="20"/>
                <w:lang w:eastAsia="da-DK"/>
              </w:rPr>
              <w:t>i</w:t>
            </w:r>
            <w:r w:rsidRPr="00833B5D">
              <w:rPr>
                <w:rFonts w:ascii="Arial Narrow" w:hAnsi="Arial Narrow"/>
                <w:sz w:val="20"/>
                <w:szCs w:val="20"/>
                <w:lang w:eastAsia="da-DK"/>
              </w:rPr>
              <w:t>toare la cantitatea zilnică măsurată, înregistrată în evidențele OD</w:t>
            </w:r>
            <w:r w:rsidRPr="00833B5D">
              <w:rPr>
                <w:rFonts w:ascii="Arial Narrow" w:hAnsi="Arial Narrow"/>
                <w:iCs/>
                <w:sz w:val="20"/>
                <w:szCs w:val="20"/>
              </w:rPr>
              <w:t>;</w:t>
            </w:r>
          </w:p>
          <w:p w:rsidR="00A43E4B" w:rsidRPr="007D72D3" w:rsidRDefault="00A43E4B" w:rsidP="00A43E4B">
            <w:pPr>
              <w:pStyle w:val="BodyText3"/>
              <w:numPr>
                <w:ilvl w:val="0"/>
                <w:numId w:val="22"/>
              </w:numPr>
              <w:spacing w:line="240" w:lineRule="auto"/>
              <w:rPr>
                <w:rFonts w:ascii="Arial Narrow" w:hAnsi="Arial Narrow"/>
                <w:b/>
                <w:sz w:val="20"/>
                <w:szCs w:val="20"/>
                <w:lang w:eastAsia="da-DK"/>
              </w:rPr>
            </w:pPr>
            <w:r w:rsidRPr="00833B5D">
              <w:rPr>
                <w:rFonts w:ascii="Arial Narrow" w:hAnsi="Arial Narrow"/>
                <w:iCs/>
                <w:sz w:val="20"/>
                <w:szCs w:val="20"/>
              </w:rPr>
              <w:t xml:space="preserve">nivelurilor cantitative determinate în baza profilelor de consum elaborate de OD pentru clienţii finali aflaţi în portofoliul UR </w:t>
            </w:r>
            <w:r w:rsidRPr="006A17EE">
              <w:rPr>
                <w:rFonts w:ascii="Arial Narrow" w:hAnsi="Arial Narrow"/>
                <w:iCs/>
                <w:strike/>
                <w:color w:val="FF0000"/>
                <w:sz w:val="20"/>
                <w:szCs w:val="20"/>
              </w:rPr>
              <w:t>şi/sau al partenerului UR care se află într-o relaţie contractuală cu OD</w:t>
            </w:r>
            <w:r w:rsidRPr="00CF2543">
              <w:rPr>
                <w:rFonts w:ascii="Arial Narrow" w:hAnsi="Arial Narrow"/>
                <w:iCs/>
                <w:sz w:val="20"/>
                <w:szCs w:val="20"/>
              </w:rPr>
              <w:t>,</w:t>
            </w:r>
            <w:r w:rsidRPr="00833B5D">
              <w:rPr>
                <w:rFonts w:ascii="Arial Narrow" w:hAnsi="Arial Narrow"/>
                <w:iCs/>
                <w:sz w:val="20"/>
                <w:szCs w:val="20"/>
              </w:rPr>
              <w:t xml:space="preserve"> la care citirea mijloacelor de măsurare nu se face zilnic.</w:t>
            </w:r>
          </w:p>
        </w:tc>
      </w:tr>
      <w:tr w:rsidR="00A43E4B" w:rsidTr="00AD2EF1">
        <w:tc>
          <w:tcPr>
            <w:tcW w:w="4811" w:type="dxa"/>
            <w:tcBorders>
              <w:top w:val="single" w:sz="18" w:space="0" w:color="auto"/>
            </w:tcBorders>
          </w:tcPr>
          <w:p w:rsidR="00A43E4B" w:rsidRPr="00833B5D" w:rsidRDefault="00A43E4B" w:rsidP="00A43E4B">
            <w:pPr>
              <w:jc w:val="both"/>
              <w:rPr>
                <w:rFonts w:ascii="Arial Narrow" w:hAnsi="Arial Narrow"/>
                <w:b/>
                <w:sz w:val="20"/>
                <w:szCs w:val="20"/>
                <w:lang w:eastAsia="da-DK"/>
              </w:rPr>
            </w:pPr>
            <w:r w:rsidRPr="00833B5D">
              <w:rPr>
                <w:rFonts w:ascii="Arial Narrow" w:hAnsi="Arial Narrow"/>
                <w:b/>
                <w:sz w:val="20"/>
                <w:szCs w:val="20"/>
                <w:lang w:eastAsia="da-DK"/>
              </w:rPr>
              <w:t>Art. 71</w:t>
            </w:r>
            <w:r w:rsidRPr="00833B5D">
              <w:rPr>
                <w:rFonts w:ascii="Arial Narrow" w:hAnsi="Arial Narrow"/>
                <w:b/>
                <w:sz w:val="20"/>
                <w:szCs w:val="20"/>
                <w:vertAlign w:val="superscript"/>
                <w:lang w:eastAsia="da-DK"/>
              </w:rPr>
              <w:t>3</w:t>
            </w:r>
            <w:r w:rsidRPr="00833B5D">
              <w:rPr>
                <w:rFonts w:ascii="Arial Narrow" w:hAnsi="Arial Narrow"/>
                <w:b/>
                <w:sz w:val="20"/>
                <w:szCs w:val="20"/>
                <w:lang w:eastAsia="da-DK"/>
              </w:rPr>
              <w:t xml:space="preserve">. </w:t>
            </w:r>
            <w:r w:rsidRPr="00833B5D">
              <w:rPr>
                <w:rFonts w:ascii="Arial Narrow" w:hAnsi="Arial Narrow"/>
                <w:b/>
                <w:sz w:val="20"/>
                <w:szCs w:val="20"/>
              </w:rPr>
              <w:t>–</w:t>
            </w:r>
            <w:r w:rsidRPr="00833B5D">
              <w:rPr>
                <w:rFonts w:ascii="Arial Narrow" w:hAnsi="Arial Narrow"/>
                <w:sz w:val="20"/>
                <w:szCs w:val="20"/>
              </w:rPr>
              <w:t xml:space="preserve"> </w:t>
            </w:r>
            <w:r w:rsidRPr="00833B5D">
              <w:rPr>
                <w:rFonts w:ascii="Arial Narrow" w:hAnsi="Arial Narrow"/>
                <w:bCs/>
                <w:sz w:val="20"/>
                <w:szCs w:val="20"/>
              </w:rPr>
              <w:t>(3) Profilele de consum elaborate de OD sunt puse la dispoziţia UR şi a partenerilor acestora, la cerere, şi se utilizează pentru toţi UR care nominalizează cantităţi de gaze naturale la intrarea în sistemele de distribuţie, precum şi pentru toţi partenerii UR care se află într-o relaţie contractuală cu OD.</w:t>
            </w:r>
          </w:p>
        </w:tc>
        <w:tc>
          <w:tcPr>
            <w:tcW w:w="4811" w:type="dxa"/>
            <w:tcBorders>
              <w:top w:val="single" w:sz="18" w:space="0" w:color="auto"/>
            </w:tcBorders>
          </w:tcPr>
          <w:p w:rsidR="00A43E4B" w:rsidRPr="00833B5D" w:rsidRDefault="00A43E4B" w:rsidP="00A43E4B">
            <w:pPr>
              <w:jc w:val="both"/>
              <w:rPr>
                <w:rFonts w:ascii="Arial Narrow" w:hAnsi="Arial Narrow"/>
                <w:b/>
                <w:sz w:val="20"/>
                <w:szCs w:val="20"/>
                <w:lang w:eastAsia="da-DK"/>
              </w:rPr>
            </w:pPr>
            <w:r w:rsidRPr="00833B5D">
              <w:rPr>
                <w:rFonts w:ascii="Arial Narrow" w:hAnsi="Arial Narrow"/>
                <w:b/>
                <w:sz w:val="20"/>
                <w:szCs w:val="20"/>
                <w:lang w:eastAsia="da-DK"/>
              </w:rPr>
              <w:t>Art. 71</w:t>
            </w:r>
            <w:r w:rsidRPr="00833B5D">
              <w:rPr>
                <w:rFonts w:ascii="Arial Narrow" w:hAnsi="Arial Narrow"/>
                <w:b/>
                <w:sz w:val="20"/>
                <w:szCs w:val="20"/>
                <w:vertAlign w:val="superscript"/>
                <w:lang w:eastAsia="da-DK"/>
              </w:rPr>
              <w:t>3</w:t>
            </w:r>
            <w:r w:rsidRPr="00833B5D">
              <w:rPr>
                <w:rFonts w:ascii="Arial Narrow" w:hAnsi="Arial Narrow"/>
                <w:b/>
                <w:sz w:val="20"/>
                <w:szCs w:val="20"/>
                <w:lang w:eastAsia="da-DK"/>
              </w:rPr>
              <w:t xml:space="preserve">. </w:t>
            </w:r>
            <w:r w:rsidRPr="00833B5D">
              <w:rPr>
                <w:rFonts w:ascii="Arial Narrow" w:hAnsi="Arial Narrow"/>
                <w:b/>
                <w:sz w:val="20"/>
                <w:szCs w:val="20"/>
              </w:rPr>
              <w:t>–</w:t>
            </w:r>
            <w:r w:rsidRPr="00833B5D">
              <w:rPr>
                <w:rFonts w:ascii="Arial Narrow" w:hAnsi="Arial Narrow"/>
                <w:sz w:val="20"/>
                <w:szCs w:val="20"/>
              </w:rPr>
              <w:t xml:space="preserve"> </w:t>
            </w:r>
            <w:r w:rsidRPr="00833B5D">
              <w:rPr>
                <w:rFonts w:ascii="Arial Narrow" w:hAnsi="Arial Narrow"/>
                <w:bCs/>
                <w:sz w:val="20"/>
                <w:szCs w:val="20"/>
              </w:rPr>
              <w:t>(3) Profilele de consum elaborate de OD sunt puse la dispoz</w:t>
            </w:r>
            <w:r w:rsidRPr="00833B5D">
              <w:rPr>
                <w:rFonts w:ascii="Arial Narrow" w:hAnsi="Arial Narrow"/>
                <w:bCs/>
                <w:sz w:val="20"/>
                <w:szCs w:val="20"/>
              </w:rPr>
              <w:t>i</w:t>
            </w:r>
            <w:r w:rsidRPr="00833B5D">
              <w:rPr>
                <w:rFonts w:ascii="Arial Narrow" w:hAnsi="Arial Narrow"/>
                <w:bCs/>
                <w:sz w:val="20"/>
                <w:szCs w:val="20"/>
              </w:rPr>
              <w:t>ţia UR şi a partenerilor acestora, la cerere, şi se utilizează pentru toţi UR care nominalizează cantităţi de gaze naturale la intrarea în sistemele de distribuţie</w:t>
            </w:r>
            <w:r w:rsidRPr="006A17EE">
              <w:rPr>
                <w:rFonts w:ascii="Arial Narrow" w:hAnsi="Arial Narrow"/>
                <w:bCs/>
                <w:color w:val="FF0000"/>
                <w:sz w:val="20"/>
                <w:szCs w:val="20"/>
              </w:rPr>
              <w:t>.</w:t>
            </w:r>
            <w:r w:rsidRPr="006A17EE">
              <w:rPr>
                <w:rFonts w:ascii="Arial Narrow" w:hAnsi="Arial Narrow"/>
                <w:bCs/>
                <w:strike/>
                <w:color w:val="FF0000"/>
                <w:sz w:val="20"/>
                <w:szCs w:val="20"/>
              </w:rPr>
              <w:t>, precum şi pe</w:t>
            </w:r>
            <w:r w:rsidRPr="006A17EE">
              <w:rPr>
                <w:rFonts w:ascii="Arial Narrow" w:hAnsi="Arial Narrow"/>
                <w:bCs/>
                <w:strike/>
                <w:color w:val="FF0000"/>
                <w:sz w:val="20"/>
                <w:szCs w:val="20"/>
              </w:rPr>
              <w:t>n</w:t>
            </w:r>
            <w:r w:rsidRPr="006A17EE">
              <w:rPr>
                <w:rFonts w:ascii="Arial Narrow" w:hAnsi="Arial Narrow"/>
                <w:bCs/>
                <w:strike/>
                <w:color w:val="FF0000"/>
                <w:sz w:val="20"/>
                <w:szCs w:val="20"/>
              </w:rPr>
              <w:t>tru toţi part</w:t>
            </w:r>
            <w:r w:rsidRPr="006A17EE">
              <w:rPr>
                <w:rFonts w:ascii="Arial Narrow" w:hAnsi="Arial Narrow"/>
                <w:bCs/>
                <w:strike/>
                <w:color w:val="FF0000"/>
                <w:sz w:val="20"/>
                <w:szCs w:val="20"/>
              </w:rPr>
              <w:t>e</w:t>
            </w:r>
            <w:r w:rsidRPr="006A17EE">
              <w:rPr>
                <w:rFonts w:ascii="Arial Narrow" w:hAnsi="Arial Narrow"/>
                <w:bCs/>
                <w:strike/>
                <w:color w:val="FF0000"/>
                <w:sz w:val="20"/>
                <w:szCs w:val="20"/>
              </w:rPr>
              <w:t>nerii UR care se află într-o relaţie contractuală cu OD</w:t>
            </w:r>
            <w:r w:rsidRPr="00833B5D">
              <w:rPr>
                <w:rFonts w:ascii="Arial Narrow" w:hAnsi="Arial Narrow"/>
                <w:bCs/>
                <w:sz w:val="20"/>
                <w:szCs w:val="20"/>
              </w:rPr>
              <w:t>.</w:t>
            </w:r>
          </w:p>
        </w:tc>
      </w:tr>
      <w:tr w:rsidR="00A43E4B" w:rsidTr="00AD2EF1">
        <w:tc>
          <w:tcPr>
            <w:tcW w:w="4811" w:type="dxa"/>
            <w:tcBorders>
              <w:top w:val="single" w:sz="18" w:space="0" w:color="auto"/>
            </w:tcBorders>
          </w:tcPr>
          <w:p w:rsidR="00A43E4B" w:rsidRPr="00833B5D" w:rsidRDefault="00A43E4B" w:rsidP="00A43E4B">
            <w:pPr>
              <w:jc w:val="both"/>
              <w:rPr>
                <w:rFonts w:ascii="Arial Narrow" w:hAnsi="Arial Narrow"/>
                <w:b/>
                <w:sz w:val="20"/>
                <w:szCs w:val="20"/>
                <w:lang w:eastAsia="da-DK"/>
              </w:rPr>
            </w:pPr>
            <w:r w:rsidRPr="00833B5D">
              <w:rPr>
                <w:rFonts w:ascii="Arial Narrow" w:hAnsi="Arial Narrow"/>
                <w:b/>
                <w:sz w:val="20"/>
                <w:szCs w:val="20"/>
                <w:lang w:eastAsia="da-DK"/>
              </w:rPr>
              <w:t>Art. 71</w:t>
            </w:r>
            <w:r w:rsidRPr="00833B5D">
              <w:rPr>
                <w:rFonts w:ascii="Arial Narrow" w:hAnsi="Arial Narrow"/>
                <w:b/>
                <w:sz w:val="20"/>
                <w:szCs w:val="20"/>
                <w:vertAlign w:val="superscript"/>
                <w:lang w:eastAsia="da-DK"/>
              </w:rPr>
              <w:t>4</w:t>
            </w:r>
            <w:r w:rsidRPr="00833B5D">
              <w:rPr>
                <w:rFonts w:ascii="Arial Narrow" w:hAnsi="Arial Narrow"/>
                <w:b/>
                <w:sz w:val="20"/>
                <w:szCs w:val="20"/>
                <w:lang w:eastAsia="da-DK"/>
              </w:rPr>
              <w:t xml:space="preserve">. </w:t>
            </w:r>
            <w:r w:rsidRPr="00833B5D">
              <w:rPr>
                <w:rFonts w:ascii="Arial Narrow" w:hAnsi="Arial Narrow"/>
                <w:b/>
                <w:sz w:val="20"/>
                <w:szCs w:val="20"/>
              </w:rPr>
              <w:t>–</w:t>
            </w:r>
            <w:r w:rsidRPr="00833B5D">
              <w:rPr>
                <w:rFonts w:ascii="Arial Narrow" w:hAnsi="Arial Narrow"/>
                <w:sz w:val="20"/>
                <w:szCs w:val="20"/>
              </w:rPr>
              <w:t xml:space="preserve"> </w:t>
            </w:r>
            <w:r w:rsidRPr="00833B5D">
              <w:rPr>
                <w:rFonts w:ascii="Arial Narrow" w:hAnsi="Arial Narrow"/>
                <w:sz w:val="20"/>
                <w:szCs w:val="20"/>
                <w:lang w:eastAsia="da-DK"/>
              </w:rPr>
              <w:t xml:space="preserve"> În vederea derulării procesului de alocare efectuat de OTS, OD au obligaţia să transmită către OTS, în ziua D+1 până la ora 14:00, informaţiile referitoare la cantităţile alocate în ziua D fiecărui UR</w:t>
            </w:r>
            <w:r w:rsidRPr="00833B5D">
              <w:rPr>
                <w:rFonts w:ascii="Arial Narrow" w:hAnsi="Arial Narrow"/>
                <w:iCs/>
                <w:sz w:val="20"/>
                <w:szCs w:val="20"/>
              </w:rPr>
              <w:t xml:space="preserve"> şi/sau partenerului UR</w:t>
            </w:r>
            <w:r w:rsidRPr="00833B5D">
              <w:rPr>
                <w:rFonts w:ascii="Arial Narrow" w:hAnsi="Arial Narrow"/>
                <w:bCs/>
                <w:sz w:val="20"/>
                <w:szCs w:val="20"/>
              </w:rPr>
              <w:t xml:space="preserve"> care se află într-o relaţie contractuală cu OD</w:t>
            </w:r>
            <w:r w:rsidRPr="00833B5D">
              <w:rPr>
                <w:rFonts w:ascii="Arial Narrow" w:hAnsi="Arial Narrow"/>
                <w:sz w:val="20"/>
                <w:szCs w:val="20"/>
                <w:lang w:eastAsia="da-DK"/>
              </w:rPr>
              <w:t>, în conformitate cu prevederile art. 37 alin. (2), cu menţionarea distinctă a cantităţilor alocate în baza citirilor zilnice la clienţii finali şi a cantităţilor alocate în baza profilelor de consum.</w:t>
            </w:r>
            <w:r w:rsidRPr="00833B5D">
              <w:rPr>
                <w:rFonts w:ascii="Arial Narrow" w:hAnsi="Arial Narrow"/>
                <w:i/>
                <w:iCs/>
                <w:sz w:val="20"/>
                <w:szCs w:val="20"/>
                <w:lang w:eastAsia="de-AT"/>
              </w:rPr>
              <w:t xml:space="preserve"> </w:t>
            </w:r>
            <w:r w:rsidRPr="00833B5D">
              <w:rPr>
                <w:rFonts w:ascii="Arial Narrow" w:hAnsi="Arial Narrow"/>
                <w:iCs/>
                <w:sz w:val="20"/>
                <w:szCs w:val="20"/>
                <w:lang w:eastAsia="de-AT"/>
              </w:rPr>
              <w:t>OD are obligația să transmită UR sau partenerilor UR care se află într-o relaţie contractuală cu OD, consumul defalcat la nivel de client avut în vedere la alocarea zilnică.</w:t>
            </w:r>
          </w:p>
        </w:tc>
        <w:tc>
          <w:tcPr>
            <w:tcW w:w="4811" w:type="dxa"/>
            <w:tcBorders>
              <w:top w:val="single" w:sz="18" w:space="0" w:color="auto"/>
            </w:tcBorders>
          </w:tcPr>
          <w:p w:rsidR="00A43E4B" w:rsidRPr="00833B5D" w:rsidRDefault="00A43E4B" w:rsidP="00A43E4B">
            <w:pPr>
              <w:jc w:val="both"/>
              <w:rPr>
                <w:rFonts w:ascii="Arial Narrow" w:hAnsi="Arial Narrow"/>
                <w:b/>
                <w:sz w:val="20"/>
                <w:szCs w:val="20"/>
                <w:lang w:eastAsia="da-DK"/>
              </w:rPr>
            </w:pPr>
            <w:r w:rsidRPr="00833B5D">
              <w:rPr>
                <w:rFonts w:ascii="Arial Narrow" w:hAnsi="Arial Narrow"/>
                <w:b/>
                <w:sz w:val="20"/>
                <w:szCs w:val="20"/>
                <w:lang w:eastAsia="da-DK"/>
              </w:rPr>
              <w:t>Art. 71</w:t>
            </w:r>
            <w:r w:rsidRPr="00833B5D">
              <w:rPr>
                <w:rFonts w:ascii="Arial Narrow" w:hAnsi="Arial Narrow"/>
                <w:b/>
                <w:sz w:val="20"/>
                <w:szCs w:val="20"/>
                <w:vertAlign w:val="superscript"/>
                <w:lang w:eastAsia="da-DK"/>
              </w:rPr>
              <w:t>4</w:t>
            </w:r>
            <w:r w:rsidRPr="00833B5D">
              <w:rPr>
                <w:rFonts w:ascii="Arial Narrow" w:hAnsi="Arial Narrow"/>
                <w:b/>
                <w:sz w:val="20"/>
                <w:szCs w:val="20"/>
                <w:lang w:eastAsia="da-DK"/>
              </w:rPr>
              <w:t xml:space="preserve">. </w:t>
            </w:r>
            <w:r w:rsidRPr="00833B5D">
              <w:rPr>
                <w:rFonts w:ascii="Arial Narrow" w:hAnsi="Arial Narrow"/>
                <w:b/>
                <w:sz w:val="20"/>
                <w:szCs w:val="20"/>
              </w:rPr>
              <w:t>–</w:t>
            </w:r>
            <w:r w:rsidRPr="00833B5D">
              <w:rPr>
                <w:rFonts w:ascii="Arial Narrow" w:hAnsi="Arial Narrow"/>
                <w:sz w:val="20"/>
                <w:szCs w:val="20"/>
              </w:rPr>
              <w:t xml:space="preserve"> </w:t>
            </w:r>
            <w:r w:rsidRPr="00833B5D">
              <w:rPr>
                <w:rFonts w:ascii="Arial Narrow" w:hAnsi="Arial Narrow"/>
                <w:sz w:val="20"/>
                <w:szCs w:val="20"/>
                <w:lang w:eastAsia="da-DK"/>
              </w:rPr>
              <w:t xml:space="preserve"> În vederea derulării procesului de alocare efectuat de OTS, OD au obligaţia să transmită către OTS, în ziua D+1 până la ora 14:00, informaţiile referitoare la cantităţile alocate în ziua D fiecărui UR</w:t>
            </w:r>
            <w:r w:rsidRPr="00833B5D">
              <w:rPr>
                <w:rFonts w:ascii="Arial Narrow" w:hAnsi="Arial Narrow"/>
                <w:iCs/>
                <w:sz w:val="20"/>
                <w:szCs w:val="20"/>
              </w:rPr>
              <w:t xml:space="preserve"> </w:t>
            </w:r>
            <w:r w:rsidRPr="006A17EE">
              <w:rPr>
                <w:rFonts w:ascii="Arial Narrow" w:hAnsi="Arial Narrow"/>
                <w:iCs/>
                <w:strike/>
                <w:color w:val="FF0000"/>
                <w:sz w:val="20"/>
                <w:szCs w:val="20"/>
              </w:rPr>
              <w:t>şi/sau partenerului UR</w:t>
            </w:r>
            <w:r w:rsidRPr="006A17EE">
              <w:rPr>
                <w:rFonts w:ascii="Arial Narrow" w:hAnsi="Arial Narrow"/>
                <w:bCs/>
                <w:strike/>
                <w:color w:val="FF0000"/>
                <w:sz w:val="20"/>
                <w:szCs w:val="20"/>
              </w:rPr>
              <w:t xml:space="preserve"> care se află într-o relaţie contractuală cu OD</w:t>
            </w:r>
            <w:r w:rsidRPr="00833B5D">
              <w:rPr>
                <w:rFonts w:ascii="Arial Narrow" w:hAnsi="Arial Narrow"/>
                <w:sz w:val="20"/>
                <w:szCs w:val="20"/>
                <w:lang w:eastAsia="da-DK"/>
              </w:rPr>
              <w:t>, în conformitate cu prevederile art. 37 alin. (2), cu menţionarea distinctă a cantităţilor alocate în baza citirilor zilnice la clienţii finali şi a cantităţilor alocate în baza profilelor de consum.</w:t>
            </w:r>
            <w:r w:rsidRPr="00833B5D">
              <w:rPr>
                <w:rFonts w:ascii="Arial Narrow" w:hAnsi="Arial Narrow"/>
                <w:i/>
                <w:iCs/>
                <w:sz w:val="20"/>
                <w:szCs w:val="20"/>
                <w:lang w:eastAsia="de-AT"/>
              </w:rPr>
              <w:t xml:space="preserve"> </w:t>
            </w:r>
            <w:r w:rsidRPr="00833B5D">
              <w:rPr>
                <w:rFonts w:ascii="Arial Narrow" w:hAnsi="Arial Narrow"/>
                <w:iCs/>
                <w:sz w:val="20"/>
                <w:szCs w:val="20"/>
                <w:lang w:eastAsia="de-AT"/>
              </w:rPr>
              <w:t xml:space="preserve">OD are obligația să transmită UR </w:t>
            </w:r>
            <w:r w:rsidRPr="006A17EE">
              <w:rPr>
                <w:rFonts w:ascii="Arial Narrow" w:hAnsi="Arial Narrow"/>
                <w:iCs/>
                <w:strike/>
                <w:color w:val="FF0000"/>
                <w:sz w:val="20"/>
                <w:szCs w:val="20"/>
                <w:lang w:eastAsia="de-AT"/>
              </w:rPr>
              <w:t>sau partenerilor UR care se află într-o relaţie contractuală cu OD,</w:t>
            </w:r>
            <w:r w:rsidRPr="00833B5D">
              <w:rPr>
                <w:rFonts w:ascii="Arial Narrow" w:hAnsi="Arial Narrow"/>
                <w:iCs/>
                <w:sz w:val="20"/>
                <w:szCs w:val="20"/>
                <w:lang w:eastAsia="de-AT"/>
              </w:rPr>
              <w:t xml:space="preserve"> consumul defalcat la nivel de client avut în vedere la alocarea zilnică.</w:t>
            </w:r>
          </w:p>
        </w:tc>
      </w:tr>
      <w:tr w:rsidR="00EE2F0E" w:rsidTr="00B11ABD">
        <w:tc>
          <w:tcPr>
            <w:tcW w:w="4811" w:type="dxa"/>
            <w:tcBorders>
              <w:top w:val="single" w:sz="18" w:space="0" w:color="auto"/>
              <w:bottom w:val="single" w:sz="18" w:space="0" w:color="auto"/>
            </w:tcBorders>
          </w:tcPr>
          <w:p w:rsidR="00060F2B" w:rsidRPr="00833B5D" w:rsidRDefault="00060F2B" w:rsidP="00060F2B">
            <w:pPr>
              <w:tabs>
                <w:tab w:val="left" w:pos="0"/>
                <w:tab w:val="left" w:pos="567"/>
                <w:tab w:val="left" w:pos="6237"/>
              </w:tabs>
              <w:jc w:val="both"/>
              <w:rPr>
                <w:rFonts w:ascii="Arial Narrow" w:hAnsi="Arial Narrow"/>
                <w:bCs/>
                <w:sz w:val="20"/>
                <w:szCs w:val="20"/>
                <w:lang w:eastAsia="de-AT"/>
              </w:rPr>
            </w:pPr>
            <w:r w:rsidRPr="00833B5D">
              <w:rPr>
                <w:rFonts w:ascii="Arial Narrow" w:hAnsi="Arial Narrow"/>
                <w:b/>
                <w:sz w:val="20"/>
                <w:szCs w:val="20"/>
                <w:lang w:eastAsia="da-DK"/>
              </w:rPr>
              <w:t>Art. 71</w:t>
            </w:r>
            <w:r w:rsidRPr="00833B5D">
              <w:rPr>
                <w:rFonts w:ascii="Arial Narrow" w:hAnsi="Arial Narrow"/>
                <w:b/>
                <w:sz w:val="20"/>
                <w:szCs w:val="20"/>
                <w:vertAlign w:val="superscript"/>
                <w:lang w:eastAsia="da-DK"/>
              </w:rPr>
              <w:t>5</w:t>
            </w:r>
            <w:r w:rsidRPr="00833B5D">
              <w:rPr>
                <w:rFonts w:ascii="Arial Narrow" w:hAnsi="Arial Narrow"/>
                <w:b/>
                <w:sz w:val="20"/>
                <w:szCs w:val="20"/>
                <w:lang w:eastAsia="da-DK"/>
              </w:rPr>
              <w:t xml:space="preserve">. </w:t>
            </w:r>
            <w:r w:rsidRPr="00833B5D">
              <w:rPr>
                <w:rFonts w:ascii="Arial Narrow" w:hAnsi="Arial Narrow"/>
                <w:b/>
                <w:sz w:val="20"/>
                <w:szCs w:val="20"/>
              </w:rPr>
              <w:t>–</w:t>
            </w:r>
            <w:r w:rsidRPr="00833B5D">
              <w:rPr>
                <w:rFonts w:ascii="Arial Narrow" w:hAnsi="Arial Narrow"/>
                <w:sz w:val="20"/>
                <w:szCs w:val="20"/>
              </w:rPr>
              <w:t xml:space="preserve"> </w:t>
            </w:r>
            <w:r w:rsidRPr="00833B5D">
              <w:rPr>
                <w:rFonts w:ascii="Arial Narrow" w:hAnsi="Arial Narrow"/>
                <w:sz w:val="20"/>
                <w:szCs w:val="20"/>
                <w:lang w:eastAsia="da-DK"/>
              </w:rPr>
              <w:t xml:space="preserve"> În situaţia în care nivelul alocărilor transmise de către OD la OTS nu este identic cu nivelul cantităţilor măsurate la un anumit punct de ieşire aflat la interfaţa OTS-OD, OTS </w:t>
            </w:r>
            <w:r w:rsidRPr="00833B5D">
              <w:rPr>
                <w:rFonts w:ascii="Arial Narrow" w:hAnsi="Arial Narrow"/>
                <w:sz w:val="20"/>
                <w:szCs w:val="20"/>
                <w:lang w:eastAsia="de-AT"/>
              </w:rPr>
              <w:t>efectuează alocarea în punctul de ieşire respectiv după cum urmează</w:t>
            </w:r>
            <w:r w:rsidRPr="00833B5D">
              <w:rPr>
                <w:rFonts w:ascii="Arial Narrow" w:hAnsi="Arial Narrow"/>
                <w:bCs/>
                <w:sz w:val="20"/>
                <w:szCs w:val="20"/>
                <w:lang w:eastAsia="de-AT"/>
              </w:rPr>
              <w:t>:</w:t>
            </w:r>
          </w:p>
          <w:p w:rsidR="00060F2B" w:rsidRPr="00833B5D" w:rsidRDefault="00060F2B" w:rsidP="00060F2B">
            <w:pPr>
              <w:numPr>
                <w:ilvl w:val="0"/>
                <w:numId w:val="21"/>
              </w:numPr>
              <w:tabs>
                <w:tab w:val="left" w:pos="567"/>
                <w:tab w:val="left" w:pos="709"/>
                <w:tab w:val="left" w:pos="993"/>
              </w:tabs>
              <w:ind w:left="993" w:hanging="426"/>
              <w:jc w:val="both"/>
              <w:rPr>
                <w:rFonts w:ascii="Arial Narrow" w:hAnsi="Arial Narrow"/>
                <w:bCs/>
                <w:sz w:val="20"/>
                <w:szCs w:val="20"/>
                <w:lang w:eastAsia="de-AT"/>
              </w:rPr>
            </w:pPr>
            <w:r w:rsidRPr="00833B5D">
              <w:rPr>
                <w:rFonts w:ascii="Arial Narrow" w:hAnsi="Arial Narrow"/>
                <w:bCs/>
                <w:sz w:val="20"/>
                <w:szCs w:val="20"/>
                <w:lang w:eastAsia="de-AT"/>
              </w:rPr>
              <w:t xml:space="preserve">alocă mai întâi UR cantitățile alocate de către OD, în punctul de ieşire respectiv, </w:t>
            </w:r>
            <w:r w:rsidRPr="00833B5D">
              <w:rPr>
                <w:rFonts w:ascii="Arial Narrow" w:hAnsi="Arial Narrow"/>
                <w:sz w:val="20"/>
                <w:szCs w:val="20"/>
                <w:lang w:eastAsia="da-DK"/>
              </w:rPr>
              <w:t>în conformitate cu prevederile art. 71</w:t>
            </w:r>
            <w:r w:rsidRPr="00833B5D">
              <w:rPr>
                <w:rFonts w:ascii="Arial Narrow" w:hAnsi="Arial Narrow"/>
                <w:sz w:val="20"/>
                <w:szCs w:val="20"/>
                <w:vertAlign w:val="superscript"/>
                <w:lang w:eastAsia="da-DK"/>
              </w:rPr>
              <w:t xml:space="preserve">3 </w:t>
            </w:r>
            <w:r w:rsidRPr="00833B5D">
              <w:rPr>
                <w:rFonts w:ascii="Arial Narrow" w:hAnsi="Arial Narrow"/>
                <w:sz w:val="20"/>
                <w:szCs w:val="20"/>
                <w:lang w:eastAsia="da-DK"/>
              </w:rPr>
              <w:t>alin. (2)</w:t>
            </w:r>
            <w:r w:rsidRPr="00833B5D">
              <w:rPr>
                <w:rFonts w:ascii="Arial Narrow" w:hAnsi="Arial Narrow"/>
                <w:bCs/>
                <w:sz w:val="20"/>
                <w:szCs w:val="20"/>
                <w:lang w:eastAsia="de-AT"/>
              </w:rPr>
              <w:t>;</w:t>
            </w:r>
          </w:p>
          <w:p w:rsidR="00EE2F0E" w:rsidRPr="00060F2B" w:rsidRDefault="00060F2B" w:rsidP="00833B5D">
            <w:pPr>
              <w:numPr>
                <w:ilvl w:val="0"/>
                <w:numId w:val="21"/>
              </w:numPr>
              <w:tabs>
                <w:tab w:val="left" w:pos="567"/>
                <w:tab w:val="left" w:pos="709"/>
                <w:tab w:val="left" w:pos="993"/>
              </w:tabs>
              <w:ind w:left="993" w:hanging="426"/>
              <w:jc w:val="both"/>
              <w:rPr>
                <w:rFonts w:ascii="Arial Narrow" w:hAnsi="Arial Narrow"/>
                <w:b/>
                <w:color w:val="00B0F0"/>
                <w:sz w:val="20"/>
                <w:szCs w:val="20"/>
                <w:lang w:eastAsia="da-DK"/>
              </w:rPr>
            </w:pPr>
            <w:r w:rsidRPr="00833B5D">
              <w:rPr>
                <w:rFonts w:ascii="Arial Narrow" w:hAnsi="Arial Narrow"/>
                <w:bCs/>
                <w:sz w:val="20"/>
                <w:szCs w:val="20"/>
                <w:lang w:eastAsia="de-AT"/>
              </w:rPr>
              <w:t xml:space="preserve">diferența dintre cantităţile măsurate la respectivul punct de ieşire şi cantitățile menționate la lit. a) </w:t>
            </w:r>
            <w:r w:rsidRPr="00833B5D">
              <w:rPr>
                <w:rFonts w:ascii="Arial Narrow" w:hAnsi="Arial Narrow"/>
                <w:bCs/>
                <w:sz w:val="20"/>
                <w:szCs w:val="20"/>
                <w:lang w:eastAsia="de-AT"/>
              </w:rPr>
              <w:lastRenderedPageBreak/>
              <w:t xml:space="preserve">este adusă la cunoştinţa UR şi, ulterior, se alocă UR pe baza principiului </w:t>
            </w:r>
            <w:r w:rsidRPr="00833B5D">
              <w:rPr>
                <w:rFonts w:ascii="Arial Narrow" w:hAnsi="Arial Narrow"/>
                <w:i/>
                <w:sz w:val="20"/>
                <w:szCs w:val="20"/>
                <w:lang w:eastAsia="da-DK"/>
              </w:rPr>
              <w:t>pro-rata</w:t>
            </w:r>
            <w:r w:rsidRPr="00833B5D">
              <w:rPr>
                <w:rFonts w:ascii="Arial Narrow" w:hAnsi="Arial Narrow"/>
                <w:sz w:val="20"/>
                <w:szCs w:val="20"/>
                <w:lang w:eastAsia="da-DK"/>
              </w:rPr>
              <w:t>, prin raportare la cantităţile aferente acelor parteneri ai UR, menţ</w:t>
            </w:r>
            <w:r w:rsidRPr="00833B5D">
              <w:rPr>
                <w:rFonts w:ascii="Arial Narrow" w:hAnsi="Arial Narrow"/>
                <w:sz w:val="20"/>
                <w:szCs w:val="20"/>
                <w:lang w:eastAsia="da-DK"/>
              </w:rPr>
              <w:t>i</w:t>
            </w:r>
            <w:r w:rsidRPr="00833B5D">
              <w:rPr>
                <w:rFonts w:ascii="Arial Narrow" w:hAnsi="Arial Narrow"/>
                <w:sz w:val="20"/>
                <w:szCs w:val="20"/>
                <w:lang w:eastAsia="da-DK"/>
              </w:rPr>
              <w:t>onaţi în nominalizările UR aprobate, care nu se află într-o relaţie contractuală directă cu OD, ca</w:t>
            </w:r>
            <w:r w:rsidRPr="00833B5D">
              <w:rPr>
                <w:rFonts w:ascii="Arial Narrow" w:hAnsi="Arial Narrow"/>
                <w:sz w:val="20"/>
                <w:szCs w:val="20"/>
                <w:lang w:eastAsia="da-DK"/>
              </w:rPr>
              <w:t>n</w:t>
            </w:r>
            <w:r w:rsidRPr="00833B5D">
              <w:rPr>
                <w:rFonts w:ascii="Arial Narrow" w:hAnsi="Arial Narrow"/>
                <w:sz w:val="20"/>
                <w:szCs w:val="20"/>
                <w:lang w:eastAsia="da-DK"/>
              </w:rPr>
              <w:t>tităţi ce au fost confirmate de către partenerul respectiv în</w:t>
            </w:r>
            <w:r w:rsidRPr="00833B5D">
              <w:rPr>
                <w:rFonts w:ascii="Arial Narrow" w:hAnsi="Arial Narrow"/>
                <w:bCs/>
                <w:sz w:val="20"/>
                <w:szCs w:val="20"/>
              </w:rPr>
              <w:t xml:space="preserve"> cadrul procedurii de corelare, fiind astfel înscrise în nominalizările UR aprobate pe</w:t>
            </w:r>
            <w:r w:rsidRPr="00833B5D">
              <w:rPr>
                <w:rFonts w:ascii="Arial Narrow" w:hAnsi="Arial Narrow"/>
                <w:bCs/>
                <w:sz w:val="20"/>
                <w:szCs w:val="20"/>
              </w:rPr>
              <w:t>n</w:t>
            </w:r>
            <w:r w:rsidRPr="00833B5D">
              <w:rPr>
                <w:rFonts w:ascii="Arial Narrow" w:hAnsi="Arial Narrow"/>
                <w:bCs/>
                <w:sz w:val="20"/>
                <w:szCs w:val="20"/>
              </w:rPr>
              <w:t>tru ziua gazieră D pentru respectivul punct de i</w:t>
            </w:r>
            <w:r w:rsidRPr="00833B5D">
              <w:rPr>
                <w:rFonts w:ascii="Arial Narrow" w:hAnsi="Arial Narrow"/>
                <w:bCs/>
                <w:sz w:val="20"/>
                <w:szCs w:val="20"/>
              </w:rPr>
              <w:t>e</w:t>
            </w:r>
            <w:r w:rsidRPr="00833B5D">
              <w:rPr>
                <w:rFonts w:ascii="Arial Narrow" w:hAnsi="Arial Narrow"/>
                <w:bCs/>
                <w:sz w:val="20"/>
                <w:szCs w:val="20"/>
              </w:rPr>
              <w:t>şire din SNT</w:t>
            </w:r>
            <w:r w:rsidRPr="00833B5D">
              <w:rPr>
                <w:rFonts w:ascii="Arial Narrow" w:hAnsi="Arial Narrow"/>
                <w:sz w:val="20"/>
                <w:szCs w:val="20"/>
                <w:lang w:eastAsia="da-DK"/>
              </w:rPr>
              <w:t>.</w:t>
            </w:r>
          </w:p>
        </w:tc>
        <w:tc>
          <w:tcPr>
            <w:tcW w:w="4811" w:type="dxa"/>
            <w:tcBorders>
              <w:top w:val="single" w:sz="18" w:space="0" w:color="auto"/>
              <w:bottom w:val="single" w:sz="18" w:space="0" w:color="auto"/>
            </w:tcBorders>
          </w:tcPr>
          <w:p w:rsidR="008C1FA3" w:rsidRPr="00587A5A" w:rsidRDefault="008C1FA3" w:rsidP="008C1FA3">
            <w:pPr>
              <w:tabs>
                <w:tab w:val="left" w:pos="0"/>
                <w:tab w:val="left" w:pos="567"/>
                <w:tab w:val="left" w:pos="6237"/>
              </w:tabs>
              <w:jc w:val="both"/>
              <w:rPr>
                <w:rFonts w:ascii="Arial Narrow" w:hAnsi="Arial Narrow"/>
                <w:bCs/>
                <w:strike/>
                <w:color w:val="FF0000"/>
                <w:sz w:val="20"/>
                <w:szCs w:val="20"/>
                <w:lang w:eastAsia="de-AT"/>
              </w:rPr>
            </w:pPr>
            <w:r w:rsidRPr="00587A5A">
              <w:rPr>
                <w:rFonts w:ascii="Arial Narrow" w:hAnsi="Arial Narrow"/>
                <w:b/>
                <w:strike/>
                <w:color w:val="FF0000"/>
                <w:sz w:val="20"/>
                <w:szCs w:val="20"/>
                <w:lang w:eastAsia="da-DK"/>
              </w:rPr>
              <w:lastRenderedPageBreak/>
              <w:t>Art. 71</w:t>
            </w:r>
            <w:r w:rsidRPr="00587A5A">
              <w:rPr>
                <w:rFonts w:ascii="Arial Narrow" w:hAnsi="Arial Narrow"/>
                <w:b/>
                <w:strike/>
                <w:color w:val="FF0000"/>
                <w:sz w:val="20"/>
                <w:szCs w:val="20"/>
                <w:vertAlign w:val="superscript"/>
                <w:lang w:eastAsia="da-DK"/>
              </w:rPr>
              <w:t>5</w:t>
            </w:r>
            <w:r w:rsidRPr="00587A5A">
              <w:rPr>
                <w:rFonts w:ascii="Arial Narrow" w:hAnsi="Arial Narrow"/>
                <w:b/>
                <w:strike/>
                <w:color w:val="FF0000"/>
                <w:sz w:val="20"/>
                <w:szCs w:val="20"/>
                <w:lang w:eastAsia="da-DK"/>
              </w:rPr>
              <w:t xml:space="preserve">. </w:t>
            </w:r>
            <w:r w:rsidRPr="00587A5A">
              <w:rPr>
                <w:rFonts w:ascii="Arial Narrow" w:hAnsi="Arial Narrow"/>
                <w:b/>
                <w:strike/>
                <w:color w:val="FF0000"/>
                <w:sz w:val="20"/>
                <w:szCs w:val="20"/>
              </w:rPr>
              <w:t>–</w:t>
            </w:r>
            <w:r w:rsidRPr="00587A5A">
              <w:rPr>
                <w:rFonts w:ascii="Arial Narrow" w:hAnsi="Arial Narrow"/>
                <w:strike/>
                <w:color w:val="FF0000"/>
                <w:sz w:val="20"/>
                <w:szCs w:val="20"/>
              </w:rPr>
              <w:t xml:space="preserve"> </w:t>
            </w:r>
            <w:r w:rsidRPr="00587A5A">
              <w:rPr>
                <w:rFonts w:ascii="Arial Narrow" w:hAnsi="Arial Narrow"/>
                <w:strike/>
                <w:color w:val="FF0000"/>
                <w:sz w:val="20"/>
                <w:szCs w:val="20"/>
                <w:lang w:eastAsia="da-DK"/>
              </w:rPr>
              <w:t xml:space="preserve"> În situaţia în care nivelul alocărilor transmise de către OD la OTS nu este identic cu nivelul cantităţilor măsurate la un anumit punct de ieşire aflat la interfaţa OTS-OD, OTS </w:t>
            </w:r>
            <w:r w:rsidRPr="00587A5A">
              <w:rPr>
                <w:rFonts w:ascii="Arial Narrow" w:hAnsi="Arial Narrow"/>
                <w:strike/>
                <w:color w:val="FF0000"/>
                <w:sz w:val="20"/>
                <w:szCs w:val="20"/>
                <w:lang w:eastAsia="de-AT"/>
              </w:rPr>
              <w:t>efectuează alocarea în punctul de ieşire respectiv după cum urmează</w:t>
            </w:r>
            <w:r w:rsidRPr="00587A5A">
              <w:rPr>
                <w:rFonts w:ascii="Arial Narrow" w:hAnsi="Arial Narrow"/>
                <w:bCs/>
                <w:strike/>
                <w:color w:val="FF0000"/>
                <w:sz w:val="20"/>
                <w:szCs w:val="20"/>
                <w:lang w:eastAsia="de-AT"/>
              </w:rPr>
              <w:t>:</w:t>
            </w:r>
          </w:p>
          <w:p w:rsidR="008C1FA3" w:rsidRPr="00587A5A" w:rsidRDefault="008C1FA3" w:rsidP="00724248">
            <w:pPr>
              <w:numPr>
                <w:ilvl w:val="0"/>
                <w:numId w:val="33"/>
              </w:numPr>
              <w:ind w:left="589"/>
              <w:jc w:val="both"/>
              <w:rPr>
                <w:rFonts w:ascii="Arial Narrow" w:hAnsi="Arial Narrow"/>
                <w:bCs/>
                <w:strike/>
                <w:color w:val="FF0000"/>
                <w:sz w:val="20"/>
                <w:szCs w:val="20"/>
                <w:lang w:eastAsia="de-AT"/>
              </w:rPr>
            </w:pPr>
            <w:r w:rsidRPr="00587A5A">
              <w:rPr>
                <w:rFonts w:ascii="Arial Narrow" w:hAnsi="Arial Narrow"/>
                <w:bCs/>
                <w:strike/>
                <w:color w:val="FF0000"/>
                <w:sz w:val="20"/>
                <w:szCs w:val="20"/>
                <w:lang w:eastAsia="de-AT"/>
              </w:rPr>
              <w:t xml:space="preserve">alocă mai întâi UR cantitățile alocate de către OD, în punctul de ieşire respectiv, </w:t>
            </w:r>
            <w:r w:rsidRPr="00587A5A">
              <w:rPr>
                <w:rFonts w:ascii="Arial Narrow" w:hAnsi="Arial Narrow"/>
                <w:strike/>
                <w:color w:val="FF0000"/>
                <w:sz w:val="20"/>
                <w:szCs w:val="20"/>
                <w:lang w:eastAsia="da-DK"/>
              </w:rPr>
              <w:t>în conformitate cu preved</w:t>
            </w:r>
            <w:r w:rsidRPr="00587A5A">
              <w:rPr>
                <w:rFonts w:ascii="Arial Narrow" w:hAnsi="Arial Narrow"/>
                <w:strike/>
                <w:color w:val="FF0000"/>
                <w:sz w:val="20"/>
                <w:szCs w:val="20"/>
                <w:lang w:eastAsia="da-DK"/>
              </w:rPr>
              <w:t>e</w:t>
            </w:r>
            <w:r w:rsidRPr="00587A5A">
              <w:rPr>
                <w:rFonts w:ascii="Arial Narrow" w:hAnsi="Arial Narrow"/>
                <w:strike/>
                <w:color w:val="FF0000"/>
                <w:sz w:val="20"/>
                <w:szCs w:val="20"/>
                <w:lang w:eastAsia="da-DK"/>
              </w:rPr>
              <w:t>rile art. 71</w:t>
            </w:r>
            <w:r w:rsidRPr="00587A5A">
              <w:rPr>
                <w:rFonts w:ascii="Arial Narrow" w:hAnsi="Arial Narrow"/>
                <w:strike/>
                <w:color w:val="FF0000"/>
                <w:sz w:val="20"/>
                <w:szCs w:val="20"/>
                <w:vertAlign w:val="superscript"/>
                <w:lang w:eastAsia="da-DK"/>
              </w:rPr>
              <w:t xml:space="preserve">3 </w:t>
            </w:r>
            <w:r w:rsidRPr="00587A5A">
              <w:rPr>
                <w:rFonts w:ascii="Arial Narrow" w:hAnsi="Arial Narrow"/>
                <w:strike/>
                <w:color w:val="FF0000"/>
                <w:sz w:val="20"/>
                <w:szCs w:val="20"/>
                <w:lang w:eastAsia="da-DK"/>
              </w:rPr>
              <w:t>alin. (2)</w:t>
            </w:r>
            <w:r w:rsidRPr="00587A5A">
              <w:rPr>
                <w:rFonts w:ascii="Arial Narrow" w:hAnsi="Arial Narrow"/>
                <w:bCs/>
                <w:strike/>
                <w:color w:val="FF0000"/>
                <w:sz w:val="20"/>
                <w:szCs w:val="20"/>
                <w:lang w:eastAsia="de-AT"/>
              </w:rPr>
              <w:t>;</w:t>
            </w:r>
          </w:p>
          <w:p w:rsidR="00EE2F0E" w:rsidRPr="008C1FA3" w:rsidRDefault="008C1FA3" w:rsidP="00724248">
            <w:pPr>
              <w:pStyle w:val="ListParagraph"/>
              <w:numPr>
                <w:ilvl w:val="0"/>
                <w:numId w:val="33"/>
              </w:numPr>
              <w:ind w:left="589"/>
              <w:jc w:val="both"/>
              <w:rPr>
                <w:rFonts w:ascii="Arial Narrow" w:hAnsi="Arial Narrow"/>
                <w:sz w:val="24"/>
                <w:szCs w:val="24"/>
              </w:rPr>
            </w:pPr>
            <w:r w:rsidRPr="00587A5A">
              <w:rPr>
                <w:rFonts w:ascii="Arial Narrow" w:hAnsi="Arial Narrow"/>
                <w:bCs/>
                <w:strike/>
                <w:color w:val="FF0000"/>
                <w:sz w:val="20"/>
                <w:szCs w:val="20"/>
                <w:lang w:eastAsia="de-AT"/>
              </w:rPr>
              <w:t xml:space="preserve">diferența dintre cantităţile măsurate la respectivul punct de ieşire şi cantitățile menționate la lit. a) este </w:t>
            </w:r>
            <w:r w:rsidRPr="00587A5A">
              <w:rPr>
                <w:rFonts w:ascii="Arial Narrow" w:hAnsi="Arial Narrow"/>
                <w:bCs/>
                <w:strike/>
                <w:color w:val="FF0000"/>
                <w:sz w:val="20"/>
                <w:szCs w:val="20"/>
                <w:lang w:eastAsia="de-AT"/>
              </w:rPr>
              <w:lastRenderedPageBreak/>
              <w:t>adusă la cunoştinţa UR şi, ulterior, se alocă UR pe b</w:t>
            </w:r>
            <w:r w:rsidRPr="00587A5A">
              <w:rPr>
                <w:rFonts w:ascii="Arial Narrow" w:hAnsi="Arial Narrow"/>
                <w:bCs/>
                <w:strike/>
                <w:color w:val="FF0000"/>
                <w:sz w:val="20"/>
                <w:szCs w:val="20"/>
                <w:lang w:eastAsia="de-AT"/>
              </w:rPr>
              <w:t>a</w:t>
            </w:r>
            <w:r w:rsidRPr="00587A5A">
              <w:rPr>
                <w:rFonts w:ascii="Arial Narrow" w:hAnsi="Arial Narrow"/>
                <w:bCs/>
                <w:strike/>
                <w:color w:val="FF0000"/>
                <w:sz w:val="20"/>
                <w:szCs w:val="20"/>
                <w:lang w:eastAsia="de-AT"/>
              </w:rPr>
              <w:t xml:space="preserve">za principiului </w:t>
            </w:r>
            <w:r w:rsidRPr="00587A5A">
              <w:rPr>
                <w:rFonts w:ascii="Arial Narrow" w:hAnsi="Arial Narrow"/>
                <w:i/>
                <w:strike/>
                <w:color w:val="FF0000"/>
                <w:sz w:val="20"/>
                <w:szCs w:val="20"/>
                <w:lang w:eastAsia="da-DK"/>
              </w:rPr>
              <w:t>pro-rata</w:t>
            </w:r>
            <w:r w:rsidRPr="00587A5A">
              <w:rPr>
                <w:rFonts w:ascii="Arial Narrow" w:hAnsi="Arial Narrow"/>
                <w:strike/>
                <w:color w:val="FF0000"/>
                <w:sz w:val="20"/>
                <w:szCs w:val="20"/>
                <w:lang w:eastAsia="da-DK"/>
              </w:rPr>
              <w:t>, prin raportare la cantităţile af</w:t>
            </w:r>
            <w:r w:rsidRPr="00587A5A">
              <w:rPr>
                <w:rFonts w:ascii="Arial Narrow" w:hAnsi="Arial Narrow"/>
                <w:strike/>
                <w:color w:val="FF0000"/>
                <w:sz w:val="20"/>
                <w:szCs w:val="20"/>
                <w:lang w:eastAsia="da-DK"/>
              </w:rPr>
              <w:t>e</w:t>
            </w:r>
            <w:r w:rsidRPr="00587A5A">
              <w:rPr>
                <w:rFonts w:ascii="Arial Narrow" w:hAnsi="Arial Narrow"/>
                <w:strike/>
                <w:color w:val="FF0000"/>
                <w:sz w:val="20"/>
                <w:szCs w:val="20"/>
                <w:lang w:eastAsia="da-DK"/>
              </w:rPr>
              <w:t>rente acelor parteneri ai UR, menţionaţi în nominaliz</w:t>
            </w:r>
            <w:r w:rsidRPr="00587A5A">
              <w:rPr>
                <w:rFonts w:ascii="Arial Narrow" w:hAnsi="Arial Narrow"/>
                <w:strike/>
                <w:color w:val="FF0000"/>
                <w:sz w:val="20"/>
                <w:szCs w:val="20"/>
                <w:lang w:eastAsia="da-DK"/>
              </w:rPr>
              <w:t>ă</w:t>
            </w:r>
            <w:r w:rsidRPr="00587A5A">
              <w:rPr>
                <w:rFonts w:ascii="Arial Narrow" w:hAnsi="Arial Narrow"/>
                <w:strike/>
                <w:color w:val="FF0000"/>
                <w:sz w:val="20"/>
                <w:szCs w:val="20"/>
                <w:lang w:eastAsia="da-DK"/>
              </w:rPr>
              <w:t>rile UR aprobate, care nu se află într-o relaţie contra</w:t>
            </w:r>
            <w:r w:rsidRPr="00587A5A">
              <w:rPr>
                <w:rFonts w:ascii="Arial Narrow" w:hAnsi="Arial Narrow"/>
                <w:strike/>
                <w:color w:val="FF0000"/>
                <w:sz w:val="20"/>
                <w:szCs w:val="20"/>
                <w:lang w:eastAsia="da-DK"/>
              </w:rPr>
              <w:t>c</w:t>
            </w:r>
            <w:r w:rsidRPr="00587A5A">
              <w:rPr>
                <w:rFonts w:ascii="Arial Narrow" w:hAnsi="Arial Narrow"/>
                <w:strike/>
                <w:color w:val="FF0000"/>
                <w:sz w:val="20"/>
                <w:szCs w:val="20"/>
                <w:lang w:eastAsia="da-DK"/>
              </w:rPr>
              <w:t>tuală directă cu OD, cantităţi ce au fost confirmate de către partenerul respectiv în</w:t>
            </w:r>
            <w:r w:rsidRPr="00587A5A">
              <w:rPr>
                <w:rFonts w:ascii="Arial Narrow" w:hAnsi="Arial Narrow"/>
                <w:bCs/>
                <w:strike/>
                <w:color w:val="FF0000"/>
                <w:sz w:val="20"/>
                <w:szCs w:val="20"/>
              </w:rPr>
              <w:t xml:space="preserve"> cadrul procedurii de cor</w:t>
            </w:r>
            <w:r w:rsidRPr="00587A5A">
              <w:rPr>
                <w:rFonts w:ascii="Arial Narrow" w:hAnsi="Arial Narrow"/>
                <w:bCs/>
                <w:strike/>
                <w:color w:val="FF0000"/>
                <w:sz w:val="20"/>
                <w:szCs w:val="20"/>
              </w:rPr>
              <w:t>e</w:t>
            </w:r>
            <w:r w:rsidRPr="00587A5A">
              <w:rPr>
                <w:rFonts w:ascii="Arial Narrow" w:hAnsi="Arial Narrow"/>
                <w:bCs/>
                <w:strike/>
                <w:color w:val="FF0000"/>
                <w:sz w:val="20"/>
                <w:szCs w:val="20"/>
              </w:rPr>
              <w:t>lare, fiind astfel înscrise în nominalizările UR aprobate pentru ziua gazieră D pentru respectivul punct de ieş</w:t>
            </w:r>
            <w:r w:rsidRPr="00587A5A">
              <w:rPr>
                <w:rFonts w:ascii="Arial Narrow" w:hAnsi="Arial Narrow"/>
                <w:bCs/>
                <w:strike/>
                <w:color w:val="FF0000"/>
                <w:sz w:val="20"/>
                <w:szCs w:val="20"/>
              </w:rPr>
              <w:t>i</w:t>
            </w:r>
            <w:r w:rsidRPr="00587A5A">
              <w:rPr>
                <w:rFonts w:ascii="Arial Narrow" w:hAnsi="Arial Narrow"/>
                <w:bCs/>
                <w:strike/>
                <w:color w:val="FF0000"/>
                <w:sz w:val="20"/>
                <w:szCs w:val="20"/>
              </w:rPr>
              <w:t>re din SNT</w:t>
            </w:r>
            <w:r w:rsidRPr="00587A5A">
              <w:rPr>
                <w:rFonts w:ascii="Arial Narrow" w:hAnsi="Arial Narrow"/>
                <w:strike/>
                <w:color w:val="FF0000"/>
                <w:sz w:val="20"/>
                <w:szCs w:val="20"/>
                <w:lang w:eastAsia="da-DK"/>
              </w:rPr>
              <w:t>.</w:t>
            </w:r>
          </w:p>
        </w:tc>
      </w:tr>
      <w:tr w:rsidR="00983FAD" w:rsidTr="00B11ABD">
        <w:tc>
          <w:tcPr>
            <w:tcW w:w="4811" w:type="dxa"/>
            <w:tcBorders>
              <w:top w:val="single" w:sz="18" w:space="0" w:color="auto"/>
              <w:bottom w:val="single" w:sz="18" w:space="0" w:color="auto"/>
            </w:tcBorders>
          </w:tcPr>
          <w:p w:rsidR="00983FAD" w:rsidRPr="00983FAD" w:rsidRDefault="00983FAD" w:rsidP="00983FAD">
            <w:pPr>
              <w:jc w:val="both"/>
              <w:rPr>
                <w:rFonts w:ascii="Arial Narrow" w:hAnsi="Arial Narrow"/>
                <w:sz w:val="20"/>
                <w:szCs w:val="20"/>
                <w:lang w:eastAsia="da-DK"/>
              </w:rPr>
            </w:pPr>
            <w:r w:rsidRPr="00983FAD">
              <w:rPr>
                <w:rFonts w:ascii="Arial Narrow" w:hAnsi="Arial Narrow"/>
                <w:b/>
                <w:sz w:val="20"/>
                <w:szCs w:val="20"/>
                <w:lang w:eastAsia="da-DK"/>
              </w:rPr>
              <w:lastRenderedPageBreak/>
              <w:t>Art. 71</w:t>
            </w:r>
            <w:r w:rsidRPr="00983FAD">
              <w:rPr>
                <w:rFonts w:ascii="Arial Narrow" w:hAnsi="Arial Narrow"/>
                <w:b/>
                <w:sz w:val="20"/>
                <w:szCs w:val="20"/>
                <w:vertAlign w:val="superscript"/>
                <w:lang w:eastAsia="da-DK"/>
              </w:rPr>
              <w:t>6</w:t>
            </w:r>
            <w:r w:rsidRPr="00983FAD">
              <w:rPr>
                <w:rFonts w:ascii="Arial Narrow" w:hAnsi="Arial Narrow"/>
                <w:b/>
                <w:sz w:val="20"/>
                <w:szCs w:val="20"/>
                <w:lang w:eastAsia="da-DK"/>
              </w:rPr>
              <w:t xml:space="preserve">. </w:t>
            </w:r>
            <w:r w:rsidRPr="00983FAD">
              <w:rPr>
                <w:rFonts w:ascii="Arial Narrow" w:hAnsi="Arial Narrow"/>
                <w:b/>
                <w:sz w:val="20"/>
                <w:szCs w:val="20"/>
              </w:rPr>
              <w:t>–</w:t>
            </w:r>
            <w:r w:rsidRPr="00983FAD">
              <w:rPr>
                <w:rFonts w:ascii="Arial Narrow" w:hAnsi="Arial Narrow"/>
                <w:sz w:val="20"/>
                <w:szCs w:val="20"/>
              </w:rPr>
              <w:t xml:space="preserve"> </w:t>
            </w:r>
            <w:r w:rsidRPr="00983FAD">
              <w:rPr>
                <w:rFonts w:ascii="Arial Narrow" w:hAnsi="Arial Narrow"/>
                <w:sz w:val="20"/>
                <w:szCs w:val="20"/>
                <w:lang w:eastAsia="da-DK"/>
              </w:rPr>
              <w:t xml:space="preserve"> În cazul în care OD se află în imposibilitatea de a transmite către OTS alocările precizate la art. 71</w:t>
            </w:r>
            <w:r w:rsidRPr="00983FAD">
              <w:rPr>
                <w:rFonts w:ascii="Arial Narrow" w:hAnsi="Arial Narrow"/>
                <w:sz w:val="20"/>
                <w:szCs w:val="20"/>
                <w:vertAlign w:val="superscript"/>
                <w:lang w:eastAsia="da-DK"/>
              </w:rPr>
              <w:t>4</w:t>
            </w:r>
            <w:r w:rsidRPr="00983FAD">
              <w:rPr>
                <w:rFonts w:ascii="Arial Narrow" w:hAnsi="Arial Narrow"/>
                <w:sz w:val="20"/>
                <w:szCs w:val="20"/>
                <w:lang w:eastAsia="da-DK"/>
              </w:rPr>
              <w:t xml:space="preserve"> până la ora 14:00 în ziua D+1 pentru ziua D, cantităţile măsurate vor fi alocate şi comunicate UR, de către OTS, pe baza înregistrăr</w:t>
            </w:r>
            <w:r w:rsidRPr="00983FAD">
              <w:rPr>
                <w:rFonts w:ascii="Arial Narrow" w:hAnsi="Arial Narrow"/>
                <w:sz w:val="20"/>
                <w:szCs w:val="20"/>
                <w:lang w:eastAsia="da-DK"/>
              </w:rPr>
              <w:t>i</w:t>
            </w:r>
            <w:r w:rsidRPr="00983FAD">
              <w:rPr>
                <w:rFonts w:ascii="Arial Narrow" w:hAnsi="Arial Narrow"/>
                <w:sz w:val="20"/>
                <w:szCs w:val="20"/>
                <w:lang w:eastAsia="da-DK"/>
              </w:rPr>
              <w:t xml:space="preserve">lor echipamentelor de măsurare, respectând principiul </w:t>
            </w:r>
            <w:r w:rsidRPr="00983FAD">
              <w:rPr>
                <w:rFonts w:ascii="Arial Narrow" w:hAnsi="Arial Narrow"/>
                <w:i/>
                <w:sz w:val="20"/>
                <w:szCs w:val="20"/>
                <w:lang w:eastAsia="da-DK"/>
              </w:rPr>
              <w:t>pro-rata</w:t>
            </w:r>
            <w:r w:rsidRPr="00983FAD">
              <w:rPr>
                <w:rFonts w:ascii="Arial Narrow" w:hAnsi="Arial Narrow"/>
                <w:sz w:val="20"/>
                <w:szCs w:val="20"/>
                <w:lang w:eastAsia="da-DK"/>
              </w:rPr>
              <w:t>, prin raportare la nominalizările UR aprobate.</w:t>
            </w:r>
          </w:p>
          <w:p w:rsidR="00983FAD" w:rsidRPr="00983FAD" w:rsidRDefault="00983FAD" w:rsidP="00983FAD">
            <w:pPr>
              <w:tabs>
                <w:tab w:val="left" w:pos="0"/>
                <w:tab w:val="left" w:pos="567"/>
                <w:tab w:val="left" w:pos="6237"/>
              </w:tabs>
              <w:jc w:val="both"/>
              <w:rPr>
                <w:rFonts w:ascii="Arial Narrow" w:hAnsi="Arial Narrow"/>
                <w:b/>
                <w:sz w:val="20"/>
                <w:szCs w:val="20"/>
                <w:lang w:eastAsia="da-DK"/>
              </w:rPr>
            </w:pPr>
          </w:p>
        </w:tc>
        <w:tc>
          <w:tcPr>
            <w:tcW w:w="4811" w:type="dxa"/>
            <w:tcBorders>
              <w:top w:val="single" w:sz="18" w:space="0" w:color="auto"/>
              <w:bottom w:val="single" w:sz="18" w:space="0" w:color="auto"/>
            </w:tcBorders>
          </w:tcPr>
          <w:p w:rsidR="00983FAD" w:rsidRPr="00833B5D" w:rsidRDefault="00983FAD" w:rsidP="00983FAD">
            <w:pPr>
              <w:jc w:val="both"/>
              <w:rPr>
                <w:rFonts w:ascii="Arial Narrow" w:hAnsi="Arial Narrow"/>
                <w:b/>
                <w:sz w:val="20"/>
                <w:szCs w:val="20"/>
                <w:lang w:eastAsia="da-DK"/>
              </w:rPr>
            </w:pPr>
            <w:r w:rsidRPr="00983FAD">
              <w:rPr>
                <w:rFonts w:ascii="Arial Narrow" w:hAnsi="Arial Narrow"/>
                <w:b/>
                <w:sz w:val="20"/>
                <w:szCs w:val="20"/>
                <w:lang w:eastAsia="da-DK"/>
              </w:rPr>
              <w:t>Art. 71</w:t>
            </w:r>
            <w:r w:rsidRPr="00983FAD">
              <w:rPr>
                <w:rFonts w:ascii="Arial Narrow" w:hAnsi="Arial Narrow"/>
                <w:b/>
                <w:sz w:val="20"/>
                <w:szCs w:val="20"/>
                <w:vertAlign w:val="superscript"/>
                <w:lang w:eastAsia="da-DK"/>
              </w:rPr>
              <w:t>6</w:t>
            </w:r>
            <w:r w:rsidRPr="00983FAD">
              <w:rPr>
                <w:rFonts w:ascii="Arial Narrow" w:hAnsi="Arial Narrow"/>
                <w:b/>
                <w:sz w:val="20"/>
                <w:szCs w:val="20"/>
                <w:lang w:eastAsia="da-DK"/>
              </w:rPr>
              <w:t xml:space="preserve">. </w:t>
            </w:r>
            <w:r w:rsidRPr="00983FAD">
              <w:rPr>
                <w:rFonts w:ascii="Arial Narrow" w:hAnsi="Arial Narrow"/>
                <w:b/>
                <w:sz w:val="20"/>
                <w:szCs w:val="20"/>
              </w:rPr>
              <w:t>–</w:t>
            </w:r>
            <w:r w:rsidRPr="00983FAD">
              <w:rPr>
                <w:rFonts w:ascii="Arial Narrow" w:hAnsi="Arial Narrow"/>
                <w:sz w:val="20"/>
                <w:szCs w:val="20"/>
              </w:rPr>
              <w:t xml:space="preserve"> </w:t>
            </w:r>
            <w:r w:rsidRPr="00983FAD">
              <w:rPr>
                <w:rFonts w:ascii="Arial Narrow" w:hAnsi="Arial Narrow"/>
                <w:sz w:val="20"/>
                <w:szCs w:val="20"/>
                <w:lang w:eastAsia="da-DK"/>
              </w:rPr>
              <w:t xml:space="preserve"> În cazul în care OD se află în imposibilitatea de a transmite către OTS alocările precizate la art. 71</w:t>
            </w:r>
            <w:r w:rsidRPr="00983FAD">
              <w:rPr>
                <w:rFonts w:ascii="Arial Narrow" w:hAnsi="Arial Narrow"/>
                <w:sz w:val="20"/>
                <w:szCs w:val="20"/>
                <w:vertAlign w:val="superscript"/>
                <w:lang w:eastAsia="da-DK"/>
              </w:rPr>
              <w:t>4</w:t>
            </w:r>
            <w:r w:rsidRPr="00983FAD">
              <w:rPr>
                <w:rFonts w:ascii="Arial Narrow" w:hAnsi="Arial Narrow"/>
                <w:sz w:val="20"/>
                <w:szCs w:val="20"/>
                <w:lang w:eastAsia="da-DK"/>
              </w:rPr>
              <w:t xml:space="preserve"> până la ora 14:00 în ziua D+1 pentru ziua D, </w:t>
            </w:r>
            <w:r w:rsidRPr="00983FAD">
              <w:rPr>
                <w:rFonts w:ascii="Arial Narrow" w:hAnsi="Arial Narrow"/>
                <w:strike/>
                <w:color w:val="FF0000"/>
                <w:sz w:val="20"/>
                <w:szCs w:val="20"/>
                <w:lang w:eastAsia="da-DK"/>
              </w:rPr>
              <w:t>cantităţile măsurate vor fi alocate şi comunicate UR, de către OTS, pe baza înregistrăr</w:t>
            </w:r>
            <w:r w:rsidRPr="00983FAD">
              <w:rPr>
                <w:rFonts w:ascii="Arial Narrow" w:hAnsi="Arial Narrow"/>
                <w:strike/>
                <w:color w:val="FF0000"/>
                <w:sz w:val="20"/>
                <w:szCs w:val="20"/>
                <w:lang w:eastAsia="da-DK"/>
              </w:rPr>
              <w:t>i</w:t>
            </w:r>
            <w:r w:rsidRPr="00983FAD">
              <w:rPr>
                <w:rFonts w:ascii="Arial Narrow" w:hAnsi="Arial Narrow"/>
                <w:strike/>
                <w:color w:val="FF0000"/>
                <w:sz w:val="20"/>
                <w:szCs w:val="20"/>
                <w:lang w:eastAsia="da-DK"/>
              </w:rPr>
              <w:t>lor echipamentelor de măsurare</w:t>
            </w:r>
            <w:r>
              <w:rPr>
                <w:rFonts w:ascii="Arial Narrow" w:hAnsi="Arial Narrow"/>
                <w:sz w:val="20"/>
                <w:szCs w:val="20"/>
                <w:lang w:eastAsia="da-DK"/>
              </w:rPr>
              <w:t xml:space="preserve"> </w:t>
            </w:r>
            <w:r w:rsidRPr="00983FAD">
              <w:rPr>
                <w:rFonts w:ascii="Arial Narrow" w:hAnsi="Arial Narrow"/>
                <w:color w:val="FF0000"/>
                <w:sz w:val="20"/>
                <w:szCs w:val="20"/>
                <w:lang w:eastAsia="da-DK"/>
              </w:rPr>
              <w:t>OTS</w:t>
            </w:r>
            <w:r>
              <w:rPr>
                <w:rFonts w:ascii="Arial Narrow" w:hAnsi="Arial Narrow"/>
                <w:sz w:val="20"/>
                <w:szCs w:val="20"/>
                <w:lang w:eastAsia="da-DK"/>
              </w:rPr>
              <w:t xml:space="preserve"> </w:t>
            </w:r>
            <w:r>
              <w:rPr>
                <w:rFonts w:ascii="Arial Narrow" w:hAnsi="Arial Narrow"/>
                <w:color w:val="FF0000"/>
                <w:sz w:val="20"/>
                <w:szCs w:val="20"/>
                <w:lang w:eastAsia="da-DK"/>
              </w:rPr>
              <w:t>va aloca şi comunica UR cantităţile conform art. 71 lit. a) şi b)</w:t>
            </w:r>
            <w:r w:rsidRPr="00983FAD">
              <w:rPr>
                <w:rFonts w:ascii="Arial Narrow" w:hAnsi="Arial Narrow"/>
                <w:sz w:val="20"/>
                <w:szCs w:val="20"/>
                <w:lang w:eastAsia="da-DK"/>
              </w:rPr>
              <w:t xml:space="preserve">, respectând principiul </w:t>
            </w:r>
            <w:r w:rsidRPr="00983FAD">
              <w:rPr>
                <w:rFonts w:ascii="Arial Narrow" w:hAnsi="Arial Narrow"/>
                <w:i/>
                <w:sz w:val="20"/>
                <w:szCs w:val="20"/>
                <w:lang w:eastAsia="da-DK"/>
              </w:rPr>
              <w:t>pro-rata</w:t>
            </w:r>
            <w:r w:rsidRPr="00983FAD">
              <w:rPr>
                <w:rFonts w:ascii="Arial Narrow" w:hAnsi="Arial Narrow"/>
                <w:sz w:val="20"/>
                <w:szCs w:val="20"/>
                <w:lang w:eastAsia="da-DK"/>
              </w:rPr>
              <w:t>, prin raportare la nominalizările UR aprobate.</w:t>
            </w:r>
          </w:p>
        </w:tc>
      </w:tr>
      <w:tr w:rsidR="00983FAD" w:rsidTr="00B11ABD">
        <w:tc>
          <w:tcPr>
            <w:tcW w:w="4811" w:type="dxa"/>
            <w:tcBorders>
              <w:top w:val="single" w:sz="18" w:space="0" w:color="auto"/>
              <w:bottom w:val="single" w:sz="18" w:space="0" w:color="auto"/>
            </w:tcBorders>
          </w:tcPr>
          <w:p w:rsidR="00983FAD" w:rsidRPr="00983FAD" w:rsidRDefault="00983FAD" w:rsidP="00983FAD">
            <w:pPr>
              <w:jc w:val="both"/>
              <w:rPr>
                <w:rFonts w:ascii="Arial Narrow" w:hAnsi="Arial Narrow"/>
                <w:b/>
                <w:sz w:val="20"/>
                <w:szCs w:val="20"/>
                <w:lang w:eastAsia="da-DK"/>
              </w:rPr>
            </w:pPr>
            <w:r w:rsidRPr="00983FAD">
              <w:rPr>
                <w:rFonts w:ascii="Arial Narrow" w:hAnsi="Arial Narrow"/>
                <w:b/>
                <w:bCs/>
                <w:sz w:val="20"/>
                <w:szCs w:val="20"/>
              </w:rPr>
              <w:t xml:space="preserve">Art.72. – </w:t>
            </w:r>
            <w:r w:rsidRPr="00983FAD">
              <w:rPr>
                <w:rFonts w:ascii="Arial Narrow" w:hAnsi="Arial Narrow"/>
                <w:sz w:val="20"/>
                <w:szCs w:val="20"/>
                <w:lang w:eastAsia="da-DK"/>
              </w:rPr>
              <w:t>În ziua gazieră D+1, OTS comunică CD, până la ora 10:00, cantităţile de gaze naturale măsurate în punctele de ieşire din SNT spre CD, exprimate în unităţi de volum, respe</w:t>
            </w:r>
            <w:r w:rsidRPr="00983FAD">
              <w:rPr>
                <w:rFonts w:ascii="Arial Narrow" w:hAnsi="Arial Narrow"/>
                <w:sz w:val="20"/>
                <w:szCs w:val="20"/>
                <w:lang w:eastAsia="da-DK"/>
              </w:rPr>
              <w:t>c</w:t>
            </w:r>
            <w:r w:rsidRPr="00983FAD">
              <w:rPr>
                <w:rFonts w:ascii="Arial Narrow" w:hAnsi="Arial Narrow"/>
                <w:sz w:val="20"/>
                <w:szCs w:val="20"/>
                <w:lang w:eastAsia="da-DK"/>
              </w:rPr>
              <w:t>tiv mii Sm</w:t>
            </w:r>
            <w:r w:rsidRPr="00983FAD">
              <w:rPr>
                <w:rFonts w:ascii="Arial Narrow" w:hAnsi="Arial Narrow"/>
                <w:sz w:val="20"/>
                <w:szCs w:val="20"/>
                <w:vertAlign w:val="superscript"/>
                <w:lang w:eastAsia="da-DK"/>
              </w:rPr>
              <w:t>3</w:t>
            </w:r>
            <w:r w:rsidRPr="00983FAD">
              <w:rPr>
                <w:rFonts w:ascii="Arial Narrow" w:hAnsi="Arial Narrow"/>
                <w:sz w:val="20"/>
                <w:szCs w:val="20"/>
                <w:lang w:eastAsia="da-DK"/>
              </w:rPr>
              <w:t>, rotunjite prin scădere la trei zecimale, şi până la ora 12.00 valorile puterilor calorifice superioare aferente ace</w:t>
            </w:r>
            <w:r w:rsidRPr="00983FAD">
              <w:rPr>
                <w:rFonts w:ascii="Arial Narrow" w:hAnsi="Arial Narrow"/>
                <w:sz w:val="20"/>
                <w:szCs w:val="20"/>
                <w:lang w:eastAsia="da-DK"/>
              </w:rPr>
              <w:t>s</w:t>
            </w:r>
            <w:r w:rsidRPr="00983FAD">
              <w:rPr>
                <w:rFonts w:ascii="Arial Narrow" w:hAnsi="Arial Narrow"/>
                <w:sz w:val="20"/>
                <w:szCs w:val="20"/>
                <w:lang w:eastAsia="da-DK"/>
              </w:rPr>
              <w:t>tora pentru ziua gazieră D, exprimate în MWh/m</w:t>
            </w:r>
            <w:r w:rsidRPr="00983FAD">
              <w:rPr>
                <w:rFonts w:ascii="Arial Narrow" w:hAnsi="Arial Narrow"/>
                <w:sz w:val="20"/>
                <w:szCs w:val="20"/>
                <w:vertAlign w:val="superscript"/>
                <w:lang w:eastAsia="da-DK"/>
              </w:rPr>
              <w:t>3</w:t>
            </w:r>
            <w:r w:rsidRPr="00983FAD">
              <w:rPr>
                <w:rFonts w:ascii="Arial Narrow" w:hAnsi="Arial Narrow"/>
                <w:sz w:val="20"/>
                <w:szCs w:val="20"/>
                <w:lang w:eastAsia="da-DK"/>
              </w:rPr>
              <w:t xml:space="preserve"> sau GJ/m</w:t>
            </w:r>
            <w:r w:rsidRPr="00983FAD">
              <w:rPr>
                <w:rFonts w:ascii="Arial Narrow" w:hAnsi="Arial Narrow"/>
                <w:sz w:val="20"/>
                <w:szCs w:val="20"/>
                <w:vertAlign w:val="superscript"/>
                <w:lang w:eastAsia="da-DK"/>
              </w:rPr>
              <w:t>3</w:t>
            </w:r>
            <w:r w:rsidRPr="00983FAD">
              <w:rPr>
                <w:rFonts w:ascii="Arial Narrow" w:hAnsi="Arial Narrow"/>
                <w:sz w:val="20"/>
                <w:szCs w:val="20"/>
                <w:lang w:eastAsia="da-DK"/>
              </w:rPr>
              <w:t>, în conformitate cu prevederile art. 37 alin. (2).</w:t>
            </w:r>
          </w:p>
        </w:tc>
        <w:tc>
          <w:tcPr>
            <w:tcW w:w="4811" w:type="dxa"/>
            <w:tcBorders>
              <w:top w:val="single" w:sz="18" w:space="0" w:color="auto"/>
              <w:bottom w:val="single" w:sz="18" w:space="0" w:color="auto"/>
            </w:tcBorders>
          </w:tcPr>
          <w:p w:rsidR="00FD3BD3" w:rsidRPr="00FD3BD3" w:rsidRDefault="00872560" w:rsidP="008A129D">
            <w:pPr>
              <w:jc w:val="both"/>
              <w:rPr>
                <w:rFonts w:ascii="Arial Narrow" w:hAnsi="Arial Narrow"/>
                <w:b/>
                <w:color w:val="FF0000"/>
                <w:sz w:val="20"/>
                <w:szCs w:val="20"/>
                <w:lang w:eastAsia="da-DK"/>
              </w:rPr>
            </w:pPr>
            <w:r w:rsidRPr="00983FAD">
              <w:rPr>
                <w:rFonts w:ascii="Arial Narrow" w:hAnsi="Arial Narrow"/>
                <w:b/>
                <w:bCs/>
                <w:sz w:val="20"/>
                <w:szCs w:val="20"/>
              </w:rPr>
              <w:t>Art.72. –</w:t>
            </w:r>
            <w:r w:rsidRPr="00983FAD">
              <w:rPr>
                <w:rFonts w:ascii="Arial Narrow" w:hAnsi="Arial Narrow"/>
                <w:sz w:val="20"/>
                <w:szCs w:val="20"/>
                <w:lang w:eastAsia="da-DK"/>
              </w:rPr>
              <w:t>În ziua gazieră D+1, OTS comunică CD, până la ora 10:00, cantităţile de gaze naturale măsurate</w:t>
            </w:r>
            <w:r>
              <w:rPr>
                <w:rFonts w:ascii="Arial Narrow" w:hAnsi="Arial Narrow"/>
                <w:color w:val="FF0000"/>
                <w:sz w:val="20"/>
                <w:szCs w:val="20"/>
                <w:lang w:eastAsia="da-DK"/>
              </w:rPr>
              <w:t xml:space="preserve">, nevalidate, </w:t>
            </w:r>
            <w:r w:rsidRPr="00983FAD">
              <w:rPr>
                <w:rFonts w:ascii="Arial Narrow" w:hAnsi="Arial Narrow"/>
                <w:sz w:val="20"/>
                <w:szCs w:val="20"/>
                <w:lang w:eastAsia="da-DK"/>
              </w:rPr>
              <w:t>în punctele de ieşire din SNT spre CD, exprimate în unităţi de volum, respectiv mii Sm</w:t>
            </w:r>
            <w:r w:rsidRPr="00983FAD">
              <w:rPr>
                <w:rFonts w:ascii="Arial Narrow" w:hAnsi="Arial Narrow"/>
                <w:sz w:val="20"/>
                <w:szCs w:val="20"/>
                <w:vertAlign w:val="superscript"/>
                <w:lang w:eastAsia="da-DK"/>
              </w:rPr>
              <w:t>3</w:t>
            </w:r>
            <w:r w:rsidRPr="00983FAD">
              <w:rPr>
                <w:rFonts w:ascii="Arial Narrow" w:hAnsi="Arial Narrow"/>
                <w:sz w:val="20"/>
                <w:szCs w:val="20"/>
                <w:lang w:eastAsia="da-DK"/>
              </w:rPr>
              <w:t>, rotunjite prin scădere la trei zecim</w:t>
            </w:r>
            <w:r w:rsidRPr="00983FAD">
              <w:rPr>
                <w:rFonts w:ascii="Arial Narrow" w:hAnsi="Arial Narrow"/>
                <w:sz w:val="20"/>
                <w:szCs w:val="20"/>
                <w:lang w:eastAsia="da-DK"/>
              </w:rPr>
              <w:t>a</w:t>
            </w:r>
            <w:r w:rsidRPr="00983FAD">
              <w:rPr>
                <w:rFonts w:ascii="Arial Narrow" w:hAnsi="Arial Narrow"/>
                <w:sz w:val="20"/>
                <w:szCs w:val="20"/>
                <w:lang w:eastAsia="da-DK"/>
              </w:rPr>
              <w:t>le, şi până la ora 12.00 valorile puterilor calorifice superioare</w:t>
            </w:r>
            <w:r>
              <w:rPr>
                <w:rFonts w:ascii="Arial Narrow" w:hAnsi="Arial Narrow"/>
                <w:color w:val="FF0000"/>
                <w:sz w:val="20"/>
                <w:szCs w:val="20"/>
                <w:lang w:eastAsia="da-DK"/>
              </w:rPr>
              <w:t xml:space="preserve">, nevalidate, </w:t>
            </w:r>
            <w:r w:rsidRPr="00983FAD">
              <w:rPr>
                <w:rFonts w:ascii="Arial Narrow" w:hAnsi="Arial Narrow"/>
                <w:sz w:val="20"/>
                <w:szCs w:val="20"/>
                <w:lang w:eastAsia="da-DK"/>
              </w:rPr>
              <w:t>aferente acestora pentru ziua gazieră D, exprimate în MWh/m</w:t>
            </w:r>
            <w:r w:rsidRPr="00983FAD">
              <w:rPr>
                <w:rFonts w:ascii="Arial Narrow" w:hAnsi="Arial Narrow"/>
                <w:sz w:val="20"/>
                <w:szCs w:val="20"/>
                <w:vertAlign w:val="superscript"/>
                <w:lang w:eastAsia="da-DK"/>
              </w:rPr>
              <w:t>3</w:t>
            </w:r>
            <w:r w:rsidRPr="00983FAD">
              <w:rPr>
                <w:rFonts w:ascii="Arial Narrow" w:hAnsi="Arial Narrow"/>
                <w:sz w:val="20"/>
                <w:szCs w:val="20"/>
                <w:lang w:eastAsia="da-DK"/>
              </w:rPr>
              <w:t xml:space="preserve"> sau GJ/m</w:t>
            </w:r>
            <w:r w:rsidRPr="00983FAD">
              <w:rPr>
                <w:rFonts w:ascii="Arial Narrow" w:hAnsi="Arial Narrow"/>
                <w:sz w:val="20"/>
                <w:szCs w:val="20"/>
                <w:vertAlign w:val="superscript"/>
                <w:lang w:eastAsia="da-DK"/>
              </w:rPr>
              <w:t>3</w:t>
            </w:r>
            <w:r w:rsidRPr="00983FAD">
              <w:rPr>
                <w:rFonts w:ascii="Arial Narrow" w:hAnsi="Arial Narrow"/>
                <w:sz w:val="20"/>
                <w:szCs w:val="20"/>
                <w:lang w:eastAsia="da-DK"/>
              </w:rPr>
              <w:t>, în conformitate cu prevederile art. 37 alin. (2).</w:t>
            </w:r>
          </w:p>
        </w:tc>
      </w:tr>
      <w:tr w:rsidR="00872560" w:rsidTr="00B11ABD">
        <w:tc>
          <w:tcPr>
            <w:tcW w:w="4811" w:type="dxa"/>
            <w:tcBorders>
              <w:top w:val="single" w:sz="18" w:space="0" w:color="auto"/>
              <w:bottom w:val="single" w:sz="18" w:space="0" w:color="auto"/>
            </w:tcBorders>
          </w:tcPr>
          <w:p w:rsidR="00872560" w:rsidRPr="00872560" w:rsidRDefault="00872560" w:rsidP="00872560">
            <w:pPr>
              <w:jc w:val="both"/>
              <w:rPr>
                <w:rFonts w:ascii="Arial Narrow" w:hAnsi="Arial Narrow"/>
                <w:strike/>
                <w:sz w:val="20"/>
                <w:szCs w:val="20"/>
                <w:lang w:eastAsia="da-DK"/>
              </w:rPr>
            </w:pPr>
            <w:r w:rsidRPr="00872560">
              <w:rPr>
                <w:rFonts w:ascii="Arial Narrow" w:hAnsi="Arial Narrow"/>
                <w:b/>
                <w:bCs/>
                <w:sz w:val="20"/>
                <w:szCs w:val="20"/>
                <w:lang w:eastAsia="da-DK"/>
              </w:rPr>
              <w:t>Art. 72</w:t>
            </w:r>
            <w:r w:rsidRPr="00872560">
              <w:rPr>
                <w:rFonts w:ascii="Arial Narrow" w:hAnsi="Arial Narrow"/>
                <w:b/>
                <w:bCs/>
                <w:sz w:val="20"/>
                <w:szCs w:val="20"/>
                <w:vertAlign w:val="superscript"/>
                <w:lang w:eastAsia="da-DK"/>
              </w:rPr>
              <w:t>4</w:t>
            </w:r>
            <w:r w:rsidRPr="00872560">
              <w:rPr>
                <w:rFonts w:ascii="Arial Narrow" w:hAnsi="Arial Narrow"/>
                <w:b/>
                <w:bCs/>
                <w:sz w:val="20"/>
                <w:szCs w:val="20"/>
                <w:lang w:eastAsia="da-DK"/>
              </w:rPr>
              <w:t>.</w:t>
            </w:r>
            <w:r w:rsidRPr="00872560">
              <w:rPr>
                <w:rFonts w:ascii="Arial Narrow" w:hAnsi="Arial Narrow"/>
                <w:sz w:val="20"/>
                <w:szCs w:val="20"/>
                <w:lang w:eastAsia="da-DK"/>
              </w:rPr>
              <w:t xml:space="preserve"> </w:t>
            </w:r>
            <w:r w:rsidRPr="00872560">
              <w:rPr>
                <w:rFonts w:ascii="Arial Narrow" w:hAnsi="Arial Narrow"/>
                <w:b/>
                <w:sz w:val="20"/>
                <w:szCs w:val="20"/>
                <w:lang w:eastAsia="da-DK"/>
              </w:rPr>
              <w:t>–</w:t>
            </w:r>
            <w:r w:rsidRPr="00872560">
              <w:rPr>
                <w:rFonts w:ascii="Arial Narrow" w:hAnsi="Arial Narrow"/>
                <w:sz w:val="20"/>
                <w:szCs w:val="20"/>
                <w:lang w:eastAsia="da-DK"/>
              </w:rPr>
              <w:t xml:space="preserve"> (1) Alocarea se efectuează de către OTS pe baza măsurătorilor zilnice la punctele de ieşire aflate la interfaţa OTS-CD. </w:t>
            </w:r>
          </w:p>
          <w:p w:rsidR="00872560" w:rsidRPr="00983FAD" w:rsidRDefault="00872560" w:rsidP="00872560">
            <w:pPr>
              <w:pStyle w:val="BodyText3"/>
              <w:spacing w:line="240" w:lineRule="auto"/>
              <w:rPr>
                <w:rFonts w:ascii="Arial Narrow" w:hAnsi="Arial Narrow"/>
                <w:b/>
                <w:bCs/>
                <w:sz w:val="20"/>
                <w:szCs w:val="20"/>
              </w:rPr>
            </w:pPr>
            <w:r w:rsidRPr="00872560">
              <w:rPr>
                <w:rFonts w:ascii="Arial Narrow" w:hAnsi="Arial Narrow"/>
                <w:sz w:val="20"/>
                <w:szCs w:val="20"/>
                <w:lang w:eastAsia="da-DK"/>
              </w:rPr>
              <w:t>(2) În cazul în care un singur UR livrează gaze naturale către CD, întreaga cantitate măsurată se alocă de către OTS acest</w:t>
            </w:r>
            <w:r w:rsidRPr="00872560">
              <w:rPr>
                <w:rFonts w:ascii="Arial Narrow" w:hAnsi="Arial Narrow"/>
                <w:sz w:val="20"/>
                <w:szCs w:val="20"/>
                <w:lang w:eastAsia="da-DK"/>
              </w:rPr>
              <w:t>u</w:t>
            </w:r>
            <w:r w:rsidRPr="00872560">
              <w:rPr>
                <w:rFonts w:ascii="Arial Narrow" w:hAnsi="Arial Narrow"/>
                <w:sz w:val="20"/>
                <w:szCs w:val="20"/>
                <w:lang w:eastAsia="da-DK"/>
              </w:rPr>
              <w:t>ia.</w:t>
            </w:r>
          </w:p>
        </w:tc>
        <w:tc>
          <w:tcPr>
            <w:tcW w:w="4811" w:type="dxa"/>
            <w:tcBorders>
              <w:top w:val="single" w:sz="18" w:space="0" w:color="auto"/>
              <w:bottom w:val="single" w:sz="18" w:space="0" w:color="auto"/>
            </w:tcBorders>
          </w:tcPr>
          <w:p w:rsidR="00872560" w:rsidRPr="00872560" w:rsidRDefault="00872560" w:rsidP="00872560">
            <w:pPr>
              <w:jc w:val="both"/>
              <w:rPr>
                <w:rFonts w:ascii="Arial Narrow" w:hAnsi="Arial Narrow"/>
                <w:strike/>
                <w:sz w:val="20"/>
                <w:szCs w:val="20"/>
                <w:lang w:eastAsia="da-DK"/>
              </w:rPr>
            </w:pPr>
            <w:r w:rsidRPr="00872560">
              <w:rPr>
                <w:rFonts w:ascii="Arial Narrow" w:hAnsi="Arial Narrow"/>
                <w:b/>
                <w:bCs/>
                <w:sz w:val="20"/>
                <w:szCs w:val="20"/>
                <w:lang w:eastAsia="da-DK"/>
              </w:rPr>
              <w:t>Art. 72</w:t>
            </w:r>
            <w:r w:rsidRPr="00872560">
              <w:rPr>
                <w:rFonts w:ascii="Arial Narrow" w:hAnsi="Arial Narrow"/>
                <w:b/>
                <w:bCs/>
                <w:sz w:val="20"/>
                <w:szCs w:val="20"/>
                <w:vertAlign w:val="superscript"/>
                <w:lang w:eastAsia="da-DK"/>
              </w:rPr>
              <w:t>4</w:t>
            </w:r>
            <w:r w:rsidRPr="00872560">
              <w:rPr>
                <w:rFonts w:ascii="Arial Narrow" w:hAnsi="Arial Narrow"/>
                <w:b/>
                <w:bCs/>
                <w:sz w:val="20"/>
                <w:szCs w:val="20"/>
                <w:lang w:eastAsia="da-DK"/>
              </w:rPr>
              <w:t>.</w:t>
            </w:r>
            <w:r w:rsidRPr="00872560">
              <w:rPr>
                <w:rFonts w:ascii="Arial Narrow" w:hAnsi="Arial Narrow"/>
                <w:sz w:val="20"/>
                <w:szCs w:val="20"/>
                <w:lang w:eastAsia="da-DK"/>
              </w:rPr>
              <w:t xml:space="preserve"> </w:t>
            </w:r>
            <w:r w:rsidRPr="00872560">
              <w:rPr>
                <w:rFonts w:ascii="Arial Narrow" w:hAnsi="Arial Narrow"/>
                <w:b/>
                <w:sz w:val="20"/>
                <w:szCs w:val="20"/>
                <w:lang w:eastAsia="da-DK"/>
              </w:rPr>
              <w:t>–</w:t>
            </w:r>
            <w:r w:rsidRPr="00872560">
              <w:rPr>
                <w:rFonts w:ascii="Arial Narrow" w:hAnsi="Arial Narrow"/>
                <w:sz w:val="20"/>
                <w:szCs w:val="20"/>
                <w:lang w:eastAsia="da-DK"/>
              </w:rPr>
              <w:t xml:space="preserve"> (1) Alocarea se efectuează de către OTS pe baza </w:t>
            </w:r>
            <w:r w:rsidRPr="00872560">
              <w:rPr>
                <w:rFonts w:ascii="Arial Narrow" w:hAnsi="Arial Narrow"/>
                <w:strike/>
                <w:color w:val="FF0000"/>
                <w:sz w:val="20"/>
                <w:szCs w:val="20"/>
                <w:lang w:eastAsia="da-DK"/>
              </w:rPr>
              <w:t>măsurătorilor</w:t>
            </w:r>
            <w:r w:rsidRPr="00872560">
              <w:rPr>
                <w:rFonts w:ascii="Arial Narrow" w:hAnsi="Arial Narrow"/>
                <w:sz w:val="20"/>
                <w:szCs w:val="20"/>
                <w:lang w:eastAsia="da-DK"/>
              </w:rPr>
              <w:t xml:space="preserve"> </w:t>
            </w:r>
            <w:r>
              <w:rPr>
                <w:rFonts w:ascii="Arial Narrow" w:hAnsi="Arial Narrow"/>
                <w:color w:val="FF0000"/>
                <w:sz w:val="20"/>
                <w:szCs w:val="20"/>
                <w:lang w:eastAsia="da-DK"/>
              </w:rPr>
              <w:t xml:space="preserve">măsurărilor </w:t>
            </w:r>
            <w:r w:rsidRPr="00872560">
              <w:rPr>
                <w:rFonts w:ascii="Arial Narrow" w:hAnsi="Arial Narrow"/>
                <w:sz w:val="20"/>
                <w:szCs w:val="20"/>
                <w:lang w:eastAsia="da-DK"/>
              </w:rPr>
              <w:t xml:space="preserve">zilnice </w:t>
            </w:r>
            <w:r>
              <w:rPr>
                <w:rFonts w:ascii="Arial Narrow" w:hAnsi="Arial Narrow"/>
                <w:color w:val="FF0000"/>
                <w:sz w:val="20"/>
                <w:szCs w:val="20"/>
                <w:lang w:eastAsia="da-DK"/>
              </w:rPr>
              <w:t xml:space="preserve">nevalidate </w:t>
            </w:r>
            <w:r w:rsidRPr="00872560">
              <w:rPr>
                <w:rFonts w:ascii="Arial Narrow" w:hAnsi="Arial Narrow"/>
                <w:sz w:val="20"/>
                <w:szCs w:val="20"/>
                <w:lang w:eastAsia="da-DK"/>
              </w:rPr>
              <w:t xml:space="preserve">la punctele de ieşire aflate la interfaţa OTS-CD. </w:t>
            </w:r>
          </w:p>
          <w:p w:rsidR="00872560" w:rsidRPr="00983FAD" w:rsidRDefault="00872560" w:rsidP="00872560">
            <w:pPr>
              <w:pStyle w:val="BodyText3"/>
              <w:spacing w:line="240" w:lineRule="auto"/>
              <w:rPr>
                <w:rFonts w:ascii="Arial Narrow" w:hAnsi="Arial Narrow"/>
                <w:b/>
                <w:bCs/>
                <w:sz w:val="20"/>
                <w:szCs w:val="20"/>
              </w:rPr>
            </w:pPr>
            <w:r w:rsidRPr="00872560">
              <w:rPr>
                <w:rFonts w:ascii="Arial Narrow" w:hAnsi="Arial Narrow"/>
                <w:sz w:val="20"/>
                <w:szCs w:val="20"/>
                <w:lang w:eastAsia="da-DK"/>
              </w:rPr>
              <w:t xml:space="preserve">(2) În cazul în care un singur UR livrează gaze naturale către CD, întreaga cantitate măsurată </w:t>
            </w:r>
            <w:r>
              <w:rPr>
                <w:rFonts w:ascii="Arial Narrow" w:hAnsi="Arial Narrow"/>
                <w:color w:val="FF0000"/>
                <w:sz w:val="20"/>
                <w:szCs w:val="20"/>
                <w:lang w:eastAsia="da-DK"/>
              </w:rPr>
              <w:t xml:space="preserve">nevalidată </w:t>
            </w:r>
            <w:r w:rsidRPr="00872560">
              <w:rPr>
                <w:rFonts w:ascii="Arial Narrow" w:hAnsi="Arial Narrow"/>
                <w:sz w:val="20"/>
                <w:szCs w:val="20"/>
                <w:lang w:eastAsia="da-DK"/>
              </w:rPr>
              <w:t>se alocă de către OTS acestuia.</w:t>
            </w:r>
          </w:p>
        </w:tc>
      </w:tr>
      <w:tr w:rsidR="00A30074" w:rsidTr="00B11ABD">
        <w:tc>
          <w:tcPr>
            <w:tcW w:w="4811" w:type="dxa"/>
            <w:tcBorders>
              <w:top w:val="single" w:sz="18" w:space="0" w:color="auto"/>
              <w:bottom w:val="single" w:sz="18" w:space="0" w:color="auto"/>
            </w:tcBorders>
          </w:tcPr>
          <w:p w:rsidR="00A30074" w:rsidRPr="00A30074" w:rsidRDefault="00A30074" w:rsidP="00A30074">
            <w:pPr>
              <w:jc w:val="both"/>
              <w:rPr>
                <w:rFonts w:ascii="Arial Narrow" w:hAnsi="Arial Narrow"/>
                <w:sz w:val="20"/>
                <w:szCs w:val="20"/>
                <w:lang w:eastAsia="da-DK"/>
              </w:rPr>
            </w:pPr>
            <w:r w:rsidRPr="00A30074">
              <w:rPr>
                <w:rFonts w:ascii="Arial Narrow" w:hAnsi="Arial Narrow"/>
                <w:b/>
                <w:bCs/>
                <w:sz w:val="20"/>
                <w:szCs w:val="20"/>
                <w:lang w:eastAsia="da-DK"/>
              </w:rPr>
              <w:t>Art. 72</w:t>
            </w:r>
            <w:r w:rsidRPr="00A30074">
              <w:rPr>
                <w:rFonts w:ascii="Arial Narrow" w:hAnsi="Arial Narrow"/>
                <w:b/>
                <w:bCs/>
                <w:sz w:val="20"/>
                <w:szCs w:val="20"/>
                <w:vertAlign w:val="superscript"/>
                <w:lang w:eastAsia="da-DK"/>
              </w:rPr>
              <w:t>5</w:t>
            </w:r>
            <w:r w:rsidRPr="00A30074">
              <w:rPr>
                <w:rFonts w:ascii="Arial Narrow" w:hAnsi="Arial Narrow"/>
                <w:b/>
                <w:bCs/>
                <w:sz w:val="20"/>
                <w:szCs w:val="20"/>
                <w:lang w:eastAsia="da-DK"/>
              </w:rPr>
              <w:t>.</w:t>
            </w:r>
            <w:r w:rsidRPr="00A30074">
              <w:rPr>
                <w:rFonts w:ascii="Arial Narrow" w:hAnsi="Arial Narrow"/>
                <w:sz w:val="20"/>
                <w:szCs w:val="20"/>
                <w:lang w:eastAsia="da-DK"/>
              </w:rPr>
              <w:t xml:space="preserve"> </w:t>
            </w:r>
            <w:r w:rsidRPr="00A30074">
              <w:rPr>
                <w:rFonts w:ascii="Arial Narrow" w:hAnsi="Arial Narrow"/>
                <w:b/>
                <w:sz w:val="20"/>
                <w:szCs w:val="20"/>
                <w:lang w:eastAsia="da-DK"/>
              </w:rPr>
              <w:t>–</w:t>
            </w:r>
            <w:r w:rsidRPr="00A30074">
              <w:rPr>
                <w:rFonts w:ascii="Arial Narrow" w:hAnsi="Arial Narrow"/>
                <w:sz w:val="20"/>
                <w:szCs w:val="20"/>
                <w:lang w:eastAsia="da-DK"/>
              </w:rPr>
              <w:t xml:space="preserve">  În situaţia în care mai mulţi UR livrează gaze nat</w:t>
            </w:r>
            <w:r w:rsidRPr="00A30074">
              <w:rPr>
                <w:rFonts w:ascii="Arial Narrow" w:hAnsi="Arial Narrow"/>
                <w:sz w:val="20"/>
                <w:szCs w:val="20"/>
                <w:lang w:eastAsia="da-DK"/>
              </w:rPr>
              <w:t>u</w:t>
            </w:r>
            <w:r w:rsidRPr="00A30074">
              <w:rPr>
                <w:rFonts w:ascii="Arial Narrow" w:hAnsi="Arial Narrow"/>
                <w:sz w:val="20"/>
                <w:szCs w:val="20"/>
                <w:lang w:eastAsia="da-DK"/>
              </w:rPr>
              <w:t>rale prin acelaşi punct de ieşire către un CD, întreaga cantitate măsurată va fi alocată de către CD, conform acordurilor înch</w:t>
            </w:r>
            <w:r w:rsidRPr="00A30074">
              <w:rPr>
                <w:rFonts w:ascii="Arial Narrow" w:hAnsi="Arial Narrow"/>
                <w:sz w:val="20"/>
                <w:szCs w:val="20"/>
                <w:lang w:eastAsia="da-DK"/>
              </w:rPr>
              <w:t>e</w:t>
            </w:r>
            <w:r w:rsidRPr="00A30074">
              <w:rPr>
                <w:rFonts w:ascii="Arial Narrow" w:hAnsi="Arial Narrow"/>
                <w:sz w:val="20"/>
                <w:szCs w:val="20"/>
                <w:lang w:eastAsia="da-DK"/>
              </w:rPr>
              <w:t>iate cu UR. În caz contrar OTS efectuează alocarea în mod proporţional cu nominalizările aprobate pentru UR (</w:t>
            </w:r>
            <w:r w:rsidRPr="00A30074">
              <w:rPr>
                <w:rFonts w:ascii="Arial Narrow" w:hAnsi="Arial Narrow"/>
                <w:i/>
                <w:sz w:val="20"/>
                <w:szCs w:val="20"/>
                <w:lang w:eastAsia="da-DK"/>
              </w:rPr>
              <w:t>pro rata</w:t>
            </w:r>
            <w:r w:rsidRPr="00A30074">
              <w:rPr>
                <w:rFonts w:ascii="Arial Narrow" w:hAnsi="Arial Narrow"/>
                <w:sz w:val="20"/>
                <w:szCs w:val="20"/>
                <w:lang w:eastAsia="da-DK"/>
              </w:rPr>
              <w:t xml:space="preserve">). </w:t>
            </w:r>
          </w:p>
          <w:p w:rsidR="00A30074" w:rsidRPr="00872560" w:rsidRDefault="00A30074" w:rsidP="00872560">
            <w:pPr>
              <w:jc w:val="both"/>
              <w:rPr>
                <w:rFonts w:ascii="Arial Narrow" w:hAnsi="Arial Narrow"/>
                <w:b/>
                <w:bCs/>
                <w:sz w:val="20"/>
                <w:szCs w:val="20"/>
                <w:lang w:eastAsia="da-DK"/>
              </w:rPr>
            </w:pPr>
          </w:p>
        </w:tc>
        <w:tc>
          <w:tcPr>
            <w:tcW w:w="4811" w:type="dxa"/>
            <w:tcBorders>
              <w:top w:val="single" w:sz="18" w:space="0" w:color="auto"/>
              <w:bottom w:val="single" w:sz="18" w:space="0" w:color="auto"/>
            </w:tcBorders>
          </w:tcPr>
          <w:p w:rsidR="00A30074" w:rsidRPr="00872560" w:rsidRDefault="00A30074" w:rsidP="00BF3DDB">
            <w:pPr>
              <w:jc w:val="both"/>
              <w:rPr>
                <w:rFonts w:ascii="Arial Narrow" w:hAnsi="Arial Narrow"/>
                <w:b/>
                <w:bCs/>
                <w:sz w:val="20"/>
                <w:szCs w:val="20"/>
                <w:lang w:eastAsia="da-DK"/>
              </w:rPr>
            </w:pPr>
            <w:r w:rsidRPr="00A30074">
              <w:rPr>
                <w:rFonts w:ascii="Arial Narrow" w:hAnsi="Arial Narrow"/>
                <w:b/>
                <w:bCs/>
                <w:sz w:val="20"/>
                <w:szCs w:val="20"/>
                <w:lang w:eastAsia="da-DK"/>
              </w:rPr>
              <w:t>Art. 72</w:t>
            </w:r>
            <w:r w:rsidRPr="00A30074">
              <w:rPr>
                <w:rFonts w:ascii="Arial Narrow" w:hAnsi="Arial Narrow"/>
                <w:b/>
                <w:bCs/>
                <w:sz w:val="20"/>
                <w:szCs w:val="20"/>
                <w:vertAlign w:val="superscript"/>
                <w:lang w:eastAsia="da-DK"/>
              </w:rPr>
              <w:t>5</w:t>
            </w:r>
            <w:r w:rsidRPr="00A30074">
              <w:rPr>
                <w:rFonts w:ascii="Arial Narrow" w:hAnsi="Arial Narrow"/>
                <w:b/>
                <w:bCs/>
                <w:sz w:val="20"/>
                <w:szCs w:val="20"/>
                <w:lang w:eastAsia="da-DK"/>
              </w:rPr>
              <w:t>.</w:t>
            </w:r>
            <w:r w:rsidRPr="00A30074">
              <w:rPr>
                <w:rFonts w:ascii="Arial Narrow" w:hAnsi="Arial Narrow"/>
                <w:sz w:val="20"/>
                <w:szCs w:val="20"/>
                <w:lang w:eastAsia="da-DK"/>
              </w:rPr>
              <w:t xml:space="preserve"> </w:t>
            </w:r>
            <w:r w:rsidRPr="00A30074">
              <w:rPr>
                <w:rFonts w:ascii="Arial Narrow" w:hAnsi="Arial Narrow"/>
                <w:b/>
                <w:sz w:val="20"/>
                <w:szCs w:val="20"/>
                <w:lang w:eastAsia="da-DK"/>
              </w:rPr>
              <w:t>–</w:t>
            </w:r>
            <w:r w:rsidRPr="00A30074">
              <w:rPr>
                <w:rFonts w:ascii="Arial Narrow" w:hAnsi="Arial Narrow"/>
                <w:sz w:val="20"/>
                <w:szCs w:val="20"/>
                <w:lang w:eastAsia="da-DK"/>
              </w:rPr>
              <w:t xml:space="preserve">  În situaţia în care mai mulţi UR livrează gaze nat</w:t>
            </w:r>
            <w:r w:rsidRPr="00A30074">
              <w:rPr>
                <w:rFonts w:ascii="Arial Narrow" w:hAnsi="Arial Narrow"/>
                <w:sz w:val="20"/>
                <w:szCs w:val="20"/>
                <w:lang w:eastAsia="da-DK"/>
              </w:rPr>
              <w:t>u</w:t>
            </w:r>
            <w:r w:rsidRPr="00A30074">
              <w:rPr>
                <w:rFonts w:ascii="Arial Narrow" w:hAnsi="Arial Narrow"/>
                <w:sz w:val="20"/>
                <w:szCs w:val="20"/>
                <w:lang w:eastAsia="da-DK"/>
              </w:rPr>
              <w:t xml:space="preserve">rale prin acelaşi punct de ieşire către un CD, întreaga cantitate măsurată </w:t>
            </w:r>
            <w:r>
              <w:rPr>
                <w:rFonts w:ascii="Arial Narrow" w:hAnsi="Arial Narrow"/>
                <w:color w:val="FF0000"/>
                <w:sz w:val="20"/>
                <w:szCs w:val="20"/>
                <w:lang w:eastAsia="da-DK"/>
              </w:rPr>
              <w:t xml:space="preserve">nevalidată </w:t>
            </w:r>
            <w:r w:rsidRPr="00A30074">
              <w:rPr>
                <w:rFonts w:ascii="Arial Narrow" w:hAnsi="Arial Narrow"/>
                <w:sz w:val="20"/>
                <w:szCs w:val="20"/>
                <w:lang w:eastAsia="da-DK"/>
              </w:rPr>
              <w:t>va fi alocată de către CD, conform aco</w:t>
            </w:r>
            <w:r w:rsidRPr="00A30074">
              <w:rPr>
                <w:rFonts w:ascii="Arial Narrow" w:hAnsi="Arial Narrow"/>
                <w:sz w:val="20"/>
                <w:szCs w:val="20"/>
                <w:lang w:eastAsia="da-DK"/>
              </w:rPr>
              <w:t>r</w:t>
            </w:r>
            <w:r w:rsidRPr="00A30074">
              <w:rPr>
                <w:rFonts w:ascii="Arial Narrow" w:hAnsi="Arial Narrow"/>
                <w:sz w:val="20"/>
                <w:szCs w:val="20"/>
                <w:lang w:eastAsia="da-DK"/>
              </w:rPr>
              <w:t>durilor încheiate cu UR. În caz contrar OTS efectuează aloc</w:t>
            </w:r>
            <w:r w:rsidRPr="00A30074">
              <w:rPr>
                <w:rFonts w:ascii="Arial Narrow" w:hAnsi="Arial Narrow"/>
                <w:sz w:val="20"/>
                <w:szCs w:val="20"/>
                <w:lang w:eastAsia="da-DK"/>
              </w:rPr>
              <w:t>a</w:t>
            </w:r>
            <w:r w:rsidRPr="00A30074">
              <w:rPr>
                <w:rFonts w:ascii="Arial Narrow" w:hAnsi="Arial Narrow"/>
                <w:sz w:val="20"/>
                <w:szCs w:val="20"/>
                <w:lang w:eastAsia="da-DK"/>
              </w:rPr>
              <w:t>rea în mod proporţional cu nominalizările aprobate pentru UR (</w:t>
            </w:r>
            <w:r w:rsidRPr="00A30074">
              <w:rPr>
                <w:rFonts w:ascii="Arial Narrow" w:hAnsi="Arial Narrow"/>
                <w:i/>
                <w:sz w:val="20"/>
                <w:szCs w:val="20"/>
                <w:lang w:eastAsia="da-DK"/>
              </w:rPr>
              <w:t>pro rata</w:t>
            </w:r>
            <w:r w:rsidRPr="00A30074">
              <w:rPr>
                <w:rFonts w:ascii="Arial Narrow" w:hAnsi="Arial Narrow"/>
                <w:sz w:val="20"/>
                <w:szCs w:val="20"/>
                <w:lang w:eastAsia="da-DK"/>
              </w:rPr>
              <w:t xml:space="preserve">). </w:t>
            </w:r>
          </w:p>
        </w:tc>
      </w:tr>
      <w:tr w:rsidR="00B11ABD" w:rsidTr="00BF3DDB">
        <w:tc>
          <w:tcPr>
            <w:tcW w:w="4811" w:type="dxa"/>
            <w:tcBorders>
              <w:top w:val="single" w:sz="18" w:space="0" w:color="auto"/>
              <w:bottom w:val="single" w:sz="18" w:space="0" w:color="auto"/>
            </w:tcBorders>
          </w:tcPr>
          <w:p w:rsidR="001A4495" w:rsidRDefault="00B11ABD" w:rsidP="00060F2B">
            <w:pPr>
              <w:tabs>
                <w:tab w:val="left" w:pos="0"/>
                <w:tab w:val="left" w:pos="567"/>
                <w:tab w:val="left" w:pos="6237"/>
              </w:tabs>
              <w:jc w:val="both"/>
              <w:rPr>
                <w:rFonts w:ascii="Arial Narrow" w:hAnsi="Arial Narrow" w:cs="Times New Roman"/>
                <w:sz w:val="20"/>
                <w:szCs w:val="20"/>
                <w:lang w:eastAsia="da-DK"/>
              </w:rPr>
            </w:pPr>
            <w:r w:rsidRPr="00B03422">
              <w:rPr>
                <w:rFonts w:ascii="Arial Narrow" w:hAnsi="Arial Narrow" w:cs="Times New Roman"/>
                <w:b/>
                <w:sz w:val="20"/>
                <w:szCs w:val="20"/>
                <w:lang w:eastAsia="da-DK"/>
              </w:rPr>
              <w:t>Art. 73.</w:t>
            </w:r>
            <w:r w:rsidRPr="00B03422">
              <w:rPr>
                <w:rFonts w:ascii="Arial Narrow" w:hAnsi="Arial Narrow" w:cs="Times New Roman"/>
                <w:sz w:val="20"/>
                <w:szCs w:val="20"/>
                <w:lang w:eastAsia="da-DK"/>
              </w:rPr>
              <w:t xml:space="preserve"> – </w:t>
            </w:r>
          </w:p>
          <w:p w:rsidR="001A4495" w:rsidRDefault="001A4495" w:rsidP="00060F2B">
            <w:pPr>
              <w:tabs>
                <w:tab w:val="left" w:pos="0"/>
                <w:tab w:val="left" w:pos="567"/>
                <w:tab w:val="left" w:pos="6237"/>
              </w:tabs>
              <w:jc w:val="both"/>
              <w:rPr>
                <w:rFonts w:ascii="Arial Narrow" w:hAnsi="Arial Narrow" w:cs="Times New Roman"/>
                <w:sz w:val="20"/>
                <w:szCs w:val="20"/>
                <w:lang w:eastAsia="da-DK"/>
              </w:rPr>
            </w:pPr>
          </w:p>
          <w:p w:rsidR="001A4495" w:rsidRDefault="001A4495" w:rsidP="00060F2B">
            <w:pPr>
              <w:tabs>
                <w:tab w:val="left" w:pos="0"/>
                <w:tab w:val="left" w:pos="567"/>
                <w:tab w:val="left" w:pos="6237"/>
              </w:tabs>
              <w:jc w:val="both"/>
              <w:rPr>
                <w:rFonts w:ascii="Arial Narrow" w:hAnsi="Arial Narrow" w:cs="Times New Roman"/>
                <w:sz w:val="20"/>
                <w:szCs w:val="20"/>
                <w:lang w:eastAsia="da-DK"/>
              </w:rPr>
            </w:pPr>
          </w:p>
          <w:p w:rsidR="001A4495" w:rsidRDefault="001A4495" w:rsidP="00060F2B">
            <w:pPr>
              <w:tabs>
                <w:tab w:val="left" w:pos="0"/>
                <w:tab w:val="left" w:pos="567"/>
                <w:tab w:val="left" w:pos="6237"/>
              </w:tabs>
              <w:jc w:val="both"/>
              <w:rPr>
                <w:rFonts w:ascii="Arial Narrow" w:hAnsi="Arial Narrow" w:cs="Times New Roman"/>
                <w:sz w:val="20"/>
                <w:szCs w:val="20"/>
                <w:lang w:eastAsia="da-DK"/>
              </w:rPr>
            </w:pPr>
          </w:p>
          <w:p w:rsidR="001A4495" w:rsidRDefault="001A4495" w:rsidP="00060F2B">
            <w:pPr>
              <w:tabs>
                <w:tab w:val="left" w:pos="0"/>
                <w:tab w:val="left" w:pos="567"/>
                <w:tab w:val="left" w:pos="6237"/>
              </w:tabs>
              <w:jc w:val="both"/>
              <w:rPr>
                <w:rFonts w:ascii="Arial Narrow" w:hAnsi="Arial Narrow" w:cs="Times New Roman"/>
                <w:sz w:val="20"/>
                <w:szCs w:val="20"/>
                <w:lang w:eastAsia="da-DK"/>
              </w:rPr>
            </w:pPr>
          </w:p>
          <w:p w:rsidR="001A4495" w:rsidRDefault="001A4495" w:rsidP="00060F2B">
            <w:pPr>
              <w:tabs>
                <w:tab w:val="left" w:pos="0"/>
                <w:tab w:val="left" w:pos="567"/>
                <w:tab w:val="left" w:pos="6237"/>
              </w:tabs>
              <w:jc w:val="both"/>
              <w:rPr>
                <w:rFonts w:ascii="Arial Narrow" w:hAnsi="Arial Narrow" w:cs="Times New Roman"/>
                <w:sz w:val="20"/>
                <w:szCs w:val="20"/>
                <w:lang w:eastAsia="da-DK"/>
              </w:rPr>
            </w:pPr>
          </w:p>
          <w:p w:rsidR="001A4495" w:rsidRDefault="001A4495" w:rsidP="00060F2B">
            <w:pPr>
              <w:tabs>
                <w:tab w:val="left" w:pos="0"/>
                <w:tab w:val="left" w:pos="567"/>
                <w:tab w:val="left" w:pos="6237"/>
              </w:tabs>
              <w:jc w:val="both"/>
              <w:rPr>
                <w:rFonts w:ascii="Arial Narrow" w:hAnsi="Arial Narrow" w:cs="Times New Roman"/>
                <w:sz w:val="20"/>
                <w:szCs w:val="20"/>
                <w:lang w:eastAsia="da-DK"/>
              </w:rPr>
            </w:pPr>
          </w:p>
          <w:p w:rsidR="001A4495" w:rsidRDefault="001A4495" w:rsidP="00060F2B">
            <w:pPr>
              <w:tabs>
                <w:tab w:val="left" w:pos="0"/>
                <w:tab w:val="left" w:pos="567"/>
                <w:tab w:val="left" w:pos="6237"/>
              </w:tabs>
              <w:jc w:val="both"/>
              <w:rPr>
                <w:rFonts w:ascii="Arial Narrow" w:hAnsi="Arial Narrow" w:cs="Times New Roman"/>
                <w:sz w:val="20"/>
                <w:szCs w:val="20"/>
                <w:lang w:eastAsia="da-DK"/>
              </w:rPr>
            </w:pPr>
          </w:p>
          <w:p w:rsidR="001A4495" w:rsidRDefault="001A4495" w:rsidP="00060F2B">
            <w:pPr>
              <w:tabs>
                <w:tab w:val="left" w:pos="0"/>
                <w:tab w:val="left" w:pos="567"/>
                <w:tab w:val="left" w:pos="6237"/>
              </w:tabs>
              <w:jc w:val="both"/>
              <w:rPr>
                <w:rFonts w:ascii="Arial Narrow" w:hAnsi="Arial Narrow" w:cs="Times New Roman"/>
                <w:sz w:val="20"/>
                <w:szCs w:val="20"/>
                <w:lang w:eastAsia="da-DK"/>
              </w:rPr>
            </w:pPr>
          </w:p>
          <w:p w:rsidR="001A4495" w:rsidRDefault="001A4495" w:rsidP="00060F2B">
            <w:pPr>
              <w:tabs>
                <w:tab w:val="left" w:pos="0"/>
                <w:tab w:val="left" w:pos="567"/>
                <w:tab w:val="left" w:pos="6237"/>
              </w:tabs>
              <w:jc w:val="both"/>
              <w:rPr>
                <w:rFonts w:ascii="Arial Narrow" w:hAnsi="Arial Narrow" w:cs="Times New Roman"/>
                <w:sz w:val="20"/>
                <w:szCs w:val="20"/>
                <w:lang w:eastAsia="da-DK"/>
              </w:rPr>
            </w:pPr>
          </w:p>
          <w:p w:rsidR="001A4495" w:rsidRDefault="001A4495" w:rsidP="00060F2B">
            <w:pPr>
              <w:tabs>
                <w:tab w:val="left" w:pos="0"/>
                <w:tab w:val="left" w:pos="567"/>
                <w:tab w:val="left" w:pos="6237"/>
              </w:tabs>
              <w:jc w:val="both"/>
              <w:rPr>
                <w:rFonts w:ascii="Arial Narrow" w:hAnsi="Arial Narrow" w:cs="Times New Roman"/>
                <w:sz w:val="20"/>
                <w:szCs w:val="20"/>
                <w:lang w:eastAsia="da-DK"/>
              </w:rPr>
            </w:pPr>
          </w:p>
          <w:p w:rsidR="001A4495" w:rsidRDefault="001A4495" w:rsidP="00060F2B">
            <w:pPr>
              <w:tabs>
                <w:tab w:val="left" w:pos="0"/>
                <w:tab w:val="left" w:pos="567"/>
                <w:tab w:val="left" w:pos="6237"/>
              </w:tabs>
              <w:jc w:val="both"/>
              <w:rPr>
                <w:rFonts w:ascii="Arial Narrow" w:hAnsi="Arial Narrow" w:cs="Times New Roman"/>
                <w:sz w:val="20"/>
                <w:szCs w:val="20"/>
                <w:lang w:eastAsia="da-DK"/>
              </w:rPr>
            </w:pPr>
          </w:p>
          <w:p w:rsidR="001A4495" w:rsidRDefault="001A4495" w:rsidP="00060F2B">
            <w:pPr>
              <w:tabs>
                <w:tab w:val="left" w:pos="0"/>
                <w:tab w:val="left" w:pos="567"/>
                <w:tab w:val="left" w:pos="6237"/>
              </w:tabs>
              <w:jc w:val="both"/>
              <w:rPr>
                <w:rFonts w:ascii="Arial Narrow" w:hAnsi="Arial Narrow" w:cs="Times New Roman"/>
                <w:sz w:val="20"/>
                <w:szCs w:val="20"/>
                <w:lang w:eastAsia="da-DK"/>
              </w:rPr>
            </w:pPr>
          </w:p>
          <w:p w:rsidR="001A4495" w:rsidRDefault="001A4495" w:rsidP="00060F2B">
            <w:pPr>
              <w:tabs>
                <w:tab w:val="left" w:pos="0"/>
                <w:tab w:val="left" w:pos="567"/>
                <w:tab w:val="left" w:pos="6237"/>
              </w:tabs>
              <w:jc w:val="both"/>
              <w:rPr>
                <w:rFonts w:ascii="Arial Narrow" w:hAnsi="Arial Narrow" w:cs="Times New Roman"/>
                <w:sz w:val="20"/>
                <w:szCs w:val="20"/>
                <w:lang w:eastAsia="da-DK"/>
              </w:rPr>
            </w:pPr>
          </w:p>
          <w:p w:rsidR="001A4495" w:rsidRDefault="001A4495" w:rsidP="00060F2B">
            <w:pPr>
              <w:tabs>
                <w:tab w:val="left" w:pos="0"/>
                <w:tab w:val="left" w:pos="567"/>
                <w:tab w:val="left" w:pos="6237"/>
              </w:tabs>
              <w:jc w:val="both"/>
              <w:rPr>
                <w:rFonts w:ascii="Arial Narrow" w:hAnsi="Arial Narrow" w:cs="Times New Roman"/>
                <w:sz w:val="20"/>
                <w:szCs w:val="20"/>
                <w:lang w:eastAsia="da-DK"/>
              </w:rPr>
            </w:pPr>
          </w:p>
          <w:p w:rsidR="001A4495" w:rsidRDefault="001A4495" w:rsidP="00060F2B">
            <w:pPr>
              <w:tabs>
                <w:tab w:val="left" w:pos="0"/>
                <w:tab w:val="left" w:pos="567"/>
                <w:tab w:val="left" w:pos="6237"/>
              </w:tabs>
              <w:jc w:val="both"/>
              <w:rPr>
                <w:rFonts w:ascii="Arial Narrow" w:hAnsi="Arial Narrow" w:cs="Times New Roman"/>
                <w:sz w:val="20"/>
                <w:szCs w:val="20"/>
                <w:lang w:eastAsia="da-DK"/>
              </w:rPr>
            </w:pPr>
          </w:p>
          <w:p w:rsidR="001A4495" w:rsidRDefault="001A4495" w:rsidP="00060F2B">
            <w:pPr>
              <w:tabs>
                <w:tab w:val="left" w:pos="0"/>
                <w:tab w:val="left" w:pos="567"/>
                <w:tab w:val="left" w:pos="6237"/>
              </w:tabs>
              <w:jc w:val="both"/>
              <w:rPr>
                <w:rFonts w:ascii="Arial Narrow" w:hAnsi="Arial Narrow" w:cs="Times New Roman"/>
                <w:sz w:val="20"/>
                <w:szCs w:val="20"/>
                <w:lang w:eastAsia="da-DK"/>
              </w:rPr>
            </w:pPr>
          </w:p>
          <w:p w:rsidR="00B11ABD" w:rsidRPr="00833B5D" w:rsidRDefault="00B11ABD" w:rsidP="00060F2B">
            <w:pPr>
              <w:tabs>
                <w:tab w:val="left" w:pos="0"/>
                <w:tab w:val="left" w:pos="567"/>
                <w:tab w:val="left" w:pos="6237"/>
              </w:tabs>
              <w:jc w:val="both"/>
              <w:rPr>
                <w:rFonts w:ascii="Arial Narrow" w:hAnsi="Arial Narrow"/>
                <w:b/>
                <w:sz w:val="20"/>
                <w:szCs w:val="20"/>
                <w:lang w:eastAsia="da-DK"/>
              </w:rPr>
            </w:pPr>
            <w:r w:rsidRPr="00B03422">
              <w:rPr>
                <w:rFonts w:ascii="Arial Narrow" w:hAnsi="Arial Narrow" w:cs="Times New Roman"/>
                <w:sz w:val="20"/>
                <w:szCs w:val="20"/>
                <w:lang w:eastAsia="da-DK"/>
              </w:rPr>
              <w:t xml:space="preserve">Nivelul alocării zilnice efectuate de către OTS va corespunde nivelului nominalizării aprobate, conform principiului „alocare = </w:t>
            </w:r>
            <w:r w:rsidRPr="00B03422">
              <w:rPr>
                <w:rFonts w:ascii="Arial Narrow" w:hAnsi="Arial Narrow" w:cs="Times New Roman"/>
                <w:sz w:val="20"/>
                <w:szCs w:val="20"/>
                <w:lang w:eastAsia="da-DK"/>
              </w:rPr>
              <w:lastRenderedPageBreak/>
              <w:t>nominalizare aprobată”. În acest scop, OTS încheie o conve</w:t>
            </w:r>
            <w:r w:rsidRPr="00B03422">
              <w:rPr>
                <w:rFonts w:ascii="Arial Narrow" w:hAnsi="Arial Narrow" w:cs="Times New Roman"/>
                <w:sz w:val="20"/>
                <w:szCs w:val="20"/>
                <w:lang w:eastAsia="da-DK"/>
              </w:rPr>
              <w:t>n</w:t>
            </w:r>
            <w:r w:rsidRPr="00B03422">
              <w:rPr>
                <w:rFonts w:ascii="Arial Narrow" w:hAnsi="Arial Narrow" w:cs="Times New Roman"/>
                <w:sz w:val="20"/>
                <w:szCs w:val="20"/>
                <w:lang w:eastAsia="da-DK"/>
              </w:rPr>
              <w:t>ție cu operatorii sistemelor de înmagazinare subterană, care cuprinde în mod explicit modalităţile de soluţionare a situaţiilor în care sunt înregistrate diferenţe între cantităţile alocate şi cele măsurate la nivelul unei zile gaziere. Această convenţie va fi publicată pe pagina de internet a OTS.</w:t>
            </w:r>
          </w:p>
        </w:tc>
        <w:tc>
          <w:tcPr>
            <w:tcW w:w="4811" w:type="dxa"/>
            <w:tcBorders>
              <w:top w:val="single" w:sz="18" w:space="0" w:color="auto"/>
              <w:bottom w:val="single" w:sz="18" w:space="0" w:color="auto"/>
            </w:tcBorders>
          </w:tcPr>
          <w:p w:rsidR="00B11ABD" w:rsidRPr="006A17EE" w:rsidRDefault="00B11ABD" w:rsidP="00B11ABD">
            <w:pPr>
              <w:jc w:val="both"/>
              <w:rPr>
                <w:rFonts w:ascii="Arial Narrow" w:hAnsi="Arial Narrow"/>
                <w:bCs/>
                <w:color w:val="FF0000"/>
                <w:sz w:val="20"/>
                <w:szCs w:val="20"/>
              </w:rPr>
            </w:pPr>
            <w:r w:rsidRPr="00B11ABD">
              <w:rPr>
                <w:rFonts w:ascii="Arial Narrow" w:hAnsi="Arial Narrow"/>
                <w:b/>
                <w:bCs/>
                <w:color w:val="FF0000"/>
                <w:sz w:val="20"/>
                <w:szCs w:val="20"/>
              </w:rPr>
              <w:lastRenderedPageBreak/>
              <w:t>Art. 73. –</w:t>
            </w:r>
            <w:r>
              <w:rPr>
                <w:rFonts w:ascii="Arial Narrow" w:hAnsi="Arial Narrow"/>
                <w:bCs/>
                <w:color w:val="FF0000"/>
                <w:sz w:val="20"/>
                <w:szCs w:val="20"/>
              </w:rPr>
              <w:t xml:space="preserve"> </w:t>
            </w:r>
            <w:r w:rsidRPr="00444854">
              <w:rPr>
                <w:rFonts w:ascii="Arial Narrow" w:hAnsi="Arial Narrow"/>
                <w:bCs/>
                <w:color w:val="FF0000"/>
                <w:sz w:val="20"/>
                <w:szCs w:val="20"/>
              </w:rPr>
              <w:t>(1)</w:t>
            </w:r>
            <w:r>
              <w:rPr>
                <w:rFonts w:ascii="Arial Narrow" w:hAnsi="Arial Narrow"/>
                <w:b/>
                <w:bCs/>
                <w:color w:val="FF0000"/>
                <w:sz w:val="20"/>
                <w:szCs w:val="20"/>
              </w:rPr>
              <w:t xml:space="preserve"> </w:t>
            </w:r>
            <w:r w:rsidRPr="006A17EE">
              <w:rPr>
                <w:rFonts w:ascii="Arial Narrow" w:hAnsi="Arial Narrow"/>
                <w:bCs/>
                <w:color w:val="FF0000"/>
                <w:sz w:val="20"/>
                <w:szCs w:val="20"/>
              </w:rPr>
              <w:t>OTS transmite OÎ care operează respectivele puncte de intrare în SNT următoarele informaţii din nominaliz</w:t>
            </w:r>
            <w:r w:rsidRPr="006A17EE">
              <w:rPr>
                <w:rFonts w:ascii="Arial Narrow" w:hAnsi="Arial Narrow"/>
                <w:bCs/>
                <w:color w:val="FF0000"/>
                <w:sz w:val="20"/>
                <w:szCs w:val="20"/>
              </w:rPr>
              <w:t>ă</w:t>
            </w:r>
            <w:r w:rsidRPr="006A17EE">
              <w:rPr>
                <w:rFonts w:ascii="Arial Narrow" w:hAnsi="Arial Narrow"/>
                <w:bCs/>
                <w:color w:val="FF0000"/>
                <w:sz w:val="20"/>
                <w:szCs w:val="20"/>
              </w:rPr>
              <w:t>rile/renominalizările/NIZ aprobate pentru acel punct:</w:t>
            </w:r>
          </w:p>
          <w:p w:rsidR="00B11ABD" w:rsidRPr="006A17EE" w:rsidRDefault="00B11ABD" w:rsidP="00AE6390">
            <w:pPr>
              <w:pStyle w:val="ListParagraph"/>
              <w:numPr>
                <w:ilvl w:val="0"/>
                <w:numId w:val="31"/>
              </w:numPr>
              <w:jc w:val="both"/>
              <w:rPr>
                <w:rFonts w:ascii="Arial Narrow" w:hAnsi="Arial Narrow"/>
                <w:bCs/>
                <w:color w:val="FF0000"/>
                <w:sz w:val="20"/>
                <w:szCs w:val="20"/>
              </w:rPr>
            </w:pPr>
            <w:r w:rsidRPr="006A17EE">
              <w:rPr>
                <w:rFonts w:ascii="Arial Narrow" w:hAnsi="Arial Narrow"/>
                <w:bCs/>
                <w:color w:val="FF0000"/>
                <w:sz w:val="20"/>
                <w:szCs w:val="20"/>
              </w:rPr>
              <w:t>denumirea UR a cărui nominaliz</w:t>
            </w:r>
            <w:r w:rsidRPr="006A17EE">
              <w:rPr>
                <w:rFonts w:ascii="Arial Narrow" w:hAnsi="Arial Narrow"/>
                <w:bCs/>
                <w:color w:val="FF0000"/>
                <w:sz w:val="20"/>
                <w:szCs w:val="20"/>
              </w:rPr>
              <w:t>a</w:t>
            </w:r>
            <w:r w:rsidRPr="006A17EE">
              <w:rPr>
                <w:rFonts w:ascii="Arial Narrow" w:hAnsi="Arial Narrow"/>
                <w:bCs/>
                <w:color w:val="FF0000"/>
                <w:sz w:val="20"/>
                <w:szCs w:val="20"/>
              </w:rPr>
              <w:t>re/renominalizare/NIZ a fost aprobată pentru acel punct;</w:t>
            </w:r>
          </w:p>
          <w:p w:rsidR="00B11ABD" w:rsidRPr="00444854" w:rsidRDefault="00B11ABD" w:rsidP="00AE6390">
            <w:pPr>
              <w:pStyle w:val="ListParagraph"/>
              <w:numPr>
                <w:ilvl w:val="0"/>
                <w:numId w:val="31"/>
              </w:numPr>
              <w:jc w:val="both"/>
              <w:rPr>
                <w:rFonts w:ascii="Arial Narrow" w:hAnsi="Arial Narrow"/>
                <w:color w:val="FF0000"/>
                <w:sz w:val="20"/>
                <w:szCs w:val="20"/>
                <w:lang w:eastAsia="da-DK"/>
              </w:rPr>
            </w:pPr>
            <w:r w:rsidRPr="006A17EE">
              <w:rPr>
                <w:rFonts w:ascii="Arial Narrow" w:hAnsi="Arial Narrow"/>
                <w:bCs/>
                <w:color w:val="FF0000"/>
                <w:sz w:val="20"/>
                <w:szCs w:val="20"/>
              </w:rPr>
              <w:t>pentru fiecare UR menţionat la lit. a), denumirea fi</w:t>
            </w:r>
            <w:r w:rsidRPr="006A17EE">
              <w:rPr>
                <w:rFonts w:ascii="Arial Narrow" w:hAnsi="Arial Narrow"/>
                <w:bCs/>
                <w:color w:val="FF0000"/>
                <w:sz w:val="20"/>
                <w:szCs w:val="20"/>
              </w:rPr>
              <w:t>e</w:t>
            </w:r>
            <w:r w:rsidRPr="006A17EE">
              <w:rPr>
                <w:rFonts w:ascii="Arial Narrow" w:hAnsi="Arial Narrow"/>
                <w:bCs/>
                <w:color w:val="FF0000"/>
                <w:sz w:val="20"/>
                <w:szCs w:val="20"/>
              </w:rPr>
              <w:t>cărui partener al UR din acel punct.</w:t>
            </w:r>
          </w:p>
          <w:p w:rsidR="00B11ABD" w:rsidRPr="00AD0DFB" w:rsidRDefault="00B11ABD" w:rsidP="00B11ABD">
            <w:pPr>
              <w:jc w:val="both"/>
              <w:rPr>
                <w:rFonts w:ascii="Arial Narrow" w:hAnsi="Arial Narrow"/>
                <w:color w:val="FF0000"/>
                <w:sz w:val="20"/>
                <w:szCs w:val="20"/>
                <w:lang w:eastAsia="da-DK"/>
              </w:rPr>
            </w:pPr>
            <w:r>
              <w:rPr>
                <w:rFonts w:ascii="Arial Narrow" w:hAnsi="Arial Narrow"/>
                <w:color w:val="FF0000"/>
                <w:sz w:val="20"/>
                <w:szCs w:val="20"/>
                <w:lang w:eastAsia="da-DK"/>
              </w:rPr>
              <w:t xml:space="preserve">(2) </w:t>
            </w:r>
            <w:r w:rsidRPr="00AD0DFB">
              <w:rPr>
                <w:rFonts w:ascii="Arial Narrow" w:hAnsi="Arial Narrow"/>
                <w:color w:val="FF0000"/>
                <w:sz w:val="20"/>
                <w:szCs w:val="20"/>
                <w:lang w:eastAsia="da-DK"/>
              </w:rPr>
              <w:t>Fiecare OÎ transmite către OTS, până la ora 10.00 a zilei gaziere D+1, următoarele informaţii</w:t>
            </w:r>
            <w:r w:rsidR="00236C85">
              <w:rPr>
                <w:rFonts w:ascii="Arial Narrow" w:hAnsi="Arial Narrow"/>
                <w:color w:val="FF0000"/>
                <w:sz w:val="20"/>
                <w:szCs w:val="20"/>
                <w:lang w:eastAsia="da-DK"/>
              </w:rPr>
              <w:t xml:space="preserve">, nevalidate, </w:t>
            </w:r>
            <w:r w:rsidRPr="00AD0DFB">
              <w:rPr>
                <w:rFonts w:ascii="Arial Narrow" w:hAnsi="Arial Narrow"/>
                <w:color w:val="FF0000"/>
                <w:sz w:val="20"/>
                <w:szCs w:val="20"/>
                <w:lang w:eastAsia="da-DK"/>
              </w:rPr>
              <w:t>referitoare la livrările efectuate în ziua gazieră D:</w:t>
            </w:r>
          </w:p>
          <w:p w:rsidR="00B11ABD" w:rsidRPr="00AD0DFB" w:rsidRDefault="00B11ABD" w:rsidP="00AE6390">
            <w:pPr>
              <w:pStyle w:val="ListParagraph"/>
              <w:numPr>
                <w:ilvl w:val="0"/>
                <w:numId w:val="32"/>
              </w:numPr>
              <w:jc w:val="both"/>
              <w:rPr>
                <w:rFonts w:ascii="Arial Narrow" w:hAnsi="Arial Narrow"/>
                <w:color w:val="FF0000"/>
                <w:sz w:val="20"/>
                <w:szCs w:val="20"/>
                <w:lang w:eastAsia="da-DK"/>
              </w:rPr>
            </w:pPr>
            <w:r w:rsidRPr="00AD0DFB">
              <w:rPr>
                <w:rFonts w:ascii="Arial Narrow" w:hAnsi="Arial Narrow"/>
                <w:color w:val="FF0000"/>
                <w:sz w:val="20"/>
                <w:szCs w:val="20"/>
                <w:lang w:eastAsia="da-DK"/>
              </w:rPr>
              <w:t>volumele măsurate pe fiecare punct fizic de intrare în SNT din depozitele de înmagazinare aferente OÎ respectiv;</w:t>
            </w:r>
          </w:p>
          <w:p w:rsidR="00B11ABD" w:rsidRPr="00B476C2" w:rsidRDefault="00B11ABD" w:rsidP="00BD689E">
            <w:pPr>
              <w:pStyle w:val="ListParagraph"/>
              <w:numPr>
                <w:ilvl w:val="0"/>
                <w:numId w:val="32"/>
              </w:numPr>
              <w:jc w:val="both"/>
              <w:rPr>
                <w:rFonts w:ascii="Arial Narrow" w:hAnsi="Arial Narrow"/>
                <w:b/>
                <w:sz w:val="20"/>
                <w:szCs w:val="20"/>
                <w:lang w:eastAsia="da-DK"/>
              </w:rPr>
            </w:pPr>
            <w:r w:rsidRPr="00AD0DFB">
              <w:rPr>
                <w:rFonts w:ascii="Arial Narrow" w:hAnsi="Arial Narrow"/>
                <w:color w:val="FF0000"/>
                <w:sz w:val="20"/>
                <w:szCs w:val="20"/>
                <w:lang w:eastAsia="da-DK"/>
              </w:rPr>
              <w:t>puterea calorifică superioară aferentă gazelor natur</w:t>
            </w:r>
            <w:r w:rsidRPr="00AD0DFB">
              <w:rPr>
                <w:rFonts w:ascii="Arial Narrow" w:hAnsi="Arial Narrow"/>
                <w:color w:val="FF0000"/>
                <w:sz w:val="20"/>
                <w:szCs w:val="20"/>
                <w:lang w:eastAsia="da-DK"/>
              </w:rPr>
              <w:t>a</w:t>
            </w:r>
            <w:r w:rsidRPr="00AD0DFB">
              <w:rPr>
                <w:rFonts w:ascii="Arial Narrow" w:hAnsi="Arial Narrow"/>
                <w:color w:val="FF0000"/>
                <w:sz w:val="20"/>
                <w:szCs w:val="20"/>
                <w:lang w:eastAsia="da-DK"/>
              </w:rPr>
              <w:t>le livrate la fiecare punct fizic de intrare în SNT din depozitele de înmagazinare aferente OÎ respectiv</w:t>
            </w:r>
            <w:r>
              <w:rPr>
                <w:rFonts w:ascii="Arial Narrow" w:hAnsi="Arial Narrow"/>
                <w:color w:val="FF0000"/>
                <w:sz w:val="20"/>
                <w:szCs w:val="20"/>
                <w:lang w:eastAsia="da-DK"/>
              </w:rPr>
              <w:t>.</w:t>
            </w:r>
          </w:p>
          <w:p w:rsidR="00B476C2" w:rsidRPr="00B476C2" w:rsidRDefault="00B476C2" w:rsidP="00B476C2">
            <w:pPr>
              <w:jc w:val="both"/>
              <w:rPr>
                <w:rFonts w:ascii="Arial Narrow" w:hAnsi="Arial Narrow"/>
                <w:b/>
                <w:sz w:val="20"/>
                <w:szCs w:val="20"/>
                <w:lang w:eastAsia="da-DK"/>
              </w:rPr>
            </w:pPr>
            <w:r>
              <w:rPr>
                <w:rFonts w:ascii="Arial Narrow" w:hAnsi="Arial Narrow" w:cs="Times New Roman"/>
                <w:color w:val="FF0000"/>
                <w:sz w:val="20"/>
                <w:szCs w:val="20"/>
                <w:lang w:eastAsia="da-DK"/>
              </w:rPr>
              <w:t xml:space="preserve">(3) </w:t>
            </w:r>
            <w:r w:rsidRPr="00B03422">
              <w:rPr>
                <w:rFonts w:ascii="Arial Narrow" w:hAnsi="Arial Narrow" w:cs="Times New Roman"/>
                <w:sz w:val="20"/>
                <w:szCs w:val="20"/>
                <w:lang w:eastAsia="da-DK"/>
              </w:rPr>
              <w:t>Nivelul alocării zilnice efectuate de către OTS va corespu</w:t>
            </w:r>
            <w:r w:rsidRPr="00B03422">
              <w:rPr>
                <w:rFonts w:ascii="Arial Narrow" w:hAnsi="Arial Narrow" w:cs="Times New Roman"/>
                <w:sz w:val="20"/>
                <w:szCs w:val="20"/>
                <w:lang w:eastAsia="da-DK"/>
              </w:rPr>
              <w:t>n</w:t>
            </w:r>
            <w:r w:rsidRPr="00B03422">
              <w:rPr>
                <w:rFonts w:ascii="Arial Narrow" w:hAnsi="Arial Narrow" w:cs="Times New Roman"/>
                <w:sz w:val="20"/>
                <w:szCs w:val="20"/>
                <w:lang w:eastAsia="da-DK"/>
              </w:rPr>
              <w:t>de nivelului nominalizării aprobate, conform principiului „aloc</w:t>
            </w:r>
            <w:r w:rsidRPr="00B03422">
              <w:rPr>
                <w:rFonts w:ascii="Arial Narrow" w:hAnsi="Arial Narrow" w:cs="Times New Roman"/>
                <w:sz w:val="20"/>
                <w:szCs w:val="20"/>
                <w:lang w:eastAsia="da-DK"/>
              </w:rPr>
              <w:t>a</w:t>
            </w:r>
            <w:r w:rsidRPr="00B03422">
              <w:rPr>
                <w:rFonts w:ascii="Arial Narrow" w:hAnsi="Arial Narrow" w:cs="Times New Roman"/>
                <w:sz w:val="20"/>
                <w:szCs w:val="20"/>
                <w:lang w:eastAsia="da-DK"/>
              </w:rPr>
              <w:lastRenderedPageBreak/>
              <w:t>re = nominalizare aprobată”. În acest scop, OTS încheie o convenție cu operatorii sistemelor de înmagazinare subterană, care cuprinde în mod explicit modalităţile de soluţionare a situaţiilor în care sunt înregistrate diferenţe între cantităţile alocate şi cele măsurate la nivelul unei zile gaziere. Această convenţie va fi publicată pe pagina de internet a OTS.</w:t>
            </w:r>
          </w:p>
        </w:tc>
      </w:tr>
      <w:tr w:rsidR="00BF3DDB" w:rsidTr="00D77A87">
        <w:tc>
          <w:tcPr>
            <w:tcW w:w="4811" w:type="dxa"/>
            <w:tcBorders>
              <w:top w:val="single" w:sz="18" w:space="0" w:color="auto"/>
              <w:bottom w:val="single" w:sz="18" w:space="0" w:color="auto"/>
            </w:tcBorders>
          </w:tcPr>
          <w:p w:rsidR="00BF3DDB" w:rsidRPr="00BE3D32" w:rsidRDefault="003400F2" w:rsidP="00BF3DDB">
            <w:pPr>
              <w:pStyle w:val="ListParagraph"/>
              <w:tabs>
                <w:tab w:val="left" w:pos="0"/>
              </w:tabs>
              <w:ind w:left="0"/>
              <w:jc w:val="both"/>
              <w:rPr>
                <w:rFonts w:ascii="Arial Narrow" w:hAnsi="Arial Narrow"/>
                <w:sz w:val="20"/>
                <w:szCs w:val="20"/>
                <w:lang w:eastAsia="da-DK"/>
              </w:rPr>
            </w:pPr>
            <w:r w:rsidRPr="00BE3D32">
              <w:rPr>
                <w:rFonts w:ascii="Arial Narrow" w:hAnsi="Arial Narrow"/>
                <w:b/>
                <w:sz w:val="20"/>
                <w:szCs w:val="20"/>
                <w:lang w:eastAsia="da-DK"/>
              </w:rPr>
              <w:lastRenderedPageBreak/>
              <w:t>Art. 74. –</w:t>
            </w:r>
            <w:r w:rsidRPr="00BE3D32">
              <w:rPr>
                <w:rFonts w:ascii="Arial Narrow" w:hAnsi="Arial Narrow"/>
                <w:sz w:val="20"/>
                <w:szCs w:val="20"/>
                <w:lang w:eastAsia="da-DK"/>
              </w:rPr>
              <w:t xml:space="preserve"> </w:t>
            </w:r>
            <w:r w:rsidR="00BF3DDB" w:rsidRPr="00BE3D32">
              <w:rPr>
                <w:rFonts w:ascii="Arial Narrow" w:hAnsi="Arial Narrow"/>
                <w:sz w:val="20"/>
                <w:szCs w:val="20"/>
                <w:lang w:eastAsia="da-DK"/>
              </w:rPr>
              <w:t>(2) OTS efectuează alocarea lunară utilizând info</w:t>
            </w:r>
            <w:r w:rsidR="00BF3DDB" w:rsidRPr="00BE3D32">
              <w:rPr>
                <w:rFonts w:ascii="Arial Narrow" w:hAnsi="Arial Narrow"/>
                <w:sz w:val="20"/>
                <w:szCs w:val="20"/>
                <w:lang w:eastAsia="da-DK"/>
              </w:rPr>
              <w:t>r</w:t>
            </w:r>
            <w:r w:rsidR="00BF3DDB" w:rsidRPr="00BE3D32">
              <w:rPr>
                <w:rFonts w:ascii="Arial Narrow" w:hAnsi="Arial Narrow"/>
                <w:sz w:val="20"/>
                <w:szCs w:val="20"/>
                <w:lang w:eastAsia="da-DK"/>
              </w:rPr>
              <w:t>maţiile asumate şi transmise de către operatorii sistemelor adiacente referitoare la nivelurile volumelor lunare măsurate, exprimate în mii Sm</w:t>
            </w:r>
            <w:r w:rsidR="00BF3DDB" w:rsidRPr="00BE3D32">
              <w:rPr>
                <w:rFonts w:ascii="Arial Narrow" w:hAnsi="Arial Narrow"/>
                <w:sz w:val="20"/>
                <w:szCs w:val="20"/>
                <w:vertAlign w:val="superscript"/>
                <w:lang w:eastAsia="da-DK"/>
              </w:rPr>
              <w:t>3</w:t>
            </w:r>
            <w:r w:rsidR="00BF3DDB" w:rsidRPr="00BE3D32">
              <w:rPr>
                <w:rFonts w:ascii="Arial Narrow" w:hAnsi="Arial Narrow"/>
                <w:sz w:val="20"/>
                <w:szCs w:val="20"/>
                <w:lang w:eastAsia="da-DK"/>
              </w:rPr>
              <w:t>, rotunjite la trei zecimale, şi, respectiv, valorile energiei lunare a gazelor naturale, exprimate în MWh sau GJ, rotunjite la  trei zecimale, inclusiv corecţiile convenite cu operatorii sistemelor adiacente, la toate punctele de intr</w:t>
            </w:r>
            <w:r w:rsidR="00BF3DDB" w:rsidRPr="00BE3D32">
              <w:rPr>
                <w:rFonts w:ascii="Arial Narrow" w:hAnsi="Arial Narrow"/>
                <w:sz w:val="20"/>
                <w:szCs w:val="20"/>
                <w:lang w:eastAsia="da-DK"/>
              </w:rPr>
              <w:t>a</w:t>
            </w:r>
            <w:r w:rsidR="00BF3DDB" w:rsidRPr="00BE3D32">
              <w:rPr>
                <w:rFonts w:ascii="Arial Narrow" w:hAnsi="Arial Narrow"/>
                <w:sz w:val="20"/>
                <w:szCs w:val="20"/>
                <w:lang w:eastAsia="da-DK"/>
              </w:rPr>
              <w:t>re/ieşire în/din SNT.</w:t>
            </w:r>
          </w:p>
          <w:p w:rsidR="00BF3DDB" w:rsidRPr="00BF3DDB" w:rsidRDefault="00BF3DDB" w:rsidP="00BF3DDB">
            <w:pPr>
              <w:tabs>
                <w:tab w:val="left" w:pos="0"/>
                <w:tab w:val="left" w:pos="567"/>
                <w:tab w:val="left" w:pos="6237"/>
              </w:tabs>
              <w:jc w:val="both"/>
              <w:rPr>
                <w:rFonts w:ascii="Arial Narrow" w:hAnsi="Arial Narrow" w:cs="Times New Roman"/>
                <w:b/>
                <w:sz w:val="20"/>
                <w:szCs w:val="20"/>
                <w:lang w:eastAsia="da-DK"/>
              </w:rPr>
            </w:pPr>
          </w:p>
        </w:tc>
        <w:tc>
          <w:tcPr>
            <w:tcW w:w="4811" w:type="dxa"/>
            <w:tcBorders>
              <w:top w:val="single" w:sz="18" w:space="0" w:color="auto"/>
              <w:bottom w:val="single" w:sz="18" w:space="0" w:color="auto"/>
            </w:tcBorders>
          </w:tcPr>
          <w:p w:rsidR="00BF3DDB" w:rsidRPr="00B11ABD" w:rsidRDefault="00BE3D32" w:rsidP="00D77A87">
            <w:pPr>
              <w:pStyle w:val="ListParagraph"/>
              <w:tabs>
                <w:tab w:val="left" w:pos="0"/>
              </w:tabs>
              <w:ind w:left="0"/>
              <w:jc w:val="both"/>
              <w:rPr>
                <w:rFonts w:ascii="Arial Narrow" w:hAnsi="Arial Narrow"/>
                <w:b/>
                <w:bCs/>
                <w:color w:val="FF0000"/>
                <w:sz w:val="20"/>
                <w:szCs w:val="20"/>
              </w:rPr>
            </w:pPr>
            <w:r w:rsidRPr="00BE3D32">
              <w:rPr>
                <w:rFonts w:ascii="Arial Narrow" w:hAnsi="Arial Narrow"/>
                <w:b/>
                <w:sz w:val="20"/>
                <w:szCs w:val="20"/>
                <w:lang w:eastAsia="da-DK"/>
              </w:rPr>
              <w:t>Art. 74. –</w:t>
            </w:r>
            <w:r w:rsidRPr="00BE3D32">
              <w:rPr>
                <w:rFonts w:ascii="Arial Narrow" w:hAnsi="Arial Narrow"/>
                <w:sz w:val="20"/>
                <w:szCs w:val="20"/>
                <w:lang w:eastAsia="da-DK"/>
              </w:rPr>
              <w:t xml:space="preserve"> (2) OTS efectuează alocarea lunară utilizând info</w:t>
            </w:r>
            <w:r w:rsidRPr="00BE3D32">
              <w:rPr>
                <w:rFonts w:ascii="Arial Narrow" w:hAnsi="Arial Narrow"/>
                <w:sz w:val="20"/>
                <w:szCs w:val="20"/>
                <w:lang w:eastAsia="da-DK"/>
              </w:rPr>
              <w:t>r</w:t>
            </w:r>
            <w:r w:rsidRPr="00BE3D32">
              <w:rPr>
                <w:rFonts w:ascii="Arial Narrow" w:hAnsi="Arial Narrow"/>
                <w:sz w:val="20"/>
                <w:szCs w:val="20"/>
                <w:lang w:eastAsia="da-DK"/>
              </w:rPr>
              <w:t>maţiile asumate şi transmise de către operatorii sistemelor adiacente referitoare la nivelurile volumelor lunare măsurate,</w:t>
            </w:r>
            <w:r w:rsidR="0092450F">
              <w:rPr>
                <w:rFonts w:ascii="Arial Narrow" w:hAnsi="Arial Narrow"/>
                <w:sz w:val="20"/>
                <w:szCs w:val="20"/>
                <w:lang w:eastAsia="da-DK"/>
              </w:rPr>
              <w:t xml:space="preserve"> </w:t>
            </w:r>
            <w:r w:rsidR="0092450F">
              <w:rPr>
                <w:rFonts w:ascii="Arial Narrow" w:hAnsi="Arial Narrow"/>
                <w:color w:val="FF0000"/>
                <w:sz w:val="20"/>
                <w:szCs w:val="20"/>
                <w:lang w:eastAsia="da-DK"/>
              </w:rPr>
              <w:t xml:space="preserve">validate, </w:t>
            </w:r>
            <w:r w:rsidRPr="00BE3D32">
              <w:rPr>
                <w:rFonts w:ascii="Arial Narrow" w:hAnsi="Arial Narrow"/>
                <w:sz w:val="20"/>
                <w:szCs w:val="20"/>
                <w:lang w:eastAsia="da-DK"/>
              </w:rPr>
              <w:t>exprimate în mii Sm</w:t>
            </w:r>
            <w:r w:rsidRPr="00BE3D32">
              <w:rPr>
                <w:rFonts w:ascii="Arial Narrow" w:hAnsi="Arial Narrow"/>
                <w:sz w:val="20"/>
                <w:szCs w:val="20"/>
                <w:vertAlign w:val="superscript"/>
                <w:lang w:eastAsia="da-DK"/>
              </w:rPr>
              <w:t>3</w:t>
            </w:r>
            <w:r w:rsidRPr="00BE3D32">
              <w:rPr>
                <w:rFonts w:ascii="Arial Narrow" w:hAnsi="Arial Narrow"/>
                <w:sz w:val="20"/>
                <w:szCs w:val="20"/>
                <w:lang w:eastAsia="da-DK"/>
              </w:rPr>
              <w:t xml:space="preserve">, rotunjite la trei zecimale, şi, respectiv, valorile energiei lunare a gazelor naturale, </w:t>
            </w:r>
            <w:r w:rsidR="0092450F">
              <w:rPr>
                <w:rFonts w:ascii="Arial Narrow" w:hAnsi="Arial Narrow"/>
                <w:color w:val="FF0000"/>
                <w:sz w:val="20"/>
                <w:szCs w:val="20"/>
                <w:lang w:eastAsia="da-DK"/>
              </w:rPr>
              <w:t xml:space="preserve">validate, </w:t>
            </w:r>
            <w:r w:rsidRPr="00BE3D32">
              <w:rPr>
                <w:rFonts w:ascii="Arial Narrow" w:hAnsi="Arial Narrow"/>
                <w:sz w:val="20"/>
                <w:szCs w:val="20"/>
                <w:lang w:eastAsia="da-DK"/>
              </w:rPr>
              <w:t>exprimate în MWh sau GJ, rotunjite la  trei zecimale</w:t>
            </w:r>
            <w:r w:rsidR="0092450F">
              <w:rPr>
                <w:rFonts w:ascii="Arial Narrow" w:hAnsi="Arial Narrow"/>
                <w:color w:val="FF0000"/>
                <w:sz w:val="20"/>
                <w:szCs w:val="20"/>
                <w:lang w:eastAsia="da-DK"/>
              </w:rPr>
              <w:t xml:space="preserve">. Validarea cantităţilor de volum şi energie se realizează pe baza analizării descărcărilor datelor din sisteme de măsurare: valori măsurate, jurnale de configurare, jurnale de alarme şi evenimente, alte informaţii relevante şi </w:t>
            </w:r>
            <w:r w:rsidRPr="00BE3D32">
              <w:rPr>
                <w:rFonts w:ascii="Arial Narrow" w:hAnsi="Arial Narrow"/>
                <w:sz w:val="20"/>
                <w:szCs w:val="20"/>
                <w:lang w:eastAsia="da-DK"/>
              </w:rPr>
              <w:t>inclusiv corecţiile convenite cu operatorii sistemelor adiacente, la toate punctele de intrare/ieşire în/din SNT</w:t>
            </w:r>
            <w:r w:rsidR="0092450F">
              <w:rPr>
                <w:rFonts w:ascii="Arial Narrow" w:hAnsi="Arial Narrow"/>
                <w:sz w:val="20"/>
                <w:szCs w:val="20"/>
                <w:lang w:eastAsia="da-DK"/>
              </w:rPr>
              <w:t xml:space="preserve"> </w:t>
            </w:r>
            <w:r w:rsidR="0092450F">
              <w:rPr>
                <w:rFonts w:ascii="Arial Narrow" w:hAnsi="Arial Narrow"/>
                <w:color w:val="FF0000"/>
                <w:sz w:val="20"/>
                <w:szCs w:val="20"/>
                <w:lang w:eastAsia="da-DK"/>
              </w:rPr>
              <w:t>ca urmare a acţiunii de validare</w:t>
            </w:r>
            <w:r w:rsidRPr="00BE3D32">
              <w:rPr>
                <w:rFonts w:ascii="Arial Narrow" w:hAnsi="Arial Narrow"/>
                <w:sz w:val="20"/>
                <w:szCs w:val="20"/>
                <w:lang w:eastAsia="da-DK"/>
              </w:rPr>
              <w:t>.</w:t>
            </w:r>
          </w:p>
        </w:tc>
      </w:tr>
      <w:tr w:rsidR="00D77A87" w:rsidTr="00D77A87">
        <w:tc>
          <w:tcPr>
            <w:tcW w:w="4811" w:type="dxa"/>
            <w:tcBorders>
              <w:top w:val="single" w:sz="18" w:space="0" w:color="auto"/>
              <w:bottom w:val="single" w:sz="18" w:space="0" w:color="auto"/>
            </w:tcBorders>
          </w:tcPr>
          <w:p w:rsidR="00D77A87" w:rsidRDefault="00D77A87" w:rsidP="00D77A87">
            <w:pPr>
              <w:pStyle w:val="ListParagraph"/>
              <w:tabs>
                <w:tab w:val="left" w:pos="0"/>
              </w:tabs>
              <w:ind w:left="0"/>
              <w:jc w:val="both"/>
              <w:rPr>
                <w:rFonts w:ascii="Arial Narrow" w:hAnsi="Arial Narrow"/>
                <w:sz w:val="20"/>
                <w:szCs w:val="20"/>
                <w:lang w:eastAsia="da-DK"/>
              </w:rPr>
            </w:pPr>
            <w:r w:rsidRPr="00D77A87">
              <w:rPr>
                <w:rFonts w:ascii="Arial Narrow" w:hAnsi="Arial Narrow"/>
                <w:b/>
                <w:bCs/>
                <w:sz w:val="20"/>
                <w:szCs w:val="20"/>
              </w:rPr>
              <w:t xml:space="preserve">Art.75. – </w:t>
            </w:r>
            <w:r w:rsidRPr="00D77A87">
              <w:rPr>
                <w:rFonts w:ascii="Arial Narrow" w:hAnsi="Arial Narrow"/>
                <w:bCs/>
                <w:sz w:val="20"/>
                <w:szCs w:val="20"/>
              </w:rPr>
              <w:t xml:space="preserve">(1) </w:t>
            </w:r>
            <w:r w:rsidRPr="00D77A87">
              <w:rPr>
                <w:rFonts w:ascii="Arial Narrow" w:hAnsi="Arial Narrow"/>
                <w:sz w:val="20"/>
                <w:szCs w:val="20"/>
                <w:lang w:eastAsia="da-DK"/>
              </w:rPr>
              <w:t>Cantităţile de gaze naturale care au făcut obiectul livrărilor în luna M sunt asumate de către OTS şi produc</w:t>
            </w:r>
            <w:r w:rsidRPr="00D77A87">
              <w:rPr>
                <w:rFonts w:ascii="Arial Narrow" w:hAnsi="Arial Narrow"/>
                <w:sz w:val="20"/>
                <w:szCs w:val="20"/>
                <w:lang w:eastAsia="da-DK"/>
              </w:rPr>
              <w:t>ă</w:t>
            </w:r>
            <w:r w:rsidRPr="00D77A87">
              <w:rPr>
                <w:rFonts w:ascii="Arial Narrow" w:hAnsi="Arial Narrow"/>
                <w:sz w:val="20"/>
                <w:szCs w:val="20"/>
                <w:lang w:eastAsia="da-DK"/>
              </w:rPr>
              <w:t xml:space="preserve">tori/OD/CD/OÎ prin semnarea proceselor verbale prevăzute în Anexa nr. 9 la prezentul cod. </w:t>
            </w:r>
          </w:p>
          <w:p w:rsidR="00E00326" w:rsidRDefault="00E00326" w:rsidP="00D77A87">
            <w:pPr>
              <w:pStyle w:val="ListParagraph"/>
              <w:tabs>
                <w:tab w:val="left" w:pos="0"/>
              </w:tabs>
              <w:ind w:left="0"/>
              <w:jc w:val="both"/>
              <w:rPr>
                <w:rFonts w:ascii="Arial Narrow" w:hAnsi="Arial Narrow"/>
                <w:sz w:val="20"/>
                <w:szCs w:val="20"/>
                <w:lang w:eastAsia="da-DK"/>
              </w:rPr>
            </w:pPr>
          </w:p>
          <w:p w:rsidR="00E00326" w:rsidRDefault="00E00326" w:rsidP="00D77A87">
            <w:pPr>
              <w:pStyle w:val="ListParagraph"/>
              <w:tabs>
                <w:tab w:val="left" w:pos="0"/>
              </w:tabs>
              <w:ind w:left="0"/>
              <w:jc w:val="both"/>
              <w:rPr>
                <w:rFonts w:ascii="Arial Narrow" w:hAnsi="Arial Narrow"/>
                <w:sz w:val="20"/>
                <w:szCs w:val="20"/>
                <w:lang w:eastAsia="da-DK"/>
              </w:rPr>
            </w:pPr>
          </w:p>
          <w:p w:rsidR="00E00326" w:rsidRDefault="00E00326" w:rsidP="00D77A87">
            <w:pPr>
              <w:pStyle w:val="ListParagraph"/>
              <w:tabs>
                <w:tab w:val="left" w:pos="0"/>
              </w:tabs>
              <w:ind w:left="0"/>
              <w:jc w:val="both"/>
              <w:rPr>
                <w:rFonts w:ascii="Arial Narrow" w:hAnsi="Arial Narrow"/>
                <w:sz w:val="20"/>
                <w:szCs w:val="20"/>
                <w:lang w:eastAsia="da-DK"/>
              </w:rPr>
            </w:pPr>
          </w:p>
          <w:p w:rsidR="00E00326" w:rsidRPr="00D77A87" w:rsidRDefault="00E00326" w:rsidP="00D77A87">
            <w:pPr>
              <w:pStyle w:val="ListParagraph"/>
              <w:tabs>
                <w:tab w:val="left" w:pos="0"/>
              </w:tabs>
              <w:ind w:left="0"/>
              <w:jc w:val="both"/>
              <w:rPr>
                <w:rFonts w:ascii="Arial Narrow" w:hAnsi="Arial Narrow"/>
                <w:sz w:val="20"/>
                <w:szCs w:val="20"/>
                <w:lang w:eastAsia="da-DK"/>
              </w:rPr>
            </w:pPr>
          </w:p>
          <w:p w:rsidR="00D77A87" w:rsidRPr="00D77A87" w:rsidRDefault="00D77A87" w:rsidP="00D77A87">
            <w:pPr>
              <w:pStyle w:val="ListParagraph"/>
              <w:tabs>
                <w:tab w:val="left" w:pos="0"/>
              </w:tabs>
              <w:ind w:left="0"/>
              <w:jc w:val="both"/>
              <w:rPr>
                <w:rFonts w:ascii="Arial Narrow" w:hAnsi="Arial Narrow"/>
                <w:sz w:val="20"/>
                <w:szCs w:val="20"/>
                <w:lang w:eastAsia="da-DK"/>
              </w:rPr>
            </w:pPr>
            <w:r w:rsidRPr="00D77A87">
              <w:rPr>
                <w:rFonts w:ascii="Arial Narrow" w:hAnsi="Arial Narrow"/>
                <w:sz w:val="20"/>
                <w:szCs w:val="20"/>
                <w:lang w:eastAsia="da-DK"/>
              </w:rPr>
              <w:t>(2) OTS, în vederea parcurgerii procesului de alocare lunară, transmite către OD/CD, respectiv primeşte de la produc</w:t>
            </w:r>
            <w:r w:rsidRPr="00D77A87">
              <w:rPr>
                <w:rFonts w:ascii="Arial Narrow" w:hAnsi="Arial Narrow"/>
                <w:sz w:val="20"/>
                <w:szCs w:val="20"/>
                <w:lang w:eastAsia="da-DK"/>
              </w:rPr>
              <w:t>ă</w:t>
            </w:r>
            <w:r w:rsidRPr="00D77A87">
              <w:rPr>
                <w:rFonts w:ascii="Arial Narrow" w:hAnsi="Arial Narrow"/>
                <w:sz w:val="20"/>
                <w:szCs w:val="20"/>
                <w:lang w:eastAsia="da-DK"/>
              </w:rPr>
              <w:t xml:space="preserve">tori/OÎ, în primele 2 zile lucrătoare ale lunii M+1, cantităţile de gaze naturale precizate în procesele verbale prevăzute în Anexa nr. 9 la prezentul cod, în conformitate cu prevederile art. 37 alin. (2). </w:t>
            </w:r>
          </w:p>
          <w:p w:rsidR="00D77A87" w:rsidRDefault="00D77A87" w:rsidP="00D77A87">
            <w:pPr>
              <w:pStyle w:val="ListParagraph"/>
              <w:tabs>
                <w:tab w:val="left" w:pos="0"/>
              </w:tabs>
              <w:ind w:left="0"/>
              <w:jc w:val="both"/>
              <w:rPr>
                <w:rFonts w:ascii="Arial Narrow" w:hAnsi="Arial Narrow"/>
                <w:sz w:val="20"/>
                <w:szCs w:val="20"/>
                <w:lang w:eastAsia="da-DK"/>
              </w:rPr>
            </w:pPr>
            <w:r w:rsidRPr="00D77A87">
              <w:rPr>
                <w:rFonts w:ascii="Arial Narrow" w:hAnsi="Arial Narrow"/>
                <w:sz w:val="20"/>
                <w:szCs w:val="20"/>
                <w:lang w:eastAsia="da-DK"/>
              </w:rPr>
              <w:t>(3) OTS recurge la efectuarea descărcărilor lunare a tuturor sistemelor de măsurare, constată eventualele diferenţe sau disfuncţionalităţi de măsurare, elaborează algoritmii de calcul pentru corecţia diferenţelor/disfuncţionalităţilor constatate, convine asupra acestora cu operatorii sistemelor adiacente, cărora le pune la dispoziție aceste descărcări, şi retransmite procesele verbale întocmite conform alin. (2) modificate core</w:t>
            </w:r>
            <w:r w:rsidRPr="00D77A87">
              <w:rPr>
                <w:rFonts w:ascii="Arial Narrow" w:hAnsi="Arial Narrow"/>
                <w:sz w:val="20"/>
                <w:szCs w:val="20"/>
                <w:lang w:eastAsia="da-DK"/>
              </w:rPr>
              <w:t>s</w:t>
            </w:r>
            <w:r w:rsidRPr="00D77A87">
              <w:rPr>
                <w:rFonts w:ascii="Arial Narrow" w:hAnsi="Arial Narrow"/>
                <w:sz w:val="20"/>
                <w:szCs w:val="20"/>
                <w:lang w:eastAsia="da-DK"/>
              </w:rPr>
              <w:t>punzător până în data de 8 a lunii M+1. Convenirea corecţiilor constatate, retransmiterea proceselor verbale şi efectuarea de către producători/OD/CD/OÎ a alocărilor cantităţilor de gaze naturale aferente zilelor pentru care au existat corecţii se va finaliza până în data de 10 a lunii M+1, ora 12:00.</w:t>
            </w:r>
          </w:p>
          <w:p w:rsidR="00E00326" w:rsidRDefault="00E00326" w:rsidP="00D77A87">
            <w:pPr>
              <w:pStyle w:val="ListParagraph"/>
              <w:tabs>
                <w:tab w:val="left" w:pos="0"/>
              </w:tabs>
              <w:ind w:left="0"/>
              <w:jc w:val="both"/>
              <w:rPr>
                <w:rFonts w:ascii="Arial Narrow" w:hAnsi="Arial Narrow"/>
                <w:sz w:val="20"/>
                <w:szCs w:val="20"/>
                <w:lang w:eastAsia="da-DK"/>
              </w:rPr>
            </w:pPr>
          </w:p>
          <w:p w:rsidR="00E00326" w:rsidRDefault="00E00326" w:rsidP="00D77A87">
            <w:pPr>
              <w:pStyle w:val="ListParagraph"/>
              <w:tabs>
                <w:tab w:val="left" w:pos="0"/>
              </w:tabs>
              <w:ind w:left="0"/>
              <w:jc w:val="both"/>
              <w:rPr>
                <w:rFonts w:ascii="Arial Narrow" w:hAnsi="Arial Narrow"/>
                <w:sz w:val="20"/>
                <w:szCs w:val="20"/>
                <w:lang w:eastAsia="da-DK"/>
              </w:rPr>
            </w:pPr>
          </w:p>
          <w:p w:rsidR="00E00326" w:rsidRPr="00D77A87" w:rsidRDefault="00E00326" w:rsidP="00D77A87">
            <w:pPr>
              <w:pStyle w:val="ListParagraph"/>
              <w:tabs>
                <w:tab w:val="left" w:pos="0"/>
              </w:tabs>
              <w:ind w:left="0"/>
              <w:jc w:val="both"/>
              <w:rPr>
                <w:rFonts w:ascii="Arial Narrow" w:hAnsi="Arial Narrow"/>
                <w:sz w:val="20"/>
                <w:szCs w:val="20"/>
                <w:lang w:eastAsia="da-DK"/>
              </w:rPr>
            </w:pPr>
          </w:p>
          <w:p w:rsidR="00D77A87" w:rsidRPr="00D77A87" w:rsidRDefault="00D77A87" w:rsidP="00D77A87">
            <w:pPr>
              <w:pStyle w:val="ListParagraph"/>
              <w:tabs>
                <w:tab w:val="left" w:pos="0"/>
              </w:tabs>
              <w:ind w:left="0"/>
              <w:jc w:val="both"/>
              <w:rPr>
                <w:rFonts w:ascii="Arial Narrow" w:hAnsi="Arial Narrow"/>
                <w:sz w:val="20"/>
                <w:szCs w:val="20"/>
                <w:lang w:eastAsia="da-DK"/>
              </w:rPr>
            </w:pPr>
            <w:r w:rsidRPr="00D77A87">
              <w:rPr>
                <w:rFonts w:ascii="Arial Narrow" w:hAnsi="Arial Narrow"/>
                <w:sz w:val="20"/>
                <w:szCs w:val="20"/>
                <w:lang w:eastAsia="da-DK"/>
              </w:rPr>
              <w:t xml:space="preserve">(4) </w:t>
            </w:r>
            <w:r w:rsidRPr="00D77A87">
              <w:rPr>
                <w:rFonts w:ascii="Arial Narrow" w:hAnsi="Arial Narrow"/>
                <w:sz w:val="20"/>
                <w:szCs w:val="20"/>
              </w:rPr>
              <w:t>Începând cu data de 8 a lunii M+1, platforma informaţională a OTS este deschisă, facilitând procesul de alocare finală de către producători/OD/CD/OÎ.</w:t>
            </w:r>
          </w:p>
          <w:p w:rsidR="00D77A87" w:rsidRDefault="00D77A87" w:rsidP="00D77A87">
            <w:pPr>
              <w:pStyle w:val="ListParagraph"/>
              <w:tabs>
                <w:tab w:val="left" w:pos="0"/>
              </w:tabs>
              <w:ind w:left="0"/>
              <w:jc w:val="both"/>
              <w:rPr>
                <w:rFonts w:ascii="Arial Narrow" w:hAnsi="Arial Narrow"/>
                <w:sz w:val="20"/>
                <w:szCs w:val="20"/>
                <w:lang w:eastAsia="da-DK"/>
              </w:rPr>
            </w:pPr>
            <w:r w:rsidRPr="00D77A87">
              <w:rPr>
                <w:rFonts w:ascii="Arial Narrow" w:hAnsi="Arial Narrow"/>
                <w:sz w:val="20"/>
                <w:szCs w:val="20"/>
              </w:rPr>
              <w:t xml:space="preserve">(5) În cazul în care </w:t>
            </w:r>
            <w:r w:rsidRPr="00D77A87">
              <w:rPr>
                <w:rFonts w:ascii="Arial Narrow" w:hAnsi="Arial Narrow"/>
                <w:sz w:val="20"/>
                <w:szCs w:val="20"/>
                <w:lang w:eastAsia="da-DK"/>
              </w:rPr>
              <w:t>există divergenţe între OTS şi operatorii sistemelor adiacente în ceea ce priveşte cantităţile de gaze naturale măsurate şi/sau corecţiile constatate cu ocazia de</w:t>
            </w:r>
            <w:r w:rsidRPr="00D77A87">
              <w:rPr>
                <w:rFonts w:ascii="Arial Narrow" w:hAnsi="Arial Narrow"/>
                <w:sz w:val="20"/>
                <w:szCs w:val="20"/>
                <w:lang w:eastAsia="da-DK"/>
              </w:rPr>
              <w:t>s</w:t>
            </w:r>
            <w:r w:rsidRPr="00D77A87">
              <w:rPr>
                <w:rFonts w:ascii="Arial Narrow" w:hAnsi="Arial Narrow"/>
                <w:sz w:val="20"/>
                <w:szCs w:val="20"/>
                <w:lang w:eastAsia="da-DK"/>
              </w:rPr>
              <w:t>cărcărilor lunare, iar aceste divergenţe</w:t>
            </w:r>
            <w:r w:rsidRPr="00D77A87">
              <w:rPr>
                <w:rFonts w:ascii="Arial Narrow" w:hAnsi="Arial Narrow"/>
                <w:sz w:val="20"/>
                <w:szCs w:val="20"/>
              </w:rPr>
              <w:t xml:space="preserve"> nu sunt soluţionate până la termenul stabilit la alin. (3), alocarea finală afişată în conformitate cu prevederile alin. (5) este egală cu alocarea iniţială, iar </w:t>
            </w:r>
            <w:r w:rsidRPr="00D77A87">
              <w:rPr>
                <w:rFonts w:ascii="Arial Narrow" w:hAnsi="Arial Narrow"/>
                <w:sz w:val="20"/>
                <w:szCs w:val="20"/>
                <w:lang w:eastAsia="da-DK"/>
              </w:rPr>
              <w:t xml:space="preserve">cantităţile de gaze naturale aflate în divergenţă vor fi </w:t>
            </w:r>
            <w:r w:rsidRPr="00D77A87">
              <w:rPr>
                <w:rFonts w:ascii="Arial Narrow" w:hAnsi="Arial Narrow"/>
                <w:sz w:val="20"/>
                <w:szCs w:val="20"/>
                <w:lang w:eastAsia="da-DK"/>
              </w:rPr>
              <w:lastRenderedPageBreak/>
              <w:t xml:space="preserve">regularizate la momentul soluţionării divergenţei, respectiv la momentul convenirii asupra valorilor corectate.  </w:t>
            </w:r>
          </w:p>
          <w:p w:rsidR="00E00326" w:rsidRDefault="00E00326" w:rsidP="00D77A87">
            <w:pPr>
              <w:pStyle w:val="ListParagraph"/>
              <w:tabs>
                <w:tab w:val="left" w:pos="0"/>
              </w:tabs>
              <w:ind w:left="0"/>
              <w:jc w:val="both"/>
              <w:rPr>
                <w:rFonts w:ascii="Arial Narrow" w:hAnsi="Arial Narrow"/>
                <w:sz w:val="20"/>
                <w:szCs w:val="20"/>
                <w:lang w:eastAsia="da-DK"/>
              </w:rPr>
            </w:pPr>
          </w:p>
          <w:p w:rsidR="00EB2ABA" w:rsidRDefault="00EB2ABA" w:rsidP="00D77A87">
            <w:pPr>
              <w:pStyle w:val="ListParagraph"/>
              <w:tabs>
                <w:tab w:val="left" w:pos="0"/>
              </w:tabs>
              <w:ind w:left="0"/>
              <w:jc w:val="both"/>
              <w:rPr>
                <w:rFonts w:ascii="Arial Narrow" w:hAnsi="Arial Narrow"/>
                <w:sz w:val="20"/>
                <w:szCs w:val="20"/>
                <w:lang w:eastAsia="da-DK"/>
              </w:rPr>
            </w:pPr>
          </w:p>
          <w:p w:rsidR="00EB2ABA" w:rsidRDefault="00EB2ABA" w:rsidP="00D77A87">
            <w:pPr>
              <w:pStyle w:val="ListParagraph"/>
              <w:tabs>
                <w:tab w:val="left" w:pos="0"/>
              </w:tabs>
              <w:ind w:left="0"/>
              <w:jc w:val="both"/>
              <w:rPr>
                <w:rFonts w:ascii="Arial Narrow" w:hAnsi="Arial Narrow"/>
                <w:sz w:val="20"/>
                <w:szCs w:val="20"/>
                <w:lang w:eastAsia="da-DK"/>
              </w:rPr>
            </w:pPr>
          </w:p>
          <w:p w:rsidR="00EB2ABA" w:rsidRDefault="00EB2ABA" w:rsidP="00D77A87">
            <w:pPr>
              <w:pStyle w:val="ListParagraph"/>
              <w:tabs>
                <w:tab w:val="left" w:pos="0"/>
              </w:tabs>
              <w:ind w:left="0"/>
              <w:jc w:val="both"/>
              <w:rPr>
                <w:rFonts w:ascii="Arial Narrow" w:hAnsi="Arial Narrow"/>
                <w:sz w:val="20"/>
                <w:szCs w:val="20"/>
                <w:lang w:eastAsia="da-DK"/>
              </w:rPr>
            </w:pPr>
          </w:p>
          <w:p w:rsidR="00EB2ABA" w:rsidRDefault="00EB2ABA" w:rsidP="00D77A87">
            <w:pPr>
              <w:pStyle w:val="ListParagraph"/>
              <w:tabs>
                <w:tab w:val="left" w:pos="0"/>
              </w:tabs>
              <w:ind w:left="0"/>
              <w:jc w:val="both"/>
              <w:rPr>
                <w:rFonts w:ascii="Arial Narrow" w:hAnsi="Arial Narrow"/>
                <w:sz w:val="20"/>
                <w:szCs w:val="20"/>
                <w:lang w:eastAsia="da-DK"/>
              </w:rPr>
            </w:pPr>
          </w:p>
          <w:p w:rsidR="00EB2ABA" w:rsidRDefault="00EB2ABA" w:rsidP="00D77A87">
            <w:pPr>
              <w:pStyle w:val="ListParagraph"/>
              <w:tabs>
                <w:tab w:val="left" w:pos="0"/>
              </w:tabs>
              <w:ind w:left="0"/>
              <w:jc w:val="both"/>
              <w:rPr>
                <w:rFonts w:ascii="Arial Narrow" w:hAnsi="Arial Narrow"/>
                <w:sz w:val="20"/>
                <w:szCs w:val="20"/>
                <w:lang w:eastAsia="da-DK"/>
              </w:rPr>
            </w:pPr>
          </w:p>
          <w:p w:rsidR="005D1944" w:rsidRDefault="005D1944" w:rsidP="00D77A87">
            <w:pPr>
              <w:pStyle w:val="ListParagraph"/>
              <w:tabs>
                <w:tab w:val="left" w:pos="0"/>
              </w:tabs>
              <w:ind w:left="0"/>
              <w:jc w:val="both"/>
              <w:rPr>
                <w:rFonts w:ascii="Arial Narrow" w:hAnsi="Arial Narrow"/>
                <w:sz w:val="20"/>
                <w:szCs w:val="20"/>
                <w:lang w:eastAsia="da-DK"/>
              </w:rPr>
            </w:pPr>
          </w:p>
          <w:p w:rsidR="006444C1" w:rsidRDefault="006444C1" w:rsidP="00D77A87">
            <w:pPr>
              <w:pStyle w:val="ListParagraph"/>
              <w:tabs>
                <w:tab w:val="left" w:pos="0"/>
              </w:tabs>
              <w:ind w:left="0"/>
              <w:jc w:val="both"/>
              <w:rPr>
                <w:rFonts w:ascii="Arial Narrow" w:hAnsi="Arial Narrow"/>
                <w:sz w:val="20"/>
                <w:szCs w:val="20"/>
                <w:lang w:eastAsia="da-DK"/>
              </w:rPr>
            </w:pPr>
          </w:p>
          <w:p w:rsidR="00E00326" w:rsidRDefault="00E00326" w:rsidP="00D77A87">
            <w:pPr>
              <w:pStyle w:val="ListParagraph"/>
              <w:tabs>
                <w:tab w:val="left" w:pos="0"/>
              </w:tabs>
              <w:ind w:left="0"/>
              <w:jc w:val="both"/>
              <w:rPr>
                <w:rFonts w:ascii="Arial Narrow" w:hAnsi="Arial Narrow"/>
                <w:sz w:val="20"/>
                <w:szCs w:val="20"/>
                <w:lang w:eastAsia="da-DK"/>
              </w:rPr>
            </w:pPr>
          </w:p>
          <w:p w:rsidR="00E00326" w:rsidRPr="00D77A87" w:rsidRDefault="00E00326" w:rsidP="00D77A87">
            <w:pPr>
              <w:pStyle w:val="ListParagraph"/>
              <w:tabs>
                <w:tab w:val="left" w:pos="0"/>
              </w:tabs>
              <w:ind w:left="0"/>
              <w:jc w:val="both"/>
              <w:rPr>
                <w:rFonts w:ascii="Arial Narrow" w:hAnsi="Arial Narrow"/>
                <w:sz w:val="20"/>
                <w:szCs w:val="20"/>
                <w:lang w:eastAsia="da-DK"/>
              </w:rPr>
            </w:pPr>
          </w:p>
          <w:p w:rsidR="00D77A87" w:rsidRPr="00D77A87" w:rsidRDefault="00D77A87" w:rsidP="00D77A87">
            <w:pPr>
              <w:pStyle w:val="ListParagraph"/>
              <w:tabs>
                <w:tab w:val="left" w:pos="0"/>
              </w:tabs>
              <w:ind w:left="0"/>
              <w:jc w:val="both"/>
              <w:rPr>
                <w:rFonts w:ascii="Arial Narrow" w:hAnsi="Arial Narrow"/>
                <w:sz w:val="20"/>
                <w:szCs w:val="20"/>
                <w:lang w:eastAsia="da-DK"/>
              </w:rPr>
            </w:pPr>
            <w:r w:rsidRPr="00D77A87">
              <w:rPr>
                <w:rFonts w:ascii="Arial Narrow" w:hAnsi="Arial Narrow"/>
                <w:sz w:val="20"/>
                <w:szCs w:val="20"/>
                <w:lang w:eastAsia="da-DK"/>
              </w:rPr>
              <w:t>(6) În data de 10 a lunii M+1, ora 14:30, OTS va afişa alocarea finală necesară pentru FTG.</w:t>
            </w:r>
          </w:p>
          <w:p w:rsidR="00D77A87" w:rsidRPr="00D77A87" w:rsidRDefault="00D77A87" w:rsidP="00D77A87">
            <w:pPr>
              <w:pStyle w:val="ListParagraph"/>
              <w:tabs>
                <w:tab w:val="left" w:pos="0"/>
              </w:tabs>
              <w:ind w:left="0"/>
              <w:jc w:val="both"/>
              <w:rPr>
                <w:rFonts w:ascii="Arial Narrow" w:hAnsi="Arial Narrow"/>
                <w:sz w:val="20"/>
                <w:szCs w:val="20"/>
                <w:lang w:eastAsia="da-DK"/>
              </w:rPr>
            </w:pPr>
            <w:r w:rsidRPr="00D77A87">
              <w:rPr>
                <w:rFonts w:ascii="Arial Narrow" w:hAnsi="Arial Narrow"/>
                <w:sz w:val="20"/>
                <w:szCs w:val="20"/>
                <w:lang w:eastAsia="da-DK"/>
              </w:rPr>
              <w:t>(7) După încheierea FTG, în data de 13 a lunii M+1, ora 14:30, OTS efectuează alocarea lunară finală, alocare în baza căreia încheie şi semnează împreună cu UR procesele verbale c</w:t>
            </w:r>
            <w:r w:rsidRPr="00D77A87">
              <w:rPr>
                <w:rFonts w:ascii="Arial Narrow" w:hAnsi="Arial Narrow"/>
                <w:sz w:val="20"/>
                <w:szCs w:val="20"/>
                <w:lang w:eastAsia="da-DK"/>
              </w:rPr>
              <w:t>o</w:t>
            </w:r>
            <w:r w:rsidRPr="00D77A87">
              <w:rPr>
                <w:rFonts w:ascii="Arial Narrow" w:hAnsi="Arial Narrow"/>
                <w:sz w:val="20"/>
                <w:szCs w:val="20"/>
                <w:lang w:eastAsia="da-DK"/>
              </w:rPr>
              <w:t>merciale privind cantităţile de gaze naturale transportate şi emite facturile lunare conform art. 105, alin. (1) lit. b).</w:t>
            </w:r>
          </w:p>
          <w:p w:rsidR="00D77A87" w:rsidRPr="00BE3D32" w:rsidRDefault="00D77A87" w:rsidP="00BF3DDB">
            <w:pPr>
              <w:pStyle w:val="ListParagraph"/>
              <w:tabs>
                <w:tab w:val="left" w:pos="0"/>
              </w:tabs>
              <w:ind w:left="0"/>
              <w:jc w:val="both"/>
              <w:rPr>
                <w:rFonts w:ascii="Arial Narrow" w:hAnsi="Arial Narrow"/>
                <w:b/>
                <w:sz w:val="20"/>
                <w:szCs w:val="20"/>
                <w:lang w:eastAsia="da-DK"/>
              </w:rPr>
            </w:pPr>
          </w:p>
        </w:tc>
        <w:tc>
          <w:tcPr>
            <w:tcW w:w="4811" w:type="dxa"/>
            <w:tcBorders>
              <w:top w:val="single" w:sz="18" w:space="0" w:color="auto"/>
              <w:bottom w:val="single" w:sz="18" w:space="0" w:color="auto"/>
            </w:tcBorders>
          </w:tcPr>
          <w:p w:rsidR="00D77A87" w:rsidRDefault="00D77A87" w:rsidP="00D77A87">
            <w:pPr>
              <w:pStyle w:val="ListParagraph"/>
              <w:tabs>
                <w:tab w:val="left" w:pos="0"/>
              </w:tabs>
              <w:ind w:left="0"/>
              <w:jc w:val="both"/>
              <w:rPr>
                <w:rFonts w:ascii="Arial Narrow" w:hAnsi="Arial Narrow"/>
                <w:color w:val="FF0000"/>
                <w:sz w:val="20"/>
                <w:szCs w:val="20"/>
                <w:lang w:eastAsia="da-DK"/>
              </w:rPr>
            </w:pPr>
            <w:r w:rsidRPr="00D77A87">
              <w:rPr>
                <w:rFonts w:ascii="Arial Narrow" w:hAnsi="Arial Narrow"/>
                <w:b/>
                <w:bCs/>
                <w:sz w:val="20"/>
                <w:szCs w:val="20"/>
              </w:rPr>
              <w:lastRenderedPageBreak/>
              <w:t xml:space="preserve">Art.75. – </w:t>
            </w:r>
            <w:r w:rsidRPr="00D77A87">
              <w:rPr>
                <w:rFonts w:ascii="Arial Narrow" w:hAnsi="Arial Narrow"/>
                <w:bCs/>
                <w:sz w:val="20"/>
                <w:szCs w:val="20"/>
              </w:rPr>
              <w:t xml:space="preserve">(1) </w:t>
            </w:r>
            <w:r w:rsidRPr="00D77A87">
              <w:rPr>
                <w:rFonts w:ascii="Arial Narrow" w:hAnsi="Arial Narrow"/>
                <w:sz w:val="20"/>
                <w:szCs w:val="20"/>
                <w:lang w:eastAsia="da-DK"/>
              </w:rPr>
              <w:t>Cantităţile de gaze naturale care au făcut obiectul livrărilor în luna M sunt asumate de către OTS şi produc</w:t>
            </w:r>
            <w:r w:rsidRPr="00D77A87">
              <w:rPr>
                <w:rFonts w:ascii="Arial Narrow" w:hAnsi="Arial Narrow"/>
                <w:sz w:val="20"/>
                <w:szCs w:val="20"/>
                <w:lang w:eastAsia="da-DK"/>
              </w:rPr>
              <w:t>ă</w:t>
            </w:r>
            <w:r w:rsidRPr="00D77A87">
              <w:rPr>
                <w:rFonts w:ascii="Arial Narrow" w:hAnsi="Arial Narrow"/>
                <w:sz w:val="20"/>
                <w:szCs w:val="20"/>
                <w:lang w:eastAsia="da-DK"/>
              </w:rPr>
              <w:t xml:space="preserve">tori/OD/CD/OÎ prin semnarea proceselor verbale prevăzute în Anexa nr. 9 la prezentul cod. </w:t>
            </w:r>
            <w:r w:rsidRPr="00D77A87">
              <w:rPr>
                <w:rFonts w:ascii="Arial Narrow" w:hAnsi="Arial Narrow"/>
                <w:color w:val="FF0000"/>
                <w:sz w:val="20"/>
                <w:szCs w:val="20"/>
                <w:lang w:eastAsia="da-DK"/>
              </w:rPr>
              <w:t>În cazul sistemelor de măsurare care determină direct cantitățile de gaze naturale zilnice sau lunare, indexul nou din procesele verbale va fi compus din indexul vechi la care se va însuma cantitatea măsurată în luna M.</w:t>
            </w:r>
          </w:p>
          <w:p w:rsidR="00E00326" w:rsidRDefault="00E00326" w:rsidP="00E00326">
            <w:pPr>
              <w:pStyle w:val="ListParagraph"/>
              <w:tabs>
                <w:tab w:val="left" w:pos="0"/>
              </w:tabs>
              <w:ind w:left="0"/>
              <w:jc w:val="both"/>
              <w:rPr>
                <w:rFonts w:ascii="Arial Narrow" w:hAnsi="Arial Narrow"/>
                <w:sz w:val="20"/>
                <w:szCs w:val="20"/>
                <w:lang w:eastAsia="da-DK"/>
              </w:rPr>
            </w:pPr>
            <w:r w:rsidRPr="00D77A87">
              <w:rPr>
                <w:rFonts w:ascii="Arial Narrow" w:hAnsi="Arial Narrow"/>
                <w:sz w:val="20"/>
                <w:szCs w:val="20"/>
                <w:lang w:eastAsia="da-DK"/>
              </w:rPr>
              <w:t>(2) OTS, în vederea parcurgerii procesului de alocare lunară, transmite către OD/CD, respectiv primeşte de la produc</w:t>
            </w:r>
            <w:r w:rsidRPr="00D77A87">
              <w:rPr>
                <w:rFonts w:ascii="Arial Narrow" w:hAnsi="Arial Narrow"/>
                <w:sz w:val="20"/>
                <w:szCs w:val="20"/>
                <w:lang w:eastAsia="da-DK"/>
              </w:rPr>
              <w:t>ă</w:t>
            </w:r>
            <w:r w:rsidRPr="00D77A87">
              <w:rPr>
                <w:rFonts w:ascii="Arial Narrow" w:hAnsi="Arial Narrow"/>
                <w:sz w:val="20"/>
                <w:szCs w:val="20"/>
                <w:lang w:eastAsia="da-DK"/>
              </w:rPr>
              <w:t>tori/OÎ, în primele 2 zile lucrătoare ale lunii M+1, cantităţile de gaze naturale</w:t>
            </w:r>
            <w:r>
              <w:rPr>
                <w:rFonts w:ascii="Arial Narrow" w:hAnsi="Arial Narrow"/>
                <w:color w:val="FF0000"/>
                <w:sz w:val="20"/>
                <w:szCs w:val="20"/>
                <w:lang w:eastAsia="da-DK"/>
              </w:rPr>
              <w:t xml:space="preserve">, nevalidate, </w:t>
            </w:r>
            <w:r w:rsidRPr="00D77A87">
              <w:rPr>
                <w:rFonts w:ascii="Arial Narrow" w:hAnsi="Arial Narrow"/>
                <w:sz w:val="20"/>
                <w:szCs w:val="20"/>
                <w:lang w:eastAsia="da-DK"/>
              </w:rPr>
              <w:t>precizate în procesele verbale pr</w:t>
            </w:r>
            <w:r w:rsidRPr="00D77A87">
              <w:rPr>
                <w:rFonts w:ascii="Arial Narrow" w:hAnsi="Arial Narrow"/>
                <w:sz w:val="20"/>
                <w:szCs w:val="20"/>
                <w:lang w:eastAsia="da-DK"/>
              </w:rPr>
              <w:t>e</w:t>
            </w:r>
            <w:r w:rsidRPr="00D77A87">
              <w:rPr>
                <w:rFonts w:ascii="Arial Narrow" w:hAnsi="Arial Narrow"/>
                <w:sz w:val="20"/>
                <w:szCs w:val="20"/>
                <w:lang w:eastAsia="da-DK"/>
              </w:rPr>
              <w:t xml:space="preserve">văzute în Anexa nr. 9 la prezentul cod, în conformitate cu prevederile art. 37 alin. (2). </w:t>
            </w:r>
          </w:p>
          <w:p w:rsidR="00E00326" w:rsidRPr="00D77A87" w:rsidRDefault="00E00326" w:rsidP="00E00326">
            <w:pPr>
              <w:pStyle w:val="ListParagraph"/>
              <w:tabs>
                <w:tab w:val="left" w:pos="0"/>
              </w:tabs>
              <w:ind w:left="0"/>
              <w:jc w:val="both"/>
              <w:rPr>
                <w:rFonts w:ascii="Arial Narrow" w:hAnsi="Arial Narrow"/>
                <w:sz w:val="20"/>
                <w:szCs w:val="20"/>
                <w:lang w:eastAsia="da-DK"/>
              </w:rPr>
            </w:pPr>
            <w:r w:rsidRPr="00D77A87">
              <w:rPr>
                <w:rFonts w:ascii="Arial Narrow" w:hAnsi="Arial Narrow"/>
                <w:sz w:val="20"/>
                <w:szCs w:val="20"/>
                <w:lang w:eastAsia="da-DK"/>
              </w:rPr>
              <w:t xml:space="preserve">(3) </w:t>
            </w:r>
            <w:r>
              <w:rPr>
                <w:rFonts w:ascii="Arial Narrow" w:hAnsi="Arial Narrow"/>
                <w:color w:val="FF0000"/>
                <w:sz w:val="20"/>
                <w:szCs w:val="20"/>
                <w:lang w:eastAsia="da-DK"/>
              </w:rPr>
              <w:t xml:space="preserve">În vederea parcurgerii procesului de validare a cantităţilor de gaze livrate prin sistemele de măsurare proprii, </w:t>
            </w:r>
            <w:r w:rsidRPr="00D77A87">
              <w:rPr>
                <w:rFonts w:ascii="Arial Narrow" w:hAnsi="Arial Narrow"/>
                <w:sz w:val="20"/>
                <w:szCs w:val="20"/>
                <w:lang w:eastAsia="da-DK"/>
              </w:rPr>
              <w:t>OTS</w:t>
            </w:r>
            <w:r>
              <w:rPr>
                <w:rFonts w:ascii="Arial Narrow" w:hAnsi="Arial Narrow"/>
                <w:color w:val="FF0000"/>
                <w:sz w:val="20"/>
                <w:szCs w:val="20"/>
                <w:lang w:eastAsia="da-DK"/>
              </w:rPr>
              <w:t>, pr</w:t>
            </w:r>
            <w:r>
              <w:rPr>
                <w:rFonts w:ascii="Arial Narrow" w:hAnsi="Arial Narrow"/>
                <w:color w:val="FF0000"/>
                <w:sz w:val="20"/>
                <w:szCs w:val="20"/>
                <w:lang w:eastAsia="da-DK"/>
              </w:rPr>
              <w:t>o</w:t>
            </w:r>
            <w:r>
              <w:rPr>
                <w:rFonts w:ascii="Arial Narrow" w:hAnsi="Arial Narrow"/>
                <w:color w:val="FF0000"/>
                <w:sz w:val="20"/>
                <w:szCs w:val="20"/>
                <w:lang w:eastAsia="da-DK"/>
              </w:rPr>
              <w:t xml:space="preserve">ducătorii/OÎ </w:t>
            </w:r>
            <w:r w:rsidRPr="00E00326">
              <w:rPr>
                <w:rFonts w:ascii="Arial Narrow" w:hAnsi="Arial Narrow"/>
                <w:strike/>
                <w:color w:val="FF0000"/>
                <w:sz w:val="20"/>
                <w:szCs w:val="20"/>
                <w:lang w:eastAsia="da-DK"/>
              </w:rPr>
              <w:t>recurge</w:t>
            </w:r>
            <w:r w:rsidRPr="00D77A87">
              <w:rPr>
                <w:rFonts w:ascii="Arial Narrow" w:hAnsi="Arial Narrow"/>
                <w:sz w:val="20"/>
                <w:szCs w:val="20"/>
                <w:lang w:eastAsia="da-DK"/>
              </w:rPr>
              <w:t xml:space="preserve"> </w:t>
            </w:r>
            <w:r>
              <w:rPr>
                <w:rFonts w:ascii="Arial Narrow" w:hAnsi="Arial Narrow"/>
                <w:color w:val="FF0000"/>
                <w:sz w:val="20"/>
                <w:szCs w:val="20"/>
                <w:lang w:eastAsia="da-DK"/>
              </w:rPr>
              <w:t xml:space="preserve">recurg </w:t>
            </w:r>
            <w:r w:rsidRPr="00D77A87">
              <w:rPr>
                <w:rFonts w:ascii="Arial Narrow" w:hAnsi="Arial Narrow"/>
                <w:sz w:val="20"/>
                <w:szCs w:val="20"/>
                <w:lang w:eastAsia="da-DK"/>
              </w:rPr>
              <w:t>la efectuarea descărcărilor lunare a tuturor sistemelor de măsurare, constată eventualele diferenţe sau disfuncţionalităţi de măsurare, elaborează algoritmii de calcul pentru corecţia diferenţelor/disfuncţionalităţilor constat</w:t>
            </w:r>
            <w:r w:rsidRPr="00D77A87">
              <w:rPr>
                <w:rFonts w:ascii="Arial Narrow" w:hAnsi="Arial Narrow"/>
                <w:sz w:val="20"/>
                <w:szCs w:val="20"/>
                <w:lang w:eastAsia="da-DK"/>
              </w:rPr>
              <w:t>a</w:t>
            </w:r>
            <w:r w:rsidRPr="00D77A87">
              <w:rPr>
                <w:rFonts w:ascii="Arial Narrow" w:hAnsi="Arial Narrow"/>
                <w:sz w:val="20"/>
                <w:szCs w:val="20"/>
                <w:lang w:eastAsia="da-DK"/>
              </w:rPr>
              <w:t>te, convine asupra acestora cu operatorii sistemelor adiacente, cărora le pune la dispoziție aceste descărcări, şi retransmite procesele verbale întocmite conform alin. (2) modificate core</w:t>
            </w:r>
            <w:r w:rsidRPr="00D77A87">
              <w:rPr>
                <w:rFonts w:ascii="Arial Narrow" w:hAnsi="Arial Narrow"/>
                <w:sz w:val="20"/>
                <w:szCs w:val="20"/>
                <w:lang w:eastAsia="da-DK"/>
              </w:rPr>
              <w:t>s</w:t>
            </w:r>
            <w:r w:rsidRPr="00D77A87">
              <w:rPr>
                <w:rFonts w:ascii="Arial Narrow" w:hAnsi="Arial Narrow"/>
                <w:sz w:val="20"/>
                <w:szCs w:val="20"/>
                <w:lang w:eastAsia="da-DK"/>
              </w:rPr>
              <w:t>punzător până în data de 8 a lunii M+1. Convenirea corecţiilor constatate, retransmiterea proceselor verbale şi efectuarea de către producători/OD/CD/OÎ a alocărilor cantităţilor de gaze naturale aferente zilelor pentru care au existat corecţii se va finaliza până în data de 10 a lunii M+1, ora 12:00.</w:t>
            </w:r>
          </w:p>
          <w:p w:rsidR="00E00326" w:rsidRPr="00D77A87" w:rsidRDefault="00E00326" w:rsidP="00E00326">
            <w:pPr>
              <w:pStyle w:val="ListParagraph"/>
              <w:tabs>
                <w:tab w:val="left" w:pos="0"/>
              </w:tabs>
              <w:ind w:left="0"/>
              <w:jc w:val="both"/>
              <w:rPr>
                <w:rFonts w:ascii="Arial Narrow" w:hAnsi="Arial Narrow"/>
                <w:sz w:val="20"/>
                <w:szCs w:val="20"/>
                <w:lang w:eastAsia="da-DK"/>
              </w:rPr>
            </w:pPr>
          </w:p>
          <w:p w:rsidR="00E00326" w:rsidRDefault="00E00326" w:rsidP="00D77A87">
            <w:pPr>
              <w:pStyle w:val="ListParagraph"/>
              <w:tabs>
                <w:tab w:val="left" w:pos="0"/>
              </w:tabs>
              <w:ind w:left="0"/>
              <w:jc w:val="both"/>
              <w:rPr>
                <w:rFonts w:ascii="Arial Narrow" w:hAnsi="Arial Narrow"/>
                <w:b/>
                <w:sz w:val="20"/>
                <w:szCs w:val="20"/>
                <w:lang w:eastAsia="da-DK"/>
              </w:rPr>
            </w:pPr>
          </w:p>
          <w:p w:rsidR="00EB2ABA" w:rsidRDefault="00EB2ABA" w:rsidP="00D77A87">
            <w:pPr>
              <w:pStyle w:val="ListParagraph"/>
              <w:tabs>
                <w:tab w:val="left" w:pos="0"/>
              </w:tabs>
              <w:ind w:left="0"/>
              <w:jc w:val="both"/>
              <w:rPr>
                <w:rFonts w:ascii="Arial Narrow" w:hAnsi="Arial Narrow"/>
                <w:b/>
                <w:sz w:val="20"/>
                <w:szCs w:val="20"/>
                <w:lang w:eastAsia="da-DK"/>
              </w:rPr>
            </w:pPr>
          </w:p>
          <w:p w:rsidR="00E00326" w:rsidRDefault="00E00326" w:rsidP="00D77A87">
            <w:pPr>
              <w:pStyle w:val="ListParagraph"/>
              <w:tabs>
                <w:tab w:val="left" w:pos="0"/>
              </w:tabs>
              <w:ind w:left="0"/>
              <w:jc w:val="both"/>
              <w:rPr>
                <w:rFonts w:ascii="Arial Narrow" w:hAnsi="Arial Narrow"/>
                <w:b/>
                <w:sz w:val="20"/>
                <w:szCs w:val="20"/>
                <w:lang w:eastAsia="da-DK"/>
              </w:rPr>
            </w:pPr>
          </w:p>
          <w:p w:rsidR="00E00326" w:rsidRPr="00D77A87" w:rsidRDefault="00E00326" w:rsidP="00E00326">
            <w:pPr>
              <w:pStyle w:val="ListParagraph"/>
              <w:tabs>
                <w:tab w:val="left" w:pos="0"/>
              </w:tabs>
              <w:ind w:left="0"/>
              <w:jc w:val="both"/>
              <w:rPr>
                <w:rFonts w:ascii="Arial Narrow" w:hAnsi="Arial Narrow"/>
                <w:sz w:val="20"/>
                <w:szCs w:val="20"/>
                <w:lang w:eastAsia="da-DK"/>
              </w:rPr>
            </w:pPr>
            <w:r w:rsidRPr="00D77A87">
              <w:rPr>
                <w:rFonts w:ascii="Arial Narrow" w:hAnsi="Arial Narrow"/>
                <w:sz w:val="20"/>
                <w:szCs w:val="20"/>
              </w:rPr>
              <w:t xml:space="preserve">(5) În cazul în care </w:t>
            </w:r>
            <w:r w:rsidRPr="00D77A87">
              <w:rPr>
                <w:rFonts w:ascii="Arial Narrow" w:hAnsi="Arial Narrow"/>
                <w:sz w:val="20"/>
                <w:szCs w:val="20"/>
                <w:lang w:eastAsia="da-DK"/>
              </w:rPr>
              <w:t xml:space="preserve">există divergenţe între OTS şi operatorii sistemelor adiacente în ceea ce priveşte cantităţile de gaze naturale măsurate şi/sau </w:t>
            </w:r>
            <w:r>
              <w:rPr>
                <w:rFonts w:ascii="Arial Narrow" w:hAnsi="Arial Narrow"/>
                <w:color w:val="FF0000"/>
                <w:sz w:val="20"/>
                <w:szCs w:val="20"/>
                <w:lang w:eastAsia="da-DK"/>
              </w:rPr>
              <w:t>rezultate în urma procesului de val</w:t>
            </w:r>
            <w:r>
              <w:rPr>
                <w:rFonts w:ascii="Arial Narrow" w:hAnsi="Arial Narrow"/>
                <w:color w:val="FF0000"/>
                <w:sz w:val="20"/>
                <w:szCs w:val="20"/>
                <w:lang w:eastAsia="da-DK"/>
              </w:rPr>
              <w:t>i</w:t>
            </w:r>
            <w:r>
              <w:rPr>
                <w:rFonts w:ascii="Arial Narrow" w:hAnsi="Arial Narrow"/>
                <w:color w:val="FF0000"/>
                <w:sz w:val="20"/>
                <w:szCs w:val="20"/>
                <w:lang w:eastAsia="da-DK"/>
              </w:rPr>
              <w:t xml:space="preserve">dare, inclusiv </w:t>
            </w:r>
            <w:r w:rsidRPr="00D77A87">
              <w:rPr>
                <w:rFonts w:ascii="Arial Narrow" w:hAnsi="Arial Narrow"/>
                <w:sz w:val="20"/>
                <w:szCs w:val="20"/>
                <w:lang w:eastAsia="da-DK"/>
              </w:rPr>
              <w:t>corecţiile constatate cu ocazia descărcărilor lunare, iar aceste divergenţe</w:t>
            </w:r>
            <w:r w:rsidRPr="00D77A87">
              <w:rPr>
                <w:rFonts w:ascii="Arial Narrow" w:hAnsi="Arial Narrow"/>
                <w:sz w:val="20"/>
                <w:szCs w:val="20"/>
              </w:rPr>
              <w:t xml:space="preserve"> nu sunt soluţionate până la te</w:t>
            </w:r>
            <w:r w:rsidRPr="00D77A87">
              <w:rPr>
                <w:rFonts w:ascii="Arial Narrow" w:hAnsi="Arial Narrow"/>
                <w:sz w:val="20"/>
                <w:szCs w:val="20"/>
              </w:rPr>
              <w:t>r</w:t>
            </w:r>
            <w:r w:rsidRPr="00D77A87">
              <w:rPr>
                <w:rFonts w:ascii="Arial Narrow" w:hAnsi="Arial Narrow"/>
                <w:sz w:val="20"/>
                <w:szCs w:val="20"/>
              </w:rPr>
              <w:t>menul stabilit la alin. (3), alocarea finală afişată în conformitate cu prevederile alin. (5) este egală cu alocarea iniţială</w:t>
            </w:r>
            <w:r w:rsidR="00A54CC3">
              <w:rPr>
                <w:rFonts w:ascii="Arial Narrow" w:hAnsi="Arial Narrow"/>
                <w:sz w:val="20"/>
                <w:szCs w:val="20"/>
              </w:rPr>
              <w:t xml:space="preserve"> </w:t>
            </w:r>
            <w:r w:rsidR="00A54CC3">
              <w:rPr>
                <w:rFonts w:ascii="Arial Narrow" w:hAnsi="Arial Narrow"/>
                <w:color w:val="FF0000"/>
                <w:sz w:val="20"/>
                <w:szCs w:val="20"/>
              </w:rPr>
              <w:t xml:space="preserve">la care se </w:t>
            </w:r>
            <w:r w:rsidR="00A54CC3">
              <w:rPr>
                <w:rFonts w:ascii="Arial Narrow" w:hAnsi="Arial Narrow"/>
                <w:color w:val="FF0000"/>
                <w:sz w:val="20"/>
                <w:szCs w:val="20"/>
              </w:rPr>
              <w:lastRenderedPageBreak/>
              <w:t>adaugă sau se scad, după caz, cantităţile rezultate în urma procesului de validare şi transmise operatorilor de sisteme adiacente de către OTS, producători/OÎ</w:t>
            </w:r>
            <w:r w:rsidR="006444C1">
              <w:rPr>
                <w:rFonts w:ascii="Arial Narrow" w:hAnsi="Arial Narrow"/>
                <w:color w:val="FF0000"/>
                <w:sz w:val="20"/>
                <w:szCs w:val="20"/>
              </w:rPr>
              <w:t>, după caz</w:t>
            </w:r>
            <w:r w:rsidR="00A54CC3">
              <w:rPr>
                <w:rFonts w:ascii="Arial Narrow" w:hAnsi="Arial Narrow"/>
                <w:color w:val="FF0000"/>
                <w:sz w:val="20"/>
                <w:szCs w:val="20"/>
              </w:rPr>
              <w:t xml:space="preserve">. </w:t>
            </w:r>
            <w:r w:rsidRPr="00A54CC3">
              <w:rPr>
                <w:rFonts w:ascii="Arial Narrow" w:hAnsi="Arial Narrow"/>
                <w:strike/>
                <w:color w:val="FF0000"/>
                <w:sz w:val="20"/>
                <w:szCs w:val="20"/>
              </w:rPr>
              <w:t xml:space="preserve">iar </w:t>
            </w:r>
            <w:r w:rsidRPr="00A54CC3">
              <w:rPr>
                <w:rFonts w:ascii="Arial Narrow" w:hAnsi="Arial Narrow"/>
                <w:strike/>
                <w:color w:val="FF0000"/>
                <w:sz w:val="20"/>
                <w:szCs w:val="20"/>
                <w:lang w:eastAsia="da-DK"/>
              </w:rPr>
              <w:t>cantităţ</w:t>
            </w:r>
            <w:r w:rsidRPr="00A54CC3">
              <w:rPr>
                <w:rFonts w:ascii="Arial Narrow" w:hAnsi="Arial Narrow"/>
                <w:strike/>
                <w:color w:val="FF0000"/>
                <w:sz w:val="20"/>
                <w:szCs w:val="20"/>
                <w:lang w:eastAsia="da-DK"/>
              </w:rPr>
              <w:t>i</w:t>
            </w:r>
            <w:r w:rsidRPr="00A54CC3">
              <w:rPr>
                <w:rFonts w:ascii="Arial Narrow" w:hAnsi="Arial Narrow"/>
                <w:strike/>
                <w:color w:val="FF0000"/>
                <w:sz w:val="20"/>
                <w:szCs w:val="20"/>
                <w:lang w:eastAsia="da-DK"/>
              </w:rPr>
              <w:t>le</w:t>
            </w:r>
            <w:r w:rsidRPr="00D77A87">
              <w:rPr>
                <w:rFonts w:ascii="Arial Narrow" w:hAnsi="Arial Narrow"/>
                <w:sz w:val="20"/>
                <w:szCs w:val="20"/>
                <w:lang w:eastAsia="da-DK"/>
              </w:rPr>
              <w:t xml:space="preserve"> </w:t>
            </w:r>
            <w:proofErr w:type="spellStart"/>
            <w:r w:rsidR="00A54CC3">
              <w:rPr>
                <w:rFonts w:ascii="Arial Narrow" w:hAnsi="Arial Narrow"/>
                <w:color w:val="FF0000"/>
                <w:sz w:val="20"/>
                <w:szCs w:val="20"/>
                <w:lang w:eastAsia="da-DK"/>
              </w:rPr>
              <w:t>Cantităţile</w:t>
            </w:r>
            <w:proofErr w:type="spellEnd"/>
            <w:r w:rsidR="00A54CC3">
              <w:rPr>
                <w:rFonts w:ascii="Arial Narrow" w:hAnsi="Arial Narrow"/>
                <w:color w:val="FF0000"/>
                <w:sz w:val="20"/>
                <w:szCs w:val="20"/>
                <w:lang w:eastAsia="da-DK"/>
              </w:rPr>
              <w:t xml:space="preserve"> </w:t>
            </w:r>
            <w:r w:rsidRPr="00D77A87">
              <w:rPr>
                <w:rFonts w:ascii="Arial Narrow" w:hAnsi="Arial Narrow"/>
                <w:sz w:val="20"/>
                <w:szCs w:val="20"/>
                <w:lang w:eastAsia="da-DK"/>
              </w:rPr>
              <w:t>de gaze naturale aflate în divergenţă vor fi regul</w:t>
            </w:r>
            <w:r w:rsidRPr="00D77A87">
              <w:rPr>
                <w:rFonts w:ascii="Arial Narrow" w:hAnsi="Arial Narrow"/>
                <w:sz w:val="20"/>
                <w:szCs w:val="20"/>
                <w:lang w:eastAsia="da-DK"/>
              </w:rPr>
              <w:t>a</w:t>
            </w:r>
            <w:r w:rsidRPr="00D77A87">
              <w:rPr>
                <w:rFonts w:ascii="Arial Narrow" w:hAnsi="Arial Narrow"/>
                <w:sz w:val="20"/>
                <w:szCs w:val="20"/>
                <w:lang w:eastAsia="da-DK"/>
              </w:rPr>
              <w:t>rizate la momentul soluţionării divergenţei, respectiv la mome</w:t>
            </w:r>
            <w:r w:rsidRPr="00D77A87">
              <w:rPr>
                <w:rFonts w:ascii="Arial Narrow" w:hAnsi="Arial Narrow"/>
                <w:sz w:val="20"/>
                <w:szCs w:val="20"/>
                <w:lang w:eastAsia="da-DK"/>
              </w:rPr>
              <w:t>n</w:t>
            </w:r>
            <w:r w:rsidRPr="00D77A87">
              <w:rPr>
                <w:rFonts w:ascii="Arial Narrow" w:hAnsi="Arial Narrow"/>
                <w:sz w:val="20"/>
                <w:szCs w:val="20"/>
                <w:lang w:eastAsia="da-DK"/>
              </w:rPr>
              <w:t>tul convenirii asupra valorilor corectate</w:t>
            </w:r>
            <w:r w:rsidR="005D1944">
              <w:rPr>
                <w:rFonts w:ascii="Arial Narrow" w:hAnsi="Arial Narrow"/>
                <w:sz w:val="20"/>
                <w:szCs w:val="20"/>
                <w:lang w:eastAsia="da-DK"/>
              </w:rPr>
              <w:t xml:space="preserve">. </w:t>
            </w:r>
            <w:r w:rsidR="005D1944" w:rsidRPr="005D1944">
              <w:rPr>
                <w:rFonts w:ascii="Arial Narrow" w:hAnsi="Arial Narrow"/>
                <w:color w:val="FF0000"/>
                <w:sz w:val="20"/>
                <w:szCs w:val="20"/>
                <w:lang w:eastAsia="da-DK"/>
              </w:rPr>
              <w:t>OTS</w:t>
            </w:r>
            <w:r w:rsidR="005D1944">
              <w:rPr>
                <w:rFonts w:ascii="Arial Narrow" w:hAnsi="Arial Narrow"/>
                <w:sz w:val="20"/>
                <w:szCs w:val="20"/>
                <w:lang w:eastAsia="da-DK"/>
              </w:rPr>
              <w:t xml:space="preserve"> </w:t>
            </w:r>
            <w:r w:rsidR="005D1944" w:rsidRPr="005D1944">
              <w:rPr>
                <w:rFonts w:ascii="Arial Narrow" w:hAnsi="Arial Narrow"/>
                <w:color w:val="FF0000"/>
                <w:sz w:val="20"/>
                <w:szCs w:val="20"/>
                <w:lang w:eastAsia="da-DK"/>
              </w:rPr>
              <w:t>şi</w:t>
            </w:r>
            <w:r w:rsidR="005D1944">
              <w:rPr>
                <w:rFonts w:ascii="Arial Narrow" w:hAnsi="Arial Narrow"/>
                <w:sz w:val="20"/>
                <w:szCs w:val="20"/>
                <w:lang w:eastAsia="da-DK"/>
              </w:rPr>
              <w:t xml:space="preserve"> </w:t>
            </w:r>
            <w:r w:rsidR="005D1944">
              <w:rPr>
                <w:rFonts w:ascii="Arial Narrow" w:hAnsi="Arial Narrow"/>
                <w:color w:val="FF0000"/>
                <w:sz w:val="20"/>
                <w:szCs w:val="20"/>
                <w:lang w:eastAsia="da-DK"/>
              </w:rPr>
              <w:t>operatorii si</w:t>
            </w:r>
            <w:r w:rsidR="005D1944">
              <w:rPr>
                <w:rFonts w:ascii="Arial Narrow" w:hAnsi="Arial Narrow"/>
                <w:color w:val="FF0000"/>
                <w:sz w:val="20"/>
                <w:szCs w:val="20"/>
                <w:lang w:eastAsia="da-DK"/>
              </w:rPr>
              <w:t>s</w:t>
            </w:r>
            <w:r w:rsidR="005D1944">
              <w:rPr>
                <w:rFonts w:ascii="Arial Narrow" w:hAnsi="Arial Narrow"/>
                <w:color w:val="FF0000"/>
                <w:sz w:val="20"/>
                <w:szCs w:val="20"/>
                <w:lang w:eastAsia="da-DK"/>
              </w:rPr>
              <w:t>temelor adiacente vor depune toate eforturile pentru soluţion</w:t>
            </w:r>
            <w:r w:rsidR="005D1944">
              <w:rPr>
                <w:rFonts w:ascii="Arial Narrow" w:hAnsi="Arial Narrow"/>
                <w:color w:val="FF0000"/>
                <w:sz w:val="20"/>
                <w:szCs w:val="20"/>
                <w:lang w:eastAsia="da-DK"/>
              </w:rPr>
              <w:t>a</w:t>
            </w:r>
            <w:r w:rsidR="005D1944">
              <w:rPr>
                <w:rFonts w:ascii="Arial Narrow" w:hAnsi="Arial Narrow"/>
                <w:color w:val="FF0000"/>
                <w:sz w:val="20"/>
                <w:szCs w:val="20"/>
                <w:lang w:eastAsia="da-DK"/>
              </w:rPr>
              <w:t xml:space="preserve">rea divergenţelor în timpul lunii următoare lunii în care au fost constatate </w:t>
            </w:r>
            <w:r w:rsidR="00632FD9">
              <w:rPr>
                <w:rFonts w:ascii="Arial Narrow" w:hAnsi="Arial Narrow"/>
                <w:color w:val="FF0000"/>
                <w:sz w:val="20"/>
                <w:szCs w:val="20"/>
                <w:lang w:eastAsia="da-DK"/>
              </w:rPr>
              <w:t>disfuncționalitățile sistemelor de măsurare</w:t>
            </w:r>
            <w:r w:rsidRPr="00D77A87">
              <w:rPr>
                <w:rFonts w:ascii="Arial Narrow" w:hAnsi="Arial Narrow"/>
                <w:sz w:val="20"/>
                <w:szCs w:val="20"/>
                <w:lang w:eastAsia="da-DK"/>
              </w:rPr>
              <w:t>.</w:t>
            </w:r>
            <w:r w:rsidR="00EB2ABA">
              <w:rPr>
                <w:rFonts w:ascii="Arial Narrow" w:hAnsi="Arial Narrow"/>
                <w:sz w:val="20"/>
                <w:szCs w:val="20"/>
                <w:lang w:eastAsia="da-DK"/>
              </w:rPr>
              <w:t xml:space="preserve"> </w:t>
            </w:r>
            <w:r w:rsidR="00EB2ABA" w:rsidRPr="00EB2ABA">
              <w:rPr>
                <w:rFonts w:ascii="Arial Narrow" w:hAnsi="Arial Narrow"/>
                <w:color w:val="FF0000"/>
                <w:sz w:val="20"/>
                <w:szCs w:val="20"/>
                <w:lang w:eastAsia="da-DK"/>
              </w:rPr>
              <w:t xml:space="preserve">După </w:t>
            </w:r>
            <w:r w:rsidR="00EB2ABA">
              <w:rPr>
                <w:rFonts w:ascii="Arial Narrow" w:hAnsi="Arial Narrow"/>
                <w:color w:val="FF0000"/>
                <w:sz w:val="20"/>
                <w:szCs w:val="20"/>
                <w:lang w:eastAsia="da-DK"/>
              </w:rPr>
              <w:t>soluţionarea divergenţelor cantităţile vor fi consemnate distinct în procesul verbal lunar, în luna în care a avut loc această soluţionare</w:t>
            </w:r>
            <w:r w:rsidR="00520637">
              <w:rPr>
                <w:rFonts w:ascii="Arial Narrow" w:hAnsi="Arial Narrow"/>
                <w:color w:val="FF0000"/>
                <w:sz w:val="20"/>
                <w:szCs w:val="20"/>
                <w:lang w:eastAsia="da-DK"/>
              </w:rPr>
              <w:t xml:space="preserve">. </w:t>
            </w:r>
            <w:r w:rsidRPr="00D77A87">
              <w:rPr>
                <w:rFonts w:ascii="Arial Narrow" w:hAnsi="Arial Narrow"/>
                <w:sz w:val="20"/>
                <w:szCs w:val="20"/>
                <w:lang w:eastAsia="da-DK"/>
              </w:rPr>
              <w:t xml:space="preserve">  </w:t>
            </w:r>
            <w:r w:rsidR="00A54CC3">
              <w:rPr>
                <w:rFonts w:ascii="Arial Narrow" w:hAnsi="Arial Narrow"/>
                <w:sz w:val="20"/>
                <w:szCs w:val="20"/>
                <w:lang w:eastAsia="da-DK"/>
              </w:rPr>
              <w:t xml:space="preserve"> </w:t>
            </w:r>
          </w:p>
          <w:p w:rsidR="00E00326" w:rsidRPr="00BE3D32" w:rsidRDefault="00E00326" w:rsidP="00D77A87">
            <w:pPr>
              <w:pStyle w:val="ListParagraph"/>
              <w:tabs>
                <w:tab w:val="left" w:pos="0"/>
              </w:tabs>
              <w:ind w:left="0"/>
              <w:jc w:val="both"/>
              <w:rPr>
                <w:rFonts w:ascii="Arial Narrow" w:hAnsi="Arial Narrow"/>
                <w:b/>
                <w:sz w:val="20"/>
                <w:szCs w:val="20"/>
                <w:lang w:eastAsia="da-DK"/>
              </w:rPr>
            </w:pPr>
          </w:p>
        </w:tc>
      </w:tr>
      <w:tr w:rsidR="00D77A87" w:rsidTr="005925B4">
        <w:tc>
          <w:tcPr>
            <w:tcW w:w="4811" w:type="dxa"/>
            <w:tcBorders>
              <w:top w:val="single" w:sz="18" w:space="0" w:color="auto"/>
            </w:tcBorders>
          </w:tcPr>
          <w:p w:rsidR="00D77A87" w:rsidRPr="00D77A87" w:rsidRDefault="00D77A87" w:rsidP="00D77A87">
            <w:pPr>
              <w:pStyle w:val="ListParagraph"/>
              <w:tabs>
                <w:tab w:val="left" w:pos="0"/>
              </w:tabs>
              <w:ind w:left="0"/>
              <w:jc w:val="both"/>
              <w:rPr>
                <w:rFonts w:ascii="Arial Narrow" w:hAnsi="Arial Narrow"/>
                <w:b/>
                <w:bCs/>
                <w:sz w:val="20"/>
                <w:szCs w:val="20"/>
              </w:rPr>
            </w:pPr>
          </w:p>
        </w:tc>
        <w:tc>
          <w:tcPr>
            <w:tcW w:w="4811" w:type="dxa"/>
            <w:tcBorders>
              <w:top w:val="single" w:sz="18" w:space="0" w:color="auto"/>
            </w:tcBorders>
          </w:tcPr>
          <w:p w:rsidR="00D77A87" w:rsidRPr="00D77A87" w:rsidRDefault="00D77A87" w:rsidP="00D77A87">
            <w:pPr>
              <w:pStyle w:val="ListParagraph"/>
              <w:tabs>
                <w:tab w:val="left" w:pos="0"/>
              </w:tabs>
              <w:ind w:left="0"/>
              <w:jc w:val="both"/>
              <w:rPr>
                <w:rFonts w:ascii="Arial Narrow" w:hAnsi="Arial Narrow"/>
                <w:b/>
                <w:bCs/>
                <w:sz w:val="20"/>
                <w:szCs w:val="20"/>
              </w:rPr>
            </w:pPr>
          </w:p>
        </w:tc>
      </w:tr>
    </w:tbl>
    <w:p w:rsidR="00272D38" w:rsidRDefault="00272D38" w:rsidP="00272D38">
      <w:pPr>
        <w:spacing w:line="240" w:lineRule="auto"/>
        <w:jc w:val="both"/>
        <w:rPr>
          <w:rFonts w:ascii="Arial Narrow" w:hAnsi="Arial Narrow"/>
          <w:sz w:val="24"/>
          <w:szCs w:val="24"/>
        </w:rPr>
      </w:pPr>
    </w:p>
    <w:p w:rsidR="00B422BE" w:rsidRDefault="00B422BE" w:rsidP="00272D38">
      <w:pPr>
        <w:spacing w:line="240" w:lineRule="auto"/>
        <w:jc w:val="both"/>
        <w:rPr>
          <w:rFonts w:ascii="Arial Narrow" w:hAnsi="Arial Narrow"/>
          <w:sz w:val="24"/>
          <w:szCs w:val="24"/>
        </w:rPr>
      </w:pPr>
    </w:p>
    <w:p w:rsidR="002C2DBA" w:rsidRDefault="005E0642" w:rsidP="00272D38">
      <w:pPr>
        <w:spacing w:line="240" w:lineRule="auto"/>
        <w:jc w:val="both"/>
        <w:rPr>
          <w:rFonts w:ascii="Arial Narrow" w:hAnsi="Arial Narrow"/>
          <w:sz w:val="24"/>
          <w:szCs w:val="24"/>
        </w:rPr>
      </w:pPr>
      <w:r w:rsidRPr="005E0642">
        <w:rPr>
          <w:rFonts w:ascii="Arial Narrow" w:hAnsi="Arial Narrow"/>
          <w:sz w:val="24"/>
          <w:szCs w:val="24"/>
        </w:rPr>
        <w:pict>
          <v:rect id="_x0000_i1025" style="width:0;height:1.5pt" o:hralign="center" o:hrstd="t" o:hr="t" fillcolor="#a0a0a0" stroked="f"/>
        </w:pict>
      </w:r>
    </w:p>
    <w:p w:rsidR="00A20EFF" w:rsidRDefault="00A20EFF" w:rsidP="00D825D4">
      <w:pPr>
        <w:spacing w:line="240" w:lineRule="auto"/>
        <w:jc w:val="center"/>
        <w:rPr>
          <w:rFonts w:ascii="Arial Narrow" w:hAnsi="Arial Narrow"/>
          <w:b/>
          <w:sz w:val="24"/>
          <w:szCs w:val="24"/>
        </w:rPr>
      </w:pPr>
    </w:p>
    <w:p w:rsidR="00A20EFF" w:rsidRPr="00D825D4" w:rsidRDefault="00A20EFF" w:rsidP="00D825D4">
      <w:pPr>
        <w:spacing w:line="240" w:lineRule="auto"/>
        <w:jc w:val="center"/>
        <w:rPr>
          <w:rFonts w:ascii="Arial Narrow" w:hAnsi="Arial Narrow"/>
          <w:b/>
          <w:sz w:val="24"/>
          <w:szCs w:val="24"/>
        </w:rPr>
      </w:pPr>
    </w:p>
    <w:sectPr w:rsidR="00A20EFF" w:rsidRPr="00D825D4" w:rsidSect="00B4038C">
      <w:headerReference w:type="default" r:id="rId8"/>
      <w:footerReference w:type="default" r:id="rId9"/>
      <w:pgSz w:w="12240" w:h="15840"/>
      <w:pgMar w:top="900" w:right="1417" w:bottom="993" w:left="1417"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002FB34"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4F59" w:rsidRDefault="00174F59" w:rsidP="003C0854">
      <w:pPr>
        <w:spacing w:after="0" w:line="240" w:lineRule="auto"/>
      </w:pPr>
      <w:r>
        <w:separator/>
      </w:r>
    </w:p>
  </w:endnote>
  <w:endnote w:type="continuationSeparator" w:id="0">
    <w:p w:rsidR="00174F59" w:rsidRDefault="00174F59" w:rsidP="003C08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Times New Roman"/>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altName w:val="Calibri"/>
    <w:charset w:val="00"/>
    <w:family w:val="auto"/>
    <w:pitch w:val="variable"/>
    <w:sig w:usb0="00000001"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2562233"/>
      <w:docPartObj>
        <w:docPartGallery w:val="Page Numbers (Bottom of Page)"/>
        <w:docPartUnique/>
      </w:docPartObj>
    </w:sdtPr>
    <w:sdtEndPr>
      <w:rPr>
        <w:noProof/>
      </w:rPr>
    </w:sdtEndPr>
    <w:sdtContent>
      <w:p w:rsidR="0005543D" w:rsidRDefault="005E0642">
        <w:pPr>
          <w:pStyle w:val="Footer"/>
          <w:jc w:val="right"/>
        </w:pPr>
        <w:fldSimple w:instr=" PAGE   \* MERGEFORMAT ">
          <w:r w:rsidR="00A43E4B">
            <w:rPr>
              <w:noProof/>
            </w:rPr>
            <w:t>6</w:t>
          </w:r>
        </w:fldSimple>
      </w:p>
    </w:sdtContent>
  </w:sdt>
  <w:p w:rsidR="0005543D" w:rsidRDefault="0005543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4F59" w:rsidRDefault="00174F59" w:rsidP="003C0854">
      <w:pPr>
        <w:spacing w:after="0" w:line="240" w:lineRule="auto"/>
      </w:pPr>
      <w:r>
        <w:separator/>
      </w:r>
    </w:p>
  </w:footnote>
  <w:footnote w:type="continuationSeparator" w:id="0">
    <w:p w:rsidR="00174F59" w:rsidRDefault="00174F59" w:rsidP="003C085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43D" w:rsidRPr="00CB624F" w:rsidRDefault="0005543D">
    <w:pPr>
      <w:pStyle w:val="Header"/>
      <w:rPr>
        <w:rFonts w:ascii="Arial Narrow" w:hAnsi="Arial Narrow"/>
      </w:rPr>
    </w:pPr>
    <w:r w:rsidRPr="00CB624F">
      <w:rPr>
        <w:rFonts w:ascii="Arial Narrow" w:hAnsi="Arial Narrow"/>
      </w:rPr>
      <w:t>SNTGN Transgaz SA</w:t>
    </w:r>
  </w:p>
  <w:p w:rsidR="0005543D" w:rsidRPr="00CB624F" w:rsidRDefault="0005543D">
    <w:pPr>
      <w:pStyle w:val="Header"/>
      <w:rPr>
        <w:rFonts w:ascii="Arial Narrow" w:hAnsi="Arial Narrow"/>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20F74"/>
    <w:multiLevelType w:val="hybridMultilevel"/>
    <w:tmpl w:val="CAB62F06"/>
    <w:lvl w:ilvl="0" w:tplc="4B380A88">
      <w:start w:val="1"/>
      <w:numFmt w:val="lowerLetter"/>
      <w:lvlText w:val="%1)"/>
      <w:lvlJc w:val="left"/>
      <w:pPr>
        <w:ind w:left="720" w:hanging="360"/>
      </w:pPr>
      <w:rPr>
        <w:strike/>
        <w:color w:val="FF00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1F02CF"/>
    <w:multiLevelType w:val="hybridMultilevel"/>
    <w:tmpl w:val="ACB05BBE"/>
    <w:lvl w:ilvl="0" w:tplc="1ACC8606">
      <w:start w:val="1"/>
      <w:numFmt w:val="lowerLetter"/>
      <w:lvlText w:val="%1)"/>
      <w:lvlJc w:val="left"/>
      <w:pPr>
        <w:ind w:left="5039" w:hanging="360"/>
      </w:pPr>
      <w:rPr>
        <w:rFonts w:hint="default"/>
        <w:b w:val="0"/>
        <w:color w:val="FF0000"/>
        <w:sz w:val="20"/>
        <w:szCs w:val="20"/>
      </w:rPr>
    </w:lvl>
    <w:lvl w:ilvl="1" w:tplc="04090019" w:tentative="1">
      <w:start w:val="1"/>
      <w:numFmt w:val="lowerLetter"/>
      <w:lvlText w:val="%2."/>
      <w:lvlJc w:val="left"/>
      <w:pPr>
        <w:ind w:left="5759" w:hanging="360"/>
      </w:pPr>
    </w:lvl>
    <w:lvl w:ilvl="2" w:tplc="0409001B" w:tentative="1">
      <w:start w:val="1"/>
      <w:numFmt w:val="lowerRoman"/>
      <w:lvlText w:val="%3."/>
      <w:lvlJc w:val="right"/>
      <w:pPr>
        <w:ind w:left="6479" w:hanging="180"/>
      </w:pPr>
    </w:lvl>
    <w:lvl w:ilvl="3" w:tplc="0409000F" w:tentative="1">
      <w:start w:val="1"/>
      <w:numFmt w:val="decimal"/>
      <w:lvlText w:val="%4."/>
      <w:lvlJc w:val="left"/>
      <w:pPr>
        <w:ind w:left="7199" w:hanging="360"/>
      </w:pPr>
    </w:lvl>
    <w:lvl w:ilvl="4" w:tplc="04090019" w:tentative="1">
      <w:start w:val="1"/>
      <w:numFmt w:val="lowerLetter"/>
      <w:lvlText w:val="%5."/>
      <w:lvlJc w:val="left"/>
      <w:pPr>
        <w:ind w:left="7919" w:hanging="360"/>
      </w:pPr>
    </w:lvl>
    <w:lvl w:ilvl="5" w:tplc="0409001B" w:tentative="1">
      <w:start w:val="1"/>
      <w:numFmt w:val="lowerRoman"/>
      <w:lvlText w:val="%6."/>
      <w:lvlJc w:val="right"/>
      <w:pPr>
        <w:ind w:left="8639" w:hanging="180"/>
      </w:pPr>
    </w:lvl>
    <w:lvl w:ilvl="6" w:tplc="0409000F" w:tentative="1">
      <w:start w:val="1"/>
      <w:numFmt w:val="decimal"/>
      <w:lvlText w:val="%7."/>
      <w:lvlJc w:val="left"/>
      <w:pPr>
        <w:ind w:left="9359" w:hanging="360"/>
      </w:pPr>
    </w:lvl>
    <w:lvl w:ilvl="7" w:tplc="04090019" w:tentative="1">
      <w:start w:val="1"/>
      <w:numFmt w:val="lowerLetter"/>
      <w:lvlText w:val="%8."/>
      <w:lvlJc w:val="left"/>
      <w:pPr>
        <w:ind w:left="10079" w:hanging="360"/>
      </w:pPr>
    </w:lvl>
    <w:lvl w:ilvl="8" w:tplc="0409001B" w:tentative="1">
      <w:start w:val="1"/>
      <w:numFmt w:val="lowerRoman"/>
      <w:lvlText w:val="%9."/>
      <w:lvlJc w:val="right"/>
      <w:pPr>
        <w:ind w:left="10799" w:hanging="180"/>
      </w:pPr>
    </w:lvl>
  </w:abstractNum>
  <w:abstractNum w:abstractNumId="2">
    <w:nsid w:val="08F84C07"/>
    <w:multiLevelType w:val="hybridMultilevel"/>
    <w:tmpl w:val="F01A983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0A9B1B26"/>
    <w:multiLevelType w:val="hybridMultilevel"/>
    <w:tmpl w:val="6F22F1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F3347E"/>
    <w:multiLevelType w:val="hybridMultilevel"/>
    <w:tmpl w:val="A1F0FDEA"/>
    <w:lvl w:ilvl="0" w:tplc="7CFC4EE2">
      <w:start w:val="1"/>
      <w:numFmt w:val="lowerLetter"/>
      <w:lvlText w:val="%1)"/>
      <w:lvlJc w:val="left"/>
      <w:pPr>
        <w:ind w:left="720" w:hanging="360"/>
      </w:pPr>
      <w:rPr>
        <w:rFonts w:hint="default"/>
        <w:b w:val="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5">
    <w:nsid w:val="16B55D9D"/>
    <w:multiLevelType w:val="hybridMultilevel"/>
    <w:tmpl w:val="91585AAC"/>
    <w:lvl w:ilvl="0" w:tplc="0418000F">
      <w:start w:val="5"/>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2097748D"/>
    <w:multiLevelType w:val="hybridMultilevel"/>
    <w:tmpl w:val="F5F2CC72"/>
    <w:lvl w:ilvl="0" w:tplc="D354CAF6">
      <w:start w:val="1"/>
      <w:numFmt w:val="lowerLetter"/>
      <w:lvlText w:val="%1)"/>
      <w:lvlJc w:val="left"/>
      <w:pPr>
        <w:ind w:left="720" w:hanging="360"/>
      </w:pPr>
      <w:rPr>
        <w:strike w:val="0"/>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7">
    <w:nsid w:val="21434442"/>
    <w:multiLevelType w:val="hybridMultilevel"/>
    <w:tmpl w:val="032E4696"/>
    <w:lvl w:ilvl="0" w:tplc="602CD1D6">
      <w:start w:val="1"/>
      <w:numFmt w:val="lowerLetter"/>
      <w:lvlText w:val="%1)"/>
      <w:lvlJc w:val="left"/>
      <w:pPr>
        <w:ind w:left="720" w:hanging="360"/>
      </w:pPr>
      <w:rPr>
        <w:strike/>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8">
    <w:nsid w:val="23A35509"/>
    <w:multiLevelType w:val="hybridMultilevel"/>
    <w:tmpl w:val="F03479F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BE0660"/>
    <w:multiLevelType w:val="hybridMultilevel"/>
    <w:tmpl w:val="293EB42E"/>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0">
    <w:nsid w:val="2BA34278"/>
    <w:multiLevelType w:val="hybridMultilevel"/>
    <w:tmpl w:val="9D6257E4"/>
    <w:lvl w:ilvl="0" w:tplc="475E6CC6">
      <w:start w:val="1"/>
      <w:numFmt w:val="lowerLetter"/>
      <w:lvlText w:val="%1)"/>
      <w:lvlJc w:val="left"/>
      <w:pPr>
        <w:ind w:left="720" w:hanging="360"/>
      </w:pPr>
      <w:rPr>
        <w:b w:val="0"/>
        <w:strike w:val="0"/>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1">
    <w:nsid w:val="2E4974E7"/>
    <w:multiLevelType w:val="hybridMultilevel"/>
    <w:tmpl w:val="CCA0C078"/>
    <w:lvl w:ilvl="0" w:tplc="35B236DA">
      <w:start w:val="1"/>
      <w:numFmt w:val="lowerLetter"/>
      <w:lvlText w:val="%1)"/>
      <w:lvlJc w:val="left"/>
      <w:pPr>
        <w:ind w:left="720" w:hanging="360"/>
      </w:pPr>
      <w:rPr>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2">
    <w:nsid w:val="30AF5FF5"/>
    <w:multiLevelType w:val="hybridMultilevel"/>
    <w:tmpl w:val="8E4EF074"/>
    <w:lvl w:ilvl="0" w:tplc="4B5A2BF2">
      <w:start w:val="1"/>
      <w:numFmt w:val="lowerLetter"/>
      <w:lvlText w:val="%1)"/>
      <w:lvlJc w:val="left"/>
      <w:pPr>
        <w:ind w:left="720" w:hanging="360"/>
      </w:pPr>
      <w:rPr>
        <w:b w:val="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3">
    <w:nsid w:val="37637FA3"/>
    <w:multiLevelType w:val="hybridMultilevel"/>
    <w:tmpl w:val="9E0E268C"/>
    <w:lvl w:ilvl="0" w:tplc="2FEE0276">
      <w:start w:val="1"/>
      <w:numFmt w:val="lowerLetter"/>
      <w:lvlText w:val="%1)"/>
      <w:lvlJc w:val="left"/>
      <w:pPr>
        <w:ind w:left="720" w:hanging="360"/>
      </w:pPr>
      <w:rPr>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4">
    <w:nsid w:val="3A0336C6"/>
    <w:multiLevelType w:val="hybridMultilevel"/>
    <w:tmpl w:val="267E2872"/>
    <w:lvl w:ilvl="0" w:tplc="0B8A0FD2">
      <w:numFmt w:val="bullet"/>
      <w:lvlText w:val="-"/>
      <w:lvlJc w:val="left"/>
      <w:pPr>
        <w:ind w:left="720" w:hanging="360"/>
      </w:pPr>
      <w:rPr>
        <w:rFonts w:ascii="Arial Narrow" w:eastAsiaTheme="minorHAnsi" w:hAnsi="Arial Narrow"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C901255"/>
    <w:multiLevelType w:val="hybridMultilevel"/>
    <w:tmpl w:val="5AD87962"/>
    <w:lvl w:ilvl="0" w:tplc="1F10FEA4">
      <w:start w:val="1"/>
      <w:numFmt w:val="lowerLetter"/>
      <w:lvlText w:val="%1)"/>
      <w:lvlJc w:val="left"/>
      <w:pPr>
        <w:ind w:left="144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CD5D5D"/>
    <w:multiLevelType w:val="hybridMultilevel"/>
    <w:tmpl w:val="AC7A5E0E"/>
    <w:lvl w:ilvl="0" w:tplc="A710B9CC">
      <w:start w:val="1"/>
      <w:numFmt w:val="lowerLetter"/>
      <w:lvlText w:val="%1)"/>
      <w:lvlJc w:val="left"/>
      <w:pPr>
        <w:ind w:left="720" w:hanging="360"/>
      </w:pPr>
      <w:rPr>
        <w:rFonts w:hint="default"/>
        <w:b w:val="0"/>
        <w:color w:val="auto"/>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7">
    <w:nsid w:val="41257CAE"/>
    <w:multiLevelType w:val="hybridMultilevel"/>
    <w:tmpl w:val="1C54176E"/>
    <w:lvl w:ilvl="0" w:tplc="15D0398C">
      <w:start w:val="1"/>
      <w:numFmt w:val="bullet"/>
      <w:lvlText w:val=""/>
      <w:lvlJc w:val="left"/>
      <w:pPr>
        <w:ind w:left="1080" w:hanging="360"/>
      </w:pPr>
      <w:rPr>
        <w:rFonts w:ascii="Symbol" w:hAnsi="Symbol" w:hint="default"/>
        <w:color w:val="auto"/>
      </w:rPr>
    </w:lvl>
    <w:lvl w:ilvl="1" w:tplc="04180019">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nsid w:val="43677662"/>
    <w:multiLevelType w:val="hybridMultilevel"/>
    <w:tmpl w:val="9E1C13CA"/>
    <w:lvl w:ilvl="0" w:tplc="0418000F">
      <w:start w:val="1"/>
      <w:numFmt w:val="decimal"/>
      <w:lvlText w:val="%1."/>
      <w:lvlJc w:val="left"/>
      <w:pPr>
        <w:ind w:left="63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46C82C09"/>
    <w:multiLevelType w:val="hybridMultilevel"/>
    <w:tmpl w:val="293EB42E"/>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0">
    <w:nsid w:val="4AE31880"/>
    <w:multiLevelType w:val="hybridMultilevel"/>
    <w:tmpl w:val="868626F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4C9D72D5"/>
    <w:multiLevelType w:val="hybridMultilevel"/>
    <w:tmpl w:val="2F646672"/>
    <w:lvl w:ilvl="0" w:tplc="ACD03866">
      <w:start w:val="1"/>
      <w:numFmt w:val="lowerLetter"/>
      <w:lvlText w:val="%1)"/>
      <w:lvlJc w:val="left"/>
      <w:pPr>
        <w:ind w:left="720" w:hanging="360"/>
      </w:pPr>
      <w:rPr>
        <w:rFonts w:hint="default"/>
        <w:b w:val="0"/>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2">
    <w:nsid w:val="4FD60CD5"/>
    <w:multiLevelType w:val="hybridMultilevel"/>
    <w:tmpl w:val="3968AE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54D06B0E"/>
    <w:multiLevelType w:val="hybridMultilevel"/>
    <w:tmpl w:val="87D6A1A0"/>
    <w:lvl w:ilvl="0" w:tplc="04090017">
      <w:start w:val="1"/>
      <w:numFmt w:val="lowerLetter"/>
      <w:lvlText w:val="%1)"/>
      <w:lvlJc w:val="left"/>
      <w:pPr>
        <w:ind w:left="1399" w:hanging="360"/>
      </w:pPr>
    </w:lvl>
    <w:lvl w:ilvl="1" w:tplc="04090019" w:tentative="1">
      <w:start w:val="1"/>
      <w:numFmt w:val="lowerLetter"/>
      <w:lvlText w:val="%2."/>
      <w:lvlJc w:val="left"/>
      <w:pPr>
        <w:ind w:left="2119" w:hanging="360"/>
      </w:pPr>
    </w:lvl>
    <w:lvl w:ilvl="2" w:tplc="0409001B" w:tentative="1">
      <w:start w:val="1"/>
      <w:numFmt w:val="lowerRoman"/>
      <w:lvlText w:val="%3."/>
      <w:lvlJc w:val="right"/>
      <w:pPr>
        <w:ind w:left="2839" w:hanging="180"/>
      </w:pPr>
    </w:lvl>
    <w:lvl w:ilvl="3" w:tplc="0409000F" w:tentative="1">
      <w:start w:val="1"/>
      <w:numFmt w:val="decimal"/>
      <w:lvlText w:val="%4."/>
      <w:lvlJc w:val="left"/>
      <w:pPr>
        <w:ind w:left="3559" w:hanging="360"/>
      </w:pPr>
    </w:lvl>
    <w:lvl w:ilvl="4" w:tplc="04090019" w:tentative="1">
      <w:start w:val="1"/>
      <w:numFmt w:val="lowerLetter"/>
      <w:lvlText w:val="%5."/>
      <w:lvlJc w:val="left"/>
      <w:pPr>
        <w:ind w:left="4279" w:hanging="360"/>
      </w:pPr>
    </w:lvl>
    <w:lvl w:ilvl="5" w:tplc="0409001B" w:tentative="1">
      <w:start w:val="1"/>
      <w:numFmt w:val="lowerRoman"/>
      <w:lvlText w:val="%6."/>
      <w:lvlJc w:val="right"/>
      <w:pPr>
        <w:ind w:left="4999" w:hanging="180"/>
      </w:pPr>
    </w:lvl>
    <w:lvl w:ilvl="6" w:tplc="0409000F" w:tentative="1">
      <w:start w:val="1"/>
      <w:numFmt w:val="decimal"/>
      <w:lvlText w:val="%7."/>
      <w:lvlJc w:val="left"/>
      <w:pPr>
        <w:ind w:left="5719" w:hanging="360"/>
      </w:pPr>
    </w:lvl>
    <w:lvl w:ilvl="7" w:tplc="04090019" w:tentative="1">
      <w:start w:val="1"/>
      <w:numFmt w:val="lowerLetter"/>
      <w:lvlText w:val="%8."/>
      <w:lvlJc w:val="left"/>
      <w:pPr>
        <w:ind w:left="6439" w:hanging="360"/>
      </w:pPr>
    </w:lvl>
    <w:lvl w:ilvl="8" w:tplc="0409001B" w:tentative="1">
      <w:start w:val="1"/>
      <w:numFmt w:val="lowerRoman"/>
      <w:lvlText w:val="%9."/>
      <w:lvlJc w:val="right"/>
      <w:pPr>
        <w:ind w:left="7159" w:hanging="180"/>
      </w:pPr>
    </w:lvl>
  </w:abstractNum>
  <w:abstractNum w:abstractNumId="24">
    <w:nsid w:val="5C626583"/>
    <w:multiLevelType w:val="hybridMultilevel"/>
    <w:tmpl w:val="DC927646"/>
    <w:lvl w:ilvl="0" w:tplc="F896194A">
      <w:start w:val="1"/>
      <w:numFmt w:val="lowerLetter"/>
      <w:lvlText w:val="%1)"/>
      <w:lvlJc w:val="left"/>
      <w:pPr>
        <w:ind w:left="720" w:hanging="360"/>
      </w:pPr>
      <w:rPr>
        <w:color w:val="auto"/>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5">
    <w:nsid w:val="5D7B70FB"/>
    <w:multiLevelType w:val="hybridMultilevel"/>
    <w:tmpl w:val="2F646672"/>
    <w:lvl w:ilvl="0" w:tplc="ACD03866">
      <w:start w:val="1"/>
      <w:numFmt w:val="lowerLetter"/>
      <w:lvlText w:val="%1)"/>
      <w:lvlJc w:val="left"/>
      <w:pPr>
        <w:ind w:left="720" w:hanging="360"/>
      </w:pPr>
      <w:rPr>
        <w:rFonts w:hint="default"/>
        <w:b w:val="0"/>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6">
    <w:nsid w:val="63726B58"/>
    <w:multiLevelType w:val="hybridMultilevel"/>
    <w:tmpl w:val="0A163244"/>
    <w:lvl w:ilvl="0" w:tplc="B502B46E">
      <w:start w:val="1"/>
      <w:numFmt w:val="lowerLetter"/>
      <w:lvlText w:val="%1)"/>
      <w:lvlJc w:val="left"/>
      <w:pPr>
        <w:ind w:left="720" w:hanging="360"/>
      </w:pPr>
      <w:rPr>
        <w:b w:val="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7">
    <w:nsid w:val="68943C49"/>
    <w:multiLevelType w:val="hybridMultilevel"/>
    <w:tmpl w:val="033C5B7E"/>
    <w:lvl w:ilvl="0" w:tplc="45728F3A">
      <w:start w:val="1"/>
      <w:numFmt w:val="lowerLetter"/>
      <w:lvlText w:val="%1)"/>
      <w:lvlJc w:val="left"/>
      <w:pPr>
        <w:ind w:left="5039" w:hanging="360"/>
      </w:pPr>
      <w:rPr>
        <w:rFonts w:hint="default"/>
        <w:b w:val="0"/>
        <w:color w:val="auto"/>
      </w:rPr>
    </w:lvl>
    <w:lvl w:ilvl="1" w:tplc="04090019" w:tentative="1">
      <w:start w:val="1"/>
      <w:numFmt w:val="lowerLetter"/>
      <w:lvlText w:val="%2."/>
      <w:lvlJc w:val="left"/>
      <w:pPr>
        <w:ind w:left="5759" w:hanging="360"/>
      </w:pPr>
    </w:lvl>
    <w:lvl w:ilvl="2" w:tplc="0409001B" w:tentative="1">
      <w:start w:val="1"/>
      <w:numFmt w:val="lowerRoman"/>
      <w:lvlText w:val="%3."/>
      <w:lvlJc w:val="right"/>
      <w:pPr>
        <w:ind w:left="6479" w:hanging="180"/>
      </w:pPr>
    </w:lvl>
    <w:lvl w:ilvl="3" w:tplc="0409000F" w:tentative="1">
      <w:start w:val="1"/>
      <w:numFmt w:val="decimal"/>
      <w:lvlText w:val="%4."/>
      <w:lvlJc w:val="left"/>
      <w:pPr>
        <w:ind w:left="7199" w:hanging="360"/>
      </w:pPr>
    </w:lvl>
    <w:lvl w:ilvl="4" w:tplc="04090019" w:tentative="1">
      <w:start w:val="1"/>
      <w:numFmt w:val="lowerLetter"/>
      <w:lvlText w:val="%5."/>
      <w:lvlJc w:val="left"/>
      <w:pPr>
        <w:ind w:left="7919" w:hanging="360"/>
      </w:pPr>
    </w:lvl>
    <w:lvl w:ilvl="5" w:tplc="0409001B" w:tentative="1">
      <w:start w:val="1"/>
      <w:numFmt w:val="lowerRoman"/>
      <w:lvlText w:val="%6."/>
      <w:lvlJc w:val="right"/>
      <w:pPr>
        <w:ind w:left="8639" w:hanging="180"/>
      </w:pPr>
    </w:lvl>
    <w:lvl w:ilvl="6" w:tplc="0409000F" w:tentative="1">
      <w:start w:val="1"/>
      <w:numFmt w:val="decimal"/>
      <w:lvlText w:val="%7."/>
      <w:lvlJc w:val="left"/>
      <w:pPr>
        <w:ind w:left="9359" w:hanging="360"/>
      </w:pPr>
    </w:lvl>
    <w:lvl w:ilvl="7" w:tplc="04090019" w:tentative="1">
      <w:start w:val="1"/>
      <w:numFmt w:val="lowerLetter"/>
      <w:lvlText w:val="%8."/>
      <w:lvlJc w:val="left"/>
      <w:pPr>
        <w:ind w:left="10079" w:hanging="360"/>
      </w:pPr>
    </w:lvl>
    <w:lvl w:ilvl="8" w:tplc="0409001B" w:tentative="1">
      <w:start w:val="1"/>
      <w:numFmt w:val="lowerRoman"/>
      <w:lvlText w:val="%9."/>
      <w:lvlJc w:val="right"/>
      <w:pPr>
        <w:ind w:left="10799" w:hanging="180"/>
      </w:pPr>
    </w:lvl>
  </w:abstractNum>
  <w:abstractNum w:abstractNumId="28">
    <w:nsid w:val="69163C22"/>
    <w:multiLevelType w:val="hybridMultilevel"/>
    <w:tmpl w:val="500A2A02"/>
    <w:lvl w:ilvl="0" w:tplc="04170017">
      <w:start w:val="1"/>
      <w:numFmt w:val="lowerLetter"/>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9">
    <w:nsid w:val="6CB47959"/>
    <w:multiLevelType w:val="hybridMultilevel"/>
    <w:tmpl w:val="31DC4CAA"/>
    <w:lvl w:ilvl="0" w:tplc="86388D68">
      <w:start w:val="1"/>
      <w:numFmt w:val="lowerLetter"/>
      <w:lvlText w:val="%1)"/>
      <w:lvlJc w:val="left"/>
      <w:pPr>
        <w:ind w:left="671" w:hanging="360"/>
      </w:pPr>
      <w:rPr>
        <w:rFonts w:ascii="Arial Narrow" w:eastAsiaTheme="minorHAnsi" w:hAnsi="Arial Narrow" w:cstheme="minorBidi"/>
        <w:color w:val="auto"/>
        <w:sz w:val="20"/>
        <w:szCs w:val="20"/>
      </w:rPr>
    </w:lvl>
    <w:lvl w:ilvl="1" w:tplc="04170019" w:tentative="1">
      <w:start w:val="1"/>
      <w:numFmt w:val="lowerLetter"/>
      <w:lvlText w:val="%2."/>
      <w:lvlJc w:val="left"/>
      <w:pPr>
        <w:ind w:left="1391" w:hanging="360"/>
      </w:pPr>
    </w:lvl>
    <w:lvl w:ilvl="2" w:tplc="0417001B" w:tentative="1">
      <w:start w:val="1"/>
      <w:numFmt w:val="lowerRoman"/>
      <w:lvlText w:val="%3."/>
      <w:lvlJc w:val="right"/>
      <w:pPr>
        <w:ind w:left="2111" w:hanging="180"/>
      </w:pPr>
    </w:lvl>
    <w:lvl w:ilvl="3" w:tplc="0417000F" w:tentative="1">
      <w:start w:val="1"/>
      <w:numFmt w:val="decimal"/>
      <w:lvlText w:val="%4."/>
      <w:lvlJc w:val="left"/>
      <w:pPr>
        <w:ind w:left="2831" w:hanging="360"/>
      </w:pPr>
    </w:lvl>
    <w:lvl w:ilvl="4" w:tplc="04170019" w:tentative="1">
      <w:start w:val="1"/>
      <w:numFmt w:val="lowerLetter"/>
      <w:lvlText w:val="%5."/>
      <w:lvlJc w:val="left"/>
      <w:pPr>
        <w:ind w:left="3551" w:hanging="360"/>
      </w:pPr>
    </w:lvl>
    <w:lvl w:ilvl="5" w:tplc="0417001B" w:tentative="1">
      <w:start w:val="1"/>
      <w:numFmt w:val="lowerRoman"/>
      <w:lvlText w:val="%6."/>
      <w:lvlJc w:val="right"/>
      <w:pPr>
        <w:ind w:left="4271" w:hanging="180"/>
      </w:pPr>
    </w:lvl>
    <w:lvl w:ilvl="6" w:tplc="0417000F" w:tentative="1">
      <w:start w:val="1"/>
      <w:numFmt w:val="decimal"/>
      <w:lvlText w:val="%7."/>
      <w:lvlJc w:val="left"/>
      <w:pPr>
        <w:ind w:left="4991" w:hanging="360"/>
      </w:pPr>
    </w:lvl>
    <w:lvl w:ilvl="7" w:tplc="04170019" w:tentative="1">
      <w:start w:val="1"/>
      <w:numFmt w:val="lowerLetter"/>
      <w:lvlText w:val="%8."/>
      <w:lvlJc w:val="left"/>
      <w:pPr>
        <w:ind w:left="5711" w:hanging="360"/>
      </w:pPr>
    </w:lvl>
    <w:lvl w:ilvl="8" w:tplc="0417001B" w:tentative="1">
      <w:start w:val="1"/>
      <w:numFmt w:val="lowerRoman"/>
      <w:lvlText w:val="%9."/>
      <w:lvlJc w:val="right"/>
      <w:pPr>
        <w:ind w:left="6431" w:hanging="180"/>
      </w:pPr>
    </w:lvl>
  </w:abstractNum>
  <w:abstractNum w:abstractNumId="30">
    <w:nsid w:val="6F1B22B9"/>
    <w:multiLevelType w:val="hybridMultilevel"/>
    <w:tmpl w:val="033C5B7E"/>
    <w:lvl w:ilvl="0" w:tplc="45728F3A">
      <w:start w:val="1"/>
      <w:numFmt w:val="lowerLetter"/>
      <w:lvlText w:val="%1)"/>
      <w:lvlJc w:val="left"/>
      <w:pPr>
        <w:ind w:left="5039" w:hanging="360"/>
      </w:pPr>
      <w:rPr>
        <w:rFonts w:hint="default"/>
        <w:b w:val="0"/>
        <w:color w:val="auto"/>
      </w:rPr>
    </w:lvl>
    <w:lvl w:ilvl="1" w:tplc="04090019" w:tentative="1">
      <w:start w:val="1"/>
      <w:numFmt w:val="lowerLetter"/>
      <w:lvlText w:val="%2."/>
      <w:lvlJc w:val="left"/>
      <w:pPr>
        <w:ind w:left="5759" w:hanging="360"/>
      </w:pPr>
    </w:lvl>
    <w:lvl w:ilvl="2" w:tplc="0409001B" w:tentative="1">
      <w:start w:val="1"/>
      <w:numFmt w:val="lowerRoman"/>
      <w:lvlText w:val="%3."/>
      <w:lvlJc w:val="right"/>
      <w:pPr>
        <w:ind w:left="6479" w:hanging="180"/>
      </w:pPr>
    </w:lvl>
    <w:lvl w:ilvl="3" w:tplc="0409000F" w:tentative="1">
      <w:start w:val="1"/>
      <w:numFmt w:val="decimal"/>
      <w:lvlText w:val="%4."/>
      <w:lvlJc w:val="left"/>
      <w:pPr>
        <w:ind w:left="7199" w:hanging="360"/>
      </w:pPr>
    </w:lvl>
    <w:lvl w:ilvl="4" w:tplc="04090019" w:tentative="1">
      <w:start w:val="1"/>
      <w:numFmt w:val="lowerLetter"/>
      <w:lvlText w:val="%5."/>
      <w:lvlJc w:val="left"/>
      <w:pPr>
        <w:ind w:left="7919" w:hanging="360"/>
      </w:pPr>
    </w:lvl>
    <w:lvl w:ilvl="5" w:tplc="0409001B" w:tentative="1">
      <w:start w:val="1"/>
      <w:numFmt w:val="lowerRoman"/>
      <w:lvlText w:val="%6."/>
      <w:lvlJc w:val="right"/>
      <w:pPr>
        <w:ind w:left="8639" w:hanging="180"/>
      </w:pPr>
    </w:lvl>
    <w:lvl w:ilvl="6" w:tplc="0409000F" w:tentative="1">
      <w:start w:val="1"/>
      <w:numFmt w:val="decimal"/>
      <w:lvlText w:val="%7."/>
      <w:lvlJc w:val="left"/>
      <w:pPr>
        <w:ind w:left="9359" w:hanging="360"/>
      </w:pPr>
    </w:lvl>
    <w:lvl w:ilvl="7" w:tplc="04090019" w:tentative="1">
      <w:start w:val="1"/>
      <w:numFmt w:val="lowerLetter"/>
      <w:lvlText w:val="%8."/>
      <w:lvlJc w:val="left"/>
      <w:pPr>
        <w:ind w:left="10079" w:hanging="360"/>
      </w:pPr>
    </w:lvl>
    <w:lvl w:ilvl="8" w:tplc="0409001B" w:tentative="1">
      <w:start w:val="1"/>
      <w:numFmt w:val="lowerRoman"/>
      <w:lvlText w:val="%9."/>
      <w:lvlJc w:val="right"/>
      <w:pPr>
        <w:ind w:left="10799" w:hanging="180"/>
      </w:pPr>
    </w:lvl>
  </w:abstractNum>
  <w:abstractNum w:abstractNumId="31">
    <w:nsid w:val="707508FF"/>
    <w:multiLevelType w:val="hybridMultilevel"/>
    <w:tmpl w:val="8B72395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3E00DC"/>
    <w:multiLevelType w:val="hybridMultilevel"/>
    <w:tmpl w:val="E1306EDA"/>
    <w:lvl w:ilvl="0" w:tplc="73D06CEE">
      <w:start w:val="1"/>
      <w:numFmt w:val="lowerLetter"/>
      <w:lvlText w:val="%1)"/>
      <w:lvlJc w:val="left"/>
      <w:pPr>
        <w:ind w:left="720" w:hanging="360"/>
      </w:pPr>
      <w:rPr>
        <w:rFonts w:hint="default"/>
        <w:b w:val="0"/>
      </w:rPr>
    </w:lvl>
    <w:lvl w:ilvl="1" w:tplc="0CCAFD40">
      <w:start w:val="1"/>
      <w:numFmt w:val="lowerLetter"/>
      <w:lvlText w:val="%2)"/>
      <w:lvlJc w:val="left"/>
      <w:pPr>
        <w:ind w:left="1440" w:hanging="360"/>
      </w:pPr>
      <w:rPr>
        <w:rFonts w:hint="default"/>
        <w:b w:val="0"/>
        <w:color w:val="auto"/>
      </w:r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33">
    <w:nsid w:val="78DE1F2E"/>
    <w:multiLevelType w:val="hybridMultilevel"/>
    <w:tmpl w:val="475277D0"/>
    <w:lvl w:ilvl="0" w:tplc="C9AC6B3E">
      <w:start w:val="1"/>
      <w:numFmt w:val="lowerLetter"/>
      <w:lvlText w:val="%1)"/>
      <w:lvlJc w:val="left"/>
      <w:pPr>
        <w:ind w:left="671" w:hanging="360"/>
      </w:pPr>
      <w:rPr>
        <w:color w:val="auto"/>
        <w:sz w:val="20"/>
        <w:szCs w:val="20"/>
      </w:rPr>
    </w:lvl>
    <w:lvl w:ilvl="1" w:tplc="04170019" w:tentative="1">
      <w:start w:val="1"/>
      <w:numFmt w:val="lowerLetter"/>
      <w:lvlText w:val="%2."/>
      <w:lvlJc w:val="left"/>
      <w:pPr>
        <w:ind w:left="1391" w:hanging="360"/>
      </w:pPr>
    </w:lvl>
    <w:lvl w:ilvl="2" w:tplc="0417001B" w:tentative="1">
      <w:start w:val="1"/>
      <w:numFmt w:val="lowerRoman"/>
      <w:lvlText w:val="%3."/>
      <w:lvlJc w:val="right"/>
      <w:pPr>
        <w:ind w:left="2111" w:hanging="180"/>
      </w:pPr>
    </w:lvl>
    <w:lvl w:ilvl="3" w:tplc="0417000F" w:tentative="1">
      <w:start w:val="1"/>
      <w:numFmt w:val="decimal"/>
      <w:lvlText w:val="%4."/>
      <w:lvlJc w:val="left"/>
      <w:pPr>
        <w:ind w:left="2831" w:hanging="360"/>
      </w:pPr>
    </w:lvl>
    <w:lvl w:ilvl="4" w:tplc="04170019" w:tentative="1">
      <w:start w:val="1"/>
      <w:numFmt w:val="lowerLetter"/>
      <w:lvlText w:val="%5."/>
      <w:lvlJc w:val="left"/>
      <w:pPr>
        <w:ind w:left="3551" w:hanging="360"/>
      </w:pPr>
    </w:lvl>
    <w:lvl w:ilvl="5" w:tplc="0417001B" w:tentative="1">
      <w:start w:val="1"/>
      <w:numFmt w:val="lowerRoman"/>
      <w:lvlText w:val="%6."/>
      <w:lvlJc w:val="right"/>
      <w:pPr>
        <w:ind w:left="4271" w:hanging="180"/>
      </w:pPr>
    </w:lvl>
    <w:lvl w:ilvl="6" w:tplc="0417000F" w:tentative="1">
      <w:start w:val="1"/>
      <w:numFmt w:val="decimal"/>
      <w:lvlText w:val="%7."/>
      <w:lvlJc w:val="left"/>
      <w:pPr>
        <w:ind w:left="4991" w:hanging="360"/>
      </w:pPr>
    </w:lvl>
    <w:lvl w:ilvl="7" w:tplc="04170019" w:tentative="1">
      <w:start w:val="1"/>
      <w:numFmt w:val="lowerLetter"/>
      <w:lvlText w:val="%8."/>
      <w:lvlJc w:val="left"/>
      <w:pPr>
        <w:ind w:left="5711" w:hanging="360"/>
      </w:pPr>
    </w:lvl>
    <w:lvl w:ilvl="8" w:tplc="0417001B" w:tentative="1">
      <w:start w:val="1"/>
      <w:numFmt w:val="lowerRoman"/>
      <w:lvlText w:val="%9."/>
      <w:lvlJc w:val="right"/>
      <w:pPr>
        <w:ind w:left="6431" w:hanging="180"/>
      </w:pPr>
    </w:lvl>
  </w:abstractNum>
  <w:abstractNum w:abstractNumId="34">
    <w:nsid w:val="7ABF36E0"/>
    <w:multiLevelType w:val="hybridMultilevel"/>
    <w:tmpl w:val="53182B16"/>
    <w:lvl w:ilvl="0" w:tplc="446C64AC">
      <w:start w:val="1"/>
      <w:numFmt w:val="decimal"/>
      <w:lvlText w:val="%1."/>
      <w:lvlJc w:val="left"/>
      <w:pPr>
        <w:ind w:left="720" w:hanging="360"/>
      </w:pPr>
      <w:rPr>
        <w:color w:val="auto"/>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5">
    <w:nsid w:val="7B901A65"/>
    <w:multiLevelType w:val="hybridMultilevel"/>
    <w:tmpl w:val="B84022B8"/>
    <w:lvl w:ilvl="0" w:tplc="744043C2">
      <w:start w:val="7"/>
      <w:numFmt w:val="bullet"/>
      <w:lvlText w:val="-"/>
      <w:lvlJc w:val="left"/>
      <w:pPr>
        <w:ind w:left="720" w:hanging="360"/>
      </w:pPr>
      <w:rPr>
        <w:rFonts w:ascii="Calibri" w:eastAsiaTheme="minorHAnsi" w:hAnsi="Calibri" w:cstheme="minorBid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18"/>
  </w:num>
  <w:num w:numId="4">
    <w:abstractNumId w:val="17"/>
  </w:num>
  <w:num w:numId="5">
    <w:abstractNumId w:val="5"/>
  </w:num>
  <w:num w:numId="6">
    <w:abstractNumId w:val="14"/>
  </w:num>
  <w:num w:numId="7">
    <w:abstractNumId w:val="22"/>
  </w:num>
  <w:num w:numId="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9"/>
  </w:num>
  <w:num w:numId="11">
    <w:abstractNumId w:val="19"/>
  </w:num>
  <w:num w:numId="12">
    <w:abstractNumId w:val="33"/>
  </w:num>
  <w:num w:numId="13">
    <w:abstractNumId w:val="28"/>
  </w:num>
  <w:num w:numId="14">
    <w:abstractNumId w:val="7"/>
  </w:num>
  <w:num w:numId="15">
    <w:abstractNumId w:val="16"/>
  </w:num>
  <w:num w:numId="16">
    <w:abstractNumId w:val="11"/>
  </w:num>
  <w:num w:numId="17">
    <w:abstractNumId w:val="4"/>
  </w:num>
  <w:num w:numId="18">
    <w:abstractNumId w:val="13"/>
  </w:num>
  <w:num w:numId="19">
    <w:abstractNumId w:val="32"/>
  </w:num>
  <w:num w:numId="20">
    <w:abstractNumId w:val="26"/>
  </w:num>
  <w:num w:numId="21">
    <w:abstractNumId w:val="27"/>
  </w:num>
  <w:num w:numId="22">
    <w:abstractNumId w:val="12"/>
  </w:num>
  <w:num w:numId="23">
    <w:abstractNumId w:val="30"/>
  </w:num>
  <w:num w:numId="24">
    <w:abstractNumId w:val="0"/>
  </w:num>
  <w:num w:numId="25">
    <w:abstractNumId w:val="25"/>
  </w:num>
  <w:num w:numId="26">
    <w:abstractNumId w:val="3"/>
  </w:num>
  <w:num w:numId="27">
    <w:abstractNumId w:val="29"/>
  </w:num>
  <w:num w:numId="28">
    <w:abstractNumId w:val="24"/>
  </w:num>
  <w:num w:numId="29">
    <w:abstractNumId w:val="6"/>
  </w:num>
  <w:num w:numId="30">
    <w:abstractNumId w:val="15"/>
  </w:num>
  <w:num w:numId="31">
    <w:abstractNumId w:val="21"/>
  </w:num>
  <w:num w:numId="32">
    <w:abstractNumId w:val="10"/>
  </w:num>
  <w:num w:numId="33">
    <w:abstractNumId w:val="1"/>
  </w:num>
  <w:num w:numId="34">
    <w:abstractNumId w:val="23"/>
  </w:num>
  <w:num w:numId="35">
    <w:abstractNumId w:val="31"/>
  </w:num>
  <w:num w:numId="36">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heorghe Hategan">
    <w15:presenceInfo w15:providerId="AD" w15:userId="S-1-5-21-4086314758-525777933-3845443648-3001"/>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autoHyphenation/>
  <w:hyphenationZone w:val="425"/>
  <w:characterSpacingControl w:val="doNotCompress"/>
  <w:footnotePr>
    <w:footnote w:id="-1"/>
    <w:footnote w:id="0"/>
  </w:footnotePr>
  <w:endnotePr>
    <w:endnote w:id="-1"/>
    <w:endnote w:id="0"/>
  </w:endnotePr>
  <w:compat/>
  <w:rsids>
    <w:rsidRoot w:val="00E32E15"/>
    <w:rsid w:val="000008AF"/>
    <w:rsid w:val="00007DC8"/>
    <w:rsid w:val="0001394A"/>
    <w:rsid w:val="000175BA"/>
    <w:rsid w:val="000221AB"/>
    <w:rsid w:val="00027885"/>
    <w:rsid w:val="00033882"/>
    <w:rsid w:val="0003424C"/>
    <w:rsid w:val="0003467E"/>
    <w:rsid w:val="00037EBC"/>
    <w:rsid w:val="0004136F"/>
    <w:rsid w:val="00041820"/>
    <w:rsid w:val="000426A3"/>
    <w:rsid w:val="00043631"/>
    <w:rsid w:val="00045704"/>
    <w:rsid w:val="00051413"/>
    <w:rsid w:val="00052DC4"/>
    <w:rsid w:val="00054E41"/>
    <w:rsid w:val="0005543D"/>
    <w:rsid w:val="00060F2B"/>
    <w:rsid w:val="00061BD1"/>
    <w:rsid w:val="000727FF"/>
    <w:rsid w:val="00072F33"/>
    <w:rsid w:val="00083E74"/>
    <w:rsid w:val="00092487"/>
    <w:rsid w:val="00094161"/>
    <w:rsid w:val="0009763F"/>
    <w:rsid w:val="000A0A95"/>
    <w:rsid w:val="000A5373"/>
    <w:rsid w:val="000B09CB"/>
    <w:rsid w:val="000B1A5D"/>
    <w:rsid w:val="000B3708"/>
    <w:rsid w:val="000B43EE"/>
    <w:rsid w:val="000B4BD2"/>
    <w:rsid w:val="000C1440"/>
    <w:rsid w:val="000C1A53"/>
    <w:rsid w:val="000C542A"/>
    <w:rsid w:val="000C5D48"/>
    <w:rsid w:val="000D0B87"/>
    <w:rsid w:val="000D3C58"/>
    <w:rsid w:val="000D4A09"/>
    <w:rsid w:val="000D63FD"/>
    <w:rsid w:val="000D6D0B"/>
    <w:rsid w:val="000E1977"/>
    <w:rsid w:val="000E2ADC"/>
    <w:rsid w:val="000E7B10"/>
    <w:rsid w:val="000F23ED"/>
    <w:rsid w:val="000F6E99"/>
    <w:rsid w:val="0011170C"/>
    <w:rsid w:val="00112ABC"/>
    <w:rsid w:val="00117E26"/>
    <w:rsid w:val="001246E6"/>
    <w:rsid w:val="001327C8"/>
    <w:rsid w:val="00134D44"/>
    <w:rsid w:val="00134DFE"/>
    <w:rsid w:val="001371DE"/>
    <w:rsid w:val="001408CD"/>
    <w:rsid w:val="00141773"/>
    <w:rsid w:val="00143A67"/>
    <w:rsid w:val="0014692A"/>
    <w:rsid w:val="00146D95"/>
    <w:rsid w:val="00146E2A"/>
    <w:rsid w:val="001520E7"/>
    <w:rsid w:val="00160940"/>
    <w:rsid w:val="00162548"/>
    <w:rsid w:val="00171BF2"/>
    <w:rsid w:val="00172B30"/>
    <w:rsid w:val="001749CA"/>
    <w:rsid w:val="00174D32"/>
    <w:rsid w:val="00174EA3"/>
    <w:rsid w:val="00174F59"/>
    <w:rsid w:val="00177C0A"/>
    <w:rsid w:val="0018004C"/>
    <w:rsid w:val="0018028F"/>
    <w:rsid w:val="00184503"/>
    <w:rsid w:val="00185B59"/>
    <w:rsid w:val="001927AB"/>
    <w:rsid w:val="00194AE9"/>
    <w:rsid w:val="001A4495"/>
    <w:rsid w:val="001A62FA"/>
    <w:rsid w:val="001A6F2D"/>
    <w:rsid w:val="001B0697"/>
    <w:rsid w:val="001B06BC"/>
    <w:rsid w:val="001B3A72"/>
    <w:rsid w:val="001C1017"/>
    <w:rsid w:val="001C26FB"/>
    <w:rsid w:val="001C64AB"/>
    <w:rsid w:val="001C656B"/>
    <w:rsid w:val="001C7A7A"/>
    <w:rsid w:val="001D0579"/>
    <w:rsid w:val="001D1596"/>
    <w:rsid w:val="001D24EA"/>
    <w:rsid w:val="001D3047"/>
    <w:rsid w:val="001D38FA"/>
    <w:rsid w:val="001E4A15"/>
    <w:rsid w:val="001E6BD0"/>
    <w:rsid w:val="001F1E5E"/>
    <w:rsid w:val="001F39E5"/>
    <w:rsid w:val="00204673"/>
    <w:rsid w:val="0021296D"/>
    <w:rsid w:val="00214D4F"/>
    <w:rsid w:val="00222DC7"/>
    <w:rsid w:val="00223628"/>
    <w:rsid w:val="00231B29"/>
    <w:rsid w:val="00233D13"/>
    <w:rsid w:val="002362BC"/>
    <w:rsid w:val="00236A7B"/>
    <w:rsid w:val="00236C85"/>
    <w:rsid w:val="002427D6"/>
    <w:rsid w:val="00242B18"/>
    <w:rsid w:val="00246FCC"/>
    <w:rsid w:val="00253897"/>
    <w:rsid w:val="00255A7E"/>
    <w:rsid w:val="00257198"/>
    <w:rsid w:val="00261C79"/>
    <w:rsid w:val="00262B7B"/>
    <w:rsid w:val="00266D5B"/>
    <w:rsid w:val="002701E4"/>
    <w:rsid w:val="00272D38"/>
    <w:rsid w:val="00276795"/>
    <w:rsid w:val="0028197E"/>
    <w:rsid w:val="00283A57"/>
    <w:rsid w:val="002841C5"/>
    <w:rsid w:val="00284AB5"/>
    <w:rsid w:val="00284DC7"/>
    <w:rsid w:val="0028608B"/>
    <w:rsid w:val="00290151"/>
    <w:rsid w:val="002902C7"/>
    <w:rsid w:val="0029245F"/>
    <w:rsid w:val="002928F7"/>
    <w:rsid w:val="002A1774"/>
    <w:rsid w:val="002B1223"/>
    <w:rsid w:val="002B5415"/>
    <w:rsid w:val="002B7AF2"/>
    <w:rsid w:val="002C04CB"/>
    <w:rsid w:val="002C2268"/>
    <w:rsid w:val="002C2DBA"/>
    <w:rsid w:val="002C3FEF"/>
    <w:rsid w:val="002C4465"/>
    <w:rsid w:val="002C5940"/>
    <w:rsid w:val="002C654A"/>
    <w:rsid w:val="002C66F0"/>
    <w:rsid w:val="002D2B2B"/>
    <w:rsid w:val="002D45AE"/>
    <w:rsid w:val="002D527B"/>
    <w:rsid w:val="002E022E"/>
    <w:rsid w:val="002E0D42"/>
    <w:rsid w:val="002E38AB"/>
    <w:rsid w:val="002E52F0"/>
    <w:rsid w:val="002E5948"/>
    <w:rsid w:val="002F1DDC"/>
    <w:rsid w:val="002F2275"/>
    <w:rsid w:val="002F3021"/>
    <w:rsid w:val="00300D50"/>
    <w:rsid w:val="00303C16"/>
    <w:rsid w:val="00314421"/>
    <w:rsid w:val="0031632F"/>
    <w:rsid w:val="0032103E"/>
    <w:rsid w:val="003227A9"/>
    <w:rsid w:val="0032345E"/>
    <w:rsid w:val="003239AD"/>
    <w:rsid w:val="00324E67"/>
    <w:rsid w:val="00325B05"/>
    <w:rsid w:val="00330632"/>
    <w:rsid w:val="003324C8"/>
    <w:rsid w:val="003400F2"/>
    <w:rsid w:val="00347A99"/>
    <w:rsid w:val="00356ED5"/>
    <w:rsid w:val="00357945"/>
    <w:rsid w:val="003616D6"/>
    <w:rsid w:val="00365630"/>
    <w:rsid w:val="0036753C"/>
    <w:rsid w:val="00370D00"/>
    <w:rsid w:val="00374909"/>
    <w:rsid w:val="00377C10"/>
    <w:rsid w:val="00392783"/>
    <w:rsid w:val="00393D94"/>
    <w:rsid w:val="003A36EC"/>
    <w:rsid w:val="003A58CD"/>
    <w:rsid w:val="003B032B"/>
    <w:rsid w:val="003B3541"/>
    <w:rsid w:val="003C0854"/>
    <w:rsid w:val="003C2ED0"/>
    <w:rsid w:val="003C3033"/>
    <w:rsid w:val="003C73BA"/>
    <w:rsid w:val="003D1D02"/>
    <w:rsid w:val="003D5CF0"/>
    <w:rsid w:val="003D5D2C"/>
    <w:rsid w:val="003E1A5D"/>
    <w:rsid w:val="003E2731"/>
    <w:rsid w:val="003E3349"/>
    <w:rsid w:val="003E375F"/>
    <w:rsid w:val="003E391A"/>
    <w:rsid w:val="003E4524"/>
    <w:rsid w:val="003E6532"/>
    <w:rsid w:val="003E67B1"/>
    <w:rsid w:val="003F56ED"/>
    <w:rsid w:val="003F77F3"/>
    <w:rsid w:val="00401EDB"/>
    <w:rsid w:val="0040436F"/>
    <w:rsid w:val="0040488D"/>
    <w:rsid w:val="00404E7A"/>
    <w:rsid w:val="00406339"/>
    <w:rsid w:val="00410932"/>
    <w:rsid w:val="00415054"/>
    <w:rsid w:val="00416F5D"/>
    <w:rsid w:val="00416FC0"/>
    <w:rsid w:val="004213A7"/>
    <w:rsid w:val="00424CBB"/>
    <w:rsid w:val="00434807"/>
    <w:rsid w:val="00436CAC"/>
    <w:rsid w:val="00442A3C"/>
    <w:rsid w:val="00444854"/>
    <w:rsid w:val="00444B0F"/>
    <w:rsid w:val="00445984"/>
    <w:rsid w:val="00453216"/>
    <w:rsid w:val="00453C47"/>
    <w:rsid w:val="0045414A"/>
    <w:rsid w:val="0045637C"/>
    <w:rsid w:val="00456453"/>
    <w:rsid w:val="00456518"/>
    <w:rsid w:val="00457DE1"/>
    <w:rsid w:val="004671DD"/>
    <w:rsid w:val="00472168"/>
    <w:rsid w:val="00473ECC"/>
    <w:rsid w:val="00473F87"/>
    <w:rsid w:val="0047407A"/>
    <w:rsid w:val="00474E3F"/>
    <w:rsid w:val="00491220"/>
    <w:rsid w:val="004A1456"/>
    <w:rsid w:val="004A2F20"/>
    <w:rsid w:val="004A3615"/>
    <w:rsid w:val="004A51C9"/>
    <w:rsid w:val="004A7C16"/>
    <w:rsid w:val="004B0489"/>
    <w:rsid w:val="004B44A8"/>
    <w:rsid w:val="004C1911"/>
    <w:rsid w:val="004C45C3"/>
    <w:rsid w:val="004C53D3"/>
    <w:rsid w:val="004D1749"/>
    <w:rsid w:val="004D5FD9"/>
    <w:rsid w:val="004D6BB2"/>
    <w:rsid w:val="004E3877"/>
    <w:rsid w:val="004E6519"/>
    <w:rsid w:val="004E6EC1"/>
    <w:rsid w:val="004E719B"/>
    <w:rsid w:val="004E7AFF"/>
    <w:rsid w:val="004F1A64"/>
    <w:rsid w:val="004F333E"/>
    <w:rsid w:val="004F5F0E"/>
    <w:rsid w:val="00500FD8"/>
    <w:rsid w:val="00503781"/>
    <w:rsid w:val="00507EFE"/>
    <w:rsid w:val="005124AD"/>
    <w:rsid w:val="0051504D"/>
    <w:rsid w:val="00520637"/>
    <w:rsid w:val="00523982"/>
    <w:rsid w:val="0052502C"/>
    <w:rsid w:val="00526EA0"/>
    <w:rsid w:val="00530C6B"/>
    <w:rsid w:val="005336E8"/>
    <w:rsid w:val="00533B7F"/>
    <w:rsid w:val="00533BBA"/>
    <w:rsid w:val="0053534A"/>
    <w:rsid w:val="0053783C"/>
    <w:rsid w:val="00537FF9"/>
    <w:rsid w:val="00540063"/>
    <w:rsid w:val="005407CE"/>
    <w:rsid w:val="00544F09"/>
    <w:rsid w:val="0054725D"/>
    <w:rsid w:val="00551455"/>
    <w:rsid w:val="00551EE1"/>
    <w:rsid w:val="00562730"/>
    <w:rsid w:val="0057335C"/>
    <w:rsid w:val="0058461F"/>
    <w:rsid w:val="00587A5A"/>
    <w:rsid w:val="005925B4"/>
    <w:rsid w:val="00595075"/>
    <w:rsid w:val="005961E8"/>
    <w:rsid w:val="00597997"/>
    <w:rsid w:val="00597FA2"/>
    <w:rsid w:val="005A202F"/>
    <w:rsid w:val="005B0E0C"/>
    <w:rsid w:val="005B20CD"/>
    <w:rsid w:val="005C4752"/>
    <w:rsid w:val="005C5B60"/>
    <w:rsid w:val="005D1170"/>
    <w:rsid w:val="005D1944"/>
    <w:rsid w:val="005D3D8C"/>
    <w:rsid w:val="005D47AC"/>
    <w:rsid w:val="005D60CA"/>
    <w:rsid w:val="005D70D1"/>
    <w:rsid w:val="005E0642"/>
    <w:rsid w:val="005E2295"/>
    <w:rsid w:val="005E5812"/>
    <w:rsid w:val="005E6C8F"/>
    <w:rsid w:val="005F0766"/>
    <w:rsid w:val="005F0ACB"/>
    <w:rsid w:val="005F4312"/>
    <w:rsid w:val="005F4D99"/>
    <w:rsid w:val="005F5BBC"/>
    <w:rsid w:val="005F5DDA"/>
    <w:rsid w:val="005F60ED"/>
    <w:rsid w:val="005F6D0F"/>
    <w:rsid w:val="00602AE7"/>
    <w:rsid w:val="00605602"/>
    <w:rsid w:val="006107D4"/>
    <w:rsid w:val="00610922"/>
    <w:rsid w:val="00611035"/>
    <w:rsid w:val="006123BA"/>
    <w:rsid w:val="006128CA"/>
    <w:rsid w:val="0061412C"/>
    <w:rsid w:val="00617C04"/>
    <w:rsid w:val="00617CC1"/>
    <w:rsid w:val="006219EE"/>
    <w:rsid w:val="00624CE4"/>
    <w:rsid w:val="00626976"/>
    <w:rsid w:val="00630667"/>
    <w:rsid w:val="00632EDB"/>
    <w:rsid w:val="00632FD9"/>
    <w:rsid w:val="0063510A"/>
    <w:rsid w:val="00636E34"/>
    <w:rsid w:val="006444C1"/>
    <w:rsid w:val="0064526B"/>
    <w:rsid w:val="00646F5E"/>
    <w:rsid w:val="00653BF9"/>
    <w:rsid w:val="0065625F"/>
    <w:rsid w:val="0066495D"/>
    <w:rsid w:val="0066537A"/>
    <w:rsid w:val="00667E8F"/>
    <w:rsid w:val="00671B20"/>
    <w:rsid w:val="00674E52"/>
    <w:rsid w:val="00680345"/>
    <w:rsid w:val="00682E5B"/>
    <w:rsid w:val="00682F31"/>
    <w:rsid w:val="0068419E"/>
    <w:rsid w:val="00687C11"/>
    <w:rsid w:val="00692F89"/>
    <w:rsid w:val="00693D96"/>
    <w:rsid w:val="00694256"/>
    <w:rsid w:val="0069661F"/>
    <w:rsid w:val="006A17EE"/>
    <w:rsid w:val="006A352C"/>
    <w:rsid w:val="006A47C3"/>
    <w:rsid w:val="006A6921"/>
    <w:rsid w:val="006B075D"/>
    <w:rsid w:val="006B14F6"/>
    <w:rsid w:val="006B532B"/>
    <w:rsid w:val="006B5AB7"/>
    <w:rsid w:val="006B67F8"/>
    <w:rsid w:val="006C4BD8"/>
    <w:rsid w:val="006D00FB"/>
    <w:rsid w:val="006D0A35"/>
    <w:rsid w:val="006D101D"/>
    <w:rsid w:val="006D264B"/>
    <w:rsid w:val="006D33B2"/>
    <w:rsid w:val="006D3F1D"/>
    <w:rsid w:val="006D6A9B"/>
    <w:rsid w:val="006E1485"/>
    <w:rsid w:val="006F038A"/>
    <w:rsid w:val="006F15E3"/>
    <w:rsid w:val="006F4273"/>
    <w:rsid w:val="006F68AE"/>
    <w:rsid w:val="00700195"/>
    <w:rsid w:val="007010E3"/>
    <w:rsid w:val="00703EAA"/>
    <w:rsid w:val="00705A98"/>
    <w:rsid w:val="0070621B"/>
    <w:rsid w:val="007108E4"/>
    <w:rsid w:val="00711542"/>
    <w:rsid w:val="00721109"/>
    <w:rsid w:val="007227A9"/>
    <w:rsid w:val="00722836"/>
    <w:rsid w:val="00724248"/>
    <w:rsid w:val="0073288E"/>
    <w:rsid w:val="007363EA"/>
    <w:rsid w:val="0074019F"/>
    <w:rsid w:val="00740DE0"/>
    <w:rsid w:val="00741C5C"/>
    <w:rsid w:val="00752CB4"/>
    <w:rsid w:val="00752FC5"/>
    <w:rsid w:val="00754235"/>
    <w:rsid w:val="0075431E"/>
    <w:rsid w:val="007618D5"/>
    <w:rsid w:val="0076359A"/>
    <w:rsid w:val="007674CC"/>
    <w:rsid w:val="00771307"/>
    <w:rsid w:val="00772866"/>
    <w:rsid w:val="007734CC"/>
    <w:rsid w:val="00773A6A"/>
    <w:rsid w:val="00774909"/>
    <w:rsid w:val="00775115"/>
    <w:rsid w:val="00775836"/>
    <w:rsid w:val="00782B54"/>
    <w:rsid w:val="00783CEC"/>
    <w:rsid w:val="007840F9"/>
    <w:rsid w:val="007849D3"/>
    <w:rsid w:val="00784A97"/>
    <w:rsid w:val="0078554D"/>
    <w:rsid w:val="00786C61"/>
    <w:rsid w:val="00787DEB"/>
    <w:rsid w:val="00791C5C"/>
    <w:rsid w:val="007921E0"/>
    <w:rsid w:val="0079401C"/>
    <w:rsid w:val="007A3CB6"/>
    <w:rsid w:val="007A4BA9"/>
    <w:rsid w:val="007A5A12"/>
    <w:rsid w:val="007B0F9A"/>
    <w:rsid w:val="007B4EB8"/>
    <w:rsid w:val="007B6BFA"/>
    <w:rsid w:val="007C5B67"/>
    <w:rsid w:val="007C5E79"/>
    <w:rsid w:val="007C5F41"/>
    <w:rsid w:val="007D0A9E"/>
    <w:rsid w:val="007D44B8"/>
    <w:rsid w:val="007D4601"/>
    <w:rsid w:val="007D5D8C"/>
    <w:rsid w:val="007D6993"/>
    <w:rsid w:val="007D72D3"/>
    <w:rsid w:val="007E08FE"/>
    <w:rsid w:val="007E57C7"/>
    <w:rsid w:val="007E6CE2"/>
    <w:rsid w:val="007E7971"/>
    <w:rsid w:val="007F5565"/>
    <w:rsid w:val="008075B7"/>
    <w:rsid w:val="00807BDC"/>
    <w:rsid w:val="00814335"/>
    <w:rsid w:val="0081483D"/>
    <w:rsid w:val="00820A73"/>
    <w:rsid w:val="00826E16"/>
    <w:rsid w:val="0082700F"/>
    <w:rsid w:val="00833260"/>
    <w:rsid w:val="00833B5D"/>
    <w:rsid w:val="00833B8A"/>
    <w:rsid w:val="00834814"/>
    <w:rsid w:val="00834BD9"/>
    <w:rsid w:val="00837442"/>
    <w:rsid w:val="00844A8E"/>
    <w:rsid w:val="008463AA"/>
    <w:rsid w:val="00846E8C"/>
    <w:rsid w:val="00850395"/>
    <w:rsid w:val="0085324C"/>
    <w:rsid w:val="008537EC"/>
    <w:rsid w:val="00853DDD"/>
    <w:rsid w:val="008558CC"/>
    <w:rsid w:val="00857A31"/>
    <w:rsid w:val="00857FE5"/>
    <w:rsid w:val="00866262"/>
    <w:rsid w:val="008679D1"/>
    <w:rsid w:val="00870A36"/>
    <w:rsid w:val="008715F6"/>
    <w:rsid w:val="00872560"/>
    <w:rsid w:val="00882622"/>
    <w:rsid w:val="00887F32"/>
    <w:rsid w:val="00891D41"/>
    <w:rsid w:val="00893C91"/>
    <w:rsid w:val="0089519F"/>
    <w:rsid w:val="00896CC4"/>
    <w:rsid w:val="00897659"/>
    <w:rsid w:val="008A0D50"/>
    <w:rsid w:val="008A129D"/>
    <w:rsid w:val="008A3178"/>
    <w:rsid w:val="008A6E6B"/>
    <w:rsid w:val="008B15B6"/>
    <w:rsid w:val="008B21D4"/>
    <w:rsid w:val="008B3C73"/>
    <w:rsid w:val="008B710C"/>
    <w:rsid w:val="008B78C9"/>
    <w:rsid w:val="008C1FA3"/>
    <w:rsid w:val="008C2B9F"/>
    <w:rsid w:val="008D46D1"/>
    <w:rsid w:val="008E203C"/>
    <w:rsid w:val="008E347B"/>
    <w:rsid w:val="008E43F9"/>
    <w:rsid w:val="008E63DA"/>
    <w:rsid w:val="008E7CC6"/>
    <w:rsid w:val="008F3A3F"/>
    <w:rsid w:val="008F3B2F"/>
    <w:rsid w:val="00907985"/>
    <w:rsid w:val="009103F8"/>
    <w:rsid w:val="0092450F"/>
    <w:rsid w:val="00931013"/>
    <w:rsid w:val="009417C6"/>
    <w:rsid w:val="00944A42"/>
    <w:rsid w:val="00944F7E"/>
    <w:rsid w:val="00945809"/>
    <w:rsid w:val="00946FBE"/>
    <w:rsid w:val="00952C40"/>
    <w:rsid w:val="00952F94"/>
    <w:rsid w:val="0096075C"/>
    <w:rsid w:val="00962102"/>
    <w:rsid w:val="00962AD8"/>
    <w:rsid w:val="00963633"/>
    <w:rsid w:val="009639E6"/>
    <w:rsid w:val="009712C3"/>
    <w:rsid w:val="0097344F"/>
    <w:rsid w:val="0097563B"/>
    <w:rsid w:val="0097660B"/>
    <w:rsid w:val="00981740"/>
    <w:rsid w:val="00983DE6"/>
    <w:rsid w:val="00983FAD"/>
    <w:rsid w:val="00997523"/>
    <w:rsid w:val="009A45FD"/>
    <w:rsid w:val="009B41DC"/>
    <w:rsid w:val="009C5A65"/>
    <w:rsid w:val="009C6D15"/>
    <w:rsid w:val="009C7FDA"/>
    <w:rsid w:val="009D4B53"/>
    <w:rsid w:val="009D4D1C"/>
    <w:rsid w:val="009D53D2"/>
    <w:rsid w:val="009D7826"/>
    <w:rsid w:val="009E06EC"/>
    <w:rsid w:val="009E16E6"/>
    <w:rsid w:val="009E2120"/>
    <w:rsid w:val="009E37E8"/>
    <w:rsid w:val="009E747E"/>
    <w:rsid w:val="009F2A7A"/>
    <w:rsid w:val="009F324D"/>
    <w:rsid w:val="009F7246"/>
    <w:rsid w:val="00A01464"/>
    <w:rsid w:val="00A0368C"/>
    <w:rsid w:val="00A03C0A"/>
    <w:rsid w:val="00A14D65"/>
    <w:rsid w:val="00A20EFF"/>
    <w:rsid w:val="00A2152A"/>
    <w:rsid w:val="00A26ACA"/>
    <w:rsid w:val="00A30074"/>
    <w:rsid w:val="00A32A70"/>
    <w:rsid w:val="00A3345C"/>
    <w:rsid w:val="00A37201"/>
    <w:rsid w:val="00A43E4B"/>
    <w:rsid w:val="00A44FD3"/>
    <w:rsid w:val="00A450D6"/>
    <w:rsid w:val="00A54CC3"/>
    <w:rsid w:val="00A56996"/>
    <w:rsid w:val="00A56B8F"/>
    <w:rsid w:val="00A571DC"/>
    <w:rsid w:val="00A646DC"/>
    <w:rsid w:val="00A65B4B"/>
    <w:rsid w:val="00A74964"/>
    <w:rsid w:val="00A7518E"/>
    <w:rsid w:val="00A774D9"/>
    <w:rsid w:val="00A831B6"/>
    <w:rsid w:val="00A85426"/>
    <w:rsid w:val="00A91C2F"/>
    <w:rsid w:val="00AA55D7"/>
    <w:rsid w:val="00AA56A7"/>
    <w:rsid w:val="00AA638A"/>
    <w:rsid w:val="00AA78CB"/>
    <w:rsid w:val="00AA7AFC"/>
    <w:rsid w:val="00AB02B7"/>
    <w:rsid w:val="00AB1495"/>
    <w:rsid w:val="00AB75D4"/>
    <w:rsid w:val="00AC1726"/>
    <w:rsid w:val="00AC3674"/>
    <w:rsid w:val="00AC4B8C"/>
    <w:rsid w:val="00AC4D13"/>
    <w:rsid w:val="00AC678F"/>
    <w:rsid w:val="00AC6E04"/>
    <w:rsid w:val="00AD1F06"/>
    <w:rsid w:val="00AD2EF1"/>
    <w:rsid w:val="00AD4EBE"/>
    <w:rsid w:val="00AD55D1"/>
    <w:rsid w:val="00AD7016"/>
    <w:rsid w:val="00AE32E8"/>
    <w:rsid w:val="00AE392C"/>
    <w:rsid w:val="00AE3F3B"/>
    <w:rsid w:val="00AE5DD7"/>
    <w:rsid w:val="00AE6390"/>
    <w:rsid w:val="00AF1E5D"/>
    <w:rsid w:val="00AF5D40"/>
    <w:rsid w:val="00AF7371"/>
    <w:rsid w:val="00B0500E"/>
    <w:rsid w:val="00B071EA"/>
    <w:rsid w:val="00B11ABD"/>
    <w:rsid w:val="00B13E2D"/>
    <w:rsid w:val="00B174DA"/>
    <w:rsid w:val="00B21C72"/>
    <w:rsid w:val="00B21E08"/>
    <w:rsid w:val="00B22FCC"/>
    <w:rsid w:val="00B3140E"/>
    <w:rsid w:val="00B31F6A"/>
    <w:rsid w:val="00B3506D"/>
    <w:rsid w:val="00B35431"/>
    <w:rsid w:val="00B4038C"/>
    <w:rsid w:val="00B40F2F"/>
    <w:rsid w:val="00B422BE"/>
    <w:rsid w:val="00B42445"/>
    <w:rsid w:val="00B42A9B"/>
    <w:rsid w:val="00B4728F"/>
    <w:rsid w:val="00B476C2"/>
    <w:rsid w:val="00B52CC7"/>
    <w:rsid w:val="00B56223"/>
    <w:rsid w:val="00B56707"/>
    <w:rsid w:val="00B56766"/>
    <w:rsid w:val="00B5724C"/>
    <w:rsid w:val="00B57412"/>
    <w:rsid w:val="00B57BA3"/>
    <w:rsid w:val="00B60FDE"/>
    <w:rsid w:val="00B611A4"/>
    <w:rsid w:val="00B6609C"/>
    <w:rsid w:val="00B70C0B"/>
    <w:rsid w:val="00B740D8"/>
    <w:rsid w:val="00B759BD"/>
    <w:rsid w:val="00B80115"/>
    <w:rsid w:val="00B831CD"/>
    <w:rsid w:val="00B847BE"/>
    <w:rsid w:val="00B85CAD"/>
    <w:rsid w:val="00B86543"/>
    <w:rsid w:val="00B874A6"/>
    <w:rsid w:val="00B9026E"/>
    <w:rsid w:val="00B91153"/>
    <w:rsid w:val="00B96E18"/>
    <w:rsid w:val="00B96EB4"/>
    <w:rsid w:val="00BA08F2"/>
    <w:rsid w:val="00BA099E"/>
    <w:rsid w:val="00BA1358"/>
    <w:rsid w:val="00BA4342"/>
    <w:rsid w:val="00BA52F7"/>
    <w:rsid w:val="00BA53D9"/>
    <w:rsid w:val="00BA5AD3"/>
    <w:rsid w:val="00BB2FB1"/>
    <w:rsid w:val="00BC3F1F"/>
    <w:rsid w:val="00BD39C7"/>
    <w:rsid w:val="00BD689E"/>
    <w:rsid w:val="00BD6C73"/>
    <w:rsid w:val="00BD7385"/>
    <w:rsid w:val="00BE3D32"/>
    <w:rsid w:val="00BE53B4"/>
    <w:rsid w:val="00BE5540"/>
    <w:rsid w:val="00BE7C5D"/>
    <w:rsid w:val="00BF165E"/>
    <w:rsid w:val="00BF3035"/>
    <w:rsid w:val="00BF3DDB"/>
    <w:rsid w:val="00BF6DAD"/>
    <w:rsid w:val="00C03047"/>
    <w:rsid w:val="00C0344F"/>
    <w:rsid w:val="00C1016F"/>
    <w:rsid w:val="00C10BED"/>
    <w:rsid w:val="00C17EED"/>
    <w:rsid w:val="00C20F9B"/>
    <w:rsid w:val="00C25F0C"/>
    <w:rsid w:val="00C26D00"/>
    <w:rsid w:val="00C27D33"/>
    <w:rsid w:val="00C306CD"/>
    <w:rsid w:val="00C309C9"/>
    <w:rsid w:val="00C34CE7"/>
    <w:rsid w:val="00C357CA"/>
    <w:rsid w:val="00C3624B"/>
    <w:rsid w:val="00C4357A"/>
    <w:rsid w:val="00C4431A"/>
    <w:rsid w:val="00C444C2"/>
    <w:rsid w:val="00C546DA"/>
    <w:rsid w:val="00C55FC5"/>
    <w:rsid w:val="00C5796B"/>
    <w:rsid w:val="00C60510"/>
    <w:rsid w:val="00C62EF5"/>
    <w:rsid w:val="00C63C5F"/>
    <w:rsid w:val="00C63DD9"/>
    <w:rsid w:val="00C6597D"/>
    <w:rsid w:val="00C710EC"/>
    <w:rsid w:val="00C726E0"/>
    <w:rsid w:val="00C72980"/>
    <w:rsid w:val="00C72DAF"/>
    <w:rsid w:val="00C7371D"/>
    <w:rsid w:val="00C73795"/>
    <w:rsid w:val="00C7656F"/>
    <w:rsid w:val="00C80986"/>
    <w:rsid w:val="00C82F06"/>
    <w:rsid w:val="00C83FBF"/>
    <w:rsid w:val="00C9120D"/>
    <w:rsid w:val="00C93D26"/>
    <w:rsid w:val="00CA0221"/>
    <w:rsid w:val="00CA1AAC"/>
    <w:rsid w:val="00CA1B2E"/>
    <w:rsid w:val="00CA64CC"/>
    <w:rsid w:val="00CA6C04"/>
    <w:rsid w:val="00CB0D9E"/>
    <w:rsid w:val="00CB624F"/>
    <w:rsid w:val="00CB6365"/>
    <w:rsid w:val="00CC03FA"/>
    <w:rsid w:val="00CC4075"/>
    <w:rsid w:val="00CC4C45"/>
    <w:rsid w:val="00CE1031"/>
    <w:rsid w:val="00CE150D"/>
    <w:rsid w:val="00CE4422"/>
    <w:rsid w:val="00CE5D41"/>
    <w:rsid w:val="00CF05A6"/>
    <w:rsid w:val="00CF2543"/>
    <w:rsid w:val="00D00035"/>
    <w:rsid w:val="00D01A34"/>
    <w:rsid w:val="00D02783"/>
    <w:rsid w:val="00D027DE"/>
    <w:rsid w:val="00D02D96"/>
    <w:rsid w:val="00D040D1"/>
    <w:rsid w:val="00D06C0B"/>
    <w:rsid w:val="00D11A04"/>
    <w:rsid w:val="00D12623"/>
    <w:rsid w:val="00D129FE"/>
    <w:rsid w:val="00D130DD"/>
    <w:rsid w:val="00D177E0"/>
    <w:rsid w:val="00D20D94"/>
    <w:rsid w:val="00D2179D"/>
    <w:rsid w:val="00D24BD1"/>
    <w:rsid w:val="00D379C1"/>
    <w:rsid w:val="00D40B5A"/>
    <w:rsid w:val="00D432BB"/>
    <w:rsid w:val="00D43D26"/>
    <w:rsid w:val="00D4663F"/>
    <w:rsid w:val="00D514A5"/>
    <w:rsid w:val="00D5247C"/>
    <w:rsid w:val="00D5285B"/>
    <w:rsid w:val="00D61F68"/>
    <w:rsid w:val="00D63B54"/>
    <w:rsid w:val="00D65FFF"/>
    <w:rsid w:val="00D670CA"/>
    <w:rsid w:val="00D67A4E"/>
    <w:rsid w:val="00D715A8"/>
    <w:rsid w:val="00D75864"/>
    <w:rsid w:val="00D77A87"/>
    <w:rsid w:val="00D806A1"/>
    <w:rsid w:val="00D80EBE"/>
    <w:rsid w:val="00D825D4"/>
    <w:rsid w:val="00D860F7"/>
    <w:rsid w:val="00D9156A"/>
    <w:rsid w:val="00D9494A"/>
    <w:rsid w:val="00D9529E"/>
    <w:rsid w:val="00D96C3D"/>
    <w:rsid w:val="00DA0647"/>
    <w:rsid w:val="00DA1448"/>
    <w:rsid w:val="00DA36F9"/>
    <w:rsid w:val="00DC08FE"/>
    <w:rsid w:val="00DC40BB"/>
    <w:rsid w:val="00DC7B6E"/>
    <w:rsid w:val="00DD0FCB"/>
    <w:rsid w:val="00DD200F"/>
    <w:rsid w:val="00DE2C72"/>
    <w:rsid w:val="00DE3262"/>
    <w:rsid w:val="00DE44E9"/>
    <w:rsid w:val="00DE633D"/>
    <w:rsid w:val="00DE7526"/>
    <w:rsid w:val="00DF011D"/>
    <w:rsid w:val="00DF2166"/>
    <w:rsid w:val="00E00326"/>
    <w:rsid w:val="00E0056F"/>
    <w:rsid w:val="00E01300"/>
    <w:rsid w:val="00E0363D"/>
    <w:rsid w:val="00E06103"/>
    <w:rsid w:val="00E15549"/>
    <w:rsid w:val="00E1663F"/>
    <w:rsid w:val="00E16933"/>
    <w:rsid w:val="00E22816"/>
    <w:rsid w:val="00E271F6"/>
    <w:rsid w:val="00E32E15"/>
    <w:rsid w:val="00E35264"/>
    <w:rsid w:val="00E41C47"/>
    <w:rsid w:val="00E473F8"/>
    <w:rsid w:val="00E500E1"/>
    <w:rsid w:val="00E51175"/>
    <w:rsid w:val="00E56072"/>
    <w:rsid w:val="00E570AD"/>
    <w:rsid w:val="00E9536D"/>
    <w:rsid w:val="00E95A68"/>
    <w:rsid w:val="00EA0985"/>
    <w:rsid w:val="00EA4B45"/>
    <w:rsid w:val="00EA7797"/>
    <w:rsid w:val="00EB2ABA"/>
    <w:rsid w:val="00EB6A48"/>
    <w:rsid w:val="00EB7EE4"/>
    <w:rsid w:val="00EC1152"/>
    <w:rsid w:val="00EC3C4D"/>
    <w:rsid w:val="00EC412E"/>
    <w:rsid w:val="00EC53EE"/>
    <w:rsid w:val="00ED0B1F"/>
    <w:rsid w:val="00ED2CDA"/>
    <w:rsid w:val="00ED6624"/>
    <w:rsid w:val="00EE1F36"/>
    <w:rsid w:val="00EE2F0E"/>
    <w:rsid w:val="00EE4551"/>
    <w:rsid w:val="00EE5541"/>
    <w:rsid w:val="00EE5649"/>
    <w:rsid w:val="00EE5BC9"/>
    <w:rsid w:val="00EF0165"/>
    <w:rsid w:val="00EF3995"/>
    <w:rsid w:val="00EF5583"/>
    <w:rsid w:val="00EF5AC9"/>
    <w:rsid w:val="00F00379"/>
    <w:rsid w:val="00F036E9"/>
    <w:rsid w:val="00F079F7"/>
    <w:rsid w:val="00F10359"/>
    <w:rsid w:val="00F1060C"/>
    <w:rsid w:val="00F113B6"/>
    <w:rsid w:val="00F13C9A"/>
    <w:rsid w:val="00F168F5"/>
    <w:rsid w:val="00F170AE"/>
    <w:rsid w:val="00F45251"/>
    <w:rsid w:val="00F50C2F"/>
    <w:rsid w:val="00F53970"/>
    <w:rsid w:val="00F54662"/>
    <w:rsid w:val="00F70DAC"/>
    <w:rsid w:val="00F717C6"/>
    <w:rsid w:val="00F77F61"/>
    <w:rsid w:val="00F80394"/>
    <w:rsid w:val="00F83F73"/>
    <w:rsid w:val="00F85B65"/>
    <w:rsid w:val="00F8662A"/>
    <w:rsid w:val="00F87580"/>
    <w:rsid w:val="00F93516"/>
    <w:rsid w:val="00F95C86"/>
    <w:rsid w:val="00FA1FA0"/>
    <w:rsid w:val="00FA38C9"/>
    <w:rsid w:val="00FB2821"/>
    <w:rsid w:val="00FB3603"/>
    <w:rsid w:val="00FB3C35"/>
    <w:rsid w:val="00FB45B5"/>
    <w:rsid w:val="00FB49D2"/>
    <w:rsid w:val="00FC1A90"/>
    <w:rsid w:val="00FC3474"/>
    <w:rsid w:val="00FC3C5E"/>
    <w:rsid w:val="00FC4A6A"/>
    <w:rsid w:val="00FD0F94"/>
    <w:rsid w:val="00FD20B0"/>
    <w:rsid w:val="00FD3BD3"/>
    <w:rsid w:val="00FD6396"/>
    <w:rsid w:val="00FE41EF"/>
    <w:rsid w:val="00FE523B"/>
    <w:rsid w:val="00FE5727"/>
    <w:rsid w:val="00FF1D8F"/>
    <w:rsid w:val="00FF6F3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524"/>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324C"/>
    <w:pPr>
      <w:ind w:left="720"/>
      <w:contextualSpacing/>
    </w:pPr>
  </w:style>
  <w:style w:type="table" w:styleId="TableGrid">
    <w:name w:val="Table Grid"/>
    <w:basedOn w:val="TableNormal"/>
    <w:uiPriority w:val="59"/>
    <w:rsid w:val="00FF1D8F"/>
    <w:pPr>
      <w:spacing w:after="0" w:line="240" w:lineRule="auto"/>
    </w:pPr>
    <w:rPr>
      <w:lang w:val="rm-CH"/>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semiHidden/>
    <w:unhideWhenUsed/>
    <w:rsid w:val="0057335C"/>
    <w:rPr>
      <w:sz w:val="16"/>
      <w:szCs w:val="16"/>
    </w:rPr>
  </w:style>
  <w:style w:type="paragraph" w:styleId="CommentText">
    <w:name w:val="annotation text"/>
    <w:basedOn w:val="Normal"/>
    <w:link w:val="CommentTextChar"/>
    <w:unhideWhenUsed/>
    <w:rsid w:val="0057335C"/>
    <w:pPr>
      <w:spacing w:line="240" w:lineRule="auto"/>
    </w:pPr>
    <w:rPr>
      <w:sz w:val="20"/>
      <w:szCs w:val="20"/>
    </w:rPr>
  </w:style>
  <w:style w:type="character" w:customStyle="1" w:styleId="CommentTextChar">
    <w:name w:val="Comment Text Char"/>
    <w:basedOn w:val="DefaultParagraphFont"/>
    <w:link w:val="CommentText"/>
    <w:rsid w:val="0057335C"/>
    <w:rPr>
      <w:sz w:val="20"/>
      <w:szCs w:val="20"/>
      <w:lang w:val="ro-RO"/>
    </w:rPr>
  </w:style>
  <w:style w:type="paragraph" w:styleId="CommentSubject">
    <w:name w:val="annotation subject"/>
    <w:basedOn w:val="CommentText"/>
    <w:next w:val="CommentText"/>
    <w:link w:val="CommentSubjectChar"/>
    <w:uiPriority w:val="99"/>
    <w:semiHidden/>
    <w:unhideWhenUsed/>
    <w:rsid w:val="0057335C"/>
    <w:rPr>
      <w:b/>
      <w:bCs/>
    </w:rPr>
  </w:style>
  <w:style w:type="character" w:customStyle="1" w:styleId="CommentSubjectChar">
    <w:name w:val="Comment Subject Char"/>
    <w:basedOn w:val="CommentTextChar"/>
    <w:link w:val="CommentSubject"/>
    <w:uiPriority w:val="99"/>
    <w:semiHidden/>
    <w:rsid w:val="0057335C"/>
    <w:rPr>
      <w:b/>
      <w:bCs/>
      <w:sz w:val="20"/>
      <w:szCs w:val="20"/>
      <w:lang w:val="ro-RO"/>
    </w:rPr>
  </w:style>
  <w:style w:type="paragraph" w:styleId="BalloonText">
    <w:name w:val="Balloon Text"/>
    <w:basedOn w:val="Normal"/>
    <w:link w:val="BalloonTextChar"/>
    <w:uiPriority w:val="99"/>
    <w:semiHidden/>
    <w:unhideWhenUsed/>
    <w:rsid w:val="005733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335C"/>
    <w:rPr>
      <w:rFonts w:ascii="Segoe UI" w:hAnsi="Segoe UI" w:cs="Segoe UI"/>
      <w:sz w:val="18"/>
      <w:szCs w:val="18"/>
      <w:lang w:val="ro-RO"/>
    </w:rPr>
  </w:style>
  <w:style w:type="paragraph" w:styleId="Header">
    <w:name w:val="header"/>
    <w:basedOn w:val="Normal"/>
    <w:link w:val="HeaderChar"/>
    <w:uiPriority w:val="99"/>
    <w:unhideWhenUsed/>
    <w:rsid w:val="003C0854"/>
    <w:pPr>
      <w:tabs>
        <w:tab w:val="center" w:pos="4536"/>
        <w:tab w:val="right" w:pos="9072"/>
      </w:tabs>
      <w:spacing w:after="0" w:line="240" w:lineRule="auto"/>
    </w:pPr>
  </w:style>
  <w:style w:type="character" w:customStyle="1" w:styleId="HeaderChar">
    <w:name w:val="Header Char"/>
    <w:basedOn w:val="DefaultParagraphFont"/>
    <w:link w:val="Header"/>
    <w:uiPriority w:val="99"/>
    <w:rsid w:val="003C0854"/>
    <w:rPr>
      <w:lang w:val="ro-RO"/>
    </w:rPr>
  </w:style>
  <w:style w:type="paragraph" w:styleId="Footer">
    <w:name w:val="footer"/>
    <w:basedOn w:val="Normal"/>
    <w:link w:val="FooterChar"/>
    <w:uiPriority w:val="99"/>
    <w:unhideWhenUsed/>
    <w:rsid w:val="003C0854"/>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0854"/>
    <w:rPr>
      <w:lang w:val="ro-RO"/>
    </w:rPr>
  </w:style>
  <w:style w:type="paragraph" w:styleId="Revision">
    <w:name w:val="Revision"/>
    <w:hidden/>
    <w:uiPriority w:val="99"/>
    <w:semiHidden/>
    <w:rsid w:val="00B5724C"/>
    <w:pPr>
      <w:spacing w:after="0" w:line="240" w:lineRule="auto"/>
    </w:pPr>
    <w:rPr>
      <w:lang w:val="ro-RO"/>
    </w:rPr>
  </w:style>
  <w:style w:type="paragraph" w:styleId="BodyText3">
    <w:name w:val="Body Text 3"/>
    <w:basedOn w:val="Normal"/>
    <w:link w:val="BodyText3Char"/>
    <w:rsid w:val="00814335"/>
    <w:pPr>
      <w:spacing w:after="0" w:line="360" w:lineRule="auto"/>
      <w:jc w:val="both"/>
    </w:pPr>
    <w:rPr>
      <w:rFonts w:ascii="Times New Roman" w:eastAsia="Times New Roman" w:hAnsi="Times New Roman" w:cs="Times New Roman"/>
      <w:sz w:val="24"/>
      <w:szCs w:val="24"/>
    </w:rPr>
  </w:style>
  <w:style w:type="character" w:customStyle="1" w:styleId="BodyText3Char">
    <w:name w:val="Body Text 3 Char"/>
    <w:basedOn w:val="DefaultParagraphFont"/>
    <w:link w:val="BodyText3"/>
    <w:rsid w:val="00814335"/>
    <w:rPr>
      <w:rFonts w:ascii="Times New Roman" w:eastAsia="Times New Roman" w:hAnsi="Times New Roman" w:cs="Times New Roman"/>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524"/>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324C"/>
    <w:pPr>
      <w:ind w:left="720"/>
      <w:contextualSpacing/>
    </w:pPr>
  </w:style>
  <w:style w:type="table" w:styleId="TableGrid">
    <w:name w:val="Table Grid"/>
    <w:basedOn w:val="TableNormal"/>
    <w:uiPriority w:val="59"/>
    <w:rsid w:val="00FF1D8F"/>
    <w:pPr>
      <w:spacing w:after="0" w:line="240" w:lineRule="auto"/>
    </w:pPr>
    <w:rPr>
      <w:lang w:val="rm-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7335C"/>
    <w:rPr>
      <w:sz w:val="16"/>
      <w:szCs w:val="16"/>
    </w:rPr>
  </w:style>
  <w:style w:type="paragraph" w:styleId="CommentText">
    <w:name w:val="annotation text"/>
    <w:basedOn w:val="Normal"/>
    <w:link w:val="CommentTextChar"/>
    <w:uiPriority w:val="99"/>
    <w:semiHidden/>
    <w:unhideWhenUsed/>
    <w:rsid w:val="0057335C"/>
    <w:pPr>
      <w:spacing w:line="240" w:lineRule="auto"/>
    </w:pPr>
    <w:rPr>
      <w:sz w:val="20"/>
      <w:szCs w:val="20"/>
    </w:rPr>
  </w:style>
  <w:style w:type="character" w:customStyle="1" w:styleId="CommentTextChar">
    <w:name w:val="Comment Text Char"/>
    <w:basedOn w:val="DefaultParagraphFont"/>
    <w:link w:val="CommentText"/>
    <w:uiPriority w:val="99"/>
    <w:semiHidden/>
    <w:rsid w:val="0057335C"/>
    <w:rPr>
      <w:sz w:val="20"/>
      <w:szCs w:val="20"/>
      <w:lang w:val="ro-RO"/>
    </w:rPr>
  </w:style>
  <w:style w:type="paragraph" w:styleId="CommentSubject">
    <w:name w:val="annotation subject"/>
    <w:basedOn w:val="CommentText"/>
    <w:next w:val="CommentText"/>
    <w:link w:val="CommentSubjectChar"/>
    <w:uiPriority w:val="99"/>
    <w:semiHidden/>
    <w:unhideWhenUsed/>
    <w:rsid w:val="0057335C"/>
    <w:rPr>
      <w:b/>
      <w:bCs/>
    </w:rPr>
  </w:style>
  <w:style w:type="character" w:customStyle="1" w:styleId="CommentSubjectChar">
    <w:name w:val="Comment Subject Char"/>
    <w:basedOn w:val="CommentTextChar"/>
    <w:link w:val="CommentSubject"/>
    <w:uiPriority w:val="99"/>
    <w:semiHidden/>
    <w:rsid w:val="0057335C"/>
    <w:rPr>
      <w:b/>
      <w:bCs/>
      <w:sz w:val="20"/>
      <w:szCs w:val="20"/>
      <w:lang w:val="ro-RO"/>
    </w:rPr>
  </w:style>
  <w:style w:type="paragraph" w:styleId="BalloonText">
    <w:name w:val="Balloon Text"/>
    <w:basedOn w:val="Normal"/>
    <w:link w:val="BalloonTextChar"/>
    <w:uiPriority w:val="99"/>
    <w:semiHidden/>
    <w:unhideWhenUsed/>
    <w:rsid w:val="005733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335C"/>
    <w:rPr>
      <w:rFonts w:ascii="Segoe UI" w:hAnsi="Segoe UI" w:cs="Segoe UI"/>
      <w:sz w:val="18"/>
      <w:szCs w:val="18"/>
      <w:lang w:val="ro-RO"/>
    </w:rPr>
  </w:style>
  <w:style w:type="paragraph" w:styleId="Header">
    <w:name w:val="header"/>
    <w:basedOn w:val="Normal"/>
    <w:link w:val="HeaderChar"/>
    <w:uiPriority w:val="99"/>
    <w:unhideWhenUsed/>
    <w:rsid w:val="003C0854"/>
    <w:pPr>
      <w:tabs>
        <w:tab w:val="center" w:pos="4536"/>
        <w:tab w:val="right" w:pos="9072"/>
      </w:tabs>
      <w:spacing w:after="0" w:line="240" w:lineRule="auto"/>
    </w:pPr>
  </w:style>
  <w:style w:type="character" w:customStyle="1" w:styleId="HeaderChar">
    <w:name w:val="Header Char"/>
    <w:basedOn w:val="DefaultParagraphFont"/>
    <w:link w:val="Header"/>
    <w:uiPriority w:val="99"/>
    <w:rsid w:val="003C0854"/>
    <w:rPr>
      <w:lang w:val="ro-RO"/>
    </w:rPr>
  </w:style>
  <w:style w:type="paragraph" w:styleId="Footer">
    <w:name w:val="footer"/>
    <w:basedOn w:val="Normal"/>
    <w:link w:val="FooterChar"/>
    <w:uiPriority w:val="99"/>
    <w:unhideWhenUsed/>
    <w:rsid w:val="003C0854"/>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0854"/>
    <w:rPr>
      <w:lang w:val="ro-RO"/>
    </w:rPr>
  </w:style>
  <w:style w:type="paragraph" w:styleId="Revision">
    <w:name w:val="Revision"/>
    <w:hidden/>
    <w:uiPriority w:val="99"/>
    <w:semiHidden/>
    <w:rsid w:val="00B5724C"/>
    <w:pPr>
      <w:spacing w:after="0" w:line="240" w:lineRule="auto"/>
    </w:pPr>
    <w:rPr>
      <w:lang w:val="ro-RO"/>
    </w:rPr>
  </w:style>
  <w:style w:type="paragraph" w:styleId="BodyText3">
    <w:name w:val="Body Text 3"/>
    <w:basedOn w:val="Normal"/>
    <w:link w:val="BodyText3Char"/>
    <w:rsid w:val="00814335"/>
    <w:pPr>
      <w:spacing w:after="0" w:line="360" w:lineRule="auto"/>
      <w:jc w:val="both"/>
    </w:pPr>
    <w:rPr>
      <w:rFonts w:ascii="Times New Roman" w:eastAsia="Times New Roman" w:hAnsi="Times New Roman" w:cs="Times New Roman"/>
      <w:sz w:val="24"/>
      <w:szCs w:val="24"/>
    </w:rPr>
  </w:style>
  <w:style w:type="character" w:customStyle="1" w:styleId="BodyText3Char">
    <w:name w:val="Body Text 3 Char"/>
    <w:basedOn w:val="DefaultParagraphFont"/>
    <w:link w:val="BodyText3"/>
    <w:rsid w:val="00814335"/>
    <w:rPr>
      <w:rFonts w:ascii="Times New Roman" w:eastAsia="Times New Roman" w:hAnsi="Times New Roman" w:cs="Times New Roman"/>
      <w:sz w:val="24"/>
      <w:szCs w:val="24"/>
      <w:lang w:val="ro-RO"/>
    </w:rPr>
  </w:style>
</w:styles>
</file>

<file path=word/webSettings.xml><?xml version="1.0" encoding="utf-8"?>
<w:webSettings xmlns:r="http://schemas.openxmlformats.org/officeDocument/2006/relationships" xmlns:w="http://schemas.openxmlformats.org/wordprocessingml/2006/main">
  <w:divs>
    <w:div w:id="1328174156">
      <w:bodyDiv w:val="1"/>
      <w:marLeft w:val="0"/>
      <w:marRight w:val="0"/>
      <w:marTop w:val="0"/>
      <w:marBottom w:val="0"/>
      <w:divBdr>
        <w:top w:val="none" w:sz="0" w:space="0" w:color="auto"/>
        <w:left w:val="none" w:sz="0" w:space="0" w:color="auto"/>
        <w:bottom w:val="none" w:sz="0" w:space="0" w:color="auto"/>
        <w:right w:val="none" w:sz="0" w:space="0" w:color="auto"/>
      </w:divBdr>
    </w:div>
    <w:div w:id="1945721021">
      <w:bodyDiv w:val="1"/>
      <w:marLeft w:val="0"/>
      <w:marRight w:val="0"/>
      <w:marTop w:val="0"/>
      <w:marBottom w:val="0"/>
      <w:divBdr>
        <w:top w:val="none" w:sz="0" w:space="0" w:color="auto"/>
        <w:left w:val="none" w:sz="0" w:space="0" w:color="auto"/>
        <w:bottom w:val="none" w:sz="0" w:space="0" w:color="auto"/>
        <w:right w:val="none" w:sz="0" w:space="0" w:color="auto"/>
      </w:divBdr>
    </w:div>
    <w:div w:id="2061127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F15C79-264D-4E14-A3AA-F7252C37D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1195</TotalTime>
  <Pages>9</Pages>
  <Words>6541</Words>
  <Characters>37289</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TRANSGAZ SA</Company>
  <LinksUpToDate>false</LinksUpToDate>
  <CharactersWithSpaces>43743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Cezar Batusar</dc:creator>
  <cp:keywords/>
  <dc:description/>
  <cp:lastModifiedBy>cbatusar</cp:lastModifiedBy>
  <cp:revision>211</cp:revision>
  <cp:lastPrinted>2016-01-29T07:21:00Z</cp:lastPrinted>
  <dcterms:created xsi:type="dcterms:W3CDTF">2016-03-06T08:26:00Z</dcterms:created>
  <dcterms:modified xsi:type="dcterms:W3CDTF">2016-08-29T12:11:00Z</dcterms:modified>
</cp:coreProperties>
</file>