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694BC" w14:textId="77777777" w:rsidR="00D93638" w:rsidRPr="008851DD" w:rsidRDefault="00D93638" w:rsidP="00BC45A6">
      <w:pPr>
        <w:pStyle w:val="Heading3"/>
        <w:numPr>
          <w:ilvl w:val="0"/>
          <w:numId w:val="0"/>
        </w:numPr>
        <w:ind w:left="2955"/>
      </w:pPr>
      <w:bookmarkStart w:id="0" w:name="_GoBack"/>
      <w:bookmarkEnd w:id="0"/>
    </w:p>
    <w:p w14:paraId="2594D6CD" w14:textId="77777777" w:rsidR="00D93638" w:rsidRPr="008851DD" w:rsidRDefault="00D93638">
      <w:pPr>
        <w:spacing w:before="120" w:after="120"/>
        <w:ind w:left="180"/>
        <w:jc w:val="both"/>
        <w:rPr>
          <w:rFonts w:ascii="Tahoma" w:hAnsi="Tahoma" w:cs="Tahoma"/>
          <w:b/>
          <w:color w:val="000000" w:themeColor="text1"/>
          <w:sz w:val="22"/>
          <w:szCs w:val="22"/>
          <w:lang w:val="ro-RO"/>
        </w:rPr>
      </w:pPr>
    </w:p>
    <w:p w14:paraId="5A013C88" w14:textId="77777777" w:rsidR="009C4151" w:rsidRPr="008851DD" w:rsidRDefault="009C4151">
      <w:pPr>
        <w:spacing w:before="120" w:after="120"/>
        <w:ind w:left="180"/>
        <w:jc w:val="both"/>
        <w:rPr>
          <w:rFonts w:ascii="Tahoma" w:hAnsi="Tahoma" w:cs="Tahoma"/>
          <w:b/>
          <w:color w:val="000000" w:themeColor="text1"/>
          <w:sz w:val="22"/>
          <w:szCs w:val="22"/>
          <w:lang w:val="ro-RO"/>
        </w:rPr>
      </w:pPr>
    </w:p>
    <w:p w14:paraId="7C7C00DF" w14:textId="77777777" w:rsidR="009C4151" w:rsidRPr="008851DD" w:rsidRDefault="009C4151">
      <w:pPr>
        <w:spacing w:before="120" w:after="120"/>
        <w:ind w:left="180"/>
        <w:jc w:val="both"/>
        <w:rPr>
          <w:rFonts w:ascii="Tahoma" w:hAnsi="Tahoma" w:cs="Tahoma"/>
          <w:b/>
          <w:color w:val="000000" w:themeColor="text1"/>
          <w:sz w:val="22"/>
          <w:szCs w:val="22"/>
          <w:lang w:val="ro-RO"/>
        </w:rPr>
      </w:pPr>
    </w:p>
    <w:p w14:paraId="3C3A788D" w14:textId="77777777" w:rsidR="009C4151" w:rsidRPr="008851DD" w:rsidRDefault="009C4151">
      <w:pPr>
        <w:spacing w:before="120" w:after="120"/>
        <w:ind w:left="180"/>
        <w:jc w:val="both"/>
        <w:rPr>
          <w:rFonts w:ascii="Tahoma" w:hAnsi="Tahoma" w:cs="Tahoma"/>
          <w:b/>
          <w:color w:val="000000" w:themeColor="text1"/>
          <w:sz w:val="22"/>
          <w:szCs w:val="22"/>
          <w:lang w:val="ro-RO"/>
        </w:rPr>
      </w:pPr>
    </w:p>
    <w:p w14:paraId="2A2F97B5" w14:textId="77777777" w:rsidR="00F05517" w:rsidRPr="008851DD" w:rsidRDefault="00F05517">
      <w:pPr>
        <w:spacing w:before="120" w:after="120"/>
        <w:ind w:left="180"/>
        <w:jc w:val="both"/>
        <w:rPr>
          <w:rFonts w:ascii="Tahoma" w:hAnsi="Tahoma" w:cs="Tahoma"/>
          <w:b/>
          <w:color w:val="000000" w:themeColor="text1"/>
          <w:sz w:val="22"/>
          <w:szCs w:val="22"/>
          <w:lang w:val="ro-RO"/>
        </w:rPr>
      </w:pPr>
    </w:p>
    <w:p w14:paraId="7EDBD676" w14:textId="77777777" w:rsidR="00F05517" w:rsidRPr="008851DD" w:rsidRDefault="00F05517">
      <w:pPr>
        <w:spacing w:before="120" w:after="120"/>
        <w:ind w:left="180"/>
        <w:jc w:val="both"/>
        <w:rPr>
          <w:rFonts w:ascii="Tahoma" w:hAnsi="Tahoma" w:cs="Tahoma"/>
          <w:b/>
          <w:color w:val="000000" w:themeColor="text1"/>
          <w:sz w:val="22"/>
          <w:szCs w:val="22"/>
          <w:lang w:val="ro-RO"/>
        </w:rPr>
      </w:pPr>
    </w:p>
    <w:p w14:paraId="52BF79A8" w14:textId="77777777" w:rsidR="009C4151" w:rsidRPr="008851DD" w:rsidRDefault="009C4151">
      <w:pPr>
        <w:spacing w:before="120" w:after="120"/>
        <w:ind w:left="180"/>
        <w:jc w:val="both"/>
        <w:rPr>
          <w:rFonts w:ascii="Tahoma" w:hAnsi="Tahoma" w:cs="Tahoma"/>
          <w:b/>
          <w:color w:val="000000" w:themeColor="text1"/>
          <w:sz w:val="22"/>
          <w:szCs w:val="22"/>
          <w:lang w:val="ro-RO"/>
        </w:rPr>
      </w:pPr>
    </w:p>
    <w:p w14:paraId="16AB0790" w14:textId="77777777" w:rsidR="009C4151" w:rsidRPr="008851DD" w:rsidRDefault="00EF5D99" w:rsidP="007965DF">
      <w:pPr>
        <w:tabs>
          <w:tab w:val="left" w:pos="3060"/>
        </w:tabs>
        <w:spacing w:line="360" w:lineRule="auto"/>
        <w:jc w:val="center"/>
        <w:rPr>
          <w:rFonts w:ascii="Tahoma" w:hAnsi="Tahoma" w:cs="Tahoma"/>
          <w:b/>
          <w:color w:val="000000" w:themeColor="text1"/>
          <w:sz w:val="28"/>
          <w:szCs w:val="28"/>
          <w:lang w:val="ro-RO"/>
        </w:rPr>
      </w:pPr>
      <w:r w:rsidRPr="008851DD">
        <w:rPr>
          <w:rFonts w:ascii="Tahoma" w:hAnsi="Tahoma" w:cs="Tahoma"/>
          <w:b/>
          <w:color w:val="000000" w:themeColor="text1"/>
          <w:sz w:val="28"/>
          <w:szCs w:val="28"/>
          <w:lang w:val="ro-RO"/>
        </w:rPr>
        <w:t>PROCEDURĂ</w:t>
      </w:r>
    </w:p>
    <w:p w14:paraId="3A4DD782" w14:textId="77777777" w:rsidR="009C4151" w:rsidRPr="008851DD" w:rsidRDefault="009C4151" w:rsidP="007965DF">
      <w:pPr>
        <w:tabs>
          <w:tab w:val="left" w:pos="3060"/>
        </w:tabs>
        <w:spacing w:line="360" w:lineRule="auto"/>
        <w:jc w:val="center"/>
        <w:rPr>
          <w:rFonts w:ascii="Tahoma" w:hAnsi="Tahoma" w:cs="Tahoma"/>
          <w:b/>
          <w:color w:val="000000" w:themeColor="text1"/>
          <w:sz w:val="28"/>
          <w:szCs w:val="28"/>
          <w:lang w:val="ro-RO"/>
        </w:rPr>
      </w:pPr>
    </w:p>
    <w:p w14:paraId="575178E8" w14:textId="77777777" w:rsidR="001F1F98" w:rsidRPr="008851DD" w:rsidRDefault="00EF5D99">
      <w:pPr>
        <w:tabs>
          <w:tab w:val="left" w:pos="3060"/>
        </w:tabs>
        <w:spacing w:line="360" w:lineRule="auto"/>
        <w:jc w:val="center"/>
        <w:rPr>
          <w:rFonts w:ascii="Tahoma" w:hAnsi="Tahoma" w:cs="Tahoma"/>
          <w:b/>
          <w:color w:val="000000" w:themeColor="text1"/>
          <w:sz w:val="28"/>
          <w:szCs w:val="28"/>
          <w:lang w:val="ro-RO"/>
        </w:rPr>
      </w:pPr>
      <w:r w:rsidRPr="008851DD">
        <w:rPr>
          <w:rFonts w:ascii="Tahoma" w:hAnsi="Tahoma" w:cs="Tahoma"/>
          <w:b/>
          <w:color w:val="000000" w:themeColor="text1"/>
          <w:sz w:val="28"/>
          <w:szCs w:val="28"/>
          <w:lang w:val="ro-RO"/>
        </w:rPr>
        <w:t xml:space="preserve">privind încasările </w:t>
      </w:r>
      <w:r w:rsidR="005A2674" w:rsidRPr="008851DD">
        <w:rPr>
          <w:rFonts w:ascii="Tahoma" w:hAnsi="Tahoma" w:cs="Tahoma"/>
          <w:b/>
          <w:color w:val="000000" w:themeColor="text1"/>
          <w:sz w:val="28"/>
          <w:szCs w:val="28"/>
          <w:lang w:val="ro-RO"/>
        </w:rPr>
        <w:t xml:space="preserve">și </w:t>
      </w:r>
      <w:r w:rsidRPr="008851DD">
        <w:rPr>
          <w:rFonts w:ascii="Tahoma" w:hAnsi="Tahoma" w:cs="Tahoma"/>
          <w:b/>
          <w:color w:val="000000" w:themeColor="text1"/>
          <w:sz w:val="28"/>
          <w:szCs w:val="28"/>
          <w:lang w:val="ro-RO"/>
        </w:rPr>
        <w:t xml:space="preserve">plăţile aferente tranzacţiilor pe </w:t>
      </w:r>
    </w:p>
    <w:p w14:paraId="6B983E96" w14:textId="0CB5D9B4" w:rsidR="009C4151" w:rsidRPr="008851DD" w:rsidRDefault="00EF5D99">
      <w:pPr>
        <w:tabs>
          <w:tab w:val="left" w:pos="3060"/>
        </w:tabs>
        <w:spacing w:line="360" w:lineRule="auto"/>
        <w:jc w:val="center"/>
        <w:rPr>
          <w:rFonts w:ascii="Tahoma" w:hAnsi="Tahoma" w:cs="Tahoma"/>
          <w:b/>
          <w:color w:val="000000" w:themeColor="text1"/>
          <w:sz w:val="28"/>
          <w:szCs w:val="28"/>
          <w:lang w:val="ro-RO"/>
        </w:rPr>
      </w:pPr>
      <w:r w:rsidRPr="008851DD">
        <w:rPr>
          <w:rFonts w:ascii="Tahoma" w:hAnsi="Tahoma" w:cs="Tahoma"/>
          <w:b/>
          <w:color w:val="000000" w:themeColor="text1"/>
          <w:sz w:val="28"/>
          <w:szCs w:val="28"/>
          <w:lang w:val="ro-RO"/>
        </w:rPr>
        <w:t>Piaţ</w:t>
      </w:r>
      <w:r w:rsidR="009C4151" w:rsidRPr="008851DD">
        <w:rPr>
          <w:rFonts w:ascii="Tahoma" w:hAnsi="Tahoma" w:cs="Tahoma"/>
          <w:b/>
          <w:color w:val="000000" w:themeColor="text1"/>
          <w:sz w:val="28"/>
          <w:szCs w:val="28"/>
          <w:lang w:val="ro-RO"/>
        </w:rPr>
        <w:t xml:space="preserve">a </w:t>
      </w:r>
      <w:r w:rsidR="00733CE0" w:rsidRPr="008851DD">
        <w:rPr>
          <w:rFonts w:ascii="Tahoma" w:hAnsi="Tahoma" w:cs="Tahoma"/>
          <w:b/>
          <w:color w:val="000000" w:themeColor="text1"/>
          <w:sz w:val="28"/>
          <w:szCs w:val="28"/>
          <w:lang w:val="ro-RO"/>
        </w:rPr>
        <w:t>pentru Ziua Următoare de gaze naturale</w:t>
      </w:r>
      <w:r w:rsidR="008169A2" w:rsidRPr="008851DD">
        <w:rPr>
          <w:rFonts w:ascii="Tahoma" w:hAnsi="Tahoma" w:cs="Tahoma"/>
          <w:b/>
          <w:color w:val="000000" w:themeColor="text1"/>
          <w:sz w:val="28"/>
          <w:szCs w:val="28"/>
          <w:lang w:val="ro-RO"/>
        </w:rPr>
        <w:t xml:space="preserve"> </w:t>
      </w:r>
    </w:p>
    <w:p w14:paraId="4AA5E652" w14:textId="77777777" w:rsidR="009C4151" w:rsidRPr="008851DD" w:rsidRDefault="009C4151">
      <w:pPr>
        <w:tabs>
          <w:tab w:val="left" w:pos="3060"/>
        </w:tabs>
        <w:spacing w:line="360" w:lineRule="auto"/>
        <w:rPr>
          <w:rFonts w:ascii="Tahoma" w:hAnsi="Tahoma" w:cs="Tahoma"/>
          <w:b/>
          <w:color w:val="000000" w:themeColor="text1"/>
          <w:sz w:val="22"/>
          <w:szCs w:val="22"/>
          <w:lang w:val="ro-RO"/>
        </w:rPr>
      </w:pPr>
    </w:p>
    <w:p w14:paraId="5981ABEF" w14:textId="77777777" w:rsidR="009C4151" w:rsidRPr="008851DD" w:rsidRDefault="009C4151" w:rsidP="007965DF">
      <w:pPr>
        <w:tabs>
          <w:tab w:val="left" w:pos="3060"/>
        </w:tabs>
        <w:spacing w:line="360" w:lineRule="auto"/>
        <w:rPr>
          <w:rFonts w:ascii="Tahoma" w:hAnsi="Tahoma" w:cs="Tahoma"/>
          <w:b/>
          <w:color w:val="000000" w:themeColor="text1"/>
          <w:sz w:val="22"/>
          <w:szCs w:val="22"/>
          <w:lang w:val="ro-RO"/>
        </w:rPr>
      </w:pPr>
    </w:p>
    <w:p w14:paraId="5EADC8FD" w14:textId="77777777" w:rsidR="009C4151" w:rsidRPr="008851DD" w:rsidRDefault="009C4151" w:rsidP="007965DF">
      <w:pPr>
        <w:tabs>
          <w:tab w:val="left" w:pos="3060"/>
        </w:tabs>
        <w:spacing w:line="360" w:lineRule="auto"/>
        <w:rPr>
          <w:rFonts w:ascii="Tahoma" w:hAnsi="Tahoma" w:cs="Tahoma"/>
          <w:b/>
          <w:color w:val="000000" w:themeColor="text1"/>
          <w:sz w:val="22"/>
          <w:szCs w:val="22"/>
          <w:lang w:val="ro-RO"/>
        </w:rPr>
      </w:pPr>
    </w:p>
    <w:p w14:paraId="4C047198" w14:textId="77777777" w:rsidR="009C4151" w:rsidRPr="008851DD" w:rsidRDefault="009C4151" w:rsidP="007965DF">
      <w:pPr>
        <w:tabs>
          <w:tab w:val="left" w:pos="3060"/>
        </w:tabs>
        <w:spacing w:line="360" w:lineRule="auto"/>
        <w:rPr>
          <w:rFonts w:ascii="Tahoma" w:hAnsi="Tahoma" w:cs="Tahoma"/>
          <w:b/>
          <w:color w:val="000000" w:themeColor="text1"/>
          <w:sz w:val="22"/>
          <w:szCs w:val="22"/>
          <w:lang w:val="ro-RO"/>
        </w:rPr>
      </w:pPr>
    </w:p>
    <w:p w14:paraId="6186AC55" w14:textId="77777777" w:rsidR="009C4151" w:rsidRPr="008851DD" w:rsidRDefault="009C4151" w:rsidP="007965DF">
      <w:pPr>
        <w:tabs>
          <w:tab w:val="left" w:pos="3060"/>
        </w:tabs>
        <w:spacing w:line="360" w:lineRule="auto"/>
        <w:rPr>
          <w:rFonts w:ascii="Tahoma" w:hAnsi="Tahoma" w:cs="Tahoma"/>
          <w:b/>
          <w:color w:val="000000" w:themeColor="text1"/>
          <w:sz w:val="22"/>
          <w:szCs w:val="22"/>
          <w:lang w:val="ro-RO"/>
        </w:rPr>
      </w:pPr>
    </w:p>
    <w:p w14:paraId="068E2A19" w14:textId="77777777" w:rsidR="009C4151" w:rsidRPr="008851DD" w:rsidRDefault="009C4151" w:rsidP="007965DF">
      <w:pPr>
        <w:tabs>
          <w:tab w:val="left" w:pos="3060"/>
        </w:tabs>
        <w:spacing w:line="360" w:lineRule="auto"/>
        <w:rPr>
          <w:rFonts w:ascii="Tahoma" w:hAnsi="Tahoma" w:cs="Tahoma"/>
          <w:b/>
          <w:color w:val="000000" w:themeColor="text1"/>
          <w:sz w:val="22"/>
          <w:szCs w:val="22"/>
          <w:lang w:val="ro-RO"/>
        </w:rPr>
      </w:pPr>
    </w:p>
    <w:p w14:paraId="16F1C62B" w14:textId="77777777" w:rsidR="008169A2" w:rsidRPr="008851DD" w:rsidRDefault="008169A2" w:rsidP="007965DF">
      <w:pPr>
        <w:tabs>
          <w:tab w:val="left" w:pos="3060"/>
        </w:tabs>
        <w:spacing w:line="360" w:lineRule="auto"/>
        <w:rPr>
          <w:rFonts w:ascii="Tahoma" w:hAnsi="Tahoma" w:cs="Tahoma"/>
          <w:b/>
          <w:color w:val="000000" w:themeColor="text1"/>
          <w:sz w:val="22"/>
          <w:szCs w:val="22"/>
          <w:lang w:val="ro-RO"/>
        </w:rPr>
      </w:pPr>
    </w:p>
    <w:p w14:paraId="544C253B" w14:textId="77777777" w:rsidR="008169A2" w:rsidRPr="008851DD" w:rsidRDefault="008169A2" w:rsidP="007965DF">
      <w:pPr>
        <w:tabs>
          <w:tab w:val="left" w:pos="3060"/>
        </w:tabs>
        <w:spacing w:line="360" w:lineRule="auto"/>
        <w:rPr>
          <w:rFonts w:ascii="Tahoma" w:hAnsi="Tahoma" w:cs="Tahoma"/>
          <w:b/>
          <w:color w:val="000000" w:themeColor="text1"/>
          <w:sz w:val="22"/>
          <w:szCs w:val="22"/>
          <w:lang w:val="ro-RO"/>
        </w:rPr>
      </w:pPr>
    </w:p>
    <w:p w14:paraId="083D1876" w14:textId="77777777" w:rsidR="008169A2" w:rsidRPr="008851DD" w:rsidRDefault="008169A2" w:rsidP="007965DF">
      <w:pPr>
        <w:tabs>
          <w:tab w:val="left" w:pos="3060"/>
        </w:tabs>
        <w:spacing w:line="360" w:lineRule="auto"/>
        <w:rPr>
          <w:rFonts w:ascii="Tahoma" w:hAnsi="Tahoma" w:cs="Tahoma"/>
          <w:b/>
          <w:color w:val="000000" w:themeColor="text1"/>
          <w:sz w:val="22"/>
          <w:szCs w:val="22"/>
          <w:lang w:val="ro-RO"/>
        </w:rPr>
      </w:pPr>
    </w:p>
    <w:p w14:paraId="2AE01A0B" w14:textId="77777777" w:rsidR="008169A2" w:rsidRPr="008851DD" w:rsidRDefault="008169A2" w:rsidP="007965DF">
      <w:pPr>
        <w:tabs>
          <w:tab w:val="left" w:pos="3060"/>
        </w:tabs>
        <w:spacing w:line="360" w:lineRule="auto"/>
        <w:rPr>
          <w:rFonts w:ascii="Tahoma" w:hAnsi="Tahoma" w:cs="Tahoma"/>
          <w:b/>
          <w:color w:val="000000" w:themeColor="text1"/>
          <w:sz w:val="22"/>
          <w:szCs w:val="22"/>
          <w:lang w:val="ro-RO"/>
        </w:rPr>
      </w:pPr>
    </w:p>
    <w:p w14:paraId="7253F428" w14:textId="77777777" w:rsidR="008169A2" w:rsidRPr="008851DD" w:rsidRDefault="008169A2" w:rsidP="007965DF">
      <w:pPr>
        <w:tabs>
          <w:tab w:val="left" w:pos="3060"/>
        </w:tabs>
        <w:spacing w:line="360" w:lineRule="auto"/>
        <w:rPr>
          <w:rFonts w:ascii="Tahoma" w:hAnsi="Tahoma" w:cs="Tahoma"/>
          <w:b/>
          <w:color w:val="000000" w:themeColor="text1"/>
          <w:sz w:val="22"/>
          <w:szCs w:val="22"/>
          <w:lang w:val="ro-RO"/>
        </w:rPr>
      </w:pPr>
    </w:p>
    <w:p w14:paraId="19CA8C68" w14:textId="77777777" w:rsidR="008169A2" w:rsidRPr="008851DD" w:rsidRDefault="008169A2" w:rsidP="007965DF">
      <w:pPr>
        <w:tabs>
          <w:tab w:val="left" w:pos="3060"/>
        </w:tabs>
        <w:spacing w:line="360" w:lineRule="auto"/>
        <w:rPr>
          <w:rFonts w:ascii="Tahoma" w:hAnsi="Tahoma" w:cs="Tahoma"/>
          <w:b/>
          <w:color w:val="000000" w:themeColor="text1"/>
          <w:sz w:val="22"/>
          <w:szCs w:val="22"/>
          <w:lang w:val="ro-RO"/>
        </w:rPr>
      </w:pPr>
    </w:p>
    <w:p w14:paraId="0A793E96" w14:textId="77777777" w:rsidR="008169A2" w:rsidRPr="008851DD" w:rsidRDefault="008169A2" w:rsidP="007965DF">
      <w:pPr>
        <w:tabs>
          <w:tab w:val="left" w:pos="3060"/>
        </w:tabs>
        <w:spacing w:line="360" w:lineRule="auto"/>
        <w:jc w:val="center"/>
        <w:rPr>
          <w:rFonts w:ascii="Tahoma" w:hAnsi="Tahoma" w:cs="Tahoma"/>
          <w:b/>
          <w:color w:val="000000" w:themeColor="text1"/>
          <w:sz w:val="22"/>
          <w:szCs w:val="22"/>
          <w:lang w:val="ro-RO"/>
        </w:rPr>
      </w:pPr>
    </w:p>
    <w:p w14:paraId="6862BAEF" w14:textId="40C8ADAF" w:rsidR="008169A2" w:rsidRPr="008851DD" w:rsidRDefault="0057425C" w:rsidP="007965DF">
      <w:pPr>
        <w:tabs>
          <w:tab w:val="left" w:pos="3060"/>
        </w:tabs>
        <w:spacing w:line="360" w:lineRule="auto"/>
        <w:jc w:val="center"/>
        <w:rPr>
          <w:rFonts w:ascii="Tahoma" w:hAnsi="Tahoma" w:cs="Tahoma"/>
          <w:b/>
          <w:color w:val="000000" w:themeColor="text1"/>
          <w:sz w:val="24"/>
          <w:szCs w:val="24"/>
          <w:lang w:val="ro-RO"/>
        </w:rPr>
      </w:pPr>
      <w:r w:rsidRPr="008851DD">
        <w:rPr>
          <w:rFonts w:ascii="Tahoma" w:hAnsi="Tahoma" w:cs="Tahoma"/>
          <w:b/>
          <w:color w:val="000000" w:themeColor="text1"/>
          <w:sz w:val="24"/>
          <w:szCs w:val="24"/>
          <w:lang w:val="ro-RO"/>
        </w:rPr>
        <w:t>Întocmit:</w:t>
      </w:r>
      <w:r w:rsidR="008169A2" w:rsidRPr="008851DD">
        <w:rPr>
          <w:rFonts w:ascii="Tahoma" w:hAnsi="Tahoma" w:cs="Tahoma"/>
          <w:b/>
          <w:color w:val="000000" w:themeColor="text1"/>
          <w:sz w:val="24"/>
          <w:szCs w:val="24"/>
          <w:lang w:val="ro-RO"/>
        </w:rPr>
        <w:t xml:space="preserve">    </w:t>
      </w:r>
      <w:r w:rsidR="00875832" w:rsidRPr="008851DD">
        <w:rPr>
          <w:rFonts w:ascii="Tahoma" w:hAnsi="Tahoma" w:cs="Tahoma"/>
          <w:b/>
          <w:color w:val="000000" w:themeColor="text1"/>
          <w:sz w:val="24"/>
          <w:szCs w:val="24"/>
          <w:lang w:val="ro-RO"/>
        </w:rPr>
        <w:t>Societatea Operatorul Pie</w:t>
      </w:r>
      <w:r w:rsidR="00412696" w:rsidRPr="008851DD">
        <w:rPr>
          <w:rFonts w:ascii="Tahoma" w:hAnsi="Tahoma" w:cs="Tahoma"/>
          <w:b/>
          <w:color w:val="000000" w:themeColor="text1"/>
          <w:sz w:val="24"/>
          <w:szCs w:val="24"/>
          <w:lang w:val="ro-RO"/>
        </w:rPr>
        <w:t>ț</w:t>
      </w:r>
      <w:r w:rsidR="00875832" w:rsidRPr="008851DD">
        <w:rPr>
          <w:rFonts w:ascii="Tahoma" w:hAnsi="Tahoma" w:cs="Tahoma"/>
          <w:b/>
          <w:color w:val="000000" w:themeColor="text1"/>
          <w:sz w:val="24"/>
          <w:szCs w:val="24"/>
          <w:lang w:val="ro-RO"/>
        </w:rPr>
        <w:t xml:space="preserve">ei </w:t>
      </w:r>
      <w:r w:rsidR="00412696" w:rsidRPr="008851DD">
        <w:rPr>
          <w:rFonts w:ascii="Tahoma" w:hAnsi="Tahoma" w:cs="Tahoma"/>
          <w:b/>
          <w:color w:val="000000" w:themeColor="text1"/>
          <w:sz w:val="24"/>
          <w:szCs w:val="24"/>
          <w:lang w:val="ro-RO"/>
        </w:rPr>
        <w:t>d</w:t>
      </w:r>
      <w:r w:rsidR="00875832" w:rsidRPr="008851DD">
        <w:rPr>
          <w:rFonts w:ascii="Tahoma" w:hAnsi="Tahoma" w:cs="Tahoma"/>
          <w:b/>
          <w:color w:val="000000" w:themeColor="text1"/>
          <w:sz w:val="24"/>
          <w:szCs w:val="24"/>
          <w:lang w:val="ro-RO"/>
        </w:rPr>
        <w:t xml:space="preserve">e </w:t>
      </w:r>
      <w:r w:rsidR="002148B1" w:rsidRPr="008851DD">
        <w:rPr>
          <w:rFonts w:ascii="Tahoma" w:hAnsi="Tahoma" w:cs="Tahoma"/>
          <w:b/>
          <w:color w:val="000000" w:themeColor="text1"/>
          <w:sz w:val="24"/>
          <w:szCs w:val="24"/>
          <w:lang w:val="ro-RO"/>
        </w:rPr>
        <w:t>Gaze naturale</w:t>
      </w:r>
      <w:r w:rsidR="00875832" w:rsidRPr="008851DD">
        <w:rPr>
          <w:rFonts w:ascii="Tahoma" w:hAnsi="Tahoma" w:cs="Tahoma"/>
          <w:b/>
          <w:color w:val="000000" w:themeColor="text1"/>
          <w:sz w:val="24"/>
          <w:szCs w:val="24"/>
          <w:lang w:val="ro-RO"/>
        </w:rPr>
        <w:t xml:space="preserve"> </w:t>
      </w:r>
      <w:r w:rsidR="00412696" w:rsidRPr="008851DD">
        <w:rPr>
          <w:rFonts w:ascii="Tahoma" w:hAnsi="Tahoma" w:cs="Tahoma"/>
          <w:b/>
          <w:color w:val="000000" w:themeColor="text1"/>
          <w:sz w:val="24"/>
          <w:szCs w:val="24"/>
          <w:lang w:val="ro-RO"/>
        </w:rPr>
        <w:t>ș</w:t>
      </w:r>
      <w:r w:rsidR="00875832" w:rsidRPr="008851DD">
        <w:rPr>
          <w:rFonts w:ascii="Tahoma" w:hAnsi="Tahoma" w:cs="Tahoma"/>
          <w:b/>
          <w:color w:val="000000" w:themeColor="text1"/>
          <w:sz w:val="24"/>
          <w:szCs w:val="24"/>
          <w:lang w:val="ro-RO"/>
        </w:rPr>
        <w:t xml:space="preserve">i de Gaze Naturale </w:t>
      </w:r>
      <w:r w:rsidR="000F39EB" w:rsidRPr="008851DD">
        <w:rPr>
          <w:rFonts w:ascii="Tahoma" w:hAnsi="Tahoma" w:cs="Tahoma"/>
          <w:b/>
          <w:color w:val="000000" w:themeColor="text1"/>
          <w:sz w:val="24"/>
          <w:szCs w:val="24"/>
          <w:lang w:val="ro-RO"/>
        </w:rPr>
        <w:t>OPCOM S.A.</w:t>
      </w:r>
    </w:p>
    <w:p w14:paraId="2EAA56BD" w14:textId="77777777" w:rsidR="007D5CD1" w:rsidRPr="008851DD" w:rsidRDefault="007D5CD1" w:rsidP="007965DF">
      <w:pPr>
        <w:spacing w:before="120" w:after="120" w:line="360" w:lineRule="auto"/>
        <w:ind w:left="180"/>
        <w:jc w:val="both"/>
        <w:rPr>
          <w:rFonts w:ascii="Tahoma" w:hAnsi="Tahoma" w:cs="Tahoma"/>
          <w:b/>
          <w:color w:val="000000" w:themeColor="text1"/>
          <w:sz w:val="22"/>
          <w:szCs w:val="22"/>
          <w:lang w:val="ro-RO"/>
        </w:rPr>
      </w:pPr>
    </w:p>
    <w:p w14:paraId="57CE6A6C" w14:textId="2B065085" w:rsidR="007D5CD1" w:rsidRPr="008851DD" w:rsidRDefault="00733CE0" w:rsidP="007965DF">
      <w:pPr>
        <w:spacing w:before="120" w:after="120" w:line="360" w:lineRule="auto"/>
        <w:jc w:val="center"/>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w:t>
      </w:r>
      <w:r w:rsidR="009E1916" w:rsidRPr="008851DD">
        <w:rPr>
          <w:rFonts w:ascii="Tahoma" w:hAnsi="Tahoma" w:cs="Tahoma"/>
          <w:b/>
          <w:color w:val="000000" w:themeColor="text1"/>
          <w:sz w:val="22"/>
          <w:szCs w:val="22"/>
          <w:lang w:val="ro-RO"/>
        </w:rPr>
        <w:t xml:space="preserve"> </w:t>
      </w:r>
      <w:r w:rsidR="00CB42D3" w:rsidRPr="008851DD">
        <w:rPr>
          <w:rFonts w:ascii="Tahoma" w:hAnsi="Tahoma" w:cs="Tahoma"/>
          <w:b/>
          <w:color w:val="000000" w:themeColor="text1"/>
          <w:sz w:val="22"/>
          <w:szCs w:val="22"/>
          <w:lang w:val="ro-RO"/>
        </w:rPr>
        <w:t>201</w:t>
      </w:r>
      <w:r w:rsidRPr="008851DD">
        <w:rPr>
          <w:rFonts w:ascii="Tahoma" w:hAnsi="Tahoma" w:cs="Tahoma"/>
          <w:b/>
          <w:color w:val="000000" w:themeColor="text1"/>
          <w:sz w:val="22"/>
          <w:szCs w:val="22"/>
          <w:lang w:val="ro-RO"/>
        </w:rPr>
        <w:t>6</w:t>
      </w:r>
    </w:p>
    <w:p w14:paraId="24D5A24E" w14:textId="77777777" w:rsidR="007D5CD1" w:rsidRPr="008851DD" w:rsidRDefault="007D5CD1">
      <w:pPr>
        <w:spacing w:before="120" w:after="120"/>
        <w:ind w:left="180"/>
        <w:jc w:val="both"/>
        <w:rPr>
          <w:rFonts w:ascii="Tahoma" w:hAnsi="Tahoma" w:cs="Tahoma"/>
          <w:b/>
          <w:color w:val="000000" w:themeColor="text1"/>
          <w:sz w:val="22"/>
          <w:szCs w:val="22"/>
          <w:lang w:val="ro-RO"/>
        </w:rPr>
      </w:pPr>
    </w:p>
    <w:p w14:paraId="32C0417C" w14:textId="77777777" w:rsidR="007D5CD1" w:rsidRPr="008851DD" w:rsidRDefault="007D5CD1">
      <w:pPr>
        <w:spacing w:before="120" w:after="120"/>
        <w:ind w:left="180"/>
        <w:jc w:val="both"/>
        <w:rPr>
          <w:rFonts w:ascii="Tahoma" w:hAnsi="Tahoma" w:cs="Tahoma"/>
          <w:b/>
          <w:color w:val="000000" w:themeColor="text1"/>
          <w:sz w:val="22"/>
          <w:szCs w:val="22"/>
          <w:lang w:val="ro-RO"/>
        </w:rPr>
      </w:pPr>
    </w:p>
    <w:p w14:paraId="149CFFE6" w14:textId="77777777" w:rsidR="007D5CD1" w:rsidRPr="008851DD" w:rsidRDefault="007D5CD1">
      <w:pPr>
        <w:spacing w:before="120" w:after="120"/>
        <w:ind w:left="180"/>
        <w:jc w:val="both"/>
        <w:rPr>
          <w:rFonts w:ascii="Tahoma" w:hAnsi="Tahoma" w:cs="Tahoma"/>
          <w:b/>
          <w:color w:val="000000" w:themeColor="text1"/>
          <w:sz w:val="22"/>
          <w:szCs w:val="22"/>
          <w:lang w:val="ro-RO"/>
        </w:rPr>
      </w:pPr>
    </w:p>
    <w:p w14:paraId="6611E9D4" w14:textId="77777777" w:rsidR="003E2577" w:rsidRPr="008851DD" w:rsidRDefault="003E2577" w:rsidP="007965DF">
      <w:pPr>
        <w:spacing w:before="240" w:after="240"/>
        <w:jc w:val="center"/>
        <w:rPr>
          <w:rFonts w:ascii="Tahoma" w:hAnsi="Tahoma" w:cs="Tahoma"/>
          <w:b/>
          <w:color w:val="000000" w:themeColor="text1"/>
          <w:sz w:val="22"/>
          <w:szCs w:val="22"/>
          <w:lang w:val="ro-RO"/>
        </w:rPr>
      </w:pPr>
    </w:p>
    <w:p w14:paraId="58444A99" w14:textId="77777777" w:rsidR="003E2577" w:rsidRPr="008851DD" w:rsidRDefault="003E2577" w:rsidP="007965DF">
      <w:pPr>
        <w:spacing w:before="240" w:after="240"/>
        <w:jc w:val="center"/>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LISTA DE CONTROL A REVIZIILOR</w:t>
      </w:r>
    </w:p>
    <w:p w14:paraId="4EEEAE97" w14:textId="77777777" w:rsidR="003E2577" w:rsidRPr="008851DD" w:rsidRDefault="003E2577">
      <w:pPr>
        <w:spacing w:before="240" w:after="240"/>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Documentul revizuit:</w:t>
      </w:r>
    </w:p>
    <w:tbl>
      <w:tblPr>
        <w:tblW w:w="48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5"/>
        <w:gridCol w:w="1226"/>
        <w:gridCol w:w="1990"/>
        <w:gridCol w:w="5388"/>
      </w:tblGrid>
      <w:tr w:rsidR="003E2577" w:rsidRPr="008851DD" w14:paraId="4BB22688" w14:textId="77777777" w:rsidTr="007965DF">
        <w:trPr>
          <w:trHeight w:val="629"/>
          <w:jc w:val="center"/>
        </w:trPr>
        <w:tc>
          <w:tcPr>
            <w:tcW w:w="732" w:type="pct"/>
            <w:vAlign w:val="center"/>
          </w:tcPr>
          <w:p w14:paraId="35ACBCFC" w14:textId="77777777" w:rsidR="003E2577" w:rsidRPr="008851DD" w:rsidRDefault="003E2577" w:rsidP="007965DF">
            <w:pPr>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Nr. crt.</w:t>
            </w:r>
          </w:p>
        </w:tc>
        <w:tc>
          <w:tcPr>
            <w:tcW w:w="608" w:type="pct"/>
            <w:vAlign w:val="center"/>
          </w:tcPr>
          <w:p w14:paraId="3EDAD920" w14:textId="77777777" w:rsidR="003E2577" w:rsidRPr="008851DD" w:rsidRDefault="003E2577" w:rsidP="007965DF">
            <w:pPr>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Rev.</w:t>
            </w:r>
          </w:p>
        </w:tc>
        <w:tc>
          <w:tcPr>
            <w:tcW w:w="987" w:type="pct"/>
            <w:vAlign w:val="center"/>
          </w:tcPr>
          <w:p w14:paraId="6CC888B3" w14:textId="77777777" w:rsidR="003E2577" w:rsidRPr="008851DD" w:rsidRDefault="003E2577" w:rsidP="007965DF">
            <w:pPr>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Data</w:t>
            </w:r>
          </w:p>
        </w:tc>
        <w:tc>
          <w:tcPr>
            <w:tcW w:w="2673" w:type="pct"/>
            <w:vAlign w:val="center"/>
          </w:tcPr>
          <w:p w14:paraId="64312054" w14:textId="77777777" w:rsidR="003E2577" w:rsidRPr="008851DD" w:rsidRDefault="003E2577" w:rsidP="007965DF">
            <w:pPr>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Revizia se referă la:</w:t>
            </w:r>
          </w:p>
        </w:tc>
      </w:tr>
      <w:tr w:rsidR="003E2577" w:rsidRPr="008851DD" w14:paraId="244F49A2" w14:textId="77777777" w:rsidTr="00875832">
        <w:trPr>
          <w:trHeight w:val="494"/>
          <w:jc w:val="center"/>
        </w:trPr>
        <w:tc>
          <w:tcPr>
            <w:tcW w:w="732" w:type="pct"/>
            <w:vAlign w:val="center"/>
          </w:tcPr>
          <w:p w14:paraId="0C7D1E74" w14:textId="77777777" w:rsidR="003E2577" w:rsidRPr="008851DD" w:rsidRDefault="003E2577" w:rsidP="007965DF">
            <w:pPr>
              <w:tabs>
                <w:tab w:val="center" w:pos="4320"/>
                <w:tab w:val="right" w:pos="8640"/>
              </w:tabs>
              <w:jc w:val="center"/>
              <w:rPr>
                <w:rFonts w:ascii="Tahoma" w:hAnsi="Tahoma" w:cs="Tahoma"/>
                <w:color w:val="000000" w:themeColor="text1"/>
                <w:sz w:val="22"/>
                <w:szCs w:val="22"/>
                <w:lang w:val="ro-RO"/>
              </w:rPr>
            </w:pPr>
          </w:p>
        </w:tc>
        <w:tc>
          <w:tcPr>
            <w:tcW w:w="608" w:type="pct"/>
            <w:vAlign w:val="center"/>
          </w:tcPr>
          <w:p w14:paraId="370602F6" w14:textId="77777777" w:rsidR="003E2577" w:rsidRPr="008851DD" w:rsidRDefault="003E2577" w:rsidP="007965DF">
            <w:pPr>
              <w:jc w:val="center"/>
              <w:rPr>
                <w:rFonts w:ascii="Tahoma" w:hAnsi="Tahoma" w:cs="Tahoma"/>
                <w:color w:val="000000" w:themeColor="text1"/>
                <w:sz w:val="22"/>
                <w:szCs w:val="22"/>
                <w:lang w:val="ro-RO"/>
              </w:rPr>
            </w:pPr>
          </w:p>
        </w:tc>
        <w:tc>
          <w:tcPr>
            <w:tcW w:w="987" w:type="pct"/>
            <w:vAlign w:val="center"/>
          </w:tcPr>
          <w:p w14:paraId="7CAC6165" w14:textId="77777777" w:rsidR="003E2577" w:rsidRPr="008851DD" w:rsidRDefault="003E2577" w:rsidP="007965DF">
            <w:pPr>
              <w:jc w:val="center"/>
              <w:rPr>
                <w:rFonts w:ascii="Tahoma" w:hAnsi="Tahoma" w:cs="Tahoma"/>
                <w:color w:val="000000" w:themeColor="text1"/>
                <w:sz w:val="22"/>
                <w:szCs w:val="22"/>
                <w:lang w:val="ro-RO"/>
              </w:rPr>
            </w:pPr>
          </w:p>
        </w:tc>
        <w:tc>
          <w:tcPr>
            <w:tcW w:w="2673" w:type="pct"/>
          </w:tcPr>
          <w:p w14:paraId="7C214B36" w14:textId="77777777" w:rsidR="003E2577" w:rsidRPr="008851DD" w:rsidRDefault="003E2577" w:rsidP="007965DF">
            <w:pPr>
              <w:tabs>
                <w:tab w:val="center" w:pos="4320"/>
                <w:tab w:val="right" w:pos="8640"/>
              </w:tabs>
              <w:jc w:val="both"/>
              <w:rPr>
                <w:rFonts w:ascii="Tahoma" w:hAnsi="Tahoma" w:cs="Tahoma"/>
                <w:color w:val="000000" w:themeColor="text1"/>
                <w:sz w:val="22"/>
                <w:szCs w:val="22"/>
                <w:lang w:val="ro-RO"/>
              </w:rPr>
            </w:pPr>
          </w:p>
        </w:tc>
      </w:tr>
      <w:tr w:rsidR="003E2577" w:rsidRPr="008851DD" w14:paraId="53A34520" w14:textId="77777777" w:rsidTr="00875832">
        <w:trPr>
          <w:trHeight w:val="399"/>
          <w:jc w:val="center"/>
        </w:trPr>
        <w:tc>
          <w:tcPr>
            <w:tcW w:w="732" w:type="pct"/>
            <w:vAlign w:val="center"/>
          </w:tcPr>
          <w:p w14:paraId="10C89ECD" w14:textId="77777777" w:rsidR="003E2577" w:rsidRPr="008851DD" w:rsidRDefault="003E2577" w:rsidP="007965DF">
            <w:pPr>
              <w:jc w:val="center"/>
              <w:rPr>
                <w:rFonts w:ascii="Tahoma" w:hAnsi="Tahoma" w:cs="Tahoma"/>
                <w:color w:val="000000" w:themeColor="text1"/>
                <w:sz w:val="22"/>
                <w:szCs w:val="22"/>
                <w:lang w:val="ro-RO"/>
              </w:rPr>
            </w:pPr>
          </w:p>
        </w:tc>
        <w:tc>
          <w:tcPr>
            <w:tcW w:w="608" w:type="pct"/>
            <w:vAlign w:val="center"/>
          </w:tcPr>
          <w:p w14:paraId="7B80D4DE" w14:textId="77777777" w:rsidR="003E2577" w:rsidRPr="008851DD" w:rsidRDefault="003E2577" w:rsidP="007965DF">
            <w:pPr>
              <w:jc w:val="center"/>
              <w:rPr>
                <w:rFonts w:ascii="Tahoma" w:hAnsi="Tahoma" w:cs="Tahoma"/>
                <w:color w:val="000000" w:themeColor="text1"/>
                <w:sz w:val="22"/>
                <w:szCs w:val="22"/>
                <w:lang w:val="ro-RO"/>
              </w:rPr>
            </w:pPr>
          </w:p>
        </w:tc>
        <w:tc>
          <w:tcPr>
            <w:tcW w:w="987" w:type="pct"/>
            <w:vAlign w:val="center"/>
          </w:tcPr>
          <w:p w14:paraId="187343E9" w14:textId="77777777" w:rsidR="003E2577" w:rsidRPr="008851DD" w:rsidRDefault="003E2577" w:rsidP="007965DF">
            <w:pPr>
              <w:jc w:val="center"/>
              <w:rPr>
                <w:rFonts w:ascii="Tahoma" w:hAnsi="Tahoma" w:cs="Tahoma"/>
                <w:color w:val="000000" w:themeColor="text1"/>
                <w:sz w:val="22"/>
                <w:szCs w:val="22"/>
                <w:lang w:val="ro-RO"/>
              </w:rPr>
            </w:pPr>
          </w:p>
        </w:tc>
        <w:tc>
          <w:tcPr>
            <w:tcW w:w="2673" w:type="pct"/>
          </w:tcPr>
          <w:p w14:paraId="1900ED7B" w14:textId="77777777" w:rsidR="009441A7" w:rsidRPr="008851DD" w:rsidRDefault="009441A7" w:rsidP="002721C8">
            <w:pPr>
              <w:pStyle w:val="ListParagraph"/>
              <w:numPr>
                <w:ilvl w:val="0"/>
                <w:numId w:val="4"/>
              </w:numPr>
              <w:tabs>
                <w:tab w:val="center" w:pos="4320"/>
                <w:tab w:val="right" w:pos="8640"/>
              </w:tabs>
              <w:jc w:val="both"/>
              <w:rPr>
                <w:rFonts w:ascii="Tahoma" w:hAnsi="Tahoma" w:cs="Tahoma"/>
                <w:color w:val="000000" w:themeColor="text1"/>
                <w:sz w:val="22"/>
                <w:szCs w:val="22"/>
                <w:lang w:val="ro-RO"/>
              </w:rPr>
            </w:pPr>
          </w:p>
        </w:tc>
      </w:tr>
      <w:tr w:rsidR="003E2577" w:rsidRPr="008851DD" w14:paraId="66EA9884" w14:textId="77777777" w:rsidTr="003E2577">
        <w:trPr>
          <w:trHeight w:val="414"/>
          <w:jc w:val="center"/>
        </w:trPr>
        <w:tc>
          <w:tcPr>
            <w:tcW w:w="732" w:type="pct"/>
          </w:tcPr>
          <w:p w14:paraId="399FB45E" w14:textId="77777777" w:rsidR="003E2577" w:rsidRPr="008851DD" w:rsidRDefault="003E2577" w:rsidP="007965DF">
            <w:pPr>
              <w:jc w:val="both"/>
              <w:rPr>
                <w:rFonts w:ascii="Tahoma" w:hAnsi="Tahoma" w:cs="Tahoma"/>
                <w:color w:val="000000" w:themeColor="text1"/>
                <w:sz w:val="22"/>
                <w:szCs w:val="22"/>
                <w:lang w:val="ro-RO"/>
              </w:rPr>
            </w:pPr>
          </w:p>
        </w:tc>
        <w:tc>
          <w:tcPr>
            <w:tcW w:w="608" w:type="pct"/>
          </w:tcPr>
          <w:p w14:paraId="3ED74886" w14:textId="77777777" w:rsidR="003E2577" w:rsidRPr="008851DD" w:rsidRDefault="003E2577" w:rsidP="007965DF">
            <w:pPr>
              <w:jc w:val="both"/>
              <w:rPr>
                <w:rFonts w:ascii="Tahoma" w:hAnsi="Tahoma" w:cs="Tahoma"/>
                <w:color w:val="000000" w:themeColor="text1"/>
                <w:sz w:val="22"/>
                <w:szCs w:val="22"/>
                <w:lang w:val="ro-RO"/>
              </w:rPr>
            </w:pPr>
          </w:p>
        </w:tc>
        <w:tc>
          <w:tcPr>
            <w:tcW w:w="987" w:type="pct"/>
          </w:tcPr>
          <w:p w14:paraId="6406165E" w14:textId="77777777" w:rsidR="003E2577" w:rsidRPr="008851DD" w:rsidRDefault="003E2577" w:rsidP="007965DF">
            <w:pPr>
              <w:jc w:val="both"/>
              <w:rPr>
                <w:rFonts w:ascii="Tahoma" w:hAnsi="Tahoma" w:cs="Tahoma"/>
                <w:color w:val="000000" w:themeColor="text1"/>
                <w:sz w:val="22"/>
                <w:szCs w:val="22"/>
                <w:lang w:val="ro-RO"/>
              </w:rPr>
            </w:pPr>
          </w:p>
        </w:tc>
        <w:tc>
          <w:tcPr>
            <w:tcW w:w="2673" w:type="pct"/>
          </w:tcPr>
          <w:p w14:paraId="5894FE3F" w14:textId="77777777" w:rsidR="003E2577" w:rsidRPr="008851DD" w:rsidRDefault="003E2577" w:rsidP="007965DF">
            <w:pPr>
              <w:tabs>
                <w:tab w:val="center" w:pos="4320"/>
                <w:tab w:val="right" w:pos="8640"/>
              </w:tabs>
              <w:jc w:val="both"/>
              <w:rPr>
                <w:rFonts w:ascii="Tahoma" w:hAnsi="Tahoma" w:cs="Tahoma"/>
                <w:color w:val="000000" w:themeColor="text1"/>
                <w:sz w:val="22"/>
                <w:szCs w:val="22"/>
                <w:lang w:val="ro-RO"/>
              </w:rPr>
            </w:pPr>
          </w:p>
        </w:tc>
      </w:tr>
      <w:tr w:rsidR="003E2577" w:rsidRPr="008851DD" w14:paraId="68C3B78B" w14:textId="77777777" w:rsidTr="003E2577">
        <w:trPr>
          <w:trHeight w:val="399"/>
          <w:jc w:val="center"/>
        </w:trPr>
        <w:tc>
          <w:tcPr>
            <w:tcW w:w="732" w:type="pct"/>
          </w:tcPr>
          <w:p w14:paraId="50E9F3CB" w14:textId="77777777" w:rsidR="003E2577" w:rsidRPr="008851DD" w:rsidRDefault="003E2577" w:rsidP="007965DF">
            <w:pPr>
              <w:jc w:val="both"/>
              <w:rPr>
                <w:rFonts w:ascii="Tahoma" w:hAnsi="Tahoma" w:cs="Tahoma"/>
                <w:color w:val="000000" w:themeColor="text1"/>
                <w:sz w:val="22"/>
                <w:szCs w:val="22"/>
                <w:lang w:val="ro-RO"/>
              </w:rPr>
            </w:pPr>
          </w:p>
        </w:tc>
        <w:tc>
          <w:tcPr>
            <w:tcW w:w="608" w:type="pct"/>
          </w:tcPr>
          <w:p w14:paraId="3A3A858B" w14:textId="77777777" w:rsidR="003E2577" w:rsidRPr="008851DD" w:rsidRDefault="003E2577" w:rsidP="007965DF">
            <w:pPr>
              <w:jc w:val="both"/>
              <w:rPr>
                <w:rFonts w:ascii="Tahoma" w:hAnsi="Tahoma" w:cs="Tahoma"/>
                <w:color w:val="000000" w:themeColor="text1"/>
                <w:sz w:val="22"/>
                <w:szCs w:val="22"/>
                <w:lang w:val="ro-RO"/>
              </w:rPr>
            </w:pPr>
          </w:p>
        </w:tc>
        <w:tc>
          <w:tcPr>
            <w:tcW w:w="987" w:type="pct"/>
          </w:tcPr>
          <w:p w14:paraId="7221F451" w14:textId="77777777" w:rsidR="003E2577" w:rsidRPr="008851DD" w:rsidRDefault="003E2577" w:rsidP="007965DF">
            <w:pPr>
              <w:jc w:val="both"/>
              <w:rPr>
                <w:rFonts w:ascii="Tahoma" w:hAnsi="Tahoma" w:cs="Tahoma"/>
                <w:color w:val="000000" w:themeColor="text1"/>
                <w:sz w:val="22"/>
                <w:szCs w:val="22"/>
                <w:lang w:val="ro-RO"/>
              </w:rPr>
            </w:pPr>
          </w:p>
        </w:tc>
        <w:tc>
          <w:tcPr>
            <w:tcW w:w="2673" w:type="pct"/>
          </w:tcPr>
          <w:p w14:paraId="1BA6CAED" w14:textId="77777777" w:rsidR="003E2577" w:rsidRPr="008851DD" w:rsidRDefault="003E2577" w:rsidP="007965DF">
            <w:pPr>
              <w:tabs>
                <w:tab w:val="center" w:pos="4320"/>
                <w:tab w:val="right" w:pos="8640"/>
              </w:tabs>
              <w:jc w:val="both"/>
              <w:rPr>
                <w:rFonts w:ascii="Tahoma" w:hAnsi="Tahoma" w:cs="Tahoma"/>
                <w:color w:val="000000" w:themeColor="text1"/>
                <w:sz w:val="22"/>
                <w:szCs w:val="22"/>
                <w:lang w:val="ro-RO"/>
              </w:rPr>
            </w:pPr>
          </w:p>
        </w:tc>
      </w:tr>
      <w:tr w:rsidR="003E2577" w:rsidRPr="008851DD" w14:paraId="53EBA0AB" w14:textId="77777777" w:rsidTr="003E2577">
        <w:trPr>
          <w:trHeight w:val="399"/>
          <w:jc w:val="center"/>
        </w:trPr>
        <w:tc>
          <w:tcPr>
            <w:tcW w:w="732" w:type="pct"/>
          </w:tcPr>
          <w:p w14:paraId="37653A58" w14:textId="77777777" w:rsidR="003E2577" w:rsidRPr="008851DD" w:rsidRDefault="003E2577" w:rsidP="007965DF">
            <w:pPr>
              <w:jc w:val="both"/>
              <w:rPr>
                <w:rFonts w:ascii="Tahoma" w:hAnsi="Tahoma" w:cs="Tahoma"/>
                <w:color w:val="000000" w:themeColor="text1"/>
                <w:sz w:val="22"/>
                <w:szCs w:val="22"/>
                <w:lang w:val="ro-RO"/>
              </w:rPr>
            </w:pPr>
          </w:p>
        </w:tc>
        <w:tc>
          <w:tcPr>
            <w:tcW w:w="608" w:type="pct"/>
          </w:tcPr>
          <w:p w14:paraId="417C1C8F" w14:textId="77777777" w:rsidR="003E2577" w:rsidRPr="008851DD" w:rsidRDefault="003E2577" w:rsidP="007965DF">
            <w:pPr>
              <w:jc w:val="both"/>
              <w:rPr>
                <w:rFonts w:ascii="Tahoma" w:hAnsi="Tahoma" w:cs="Tahoma"/>
                <w:color w:val="000000" w:themeColor="text1"/>
                <w:sz w:val="22"/>
                <w:szCs w:val="22"/>
                <w:lang w:val="ro-RO"/>
              </w:rPr>
            </w:pPr>
          </w:p>
        </w:tc>
        <w:tc>
          <w:tcPr>
            <w:tcW w:w="987" w:type="pct"/>
          </w:tcPr>
          <w:p w14:paraId="51606494" w14:textId="77777777" w:rsidR="003E2577" w:rsidRPr="008851DD" w:rsidRDefault="003E2577" w:rsidP="007965DF">
            <w:pPr>
              <w:jc w:val="both"/>
              <w:rPr>
                <w:rFonts w:ascii="Tahoma" w:hAnsi="Tahoma" w:cs="Tahoma"/>
                <w:color w:val="000000" w:themeColor="text1"/>
                <w:sz w:val="22"/>
                <w:szCs w:val="22"/>
                <w:lang w:val="ro-RO"/>
              </w:rPr>
            </w:pPr>
          </w:p>
        </w:tc>
        <w:tc>
          <w:tcPr>
            <w:tcW w:w="2673" w:type="pct"/>
          </w:tcPr>
          <w:p w14:paraId="79FF584E" w14:textId="77777777" w:rsidR="003E2577" w:rsidRPr="008851DD" w:rsidRDefault="003E2577" w:rsidP="007965DF">
            <w:pPr>
              <w:tabs>
                <w:tab w:val="center" w:pos="4320"/>
                <w:tab w:val="right" w:pos="8640"/>
              </w:tabs>
              <w:jc w:val="both"/>
              <w:rPr>
                <w:rFonts w:ascii="Tahoma" w:hAnsi="Tahoma" w:cs="Tahoma"/>
                <w:color w:val="000000" w:themeColor="text1"/>
                <w:sz w:val="22"/>
                <w:szCs w:val="22"/>
                <w:lang w:val="ro-RO"/>
              </w:rPr>
            </w:pPr>
          </w:p>
        </w:tc>
      </w:tr>
      <w:tr w:rsidR="003E2577" w:rsidRPr="008851DD" w14:paraId="116B7246" w14:textId="77777777" w:rsidTr="003E2577">
        <w:trPr>
          <w:trHeight w:val="414"/>
          <w:jc w:val="center"/>
        </w:trPr>
        <w:tc>
          <w:tcPr>
            <w:tcW w:w="732" w:type="pct"/>
          </w:tcPr>
          <w:p w14:paraId="117FB589" w14:textId="77777777" w:rsidR="003E2577" w:rsidRPr="008851DD" w:rsidRDefault="003E2577" w:rsidP="007965DF">
            <w:pPr>
              <w:jc w:val="both"/>
              <w:rPr>
                <w:rFonts w:ascii="Tahoma" w:hAnsi="Tahoma" w:cs="Tahoma"/>
                <w:color w:val="000000" w:themeColor="text1"/>
                <w:sz w:val="22"/>
                <w:szCs w:val="22"/>
                <w:lang w:val="ro-RO"/>
              </w:rPr>
            </w:pPr>
          </w:p>
        </w:tc>
        <w:tc>
          <w:tcPr>
            <w:tcW w:w="608" w:type="pct"/>
          </w:tcPr>
          <w:p w14:paraId="6B641472" w14:textId="77777777" w:rsidR="003E2577" w:rsidRPr="008851DD" w:rsidRDefault="003E2577" w:rsidP="007965DF">
            <w:pPr>
              <w:jc w:val="both"/>
              <w:rPr>
                <w:rFonts w:ascii="Tahoma" w:hAnsi="Tahoma" w:cs="Tahoma"/>
                <w:color w:val="000000" w:themeColor="text1"/>
                <w:sz w:val="22"/>
                <w:szCs w:val="22"/>
                <w:lang w:val="ro-RO"/>
              </w:rPr>
            </w:pPr>
          </w:p>
        </w:tc>
        <w:tc>
          <w:tcPr>
            <w:tcW w:w="987" w:type="pct"/>
          </w:tcPr>
          <w:p w14:paraId="797144C8" w14:textId="77777777" w:rsidR="003E2577" w:rsidRPr="008851DD" w:rsidRDefault="003E2577" w:rsidP="007965DF">
            <w:pPr>
              <w:jc w:val="both"/>
              <w:rPr>
                <w:rFonts w:ascii="Tahoma" w:hAnsi="Tahoma" w:cs="Tahoma"/>
                <w:color w:val="000000" w:themeColor="text1"/>
                <w:sz w:val="22"/>
                <w:szCs w:val="22"/>
                <w:lang w:val="ro-RO"/>
              </w:rPr>
            </w:pPr>
          </w:p>
        </w:tc>
        <w:tc>
          <w:tcPr>
            <w:tcW w:w="2673" w:type="pct"/>
          </w:tcPr>
          <w:p w14:paraId="0968B81A" w14:textId="77777777" w:rsidR="003E2577" w:rsidRPr="008851DD" w:rsidRDefault="003E2577" w:rsidP="007965DF">
            <w:pPr>
              <w:tabs>
                <w:tab w:val="center" w:pos="4320"/>
                <w:tab w:val="right" w:pos="8640"/>
              </w:tabs>
              <w:jc w:val="both"/>
              <w:rPr>
                <w:rFonts w:ascii="Tahoma" w:hAnsi="Tahoma" w:cs="Tahoma"/>
                <w:color w:val="000000" w:themeColor="text1"/>
                <w:sz w:val="22"/>
                <w:szCs w:val="22"/>
                <w:lang w:val="ro-RO"/>
              </w:rPr>
            </w:pPr>
          </w:p>
        </w:tc>
      </w:tr>
    </w:tbl>
    <w:p w14:paraId="620B9D14" w14:textId="77777777" w:rsidR="007D5CD1" w:rsidRPr="008851DD" w:rsidRDefault="007D5CD1">
      <w:pPr>
        <w:spacing w:before="120" w:after="120"/>
        <w:ind w:left="180"/>
        <w:jc w:val="both"/>
        <w:rPr>
          <w:rFonts w:ascii="Tahoma" w:hAnsi="Tahoma" w:cs="Tahoma"/>
          <w:b/>
          <w:color w:val="000000" w:themeColor="text1"/>
          <w:sz w:val="22"/>
          <w:szCs w:val="22"/>
          <w:lang w:val="ro-RO"/>
        </w:rPr>
      </w:pPr>
    </w:p>
    <w:p w14:paraId="7295E433" w14:textId="77777777" w:rsidR="00033135" w:rsidRPr="008851DD" w:rsidRDefault="00033135">
      <w:pPr>
        <w:spacing w:before="120" w:after="120"/>
        <w:ind w:left="18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    </w:t>
      </w:r>
    </w:p>
    <w:p w14:paraId="7B6073DB" w14:textId="77777777" w:rsidR="00033135" w:rsidRPr="008851DD" w:rsidRDefault="00033135">
      <w:pPr>
        <w:spacing w:before="120" w:after="120"/>
        <w:ind w:left="180"/>
        <w:jc w:val="both"/>
        <w:rPr>
          <w:rFonts w:ascii="Tahoma" w:hAnsi="Tahoma" w:cs="Tahoma"/>
          <w:b/>
          <w:color w:val="000000" w:themeColor="text1"/>
          <w:sz w:val="22"/>
          <w:szCs w:val="22"/>
          <w:lang w:val="ro-RO"/>
        </w:rPr>
      </w:pPr>
    </w:p>
    <w:p w14:paraId="3E499829" w14:textId="77777777" w:rsidR="00033135" w:rsidRPr="008851DD" w:rsidRDefault="00033135">
      <w:pPr>
        <w:spacing w:before="120" w:after="120"/>
        <w:ind w:left="180"/>
        <w:jc w:val="both"/>
        <w:rPr>
          <w:rFonts w:ascii="Tahoma" w:hAnsi="Tahoma" w:cs="Tahoma"/>
          <w:b/>
          <w:color w:val="000000" w:themeColor="text1"/>
          <w:sz w:val="22"/>
          <w:szCs w:val="22"/>
          <w:lang w:val="ro-RO"/>
        </w:rPr>
      </w:pPr>
    </w:p>
    <w:p w14:paraId="285F439F"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69B205B9"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6D9277AD"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27061026"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2EA655A7"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3E30A4F6"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6B353B2B"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742BDD99"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51E135E2"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47DD1051"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06C7DEE0" w14:textId="77777777" w:rsidR="004D1389" w:rsidRPr="008851DD" w:rsidRDefault="004D1389">
      <w:pPr>
        <w:spacing w:before="120" w:after="120"/>
        <w:ind w:left="180"/>
        <w:jc w:val="both"/>
        <w:rPr>
          <w:rFonts w:ascii="Tahoma" w:hAnsi="Tahoma" w:cs="Tahoma"/>
          <w:b/>
          <w:color w:val="000000" w:themeColor="text1"/>
          <w:sz w:val="22"/>
          <w:szCs w:val="22"/>
          <w:lang w:val="ro-RO"/>
        </w:rPr>
      </w:pPr>
    </w:p>
    <w:p w14:paraId="3CBDFCFC"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5F9F1F92"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768AFD93"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4D2EF2ED"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1D2A5820" w14:textId="77777777" w:rsidR="006205B3" w:rsidRPr="008851DD" w:rsidRDefault="006205B3">
      <w:pPr>
        <w:spacing w:before="120" w:after="120"/>
        <w:ind w:left="180"/>
        <w:jc w:val="both"/>
        <w:rPr>
          <w:rFonts w:ascii="Tahoma" w:hAnsi="Tahoma" w:cs="Tahoma"/>
          <w:b/>
          <w:color w:val="000000" w:themeColor="text1"/>
          <w:sz w:val="22"/>
          <w:szCs w:val="22"/>
          <w:lang w:val="ro-RO"/>
        </w:rPr>
      </w:pPr>
    </w:p>
    <w:p w14:paraId="7C8377EC" w14:textId="77777777" w:rsidR="00D93638" w:rsidRPr="008851DD" w:rsidRDefault="00D93638">
      <w:pPr>
        <w:spacing w:before="120" w:after="120"/>
        <w:ind w:left="180"/>
        <w:jc w:val="both"/>
        <w:rPr>
          <w:rFonts w:ascii="Tahoma" w:hAnsi="Tahoma" w:cs="Tahoma"/>
          <w:b/>
          <w:color w:val="000000" w:themeColor="text1"/>
          <w:sz w:val="22"/>
          <w:szCs w:val="22"/>
          <w:lang w:val="ro-RO"/>
        </w:rPr>
      </w:pPr>
    </w:p>
    <w:p w14:paraId="5A9C90B1" w14:textId="77777777" w:rsidR="00D93638" w:rsidRPr="008851DD" w:rsidRDefault="00D93638">
      <w:pPr>
        <w:spacing w:before="120" w:after="120"/>
        <w:ind w:left="180"/>
        <w:jc w:val="center"/>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C U P R I N S</w:t>
      </w:r>
    </w:p>
    <w:p w14:paraId="4367CF29" w14:textId="77777777" w:rsidR="008F5726" w:rsidRPr="008851DD" w:rsidRDefault="008F5726">
      <w:pPr>
        <w:spacing w:before="120" w:after="120"/>
        <w:ind w:left="180"/>
        <w:jc w:val="center"/>
        <w:rPr>
          <w:rFonts w:ascii="Tahoma" w:hAnsi="Tahoma" w:cs="Tahoma"/>
          <w:b/>
          <w:color w:val="000000" w:themeColor="text1"/>
          <w:sz w:val="22"/>
          <w:szCs w:val="22"/>
          <w:lang w:val="ro-RO"/>
        </w:rPr>
      </w:pPr>
    </w:p>
    <w:p w14:paraId="00833137" w14:textId="77777777" w:rsidR="008F5726" w:rsidRPr="008851DD" w:rsidRDefault="008F5726">
      <w:pPr>
        <w:spacing w:before="120" w:after="120"/>
        <w:ind w:left="180"/>
        <w:jc w:val="center"/>
        <w:rPr>
          <w:rFonts w:ascii="Tahoma" w:hAnsi="Tahoma" w:cs="Tahoma"/>
          <w:b/>
          <w:color w:val="000000" w:themeColor="text1"/>
          <w:sz w:val="22"/>
          <w:szCs w:val="22"/>
          <w:lang w:val="ro-RO"/>
        </w:rPr>
      </w:pPr>
    </w:p>
    <w:p w14:paraId="4403ABE0" w14:textId="77777777" w:rsidR="008F5726" w:rsidRPr="008851DD" w:rsidRDefault="008F5726">
      <w:pPr>
        <w:spacing w:before="120" w:after="120"/>
        <w:ind w:left="180"/>
        <w:jc w:val="center"/>
        <w:rPr>
          <w:rFonts w:ascii="Tahoma" w:hAnsi="Tahoma" w:cs="Tahoma"/>
          <w:b/>
          <w:color w:val="000000" w:themeColor="text1"/>
          <w:sz w:val="22"/>
          <w:szCs w:val="22"/>
          <w:lang w:val="ro-RO"/>
        </w:rPr>
      </w:pPr>
    </w:p>
    <w:p w14:paraId="5BE58040" w14:textId="77777777" w:rsidR="00D93638" w:rsidRPr="008851DD" w:rsidRDefault="00D93638">
      <w:pPr>
        <w:spacing w:before="120" w:after="120"/>
        <w:ind w:left="180"/>
        <w:jc w:val="both"/>
        <w:rPr>
          <w:rFonts w:ascii="Tahoma" w:hAnsi="Tahoma" w:cs="Tahoma"/>
          <w:b/>
          <w:color w:val="000000" w:themeColor="text1"/>
          <w:sz w:val="22"/>
          <w:szCs w:val="22"/>
          <w:lang w:val="ro-RO"/>
        </w:rPr>
      </w:pPr>
    </w:p>
    <w:p w14:paraId="0E75EE52" w14:textId="77777777" w:rsidR="00D93638" w:rsidRPr="008851DD" w:rsidRDefault="00E47354">
      <w:pPr>
        <w:spacing w:before="120" w:after="120"/>
        <w:ind w:left="180"/>
        <w:jc w:val="center"/>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                                                                                       </w:t>
      </w:r>
      <w:r w:rsidR="00D93638" w:rsidRPr="008851DD">
        <w:rPr>
          <w:rFonts w:ascii="Tahoma" w:hAnsi="Tahoma" w:cs="Tahoma"/>
          <w:b/>
          <w:color w:val="000000" w:themeColor="text1"/>
          <w:sz w:val="22"/>
          <w:szCs w:val="22"/>
          <w:lang w:val="ro-RO"/>
        </w:rPr>
        <w:t>Pag.</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5"/>
        <w:gridCol w:w="1383"/>
      </w:tblGrid>
      <w:tr w:rsidR="00C75BE2" w:rsidRPr="008851DD" w14:paraId="12C2518D" w14:textId="77777777" w:rsidTr="00410D72">
        <w:tc>
          <w:tcPr>
            <w:tcW w:w="7725" w:type="dxa"/>
          </w:tcPr>
          <w:p w14:paraId="5D4475D0" w14:textId="77777777" w:rsidR="00C75BE2" w:rsidRPr="008851DD" w:rsidRDefault="00C75BE2">
            <w:pPr>
              <w:spacing w:before="120" w:after="120"/>
              <w:jc w:val="both"/>
              <w:rPr>
                <w:rFonts w:ascii="Tahoma" w:hAnsi="Tahoma" w:cs="Tahoma"/>
                <w:b/>
                <w:bCs/>
                <w:color w:val="000000" w:themeColor="text1"/>
                <w:sz w:val="22"/>
                <w:szCs w:val="22"/>
                <w:lang w:val="ro-RO"/>
              </w:rPr>
            </w:pPr>
            <w:r w:rsidRPr="008851DD">
              <w:rPr>
                <w:rFonts w:ascii="Tahoma" w:hAnsi="Tahoma" w:cs="Tahoma"/>
                <w:b/>
                <w:color w:val="000000" w:themeColor="text1"/>
                <w:sz w:val="22"/>
                <w:szCs w:val="22"/>
                <w:lang w:val="ro-RO"/>
              </w:rPr>
              <w:t xml:space="preserve">1.  </w:t>
            </w:r>
            <w:r w:rsidRPr="008851DD">
              <w:rPr>
                <w:rFonts w:ascii="Tahoma" w:hAnsi="Tahoma" w:cs="Tahoma"/>
                <w:b/>
                <w:bCs/>
                <w:color w:val="000000" w:themeColor="text1"/>
                <w:sz w:val="22"/>
                <w:szCs w:val="22"/>
                <w:lang w:val="ro-RO"/>
              </w:rPr>
              <w:t xml:space="preserve">Scop ............................................................................................            </w:t>
            </w:r>
          </w:p>
        </w:tc>
        <w:tc>
          <w:tcPr>
            <w:tcW w:w="1383" w:type="dxa"/>
          </w:tcPr>
          <w:p w14:paraId="266884FB"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bCs/>
                <w:color w:val="000000" w:themeColor="text1"/>
                <w:sz w:val="22"/>
                <w:szCs w:val="22"/>
                <w:lang w:val="ro-RO"/>
              </w:rPr>
              <w:t>4</w:t>
            </w:r>
          </w:p>
        </w:tc>
      </w:tr>
      <w:tr w:rsidR="00C75BE2" w:rsidRPr="008851DD" w14:paraId="342D7DC7" w14:textId="77777777" w:rsidTr="00410D72">
        <w:tc>
          <w:tcPr>
            <w:tcW w:w="7725" w:type="dxa"/>
          </w:tcPr>
          <w:p w14:paraId="43BF42D3"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2.  Domeniu de aplicare ....................................................................            </w:t>
            </w:r>
          </w:p>
        </w:tc>
        <w:tc>
          <w:tcPr>
            <w:tcW w:w="1383" w:type="dxa"/>
          </w:tcPr>
          <w:p w14:paraId="1B735FC3"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4</w:t>
            </w:r>
          </w:p>
        </w:tc>
      </w:tr>
      <w:tr w:rsidR="00C75BE2" w:rsidRPr="008851DD" w14:paraId="62532750" w14:textId="77777777" w:rsidTr="00410D72">
        <w:tc>
          <w:tcPr>
            <w:tcW w:w="7725" w:type="dxa"/>
          </w:tcPr>
          <w:p w14:paraId="503F0F23"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3.  Acronime .....................................................................................            </w:t>
            </w:r>
          </w:p>
        </w:tc>
        <w:tc>
          <w:tcPr>
            <w:tcW w:w="1383" w:type="dxa"/>
          </w:tcPr>
          <w:p w14:paraId="1E34955F"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4</w:t>
            </w:r>
          </w:p>
        </w:tc>
      </w:tr>
      <w:tr w:rsidR="00C75BE2" w:rsidRPr="008851DD" w14:paraId="5A6E94F7" w14:textId="77777777" w:rsidTr="00410D72">
        <w:tc>
          <w:tcPr>
            <w:tcW w:w="7725" w:type="dxa"/>
          </w:tcPr>
          <w:p w14:paraId="2B18250B"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4.  Definiții  ......................................................................................            </w:t>
            </w:r>
          </w:p>
        </w:tc>
        <w:tc>
          <w:tcPr>
            <w:tcW w:w="1383" w:type="dxa"/>
          </w:tcPr>
          <w:p w14:paraId="5851EFEF"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4</w:t>
            </w:r>
          </w:p>
        </w:tc>
      </w:tr>
      <w:tr w:rsidR="00C75BE2" w:rsidRPr="008851DD" w14:paraId="7955EEFA" w14:textId="77777777" w:rsidTr="00410D72">
        <w:tc>
          <w:tcPr>
            <w:tcW w:w="7725" w:type="dxa"/>
          </w:tcPr>
          <w:p w14:paraId="5F55AC35"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5.  Documente de referință ...............................................................            </w:t>
            </w:r>
          </w:p>
        </w:tc>
        <w:tc>
          <w:tcPr>
            <w:tcW w:w="1383" w:type="dxa"/>
          </w:tcPr>
          <w:p w14:paraId="74BC5D58" w14:textId="77777777" w:rsidR="00C75BE2" w:rsidRPr="008851DD" w:rsidRDefault="00700667">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6</w:t>
            </w:r>
          </w:p>
        </w:tc>
      </w:tr>
      <w:tr w:rsidR="00C75BE2" w:rsidRPr="008851DD" w14:paraId="7C8827B7" w14:textId="77777777" w:rsidTr="00410D72">
        <w:tc>
          <w:tcPr>
            <w:tcW w:w="7725" w:type="dxa"/>
          </w:tcPr>
          <w:p w14:paraId="70BDF051" w14:textId="77777777" w:rsidR="00C75BE2" w:rsidRPr="008851DD" w:rsidRDefault="00C75BE2">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6.  Mod de lucru ................................................................................            </w:t>
            </w:r>
          </w:p>
        </w:tc>
        <w:tc>
          <w:tcPr>
            <w:tcW w:w="1383" w:type="dxa"/>
          </w:tcPr>
          <w:p w14:paraId="41B94B3D" w14:textId="7C0943A3" w:rsidR="00C75BE2" w:rsidRPr="008851DD" w:rsidRDefault="005B52CB">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7</w:t>
            </w:r>
          </w:p>
        </w:tc>
      </w:tr>
      <w:tr w:rsidR="00C75BE2" w:rsidRPr="008851DD" w14:paraId="52DB32C1" w14:textId="77777777" w:rsidTr="00410D72">
        <w:tc>
          <w:tcPr>
            <w:tcW w:w="7725" w:type="dxa"/>
          </w:tcPr>
          <w:p w14:paraId="0E689F67" w14:textId="60189AB3" w:rsidR="00C75BE2" w:rsidRPr="008851DD" w:rsidRDefault="00C75BE2" w:rsidP="007D365B">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7.  </w:t>
            </w:r>
            <w:r w:rsidR="007D365B">
              <w:rPr>
                <w:rFonts w:ascii="Tahoma" w:hAnsi="Tahoma" w:cs="Tahoma"/>
                <w:b/>
                <w:color w:val="000000" w:themeColor="text1"/>
                <w:sz w:val="22"/>
                <w:szCs w:val="22"/>
                <w:lang w:val="ro-RO"/>
              </w:rPr>
              <w:t>Drepturile Participantului la PZU-GN …</w:t>
            </w:r>
            <w:r w:rsidRPr="008851DD">
              <w:rPr>
                <w:rFonts w:ascii="Tahoma" w:hAnsi="Tahoma" w:cs="Tahoma"/>
                <w:b/>
                <w:color w:val="000000" w:themeColor="text1"/>
                <w:sz w:val="22"/>
                <w:szCs w:val="22"/>
                <w:lang w:val="ro-RO"/>
              </w:rPr>
              <w:t xml:space="preserve">........................................           </w:t>
            </w:r>
          </w:p>
        </w:tc>
        <w:tc>
          <w:tcPr>
            <w:tcW w:w="1383" w:type="dxa"/>
          </w:tcPr>
          <w:p w14:paraId="5EB7F913" w14:textId="17869844" w:rsidR="00C75BE2" w:rsidRPr="008851DD" w:rsidRDefault="00C75BE2" w:rsidP="00B54D33">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1</w:t>
            </w:r>
            <w:r w:rsidR="00B54D33">
              <w:rPr>
                <w:rFonts w:ascii="Tahoma" w:hAnsi="Tahoma" w:cs="Tahoma"/>
                <w:b/>
                <w:color w:val="000000" w:themeColor="text1"/>
                <w:sz w:val="22"/>
                <w:szCs w:val="22"/>
                <w:lang w:val="ro-RO"/>
              </w:rPr>
              <w:t>2</w:t>
            </w:r>
          </w:p>
        </w:tc>
      </w:tr>
      <w:tr w:rsidR="007D365B" w:rsidRPr="008851DD" w14:paraId="1F6D486C" w14:textId="77777777" w:rsidTr="00410D72">
        <w:tc>
          <w:tcPr>
            <w:tcW w:w="7725" w:type="dxa"/>
          </w:tcPr>
          <w:p w14:paraId="0D8707BE" w14:textId="18DCB9D0" w:rsidR="007D365B" w:rsidRPr="008851DD" w:rsidRDefault="007D365B" w:rsidP="007D365B">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8.  Obligațiile Participantului la PZU-GN ……</w:t>
            </w:r>
            <w:r w:rsidRPr="008851DD">
              <w:rPr>
                <w:rFonts w:ascii="Tahoma" w:hAnsi="Tahoma" w:cs="Tahoma"/>
                <w:b/>
                <w:color w:val="000000" w:themeColor="text1"/>
                <w:sz w:val="22"/>
                <w:szCs w:val="22"/>
                <w:lang w:val="ro-RO"/>
              </w:rPr>
              <w:t xml:space="preserve">.....................................           </w:t>
            </w:r>
          </w:p>
        </w:tc>
        <w:tc>
          <w:tcPr>
            <w:tcW w:w="1383" w:type="dxa"/>
          </w:tcPr>
          <w:p w14:paraId="1040C25E" w14:textId="16196E49" w:rsidR="007D365B" w:rsidRPr="008851DD" w:rsidRDefault="007D365B" w:rsidP="00B54D33">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w:t>
            </w:r>
            <w:r w:rsidR="00B54D33">
              <w:rPr>
                <w:rFonts w:ascii="Tahoma" w:hAnsi="Tahoma" w:cs="Tahoma"/>
                <w:b/>
                <w:color w:val="000000" w:themeColor="text1"/>
                <w:sz w:val="22"/>
                <w:szCs w:val="22"/>
                <w:lang w:val="ro-RO"/>
              </w:rPr>
              <w:t>2</w:t>
            </w:r>
          </w:p>
        </w:tc>
      </w:tr>
      <w:tr w:rsidR="007D365B" w:rsidRPr="008851DD" w14:paraId="2A5A8672" w14:textId="77777777" w:rsidTr="00410D72">
        <w:tc>
          <w:tcPr>
            <w:tcW w:w="7725" w:type="dxa"/>
          </w:tcPr>
          <w:p w14:paraId="39B9A28A" w14:textId="58460470" w:rsidR="007D365B" w:rsidRDefault="007D365B" w:rsidP="007D365B">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9.  Drepturile OPCOM S.A. ……………..…</w:t>
            </w:r>
            <w:r w:rsidRPr="008851DD">
              <w:rPr>
                <w:rFonts w:ascii="Tahoma" w:hAnsi="Tahoma" w:cs="Tahoma"/>
                <w:b/>
                <w:color w:val="000000" w:themeColor="text1"/>
                <w:sz w:val="22"/>
                <w:szCs w:val="22"/>
                <w:lang w:val="ro-RO"/>
              </w:rPr>
              <w:t xml:space="preserve">........................................           </w:t>
            </w:r>
          </w:p>
        </w:tc>
        <w:tc>
          <w:tcPr>
            <w:tcW w:w="1383" w:type="dxa"/>
          </w:tcPr>
          <w:p w14:paraId="219D4B32" w14:textId="266AE5D9" w:rsidR="007D365B" w:rsidRPr="008851DD" w:rsidRDefault="007D365B" w:rsidP="00B54D33">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w:t>
            </w:r>
            <w:r w:rsidR="00B54D33">
              <w:rPr>
                <w:rFonts w:ascii="Tahoma" w:hAnsi="Tahoma" w:cs="Tahoma"/>
                <w:b/>
                <w:color w:val="000000" w:themeColor="text1"/>
                <w:sz w:val="22"/>
                <w:szCs w:val="22"/>
                <w:lang w:val="ro-RO"/>
              </w:rPr>
              <w:t>3</w:t>
            </w:r>
          </w:p>
        </w:tc>
      </w:tr>
      <w:tr w:rsidR="007D365B" w:rsidRPr="008851DD" w14:paraId="446423A7" w14:textId="77777777" w:rsidTr="00410D72">
        <w:tc>
          <w:tcPr>
            <w:tcW w:w="7725" w:type="dxa"/>
          </w:tcPr>
          <w:p w14:paraId="34BE3E3A" w14:textId="609F3885" w:rsidR="007D365B" w:rsidRDefault="007D365B" w:rsidP="007D365B">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10. Obligațiile OPCOM S.A. ……………..…</w:t>
            </w:r>
            <w:r w:rsidRPr="008851DD">
              <w:rPr>
                <w:rFonts w:ascii="Tahoma" w:hAnsi="Tahoma" w:cs="Tahoma"/>
                <w:b/>
                <w:color w:val="000000" w:themeColor="text1"/>
                <w:sz w:val="22"/>
                <w:szCs w:val="22"/>
                <w:lang w:val="ro-RO"/>
              </w:rPr>
              <w:t xml:space="preserve">........................................           </w:t>
            </w:r>
          </w:p>
        </w:tc>
        <w:tc>
          <w:tcPr>
            <w:tcW w:w="1383" w:type="dxa"/>
          </w:tcPr>
          <w:p w14:paraId="016615EF" w14:textId="761C41D1" w:rsidR="007D365B" w:rsidRPr="008851DD" w:rsidRDefault="007D365B" w:rsidP="00BF2109">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w:t>
            </w:r>
            <w:r w:rsidR="00BF2109">
              <w:rPr>
                <w:rFonts w:ascii="Tahoma" w:hAnsi="Tahoma" w:cs="Tahoma"/>
                <w:b/>
                <w:color w:val="000000" w:themeColor="text1"/>
                <w:sz w:val="22"/>
                <w:szCs w:val="22"/>
                <w:lang w:val="ro-RO"/>
              </w:rPr>
              <w:t>4</w:t>
            </w:r>
          </w:p>
        </w:tc>
      </w:tr>
      <w:tr w:rsidR="00C75BE2" w:rsidRPr="008851DD" w14:paraId="39ED801E" w14:textId="77777777" w:rsidTr="00410D72">
        <w:tc>
          <w:tcPr>
            <w:tcW w:w="7725" w:type="dxa"/>
          </w:tcPr>
          <w:p w14:paraId="3E3702AF" w14:textId="077BF3E2" w:rsidR="00C75BE2" w:rsidRPr="008851DD" w:rsidRDefault="007D365B" w:rsidP="007965DF">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11</w:t>
            </w:r>
            <w:r w:rsidR="00C75BE2" w:rsidRPr="008851DD">
              <w:rPr>
                <w:rFonts w:ascii="Tahoma" w:hAnsi="Tahoma" w:cs="Tahoma"/>
                <w:b/>
                <w:color w:val="000000" w:themeColor="text1"/>
                <w:sz w:val="22"/>
                <w:szCs w:val="22"/>
                <w:lang w:val="ro-RO"/>
              </w:rPr>
              <w:t xml:space="preserve">.  Anexa 1: Solicitare de compensare..............................................       </w:t>
            </w:r>
          </w:p>
        </w:tc>
        <w:tc>
          <w:tcPr>
            <w:tcW w:w="1383" w:type="dxa"/>
          </w:tcPr>
          <w:p w14:paraId="5F6ED4FB" w14:textId="528449FF" w:rsidR="00C75BE2" w:rsidRPr="008851DD" w:rsidRDefault="00C75BE2" w:rsidP="00B54D33">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1</w:t>
            </w:r>
            <w:r w:rsidR="00B54D33">
              <w:rPr>
                <w:rFonts w:ascii="Tahoma" w:hAnsi="Tahoma" w:cs="Tahoma"/>
                <w:b/>
                <w:color w:val="000000" w:themeColor="text1"/>
                <w:sz w:val="22"/>
                <w:szCs w:val="22"/>
                <w:lang w:val="ro-RO"/>
              </w:rPr>
              <w:t>5</w:t>
            </w:r>
          </w:p>
        </w:tc>
      </w:tr>
      <w:tr w:rsidR="00C75BE2" w:rsidRPr="008851DD" w14:paraId="0E24A082" w14:textId="77777777" w:rsidTr="00410D72">
        <w:tc>
          <w:tcPr>
            <w:tcW w:w="7725" w:type="dxa"/>
          </w:tcPr>
          <w:p w14:paraId="6758DE0E" w14:textId="16F5B8CA" w:rsidR="00C75BE2" w:rsidRPr="008851DD" w:rsidRDefault="00561B3F" w:rsidP="007D365B">
            <w:pPr>
              <w:spacing w:before="120" w:after="120"/>
              <w:ind w:hanging="38"/>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 xml:space="preserve"> </w:t>
            </w:r>
            <w:r w:rsidR="007D365B">
              <w:rPr>
                <w:rFonts w:ascii="Tahoma" w:hAnsi="Tahoma" w:cs="Tahoma"/>
                <w:b/>
                <w:color w:val="000000" w:themeColor="text1"/>
                <w:sz w:val="22"/>
                <w:szCs w:val="22"/>
                <w:lang w:val="ro-RO"/>
              </w:rPr>
              <w:t>12</w:t>
            </w:r>
            <w:r w:rsidR="00C75BE2" w:rsidRPr="008851DD">
              <w:rPr>
                <w:rFonts w:ascii="Tahoma" w:hAnsi="Tahoma" w:cs="Tahoma"/>
                <w:b/>
                <w:color w:val="000000" w:themeColor="text1"/>
                <w:sz w:val="22"/>
                <w:szCs w:val="22"/>
                <w:lang w:val="ro-RO"/>
              </w:rPr>
              <w:t xml:space="preserve">. Anexa 2 : </w:t>
            </w:r>
            <w:r w:rsidR="00EC5ED8" w:rsidRPr="008851DD">
              <w:rPr>
                <w:rFonts w:ascii="Tahoma" w:hAnsi="Tahoma" w:cs="Tahoma"/>
                <w:b/>
                <w:color w:val="000000" w:themeColor="text1"/>
                <w:sz w:val="22"/>
                <w:szCs w:val="22"/>
                <w:lang w:val="ro-RO"/>
              </w:rPr>
              <w:t xml:space="preserve">Model </w:t>
            </w:r>
            <w:r w:rsidR="00C75BE2" w:rsidRPr="008851DD">
              <w:rPr>
                <w:rFonts w:ascii="Tahoma" w:hAnsi="Tahoma" w:cs="Tahoma"/>
                <w:b/>
                <w:color w:val="000000" w:themeColor="text1"/>
                <w:sz w:val="22"/>
                <w:szCs w:val="22"/>
                <w:lang w:val="ro-RO"/>
              </w:rPr>
              <w:t>Contract de Debitare Direct</w:t>
            </w:r>
            <w:r w:rsidR="0049263A" w:rsidRPr="008851DD">
              <w:rPr>
                <w:rFonts w:ascii="Tahoma" w:hAnsi="Tahoma" w:cs="Tahoma"/>
                <w:b/>
                <w:color w:val="000000" w:themeColor="text1"/>
                <w:sz w:val="22"/>
                <w:szCs w:val="22"/>
                <w:lang w:val="ro-RO"/>
              </w:rPr>
              <w:t>ă</w:t>
            </w:r>
            <w:r w:rsidR="00C75BE2" w:rsidRPr="008851DD">
              <w:rPr>
                <w:rFonts w:ascii="Tahoma" w:hAnsi="Tahoma" w:cs="Tahoma"/>
                <w:b/>
                <w:color w:val="000000" w:themeColor="text1"/>
                <w:sz w:val="22"/>
                <w:szCs w:val="22"/>
                <w:lang w:val="ro-RO"/>
              </w:rPr>
              <w:t xml:space="preserve">...........................           </w:t>
            </w:r>
          </w:p>
        </w:tc>
        <w:tc>
          <w:tcPr>
            <w:tcW w:w="1383" w:type="dxa"/>
          </w:tcPr>
          <w:p w14:paraId="574BB326" w14:textId="7A588BCD" w:rsidR="00C75BE2" w:rsidRPr="008851DD" w:rsidRDefault="005B52CB" w:rsidP="007D365B">
            <w:pPr>
              <w:spacing w:before="120" w:after="120"/>
              <w:jc w:val="both"/>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1</w:t>
            </w:r>
            <w:r w:rsidR="00B54D33">
              <w:rPr>
                <w:rFonts w:ascii="Tahoma" w:hAnsi="Tahoma" w:cs="Tahoma"/>
                <w:b/>
                <w:color w:val="000000" w:themeColor="text1"/>
                <w:sz w:val="22"/>
                <w:szCs w:val="22"/>
                <w:lang w:val="ro-RO"/>
              </w:rPr>
              <w:t>7</w:t>
            </w:r>
          </w:p>
        </w:tc>
      </w:tr>
    </w:tbl>
    <w:p w14:paraId="2E2E5DB0" w14:textId="77777777" w:rsidR="00632624" w:rsidRPr="008851DD" w:rsidRDefault="00632624">
      <w:pPr>
        <w:spacing w:before="120" w:after="120"/>
        <w:ind w:left="180"/>
        <w:jc w:val="both"/>
        <w:rPr>
          <w:rFonts w:ascii="Tahoma" w:hAnsi="Tahoma" w:cs="Tahoma"/>
          <w:b/>
          <w:color w:val="000000" w:themeColor="text1"/>
          <w:sz w:val="22"/>
          <w:szCs w:val="22"/>
          <w:lang w:val="ro-RO"/>
        </w:rPr>
      </w:pPr>
    </w:p>
    <w:p w14:paraId="43CD0733" w14:textId="77777777" w:rsidR="00C75BE2" w:rsidRPr="008851DD" w:rsidRDefault="00C75BE2" w:rsidP="007965DF">
      <w:pPr>
        <w:spacing w:after="200"/>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br w:type="page"/>
      </w:r>
    </w:p>
    <w:p w14:paraId="2B99F656" w14:textId="121E8D57" w:rsidR="00BB418C" w:rsidRPr="008851DD" w:rsidRDefault="00223FE4" w:rsidP="00C01C68">
      <w:pPr>
        <w:pStyle w:val="ListParagraph"/>
        <w:numPr>
          <w:ilvl w:val="0"/>
          <w:numId w:val="16"/>
        </w:numPr>
        <w:spacing w:before="120" w:after="120"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lastRenderedPageBreak/>
        <w:t>SCOP</w:t>
      </w:r>
    </w:p>
    <w:p w14:paraId="4C8C0DAB" w14:textId="70FBC9E2" w:rsidR="00223FE4" w:rsidRPr="008851DD" w:rsidRDefault="00223FE4" w:rsidP="00476925">
      <w:pPr>
        <w:spacing w:before="120" w:after="120" w:line="276" w:lineRule="auto"/>
        <w:ind w:left="720"/>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Prezenta procedur</w:t>
      </w:r>
      <w:r w:rsidR="00EF5D99" w:rsidRPr="008851DD">
        <w:rPr>
          <w:rFonts w:ascii="Tahoma" w:hAnsi="Tahoma" w:cs="Tahoma"/>
          <w:bCs/>
          <w:color w:val="000000" w:themeColor="text1"/>
          <w:sz w:val="22"/>
          <w:szCs w:val="22"/>
          <w:lang w:val="ro-RO"/>
        </w:rPr>
        <w:t>ă</w:t>
      </w:r>
      <w:r w:rsidRPr="008851DD">
        <w:rPr>
          <w:rFonts w:ascii="Tahoma" w:hAnsi="Tahoma" w:cs="Tahoma"/>
          <w:bCs/>
          <w:color w:val="000000" w:themeColor="text1"/>
          <w:sz w:val="22"/>
          <w:szCs w:val="22"/>
          <w:lang w:val="ro-RO"/>
        </w:rPr>
        <w:t xml:space="preserve"> are ca scop stabilirea modului de lucru </w:t>
      </w:r>
      <w:r w:rsidR="00EF5D99" w:rsidRPr="008851DD">
        <w:rPr>
          <w:rFonts w:ascii="Tahoma" w:hAnsi="Tahoma" w:cs="Tahoma"/>
          <w:bCs/>
          <w:color w:val="000000" w:themeColor="text1"/>
          <w:sz w:val="22"/>
          <w:szCs w:val="22"/>
          <w:lang w:val="ro-RO"/>
        </w:rPr>
        <w:t>î</w:t>
      </w:r>
      <w:r w:rsidRPr="008851DD">
        <w:rPr>
          <w:rFonts w:ascii="Tahoma" w:hAnsi="Tahoma" w:cs="Tahoma"/>
          <w:bCs/>
          <w:color w:val="000000" w:themeColor="text1"/>
          <w:sz w:val="22"/>
          <w:szCs w:val="22"/>
          <w:lang w:val="ro-RO"/>
        </w:rPr>
        <w:t>n ceea ce prive</w:t>
      </w:r>
      <w:r w:rsidR="00EF5D99" w:rsidRPr="008851DD">
        <w:rPr>
          <w:rFonts w:ascii="Tahoma" w:hAnsi="Tahoma" w:cs="Tahoma"/>
          <w:bCs/>
          <w:color w:val="000000" w:themeColor="text1"/>
          <w:sz w:val="22"/>
          <w:szCs w:val="22"/>
          <w:lang w:val="ro-RO"/>
        </w:rPr>
        <w:t>ş</w:t>
      </w:r>
      <w:r w:rsidRPr="008851DD">
        <w:rPr>
          <w:rFonts w:ascii="Tahoma" w:hAnsi="Tahoma" w:cs="Tahoma"/>
          <w:bCs/>
          <w:color w:val="000000" w:themeColor="text1"/>
          <w:sz w:val="22"/>
          <w:szCs w:val="22"/>
          <w:lang w:val="ro-RO"/>
        </w:rPr>
        <w:t xml:space="preserve">te efectuarea </w:t>
      </w:r>
      <w:r w:rsidR="00EF5D99" w:rsidRPr="008851DD">
        <w:rPr>
          <w:rFonts w:ascii="Tahoma" w:hAnsi="Tahoma" w:cs="Tahoma"/>
          <w:bCs/>
          <w:color w:val="000000" w:themeColor="text1"/>
          <w:sz w:val="22"/>
          <w:szCs w:val="22"/>
          <w:lang w:val="ro-RO"/>
        </w:rPr>
        <w:t>î</w:t>
      </w:r>
      <w:r w:rsidRPr="008851DD">
        <w:rPr>
          <w:rFonts w:ascii="Tahoma" w:hAnsi="Tahoma" w:cs="Tahoma"/>
          <w:bCs/>
          <w:color w:val="000000" w:themeColor="text1"/>
          <w:sz w:val="22"/>
          <w:szCs w:val="22"/>
          <w:lang w:val="ro-RO"/>
        </w:rPr>
        <w:t>ncas</w:t>
      </w:r>
      <w:r w:rsidR="00EF5D99" w:rsidRPr="008851DD">
        <w:rPr>
          <w:rFonts w:ascii="Tahoma" w:hAnsi="Tahoma" w:cs="Tahoma"/>
          <w:bCs/>
          <w:color w:val="000000" w:themeColor="text1"/>
          <w:sz w:val="22"/>
          <w:szCs w:val="22"/>
          <w:lang w:val="ro-RO"/>
        </w:rPr>
        <w:t>ă</w:t>
      </w:r>
      <w:r w:rsidRPr="008851DD">
        <w:rPr>
          <w:rFonts w:ascii="Tahoma" w:hAnsi="Tahoma" w:cs="Tahoma"/>
          <w:bCs/>
          <w:color w:val="000000" w:themeColor="text1"/>
          <w:sz w:val="22"/>
          <w:szCs w:val="22"/>
          <w:lang w:val="ro-RO"/>
        </w:rPr>
        <w:t>rilor si pl</w:t>
      </w:r>
      <w:r w:rsidR="00EF5D99" w:rsidRPr="008851DD">
        <w:rPr>
          <w:rFonts w:ascii="Tahoma" w:hAnsi="Tahoma" w:cs="Tahoma"/>
          <w:bCs/>
          <w:color w:val="000000" w:themeColor="text1"/>
          <w:sz w:val="22"/>
          <w:szCs w:val="22"/>
          <w:lang w:val="ro-RO"/>
        </w:rPr>
        <w:t>ăţ</w:t>
      </w:r>
      <w:r w:rsidRPr="008851DD">
        <w:rPr>
          <w:rFonts w:ascii="Tahoma" w:hAnsi="Tahoma" w:cs="Tahoma"/>
          <w:bCs/>
          <w:color w:val="000000" w:themeColor="text1"/>
          <w:sz w:val="22"/>
          <w:szCs w:val="22"/>
          <w:lang w:val="ro-RO"/>
        </w:rPr>
        <w:t>ilor  aferente  obliga</w:t>
      </w:r>
      <w:r w:rsidR="00EF5D99" w:rsidRPr="008851DD">
        <w:rPr>
          <w:rFonts w:ascii="Tahoma" w:hAnsi="Tahoma" w:cs="Tahoma"/>
          <w:bCs/>
          <w:color w:val="000000" w:themeColor="text1"/>
          <w:sz w:val="22"/>
          <w:szCs w:val="22"/>
          <w:lang w:val="ro-RO"/>
        </w:rPr>
        <w:t>ţ</w:t>
      </w:r>
      <w:r w:rsidRPr="008851DD">
        <w:rPr>
          <w:rFonts w:ascii="Tahoma" w:hAnsi="Tahoma" w:cs="Tahoma"/>
          <w:bCs/>
          <w:color w:val="000000" w:themeColor="text1"/>
          <w:sz w:val="22"/>
          <w:szCs w:val="22"/>
          <w:lang w:val="ro-RO"/>
        </w:rPr>
        <w:t>iilor de plat</w:t>
      </w:r>
      <w:r w:rsidR="00EF5D99" w:rsidRPr="008851DD">
        <w:rPr>
          <w:rFonts w:ascii="Tahoma" w:hAnsi="Tahoma" w:cs="Tahoma"/>
          <w:bCs/>
          <w:color w:val="000000" w:themeColor="text1"/>
          <w:sz w:val="22"/>
          <w:szCs w:val="22"/>
          <w:lang w:val="ro-RO"/>
        </w:rPr>
        <w:t>ă</w:t>
      </w:r>
      <w:r w:rsidRPr="008851DD">
        <w:rPr>
          <w:rFonts w:ascii="Tahoma" w:hAnsi="Tahoma" w:cs="Tahoma"/>
          <w:bCs/>
          <w:color w:val="000000" w:themeColor="text1"/>
          <w:sz w:val="22"/>
          <w:szCs w:val="22"/>
          <w:lang w:val="ro-RO"/>
        </w:rPr>
        <w:t xml:space="preserve"> </w:t>
      </w:r>
      <w:r w:rsidR="00EF5D99" w:rsidRPr="008851DD">
        <w:rPr>
          <w:rFonts w:ascii="Tahoma" w:hAnsi="Tahoma" w:cs="Tahoma"/>
          <w:bCs/>
          <w:color w:val="000000" w:themeColor="text1"/>
          <w:sz w:val="22"/>
          <w:szCs w:val="22"/>
          <w:lang w:val="ro-RO"/>
        </w:rPr>
        <w:t>şi</w:t>
      </w:r>
      <w:r w:rsidRPr="008851DD">
        <w:rPr>
          <w:rFonts w:ascii="Tahoma" w:hAnsi="Tahoma" w:cs="Tahoma"/>
          <w:bCs/>
          <w:color w:val="000000" w:themeColor="text1"/>
          <w:sz w:val="22"/>
          <w:szCs w:val="22"/>
          <w:lang w:val="ro-RO"/>
        </w:rPr>
        <w:t xml:space="preserve"> drepturilor de </w:t>
      </w:r>
      <w:r w:rsidR="00EF5D99" w:rsidRPr="008851DD">
        <w:rPr>
          <w:rFonts w:ascii="Tahoma" w:hAnsi="Tahoma" w:cs="Tahoma"/>
          <w:bCs/>
          <w:color w:val="000000" w:themeColor="text1"/>
          <w:sz w:val="22"/>
          <w:szCs w:val="22"/>
          <w:lang w:val="ro-RO"/>
        </w:rPr>
        <w:t>î</w:t>
      </w:r>
      <w:r w:rsidRPr="008851DD">
        <w:rPr>
          <w:rFonts w:ascii="Tahoma" w:hAnsi="Tahoma" w:cs="Tahoma"/>
          <w:bCs/>
          <w:color w:val="000000" w:themeColor="text1"/>
          <w:sz w:val="22"/>
          <w:szCs w:val="22"/>
          <w:lang w:val="ro-RO"/>
        </w:rPr>
        <w:t xml:space="preserve">ncasare ale </w:t>
      </w:r>
      <w:r w:rsidR="00713909" w:rsidRPr="008851DD">
        <w:rPr>
          <w:rFonts w:ascii="Tahoma" w:hAnsi="Tahoma" w:cs="Tahoma"/>
          <w:bCs/>
          <w:color w:val="000000" w:themeColor="text1"/>
          <w:sz w:val="22"/>
          <w:szCs w:val="22"/>
          <w:lang w:val="ro-RO"/>
        </w:rPr>
        <w:t>P</w:t>
      </w:r>
      <w:r w:rsidRPr="008851DD">
        <w:rPr>
          <w:rFonts w:ascii="Tahoma" w:hAnsi="Tahoma" w:cs="Tahoma"/>
          <w:bCs/>
          <w:color w:val="000000" w:themeColor="text1"/>
          <w:sz w:val="22"/>
          <w:szCs w:val="22"/>
          <w:lang w:val="ro-RO"/>
        </w:rPr>
        <w:t>articipan</w:t>
      </w:r>
      <w:r w:rsidR="00EF5D99" w:rsidRPr="008851DD">
        <w:rPr>
          <w:rFonts w:ascii="Tahoma" w:hAnsi="Tahoma" w:cs="Tahoma"/>
          <w:bCs/>
          <w:color w:val="000000" w:themeColor="text1"/>
          <w:sz w:val="22"/>
          <w:szCs w:val="22"/>
          <w:lang w:val="ro-RO"/>
        </w:rPr>
        <w:t>ţ</w:t>
      </w:r>
      <w:r w:rsidRPr="008851DD">
        <w:rPr>
          <w:rFonts w:ascii="Tahoma" w:hAnsi="Tahoma" w:cs="Tahoma"/>
          <w:bCs/>
          <w:color w:val="000000" w:themeColor="text1"/>
          <w:sz w:val="22"/>
          <w:szCs w:val="22"/>
          <w:lang w:val="ro-RO"/>
        </w:rPr>
        <w:t>ilor pe Pia</w:t>
      </w:r>
      <w:r w:rsidR="00EF5D99" w:rsidRPr="008851DD">
        <w:rPr>
          <w:rFonts w:ascii="Tahoma" w:hAnsi="Tahoma" w:cs="Tahoma"/>
          <w:bCs/>
          <w:color w:val="000000" w:themeColor="text1"/>
          <w:sz w:val="22"/>
          <w:szCs w:val="22"/>
          <w:lang w:val="ro-RO"/>
        </w:rPr>
        <w:t>ţ</w:t>
      </w:r>
      <w:r w:rsidRPr="008851DD">
        <w:rPr>
          <w:rFonts w:ascii="Tahoma" w:hAnsi="Tahoma" w:cs="Tahoma"/>
          <w:bCs/>
          <w:color w:val="000000" w:themeColor="text1"/>
          <w:sz w:val="22"/>
          <w:szCs w:val="22"/>
          <w:lang w:val="ro-RO"/>
        </w:rPr>
        <w:t xml:space="preserve">a </w:t>
      </w:r>
      <w:r w:rsidR="00733CE0" w:rsidRPr="008851DD">
        <w:rPr>
          <w:rFonts w:ascii="Tahoma" w:hAnsi="Tahoma" w:cs="Tahoma"/>
          <w:bCs/>
          <w:color w:val="000000" w:themeColor="text1"/>
          <w:sz w:val="22"/>
          <w:szCs w:val="22"/>
          <w:lang w:val="ro-RO"/>
        </w:rPr>
        <w:t>pentru Ziua Următoare de gaze naturale</w:t>
      </w:r>
      <w:r w:rsidRPr="008851DD">
        <w:rPr>
          <w:rFonts w:ascii="Tahoma" w:hAnsi="Tahoma" w:cs="Tahoma"/>
          <w:bCs/>
          <w:color w:val="000000" w:themeColor="text1"/>
          <w:sz w:val="22"/>
          <w:szCs w:val="22"/>
          <w:lang w:val="ro-RO"/>
        </w:rPr>
        <w:t>.</w:t>
      </w:r>
    </w:p>
    <w:p w14:paraId="33F53D73" w14:textId="77777777" w:rsidR="00BB418C" w:rsidRPr="008851DD" w:rsidRDefault="00BB418C" w:rsidP="00476925">
      <w:pPr>
        <w:spacing w:before="120" w:after="120" w:line="276" w:lineRule="auto"/>
        <w:ind w:left="720"/>
        <w:jc w:val="both"/>
        <w:rPr>
          <w:rFonts w:ascii="Tahoma" w:hAnsi="Tahoma" w:cs="Tahoma"/>
          <w:bCs/>
          <w:color w:val="000000" w:themeColor="text1"/>
          <w:sz w:val="22"/>
          <w:szCs w:val="22"/>
          <w:lang w:val="ro-RO"/>
        </w:rPr>
      </w:pPr>
    </w:p>
    <w:p w14:paraId="624346EE" w14:textId="564020A1" w:rsidR="00BB418C" w:rsidRPr="008851DD" w:rsidRDefault="00223FE4" w:rsidP="00C01C68">
      <w:pPr>
        <w:pStyle w:val="ListParagraph"/>
        <w:numPr>
          <w:ilvl w:val="0"/>
          <w:numId w:val="16"/>
        </w:numPr>
        <w:spacing w:before="120" w:after="120"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DOMENIU DE APLICARE</w:t>
      </w:r>
    </w:p>
    <w:p w14:paraId="4A0516B7" w14:textId="211D4D20" w:rsidR="00223FE4" w:rsidRPr="008851DD" w:rsidRDefault="00223FE4" w:rsidP="00476925">
      <w:pPr>
        <w:spacing w:before="120" w:after="120" w:line="276" w:lineRule="auto"/>
        <w:ind w:left="72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Procedura se aplic</w:t>
      </w:r>
      <w:r w:rsidR="00EF5D99"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de c</w:t>
      </w:r>
      <w:r w:rsidR="00EF5D99"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tre </w:t>
      </w:r>
      <w:r w:rsidR="000A1776" w:rsidRPr="008851DD">
        <w:rPr>
          <w:rFonts w:ascii="Tahoma" w:hAnsi="Tahoma" w:cs="Tahoma"/>
          <w:color w:val="000000" w:themeColor="text1"/>
          <w:sz w:val="22"/>
          <w:szCs w:val="22"/>
          <w:lang w:val="ro-RO"/>
        </w:rPr>
        <w:t>OP</w:t>
      </w:r>
      <w:r w:rsidR="004D1389" w:rsidRPr="008851DD">
        <w:rPr>
          <w:rFonts w:ascii="Tahoma" w:hAnsi="Tahoma" w:cs="Tahoma"/>
          <w:color w:val="000000" w:themeColor="text1"/>
          <w:sz w:val="22"/>
          <w:szCs w:val="22"/>
          <w:lang w:val="ro-RO"/>
        </w:rPr>
        <w:t>COM S</w:t>
      </w:r>
      <w:r w:rsidR="00733CE0" w:rsidRPr="008851DD">
        <w:rPr>
          <w:rFonts w:ascii="Tahoma" w:hAnsi="Tahoma" w:cs="Tahoma"/>
          <w:color w:val="000000" w:themeColor="text1"/>
          <w:sz w:val="22"/>
          <w:szCs w:val="22"/>
          <w:lang w:val="ro-RO"/>
        </w:rPr>
        <w:t>.</w:t>
      </w:r>
      <w:r w:rsidR="004D1389" w:rsidRPr="008851DD">
        <w:rPr>
          <w:rFonts w:ascii="Tahoma" w:hAnsi="Tahoma" w:cs="Tahoma"/>
          <w:color w:val="000000" w:themeColor="text1"/>
          <w:sz w:val="22"/>
          <w:szCs w:val="22"/>
          <w:lang w:val="ro-RO"/>
        </w:rPr>
        <w:t>A</w:t>
      </w:r>
      <w:r w:rsidR="00733CE0" w:rsidRPr="008851DD">
        <w:rPr>
          <w:rFonts w:ascii="Tahoma" w:hAnsi="Tahoma" w:cs="Tahoma"/>
          <w:color w:val="000000" w:themeColor="text1"/>
          <w:sz w:val="22"/>
          <w:szCs w:val="22"/>
          <w:lang w:val="ro-RO"/>
        </w:rPr>
        <w:t>.</w:t>
      </w:r>
      <w:r w:rsidR="004C3165" w:rsidRPr="008851DD">
        <w:rPr>
          <w:rFonts w:ascii="Tahoma" w:hAnsi="Tahoma" w:cs="Tahoma"/>
          <w:color w:val="000000" w:themeColor="text1"/>
          <w:sz w:val="22"/>
          <w:szCs w:val="22"/>
          <w:lang w:val="ro-RO"/>
        </w:rPr>
        <w:t xml:space="preserve"> </w:t>
      </w:r>
      <w:r w:rsidR="00EF5D99" w:rsidRPr="008851DD">
        <w:rPr>
          <w:rFonts w:ascii="Tahoma" w:hAnsi="Tahoma" w:cs="Tahoma"/>
          <w:color w:val="000000" w:themeColor="text1"/>
          <w:sz w:val="22"/>
          <w:szCs w:val="22"/>
          <w:lang w:val="ro-RO"/>
        </w:rPr>
        <w:t>ş</w:t>
      </w:r>
      <w:r w:rsidR="008169A2" w:rsidRPr="008851DD">
        <w:rPr>
          <w:rFonts w:ascii="Tahoma" w:hAnsi="Tahoma" w:cs="Tahoma"/>
          <w:color w:val="000000" w:themeColor="text1"/>
          <w:sz w:val="22"/>
          <w:szCs w:val="22"/>
          <w:lang w:val="ro-RO"/>
        </w:rPr>
        <w:t>i de c</w:t>
      </w:r>
      <w:r w:rsidR="00EF5D99" w:rsidRPr="008851DD">
        <w:rPr>
          <w:rFonts w:ascii="Tahoma" w:hAnsi="Tahoma" w:cs="Tahoma"/>
          <w:color w:val="000000" w:themeColor="text1"/>
          <w:sz w:val="22"/>
          <w:szCs w:val="22"/>
          <w:lang w:val="ro-RO"/>
        </w:rPr>
        <w:t>ă</w:t>
      </w:r>
      <w:r w:rsidR="008169A2" w:rsidRPr="008851DD">
        <w:rPr>
          <w:rFonts w:ascii="Tahoma" w:hAnsi="Tahoma" w:cs="Tahoma"/>
          <w:color w:val="000000" w:themeColor="text1"/>
          <w:sz w:val="22"/>
          <w:szCs w:val="22"/>
          <w:lang w:val="ro-RO"/>
        </w:rPr>
        <w:t xml:space="preserve">tre </w:t>
      </w:r>
      <w:r w:rsidR="002B0A03" w:rsidRPr="008851DD">
        <w:rPr>
          <w:rFonts w:ascii="Tahoma" w:hAnsi="Tahoma" w:cs="Tahoma"/>
          <w:color w:val="000000" w:themeColor="text1"/>
          <w:sz w:val="22"/>
          <w:szCs w:val="22"/>
          <w:lang w:val="ro-RO"/>
        </w:rPr>
        <w:t>Participanţii</w:t>
      </w:r>
      <w:r w:rsidR="00447690" w:rsidRPr="008851DD">
        <w:rPr>
          <w:rFonts w:ascii="Tahoma" w:hAnsi="Tahoma" w:cs="Tahoma"/>
          <w:color w:val="000000" w:themeColor="text1"/>
          <w:sz w:val="22"/>
          <w:szCs w:val="22"/>
          <w:lang w:val="ro-RO"/>
        </w:rPr>
        <w:t xml:space="preserve"> la </w:t>
      </w:r>
      <w:r w:rsidR="004D1389" w:rsidRPr="008851DD">
        <w:rPr>
          <w:rFonts w:ascii="Tahoma" w:hAnsi="Tahoma" w:cs="Tahoma"/>
          <w:bCs/>
          <w:color w:val="000000" w:themeColor="text1"/>
          <w:sz w:val="22"/>
          <w:szCs w:val="22"/>
          <w:lang w:val="ro-RO"/>
        </w:rPr>
        <w:t xml:space="preserve">Piaţa </w:t>
      </w:r>
      <w:r w:rsidR="00733CE0" w:rsidRPr="008851DD">
        <w:rPr>
          <w:rFonts w:ascii="Tahoma" w:hAnsi="Tahoma" w:cs="Tahoma"/>
          <w:bCs/>
          <w:color w:val="000000" w:themeColor="text1"/>
          <w:sz w:val="22"/>
          <w:szCs w:val="22"/>
          <w:lang w:val="ro-RO"/>
        </w:rPr>
        <w:t>pentru Ziua Următoare de gaze naturale</w:t>
      </w:r>
      <w:r w:rsidR="00447690" w:rsidRPr="008851DD">
        <w:rPr>
          <w:rFonts w:ascii="Tahoma" w:hAnsi="Tahoma" w:cs="Tahoma"/>
          <w:color w:val="000000" w:themeColor="text1"/>
          <w:sz w:val="22"/>
          <w:szCs w:val="22"/>
          <w:lang w:val="ro-RO"/>
        </w:rPr>
        <w:t xml:space="preserve"> </w:t>
      </w:r>
      <w:r w:rsidR="00EF5D99"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vederea efectu</w:t>
      </w:r>
      <w:r w:rsidR="00EF5D99"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rii </w:t>
      </w:r>
      <w:r w:rsidR="00EF5D99"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ncas</w:t>
      </w:r>
      <w:r w:rsidR="00EF5D99"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rilor </w:t>
      </w:r>
      <w:r w:rsidR="00EF5D99" w:rsidRPr="008851DD">
        <w:rPr>
          <w:rFonts w:ascii="Tahoma" w:hAnsi="Tahoma" w:cs="Tahoma"/>
          <w:color w:val="000000" w:themeColor="text1"/>
          <w:sz w:val="22"/>
          <w:szCs w:val="22"/>
          <w:lang w:val="ro-RO"/>
        </w:rPr>
        <w:t>ş</w:t>
      </w:r>
      <w:r w:rsidRPr="008851DD">
        <w:rPr>
          <w:rFonts w:ascii="Tahoma" w:hAnsi="Tahoma" w:cs="Tahoma"/>
          <w:color w:val="000000" w:themeColor="text1"/>
          <w:sz w:val="22"/>
          <w:szCs w:val="22"/>
          <w:lang w:val="ro-RO"/>
        </w:rPr>
        <w:t>i pl</w:t>
      </w:r>
      <w:r w:rsidR="00EF5D99" w:rsidRPr="008851DD">
        <w:rPr>
          <w:rFonts w:ascii="Tahoma" w:hAnsi="Tahoma" w:cs="Tahoma"/>
          <w:color w:val="000000" w:themeColor="text1"/>
          <w:sz w:val="22"/>
          <w:szCs w:val="22"/>
          <w:lang w:val="ro-RO"/>
        </w:rPr>
        <w:t>ăţ</w:t>
      </w:r>
      <w:r w:rsidRPr="008851DD">
        <w:rPr>
          <w:rFonts w:ascii="Tahoma" w:hAnsi="Tahoma" w:cs="Tahoma"/>
          <w:color w:val="000000" w:themeColor="text1"/>
          <w:sz w:val="22"/>
          <w:szCs w:val="22"/>
          <w:lang w:val="ro-RO"/>
        </w:rPr>
        <w:t>ilor aferente tranzac</w:t>
      </w:r>
      <w:r w:rsidR="00EF5D99" w:rsidRPr="008851DD">
        <w:rPr>
          <w:rFonts w:ascii="Tahoma" w:hAnsi="Tahoma" w:cs="Tahoma"/>
          <w:color w:val="000000" w:themeColor="text1"/>
          <w:sz w:val="22"/>
          <w:szCs w:val="22"/>
          <w:lang w:val="ro-RO"/>
        </w:rPr>
        <w:t>ţ</w:t>
      </w:r>
      <w:r w:rsidRPr="008851DD">
        <w:rPr>
          <w:rFonts w:ascii="Tahoma" w:hAnsi="Tahoma" w:cs="Tahoma"/>
          <w:color w:val="000000" w:themeColor="text1"/>
          <w:sz w:val="22"/>
          <w:szCs w:val="22"/>
          <w:lang w:val="ro-RO"/>
        </w:rPr>
        <w:t>iilor realizate pe</w:t>
      </w:r>
      <w:r w:rsidR="004D1389" w:rsidRPr="008851DD">
        <w:rPr>
          <w:rFonts w:ascii="Tahoma" w:hAnsi="Tahoma" w:cs="Tahoma"/>
          <w:color w:val="000000" w:themeColor="text1"/>
          <w:sz w:val="22"/>
          <w:szCs w:val="22"/>
          <w:lang w:val="ro-RO"/>
        </w:rPr>
        <w:t xml:space="preserve"> această </w:t>
      </w:r>
      <w:r w:rsidR="004D1389" w:rsidRPr="008851DD">
        <w:rPr>
          <w:rFonts w:ascii="Tahoma" w:hAnsi="Tahoma" w:cs="Tahoma"/>
          <w:bCs/>
          <w:color w:val="000000" w:themeColor="text1"/>
          <w:sz w:val="22"/>
          <w:szCs w:val="22"/>
          <w:lang w:val="ro-RO"/>
        </w:rPr>
        <w:t>p</w:t>
      </w:r>
      <w:r w:rsidR="008169A2" w:rsidRPr="008851DD">
        <w:rPr>
          <w:rFonts w:ascii="Tahoma" w:hAnsi="Tahoma" w:cs="Tahoma"/>
          <w:bCs/>
          <w:color w:val="000000" w:themeColor="text1"/>
          <w:sz w:val="22"/>
          <w:szCs w:val="22"/>
          <w:lang w:val="ro-RO"/>
        </w:rPr>
        <w:t>ia</w:t>
      </w:r>
      <w:r w:rsidR="00EF5D99" w:rsidRPr="008851DD">
        <w:rPr>
          <w:rFonts w:ascii="Tahoma" w:hAnsi="Tahoma" w:cs="Tahoma"/>
          <w:bCs/>
          <w:color w:val="000000" w:themeColor="text1"/>
          <w:sz w:val="22"/>
          <w:szCs w:val="22"/>
          <w:lang w:val="ro-RO"/>
        </w:rPr>
        <w:t>ţ</w:t>
      </w:r>
      <w:r w:rsidR="004D1389" w:rsidRPr="008851DD">
        <w:rPr>
          <w:rFonts w:ascii="Tahoma" w:hAnsi="Tahoma" w:cs="Tahoma"/>
          <w:color w:val="000000" w:themeColor="text1"/>
          <w:sz w:val="22"/>
          <w:szCs w:val="22"/>
          <w:lang w:val="ro-RO"/>
        </w:rPr>
        <w:t>ă</w:t>
      </w:r>
      <w:r w:rsidR="003E2577" w:rsidRPr="008851DD">
        <w:rPr>
          <w:rFonts w:ascii="Tahoma" w:hAnsi="Tahoma" w:cs="Tahoma"/>
          <w:bCs/>
          <w:color w:val="000000" w:themeColor="text1"/>
          <w:sz w:val="22"/>
          <w:szCs w:val="22"/>
          <w:lang w:val="ro-RO"/>
        </w:rPr>
        <w:t>,</w:t>
      </w:r>
      <w:r w:rsidR="003E2577" w:rsidRPr="008851DD">
        <w:rPr>
          <w:rFonts w:ascii="Tahoma" w:hAnsi="Tahoma" w:cs="Tahoma"/>
          <w:color w:val="000000" w:themeColor="text1"/>
          <w:sz w:val="22"/>
          <w:szCs w:val="22"/>
          <w:lang w:val="ro-RO"/>
        </w:rPr>
        <w:t xml:space="preserve"> în conformitate cu reglementările în vigoare.</w:t>
      </w:r>
    </w:p>
    <w:p w14:paraId="404546CB" w14:textId="77777777" w:rsidR="00BB418C" w:rsidRPr="008851DD" w:rsidRDefault="00BB418C" w:rsidP="00476925">
      <w:pPr>
        <w:spacing w:before="120" w:after="120" w:line="276" w:lineRule="auto"/>
        <w:ind w:left="720"/>
        <w:jc w:val="both"/>
        <w:rPr>
          <w:rFonts w:ascii="Tahoma" w:hAnsi="Tahoma" w:cs="Tahoma"/>
          <w:color w:val="000000" w:themeColor="text1"/>
          <w:sz w:val="22"/>
          <w:szCs w:val="22"/>
          <w:lang w:val="ro-RO"/>
        </w:rPr>
      </w:pPr>
    </w:p>
    <w:p w14:paraId="3CB9AB32" w14:textId="2F7DD0CA" w:rsidR="00CC0CA3" w:rsidRPr="008851DD" w:rsidRDefault="00223FE4" w:rsidP="00C01C68">
      <w:pPr>
        <w:pStyle w:val="ListParagraph"/>
        <w:numPr>
          <w:ilvl w:val="0"/>
          <w:numId w:val="16"/>
        </w:numPr>
        <w:spacing w:before="120" w:after="120"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ACRONIME</w:t>
      </w:r>
    </w:p>
    <w:tbl>
      <w:tblPr>
        <w:tblStyle w:val="TableGrid"/>
        <w:tblW w:w="1012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8567"/>
      </w:tblGrid>
      <w:tr w:rsidR="00CC0CA3" w:rsidRPr="008851DD" w14:paraId="3559D6D2" w14:textId="77777777" w:rsidTr="00733CE0">
        <w:tc>
          <w:tcPr>
            <w:tcW w:w="1559" w:type="dxa"/>
          </w:tcPr>
          <w:p w14:paraId="39E961A6" w14:textId="77777777" w:rsidR="00CC0CA3" w:rsidRPr="008851DD" w:rsidRDefault="00CC0CA3" w:rsidP="00476925">
            <w:pPr>
              <w:tabs>
                <w:tab w:val="left" w:pos="1260"/>
              </w:tabs>
              <w:spacing w:before="120" w:after="120" w:line="276" w:lineRule="auto"/>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ANRE</w:t>
            </w:r>
          </w:p>
        </w:tc>
        <w:tc>
          <w:tcPr>
            <w:tcW w:w="8567" w:type="dxa"/>
            <w:vAlign w:val="center"/>
          </w:tcPr>
          <w:p w14:paraId="4953F7E5" w14:textId="2277E4BA" w:rsidR="00CC0CA3" w:rsidRPr="008851DD" w:rsidRDefault="00CC0CA3" w:rsidP="002721C8">
            <w:pPr>
              <w:pStyle w:val="ListParagraph"/>
              <w:numPr>
                <w:ilvl w:val="0"/>
                <w:numId w:val="4"/>
              </w:numPr>
              <w:tabs>
                <w:tab w:val="left" w:pos="142"/>
              </w:tabs>
              <w:spacing w:line="276" w:lineRule="auto"/>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Autoritatea Naţională de Reglementare în domeniul Energiei</w:t>
            </w:r>
            <w:r w:rsidR="00733CE0" w:rsidRPr="008851DD">
              <w:rPr>
                <w:rFonts w:ascii="Tahoma" w:hAnsi="Tahoma" w:cs="Tahoma"/>
                <w:bCs/>
                <w:color w:val="000000" w:themeColor="text1"/>
                <w:sz w:val="22"/>
                <w:szCs w:val="22"/>
                <w:lang w:val="ro-RO"/>
              </w:rPr>
              <w:t>;</w:t>
            </w:r>
          </w:p>
        </w:tc>
      </w:tr>
      <w:tr w:rsidR="00CC0CA3" w:rsidRPr="008851DD" w14:paraId="77B96097" w14:textId="77777777" w:rsidTr="00733CE0">
        <w:tc>
          <w:tcPr>
            <w:tcW w:w="1559" w:type="dxa"/>
          </w:tcPr>
          <w:p w14:paraId="52930CD5" w14:textId="5E5D7532" w:rsidR="00CC0CA3" w:rsidRPr="008851DD" w:rsidRDefault="00733CE0" w:rsidP="00476925">
            <w:pPr>
              <w:tabs>
                <w:tab w:val="left" w:pos="1260"/>
              </w:tabs>
              <w:spacing w:before="120" w:after="120" w:line="276" w:lineRule="auto"/>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IDD</w:t>
            </w:r>
          </w:p>
        </w:tc>
        <w:tc>
          <w:tcPr>
            <w:tcW w:w="8567" w:type="dxa"/>
            <w:vAlign w:val="center"/>
          </w:tcPr>
          <w:p w14:paraId="6E601959" w14:textId="6C8E658C" w:rsidR="00CC0CA3" w:rsidRPr="008851DD" w:rsidRDefault="00733CE0" w:rsidP="002721C8">
            <w:pPr>
              <w:pStyle w:val="ListParagraph"/>
              <w:numPr>
                <w:ilvl w:val="0"/>
                <w:numId w:val="4"/>
              </w:numPr>
              <w:tabs>
                <w:tab w:val="left" w:pos="142"/>
              </w:tabs>
              <w:spacing w:line="276" w:lineRule="auto"/>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Instrucțiune de debitare directă;</w:t>
            </w:r>
          </w:p>
        </w:tc>
      </w:tr>
      <w:tr w:rsidR="00CC0CA3" w:rsidRPr="008851DD" w14:paraId="237DE96F" w14:textId="77777777" w:rsidTr="00733CE0">
        <w:tc>
          <w:tcPr>
            <w:tcW w:w="1559" w:type="dxa"/>
          </w:tcPr>
          <w:p w14:paraId="1DBB8B66" w14:textId="0EA36C32" w:rsidR="00CC0CA3" w:rsidRPr="008851DD" w:rsidRDefault="00733CE0" w:rsidP="00476925">
            <w:pPr>
              <w:tabs>
                <w:tab w:val="left" w:pos="1260"/>
              </w:tabs>
              <w:spacing w:before="120" w:after="120" w:line="276" w:lineRule="auto"/>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OPCOM S.A.</w:t>
            </w:r>
          </w:p>
        </w:tc>
        <w:tc>
          <w:tcPr>
            <w:tcW w:w="8567" w:type="dxa"/>
            <w:vAlign w:val="center"/>
          </w:tcPr>
          <w:p w14:paraId="3EDF9C59" w14:textId="5F2CBC47" w:rsidR="00CC0CA3" w:rsidRPr="008851DD" w:rsidRDefault="00733CE0" w:rsidP="00717816">
            <w:pPr>
              <w:pStyle w:val="ListParagraph"/>
              <w:numPr>
                <w:ilvl w:val="0"/>
                <w:numId w:val="4"/>
              </w:numPr>
              <w:tabs>
                <w:tab w:val="left" w:pos="142"/>
              </w:tabs>
              <w:spacing w:line="276" w:lineRule="auto"/>
              <w:rPr>
                <w:rFonts w:ascii="Tahoma" w:hAnsi="Tahoma" w:cs="Tahoma"/>
                <w:bCs/>
                <w:color w:val="000000" w:themeColor="text1"/>
                <w:sz w:val="22"/>
                <w:szCs w:val="22"/>
                <w:lang w:val="ro-RO"/>
              </w:rPr>
            </w:pPr>
            <w:r w:rsidRPr="008851DD">
              <w:rPr>
                <w:rFonts w:ascii="Tahoma" w:hAnsi="Tahoma" w:cs="Tahoma"/>
                <w:sz w:val="22"/>
                <w:szCs w:val="22"/>
                <w:lang w:val="ro-RO"/>
              </w:rPr>
              <w:t xml:space="preserve">Operatorul Pieţei de </w:t>
            </w:r>
            <w:r w:rsidR="00717816" w:rsidRPr="008851DD">
              <w:rPr>
                <w:rFonts w:ascii="Tahoma" w:hAnsi="Tahoma" w:cs="Tahoma"/>
                <w:sz w:val="22"/>
                <w:szCs w:val="22"/>
                <w:lang w:val="ro-RO"/>
              </w:rPr>
              <w:t>Energie Electrică</w:t>
            </w:r>
            <w:r w:rsidRPr="008851DD">
              <w:rPr>
                <w:rFonts w:ascii="Tahoma" w:hAnsi="Tahoma" w:cs="Tahoma"/>
                <w:sz w:val="22"/>
                <w:szCs w:val="22"/>
                <w:lang w:val="ro-RO"/>
              </w:rPr>
              <w:t xml:space="preserve"> și de Gaze Naturale „OPCOM” S.A.;</w:t>
            </w:r>
          </w:p>
        </w:tc>
      </w:tr>
      <w:tr w:rsidR="00CC0CA3" w:rsidRPr="008851DD" w14:paraId="2BAC5C5A" w14:textId="77777777" w:rsidTr="00733CE0">
        <w:tc>
          <w:tcPr>
            <w:tcW w:w="1559" w:type="dxa"/>
          </w:tcPr>
          <w:p w14:paraId="30711EC4" w14:textId="5040F74D" w:rsidR="00CC0CA3" w:rsidRPr="008851DD" w:rsidRDefault="00733CE0" w:rsidP="00476925">
            <w:pPr>
              <w:tabs>
                <w:tab w:val="left" w:pos="1260"/>
              </w:tabs>
              <w:spacing w:before="120" w:after="120" w:line="276" w:lineRule="auto"/>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PZU-GN</w:t>
            </w:r>
          </w:p>
        </w:tc>
        <w:tc>
          <w:tcPr>
            <w:tcW w:w="8567" w:type="dxa"/>
            <w:vAlign w:val="center"/>
          </w:tcPr>
          <w:p w14:paraId="7EB61E11" w14:textId="73B9E26F" w:rsidR="00CC0CA3" w:rsidRPr="008851DD" w:rsidRDefault="00733CE0" w:rsidP="00717816">
            <w:pPr>
              <w:pStyle w:val="ListParagraph"/>
              <w:numPr>
                <w:ilvl w:val="0"/>
                <w:numId w:val="4"/>
              </w:numPr>
              <w:tabs>
                <w:tab w:val="left" w:pos="142"/>
              </w:tabs>
              <w:spacing w:line="276" w:lineRule="auto"/>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 xml:space="preserve">Piaţa </w:t>
            </w:r>
            <w:r w:rsidR="00717816" w:rsidRPr="008851DD">
              <w:rPr>
                <w:rFonts w:ascii="Tahoma" w:hAnsi="Tahoma" w:cs="Tahoma"/>
                <w:bCs/>
                <w:color w:val="000000" w:themeColor="text1"/>
                <w:sz w:val="22"/>
                <w:szCs w:val="22"/>
                <w:lang w:val="ro-RO"/>
              </w:rPr>
              <w:t>p</w:t>
            </w:r>
            <w:r w:rsidRPr="008851DD">
              <w:rPr>
                <w:rFonts w:ascii="Tahoma" w:hAnsi="Tahoma" w:cs="Tahoma"/>
                <w:bCs/>
                <w:color w:val="000000" w:themeColor="text1"/>
                <w:sz w:val="22"/>
                <w:szCs w:val="22"/>
                <w:lang w:val="ro-RO"/>
              </w:rPr>
              <w:t>entru Ziua Următoare de gaze naturale;</w:t>
            </w:r>
          </w:p>
        </w:tc>
      </w:tr>
      <w:tr w:rsidR="00CC0CA3" w:rsidRPr="008851DD" w14:paraId="607C8DC5" w14:textId="77777777" w:rsidTr="00733CE0">
        <w:tc>
          <w:tcPr>
            <w:tcW w:w="1559" w:type="dxa"/>
          </w:tcPr>
          <w:p w14:paraId="0E5FAB03" w14:textId="64F4EAF4" w:rsidR="00CC0CA3" w:rsidRPr="008851DD" w:rsidRDefault="00733CE0" w:rsidP="00476925">
            <w:pPr>
              <w:tabs>
                <w:tab w:val="left" w:pos="1260"/>
              </w:tabs>
              <w:spacing w:before="120" w:after="120" w:line="276" w:lineRule="auto"/>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CMDD</w:t>
            </w:r>
          </w:p>
        </w:tc>
        <w:tc>
          <w:tcPr>
            <w:tcW w:w="8567" w:type="dxa"/>
            <w:vAlign w:val="center"/>
          </w:tcPr>
          <w:p w14:paraId="07303C0E" w14:textId="342B0BA2" w:rsidR="00CC0CA3" w:rsidRPr="008851DD" w:rsidRDefault="00733CE0" w:rsidP="002721C8">
            <w:pPr>
              <w:pStyle w:val="ListParagraph"/>
              <w:numPr>
                <w:ilvl w:val="0"/>
                <w:numId w:val="4"/>
              </w:numPr>
              <w:tabs>
                <w:tab w:val="left" w:pos="1260"/>
              </w:tabs>
              <w:spacing w:before="120" w:after="120" w:line="276" w:lineRule="auto"/>
              <w:rPr>
                <w:rFonts w:ascii="Tahoma" w:hAnsi="Tahoma" w:cs="Tahoma"/>
                <w:bCs/>
                <w:color w:val="000000" w:themeColor="text1"/>
                <w:sz w:val="22"/>
                <w:szCs w:val="22"/>
                <w:lang w:val="ro-RO"/>
              </w:rPr>
            </w:pPr>
            <w:r w:rsidRPr="008851DD">
              <w:rPr>
                <w:rFonts w:ascii="Tahoma" w:hAnsi="Tahoma" w:cs="Tahoma"/>
                <w:color w:val="000000" w:themeColor="text1"/>
                <w:sz w:val="22"/>
                <w:szCs w:val="22"/>
                <w:lang w:val="ro-RO" w:eastAsia="nb-NO"/>
              </w:rPr>
              <w:t xml:space="preserve">Contractul de Mandat privind plata prin debitare </w:t>
            </w:r>
            <w:r w:rsidRPr="008851DD">
              <w:rPr>
                <w:rFonts w:ascii="Tahoma" w:hAnsi="Tahoma" w:cs="Tahoma"/>
                <w:bCs/>
                <w:color w:val="000000" w:themeColor="text1"/>
                <w:sz w:val="22"/>
                <w:szCs w:val="22"/>
                <w:lang w:val="ro-RO"/>
              </w:rPr>
              <w:t>directă - Direct</w:t>
            </w:r>
            <w:r w:rsidRPr="008851DD">
              <w:rPr>
                <w:rFonts w:ascii="Tahoma" w:hAnsi="Tahoma" w:cs="Tahoma"/>
                <w:color w:val="000000" w:themeColor="text1"/>
                <w:sz w:val="22"/>
                <w:szCs w:val="22"/>
                <w:lang w:val="ro-RO"/>
              </w:rPr>
              <w:t xml:space="preserve"> </w:t>
            </w:r>
            <w:r w:rsidRPr="008851DD">
              <w:rPr>
                <w:rFonts w:ascii="Tahoma" w:hAnsi="Tahoma" w:cs="Tahoma"/>
                <w:bCs/>
                <w:color w:val="000000" w:themeColor="text1"/>
                <w:sz w:val="22"/>
                <w:szCs w:val="22"/>
                <w:lang w:val="ro-RO"/>
              </w:rPr>
              <w:t>Debit;</w:t>
            </w:r>
          </w:p>
        </w:tc>
      </w:tr>
      <w:tr w:rsidR="00CC0CA3" w:rsidRPr="008851DD" w14:paraId="338F9937" w14:textId="77777777" w:rsidTr="00733CE0">
        <w:tc>
          <w:tcPr>
            <w:tcW w:w="1559" w:type="dxa"/>
          </w:tcPr>
          <w:p w14:paraId="2557B09C" w14:textId="77777777" w:rsidR="00CC0CA3" w:rsidRPr="008851DD" w:rsidRDefault="00CC0CA3" w:rsidP="00476925">
            <w:pPr>
              <w:tabs>
                <w:tab w:val="left" w:pos="1260"/>
              </w:tabs>
              <w:spacing w:before="120" w:after="120" w:line="276" w:lineRule="auto"/>
              <w:jc w:val="both"/>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OP</w:t>
            </w:r>
          </w:p>
        </w:tc>
        <w:tc>
          <w:tcPr>
            <w:tcW w:w="8567" w:type="dxa"/>
            <w:vAlign w:val="center"/>
          </w:tcPr>
          <w:p w14:paraId="301F15AF" w14:textId="726A1A85" w:rsidR="00CC0CA3" w:rsidRPr="008851DD" w:rsidRDefault="00CC0CA3" w:rsidP="002721C8">
            <w:pPr>
              <w:pStyle w:val="ListParagraph"/>
              <w:numPr>
                <w:ilvl w:val="0"/>
                <w:numId w:val="4"/>
              </w:numPr>
              <w:tabs>
                <w:tab w:val="left" w:pos="142"/>
              </w:tabs>
              <w:spacing w:line="276" w:lineRule="auto"/>
              <w:rPr>
                <w:rFonts w:ascii="Tahoma" w:hAnsi="Tahoma" w:cs="Tahoma"/>
                <w:bCs/>
                <w:color w:val="000000" w:themeColor="text1"/>
                <w:sz w:val="22"/>
                <w:szCs w:val="22"/>
                <w:lang w:val="ro-RO"/>
              </w:rPr>
            </w:pPr>
            <w:r w:rsidRPr="008851DD">
              <w:rPr>
                <w:rFonts w:ascii="Tahoma" w:hAnsi="Tahoma" w:cs="Tahoma"/>
                <w:bCs/>
                <w:color w:val="000000" w:themeColor="text1"/>
                <w:sz w:val="22"/>
                <w:szCs w:val="22"/>
                <w:lang w:val="ro-RO"/>
              </w:rPr>
              <w:t>Ordin de plată</w:t>
            </w:r>
            <w:r w:rsidR="00733CE0" w:rsidRPr="008851DD">
              <w:rPr>
                <w:rFonts w:ascii="Tahoma" w:hAnsi="Tahoma" w:cs="Tahoma"/>
                <w:bCs/>
                <w:color w:val="000000" w:themeColor="text1"/>
                <w:sz w:val="22"/>
                <w:szCs w:val="22"/>
                <w:lang w:val="ro-RO"/>
              </w:rPr>
              <w:t>.</w:t>
            </w:r>
          </w:p>
        </w:tc>
      </w:tr>
    </w:tbl>
    <w:p w14:paraId="26F5A720" w14:textId="77777777" w:rsidR="00CC0CA3" w:rsidRPr="008851DD" w:rsidRDefault="00CC0CA3" w:rsidP="00476925">
      <w:pPr>
        <w:tabs>
          <w:tab w:val="left" w:pos="1260"/>
        </w:tabs>
        <w:spacing w:before="120" w:after="120" w:line="276" w:lineRule="auto"/>
        <w:ind w:left="720" w:hanging="540"/>
        <w:jc w:val="both"/>
        <w:rPr>
          <w:rFonts w:ascii="Tahoma" w:hAnsi="Tahoma" w:cs="Tahoma"/>
          <w:b/>
          <w:bCs/>
          <w:color w:val="000000" w:themeColor="text1"/>
          <w:sz w:val="22"/>
          <w:szCs w:val="22"/>
          <w:lang w:val="ro-RO"/>
        </w:rPr>
      </w:pPr>
    </w:p>
    <w:p w14:paraId="39194FCA" w14:textId="78844DBD" w:rsidR="00223FE4" w:rsidRPr="008851DD" w:rsidRDefault="00E13EBD" w:rsidP="00915AB3">
      <w:pPr>
        <w:pStyle w:val="ListParagraph"/>
        <w:numPr>
          <w:ilvl w:val="0"/>
          <w:numId w:val="16"/>
        </w:numPr>
        <w:spacing w:before="120" w:after="240"/>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DEFINIȚ</w:t>
      </w:r>
      <w:r w:rsidR="00223FE4" w:rsidRPr="008851DD">
        <w:rPr>
          <w:rFonts w:ascii="Tahoma" w:hAnsi="Tahoma" w:cs="Tahoma"/>
          <w:b/>
          <w:bCs/>
          <w:color w:val="000000" w:themeColor="text1"/>
          <w:sz w:val="22"/>
          <w:szCs w:val="22"/>
          <w:lang w:val="ro-RO"/>
        </w:rPr>
        <w:t>II</w:t>
      </w:r>
    </w:p>
    <w:p w14:paraId="234D5270" w14:textId="57C86B66" w:rsidR="00003E27" w:rsidRPr="008851DD" w:rsidRDefault="00733CE0" w:rsidP="00915AB3">
      <w:pPr>
        <w:spacing w:before="120" w:after="240"/>
        <w:ind w:left="180"/>
        <w:jc w:val="both"/>
        <w:rPr>
          <w:rFonts w:ascii="Tahoma" w:hAnsi="Tahoma" w:cs="Tahoma"/>
          <w:bCs/>
          <w:sz w:val="22"/>
          <w:szCs w:val="22"/>
          <w:lang w:val="ro-RO"/>
        </w:rPr>
      </w:pPr>
      <w:r w:rsidRPr="008851DD">
        <w:rPr>
          <w:rFonts w:ascii="Tahoma" w:hAnsi="Tahoma" w:cs="Tahoma"/>
          <w:bCs/>
          <w:sz w:val="22"/>
          <w:szCs w:val="22"/>
          <w:lang w:val="ro-RO"/>
        </w:rPr>
        <w:t xml:space="preserve">În înţelesul prezentei proceduri, termenii, expresiile și abrevierile folosite </w:t>
      </w:r>
      <w:r w:rsidRPr="008851DD">
        <w:rPr>
          <w:rFonts w:ascii="Tahoma" w:hAnsi="Tahoma" w:cs="Tahoma"/>
          <w:sz w:val="22"/>
          <w:szCs w:val="22"/>
          <w:lang w:val="ro-RO"/>
        </w:rPr>
        <w:t>sunt definite conform Legii energiei electrice și a gazelor naturale nr. 123/2012, cu modificările și completările ulterioare, Codul civil, precum și altor acte normative specifice sectorului gazelor naturale, în vigoare</w:t>
      </w:r>
      <w:r w:rsidRPr="008851DD">
        <w:rPr>
          <w:rFonts w:ascii="Tahoma" w:hAnsi="Tahoma" w:cs="Tahoma"/>
          <w:bCs/>
          <w:sz w:val="22"/>
          <w:szCs w:val="22"/>
          <w:lang w:val="ro-RO"/>
        </w:rPr>
        <w:t>. Suplimentar se definesc următorii termeni:</w:t>
      </w:r>
    </w:p>
    <w:p w14:paraId="566BDC4A" w14:textId="34567ED7" w:rsidR="002F6E36" w:rsidRPr="008851DD" w:rsidRDefault="00136585"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8851DD">
        <w:rPr>
          <w:rFonts w:ascii="Tahoma" w:hAnsi="Tahoma" w:cs="Tahoma"/>
          <w:bCs/>
          <w:i/>
          <w:color w:val="000000" w:themeColor="text1"/>
          <w:sz w:val="22"/>
          <w:szCs w:val="22"/>
          <w:lang w:val="ro-RO"/>
        </w:rPr>
        <w:t>Acceptarea unei I</w:t>
      </w:r>
      <w:r w:rsidR="00EF5D99" w:rsidRPr="008851DD">
        <w:rPr>
          <w:rFonts w:ascii="Tahoma" w:hAnsi="Tahoma" w:cs="Tahoma"/>
          <w:bCs/>
          <w:i/>
          <w:color w:val="000000" w:themeColor="text1"/>
          <w:sz w:val="22"/>
          <w:szCs w:val="22"/>
          <w:lang w:val="ro-RO"/>
        </w:rPr>
        <w:t>nstrucţiuni de debitare directă</w:t>
      </w:r>
      <w:r w:rsidR="00223FE4" w:rsidRPr="008851DD">
        <w:rPr>
          <w:rFonts w:ascii="Tahoma" w:hAnsi="Tahoma" w:cs="Tahoma"/>
          <w:bCs/>
          <w:i/>
          <w:color w:val="000000" w:themeColor="text1"/>
          <w:sz w:val="22"/>
          <w:szCs w:val="22"/>
          <w:lang w:val="ro-RO"/>
        </w:rPr>
        <w:t xml:space="preserve"> </w:t>
      </w:r>
      <w:r w:rsidR="00223FE4" w:rsidRPr="008851DD">
        <w:rPr>
          <w:rFonts w:ascii="Tahoma" w:hAnsi="Tahoma" w:cs="Tahoma"/>
          <w:bCs/>
          <w:color w:val="000000" w:themeColor="text1"/>
          <w:sz w:val="22"/>
          <w:szCs w:val="22"/>
          <w:lang w:val="ro-RO"/>
        </w:rPr>
        <w:t xml:space="preserve">– </w:t>
      </w:r>
      <w:r w:rsidR="00A64963" w:rsidRPr="008851DD">
        <w:rPr>
          <w:rFonts w:ascii="Tahoma" w:hAnsi="Tahoma" w:cs="Tahoma"/>
          <w:bCs/>
          <w:color w:val="000000" w:themeColor="text1"/>
          <w:sz w:val="22"/>
          <w:szCs w:val="22"/>
          <w:lang w:val="ro-RO"/>
        </w:rPr>
        <w:t xml:space="preserve">Procedura </w:t>
      </w:r>
      <w:r w:rsidR="00223FE4" w:rsidRPr="008851DD">
        <w:rPr>
          <w:rFonts w:ascii="Tahoma" w:hAnsi="Tahoma" w:cs="Tahoma"/>
          <w:bCs/>
          <w:color w:val="000000" w:themeColor="text1"/>
          <w:sz w:val="22"/>
          <w:szCs w:val="22"/>
          <w:lang w:val="ro-RO"/>
        </w:rPr>
        <w:t>prin care o Banc</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cont central recunoa</w:t>
      </w:r>
      <w:r w:rsidR="00EF5D99" w:rsidRPr="008851DD">
        <w:rPr>
          <w:rFonts w:ascii="Tahoma" w:hAnsi="Tahoma" w:cs="Tahoma"/>
          <w:bCs/>
          <w:color w:val="000000" w:themeColor="text1"/>
          <w:sz w:val="22"/>
          <w:szCs w:val="22"/>
          <w:lang w:val="ro-RO"/>
        </w:rPr>
        <w:t>ş</w:t>
      </w:r>
      <w:r w:rsidR="00223FE4" w:rsidRPr="008851DD">
        <w:rPr>
          <w:rFonts w:ascii="Tahoma" w:hAnsi="Tahoma" w:cs="Tahoma"/>
          <w:bCs/>
          <w:color w:val="000000" w:themeColor="text1"/>
          <w:sz w:val="22"/>
          <w:szCs w:val="22"/>
          <w:lang w:val="ro-RO"/>
        </w:rPr>
        <w:t>te ca fiind valid</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o </w:t>
      </w:r>
      <w:r w:rsidR="005012D9" w:rsidRPr="008851DD">
        <w:rPr>
          <w:rFonts w:ascii="Tahoma" w:hAnsi="Tahoma" w:cs="Tahoma"/>
          <w:bCs/>
          <w:color w:val="000000" w:themeColor="text1"/>
          <w:sz w:val="22"/>
          <w:szCs w:val="22"/>
          <w:lang w:val="ro-RO"/>
        </w:rPr>
        <w:t xml:space="preserve">instrucţiune </w:t>
      </w:r>
      <w:r w:rsidR="00223FE4" w:rsidRPr="008851DD">
        <w:rPr>
          <w:rFonts w:ascii="Tahoma" w:hAnsi="Tahoma" w:cs="Tahoma"/>
          <w:bCs/>
          <w:color w:val="000000" w:themeColor="text1"/>
          <w:sz w:val="22"/>
          <w:szCs w:val="22"/>
          <w:lang w:val="ro-RO"/>
        </w:rPr>
        <w:t>de debitare direct</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primit</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de la </w:t>
      </w:r>
      <w:r w:rsidR="00003E27" w:rsidRPr="008851DD">
        <w:rPr>
          <w:rFonts w:ascii="Tahoma" w:hAnsi="Tahoma" w:cs="Tahoma"/>
          <w:bCs/>
          <w:color w:val="000000" w:themeColor="text1"/>
          <w:sz w:val="22"/>
          <w:szCs w:val="22"/>
          <w:lang w:val="ro-RO"/>
        </w:rPr>
        <w:t>OPCOM S.A.</w:t>
      </w:r>
      <w:r w:rsidR="004C3165" w:rsidRPr="008851DD">
        <w:rPr>
          <w:rFonts w:ascii="Tahoma" w:hAnsi="Tahoma" w:cs="Tahoma"/>
          <w:bCs/>
          <w:color w:val="000000" w:themeColor="text1"/>
          <w:sz w:val="22"/>
          <w:szCs w:val="22"/>
          <w:lang w:val="ro-RO"/>
        </w:rPr>
        <w:t xml:space="preserve"> </w:t>
      </w:r>
      <w:r w:rsidR="00EF5D99" w:rsidRPr="008851DD">
        <w:rPr>
          <w:rFonts w:ascii="Tahoma" w:hAnsi="Tahoma" w:cs="Tahoma"/>
          <w:bCs/>
          <w:color w:val="000000" w:themeColor="text1"/>
          <w:sz w:val="22"/>
          <w:szCs w:val="22"/>
          <w:lang w:val="ro-RO"/>
        </w:rPr>
        <w:t>ş</w:t>
      </w:r>
      <w:r w:rsidR="00223FE4" w:rsidRPr="008851DD">
        <w:rPr>
          <w:rFonts w:ascii="Tahoma" w:hAnsi="Tahoma" w:cs="Tahoma"/>
          <w:bCs/>
          <w:color w:val="000000" w:themeColor="text1"/>
          <w:sz w:val="22"/>
          <w:szCs w:val="22"/>
          <w:lang w:val="ro-RO"/>
        </w:rPr>
        <w:t>i prin care Banca cont central se oblig</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s</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introduc</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respectiva </w:t>
      </w:r>
      <w:r w:rsidRPr="008851DD">
        <w:rPr>
          <w:rFonts w:ascii="Tahoma" w:hAnsi="Tahoma" w:cs="Tahoma"/>
          <w:bCs/>
          <w:color w:val="000000" w:themeColor="text1"/>
          <w:sz w:val="22"/>
          <w:szCs w:val="22"/>
          <w:lang w:val="ro-RO"/>
        </w:rPr>
        <w:t>I</w:t>
      </w:r>
      <w:r w:rsidR="00223FE4" w:rsidRPr="008851DD">
        <w:rPr>
          <w:rFonts w:ascii="Tahoma" w:hAnsi="Tahoma" w:cs="Tahoma"/>
          <w:bCs/>
          <w:color w:val="000000" w:themeColor="text1"/>
          <w:sz w:val="22"/>
          <w:szCs w:val="22"/>
          <w:lang w:val="ro-RO"/>
        </w:rPr>
        <w:t>nstruc</w:t>
      </w:r>
      <w:r w:rsidR="00EF5D99" w:rsidRPr="008851DD">
        <w:rPr>
          <w:rFonts w:ascii="Tahoma" w:hAnsi="Tahoma" w:cs="Tahoma"/>
          <w:bCs/>
          <w:color w:val="000000" w:themeColor="text1"/>
          <w:sz w:val="22"/>
          <w:szCs w:val="22"/>
          <w:lang w:val="ro-RO"/>
        </w:rPr>
        <w:t>ţ</w:t>
      </w:r>
      <w:r w:rsidR="00223FE4" w:rsidRPr="008851DD">
        <w:rPr>
          <w:rFonts w:ascii="Tahoma" w:hAnsi="Tahoma" w:cs="Tahoma"/>
          <w:bCs/>
          <w:color w:val="000000" w:themeColor="text1"/>
          <w:sz w:val="22"/>
          <w:szCs w:val="22"/>
          <w:lang w:val="ro-RO"/>
        </w:rPr>
        <w:t>iune de debitare direct</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w:t>
      </w:r>
      <w:r w:rsidR="00EF5D99" w:rsidRPr="008851DD">
        <w:rPr>
          <w:rFonts w:ascii="Tahoma" w:hAnsi="Tahoma" w:cs="Tahoma"/>
          <w:bCs/>
          <w:color w:val="000000" w:themeColor="text1"/>
          <w:sz w:val="22"/>
          <w:szCs w:val="22"/>
          <w:lang w:val="ro-RO"/>
        </w:rPr>
        <w:t>î</w:t>
      </w:r>
      <w:r w:rsidR="00223FE4" w:rsidRPr="008851DD">
        <w:rPr>
          <w:rFonts w:ascii="Tahoma" w:hAnsi="Tahoma" w:cs="Tahoma"/>
          <w:bCs/>
          <w:color w:val="000000" w:themeColor="text1"/>
          <w:sz w:val="22"/>
          <w:szCs w:val="22"/>
          <w:lang w:val="ro-RO"/>
        </w:rPr>
        <w:t>n casa de compensare automat</w:t>
      </w:r>
      <w:r w:rsidR="00EF5D99" w:rsidRPr="008851DD">
        <w:rPr>
          <w:rFonts w:ascii="Tahoma" w:hAnsi="Tahoma" w:cs="Tahoma"/>
          <w:bCs/>
          <w:color w:val="000000" w:themeColor="text1"/>
          <w:sz w:val="22"/>
          <w:szCs w:val="22"/>
          <w:lang w:val="ro-RO"/>
        </w:rPr>
        <w:t>ă</w:t>
      </w:r>
      <w:r w:rsidR="00223FE4" w:rsidRPr="008851DD">
        <w:rPr>
          <w:rFonts w:ascii="Tahoma" w:hAnsi="Tahoma" w:cs="Tahoma"/>
          <w:bCs/>
          <w:color w:val="000000" w:themeColor="text1"/>
          <w:sz w:val="22"/>
          <w:szCs w:val="22"/>
          <w:lang w:val="ro-RO"/>
        </w:rPr>
        <w:t xml:space="preserve"> (cf. </w:t>
      </w:r>
      <w:r w:rsidR="00223FE4" w:rsidRPr="008851DD">
        <w:rPr>
          <w:rFonts w:ascii="Tahoma" w:hAnsi="Tahoma" w:cs="Tahoma"/>
          <w:color w:val="000000" w:themeColor="text1"/>
          <w:sz w:val="22"/>
          <w:szCs w:val="22"/>
          <w:lang w:val="ro-RO"/>
        </w:rPr>
        <w:t>Regulamentului B.N.R. nr. 3/23.02.2005)</w:t>
      </w:r>
      <w:r w:rsidR="00CA5460" w:rsidRPr="008851DD">
        <w:rPr>
          <w:rFonts w:ascii="Tahoma" w:hAnsi="Tahoma" w:cs="Tahoma"/>
          <w:color w:val="000000" w:themeColor="text1"/>
          <w:sz w:val="22"/>
          <w:szCs w:val="22"/>
          <w:lang w:val="ro-RO"/>
        </w:rPr>
        <w:t>;</w:t>
      </w:r>
    </w:p>
    <w:p w14:paraId="24174E88" w14:textId="1CC609F3" w:rsidR="002F6E36" w:rsidRPr="00FB6499" w:rsidRDefault="0068659C" w:rsidP="00915AB3">
      <w:pPr>
        <w:pStyle w:val="ListParagraph"/>
        <w:numPr>
          <w:ilvl w:val="0"/>
          <w:numId w:val="18"/>
        </w:numPr>
        <w:tabs>
          <w:tab w:val="left" w:pos="1260"/>
        </w:tabs>
        <w:spacing w:after="240"/>
        <w:ind w:hanging="720"/>
        <w:contextualSpacing w:val="0"/>
        <w:jc w:val="both"/>
        <w:rPr>
          <w:rFonts w:ascii="Tahoma" w:hAnsi="Tahoma" w:cs="Tahoma"/>
          <w:bCs/>
          <w:color w:val="000000" w:themeColor="text1"/>
          <w:sz w:val="22"/>
          <w:szCs w:val="22"/>
          <w:lang w:val="ro-RO"/>
        </w:rPr>
      </w:pPr>
      <w:r w:rsidRPr="00FB6499">
        <w:rPr>
          <w:rFonts w:ascii="Tahoma" w:hAnsi="Tahoma" w:cs="Tahoma"/>
          <w:bCs/>
          <w:i/>
          <w:color w:val="000000" w:themeColor="text1"/>
          <w:sz w:val="22"/>
          <w:szCs w:val="22"/>
          <w:lang w:val="ro-RO"/>
        </w:rPr>
        <w:t>Banca comercială</w:t>
      </w:r>
      <w:r w:rsidRPr="00FB6499">
        <w:rPr>
          <w:rFonts w:ascii="Tahoma" w:hAnsi="Tahoma" w:cs="Tahoma"/>
          <w:bCs/>
          <w:color w:val="000000" w:themeColor="text1"/>
          <w:sz w:val="22"/>
          <w:szCs w:val="22"/>
          <w:lang w:val="ro-RO"/>
        </w:rPr>
        <w:t xml:space="preserve"> – Instituție de credit autorizată de Banca Națională a Rom</w:t>
      </w:r>
      <w:r w:rsidR="00003E27" w:rsidRPr="00FB6499">
        <w:rPr>
          <w:rFonts w:ascii="Tahoma" w:hAnsi="Tahoma" w:cs="Tahoma"/>
          <w:bCs/>
          <w:color w:val="000000" w:themeColor="text1"/>
          <w:sz w:val="22"/>
          <w:szCs w:val="22"/>
          <w:lang w:val="ro-RO"/>
        </w:rPr>
        <w:t>â</w:t>
      </w:r>
      <w:r w:rsidRPr="00FB6499">
        <w:rPr>
          <w:rFonts w:ascii="Tahoma" w:hAnsi="Tahoma" w:cs="Tahoma"/>
          <w:bCs/>
          <w:color w:val="000000" w:themeColor="text1"/>
          <w:sz w:val="22"/>
          <w:szCs w:val="22"/>
          <w:lang w:val="ro-RO"/>
        </w:rPr>
        <w:t>niei, ce aplică Regulamentele Băncii Naționale pentru serviciile financiare oferite clienților săi;</w:t>
      </w:r>
    </w:p>
    <w:p w14:paraId="2D2C7D05" w14:textId="26BC7BBF" w:rsidR="002F6E36" w:rsidRPr="00FB6499" w:rsidRDefault="00223FE4"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Banca cont central</w:t>
      </w:r>
      <w:r w:rsidRPr="00FB6499">
        <w:rPr>
          <w:rFonts w:ascii="Tahoma" w:hAnsi="Tahoma" w:cs="Tahoma"/>
          <w:bCs/>
          <w:i/>
          <w:color w:val="000000" w:themeColor="text1"/>
          <w:sz w:val="22"/>
          <w:szCs w:val="22"/>
          <w:lang w:val="ro-RO"/>
        </w:rPr>
        <w:t xml:space="preserve"> </w:t>
      </w:r>
      <w:r w:rsidRPr="00FB6499">
        <w:rPr>
          <w:rFonts w:ascii="Tahoma" w:hAnsi="Tahoma" w:cs="Tahoma"/>
          <w:bCs/>
          <w:color w:val="000000" w:themeColor="text1"/>
          <w:sz w:val="22"/>
          <w:szCs w:val="22"/>
          <w:lang w:val="ro-RO"/>
        </w:rPr>
        <w:t>-</w:t>
      </w:r>
      <w:r w:rsidR="00FF3370" w:rsidRPr="00FB6499">
        <w:rPr>
          <w:rFonts w:ascii="Tahoma" w:hAnsi="Tahoma" w:cs="Tahoma"/>
          <w:color w:val="000000" w:themeColor="text1"/>
          <w:sz w:val="22"/>
          <w:szCs w:val="22"/>
          <w:lang w:val="ro-RO"/>
        </w:rPr>
        <w:t xml:space="preserve"> Bancă comercială</w:t>
      </w:r>
      <w:r w:rsidRPr="00FB6499">
        <w:rPr>
          <w:rFonts w:ascii="Tahoma" w:hAnsi="Tahoma" w:cs="Tahoma"/>
          <w:color w:val="000000" w:themeColor="text1"/>
          <w:sz w:val="22"/>
          <w:szCs w:val="22"/>
          <w:lang w:val="ro-RO"/>
        </w:rPr>
        <w:t xml:space="preserve"> la care </w:t>
      </w:r>
      <w:r w:rsidR="00003E27" w:rsidRPr="00FB6499">
        <w:rPr>
          <w:rFonts w:ascii="Tahoma" w:hAnsi="Tahoma" w:cs="Tahoma"/>
          <w:color w:val="000000" w:themeColor="text1"/>
          <w:sz w:val="22"/>
          <w:szCs w:val="22"/>
          <w:lang w:val="ro-RO"/>
        </w:rPr>
        <w:t>OPCOM S.A.</w:t>
      </w:r>
      <w:r w:rsidRPr="00FB6499">
        <w:rPr>
          <w:rFonts w:ascii="Tahoma" w:hAnsi="Tahoma" w:cs="Tahoma"/>
          <w:color w:val="000000" w:themeColor="text1"/>
          <w:sz w:val="22"/>
          <w:szCs w:val="22"/>
          <w:lang w:val="ro-RO"/>
        </w:rPr>
        <w:t xml:space="preserve"> a</w:t>
      </w:r>
      <w:r w:rsidR="00FF3370" w:rsidRPr="00FB6499">
        <w:rPr>
          <w:rFonts w:ascii="Tahoma" w:hAnsi="Tahoma" w:cs="Tahoma"/>
          <w:color w:val="000000" w:themeColor="text1"/>
          <w:sz w:val="22"/>
          <w:szCs w:val="22"/>
          <w:lang w:val="ro-RO"/>
        </w:rPr>
        <w:t xml:space="preserve">re deschis contul central al </w:t>
      </w:r>
      <w:r w:rsidR="00003E27" w:rsidRPr="00FB6499">
        <w:rPr>
          <w:rFonts w:ascii="Tahoma" w:hAnsi="Tahoma" w:cs="Tahoma"/>
          <w:color w:val="000000" w:themeColor="text1"/>
          <w:sz w:val="22"/>
          <w:szCs w:val="22"/>
          <w:lang w:val="ro-RO"/>
        </w:rPr>
        <w:t>PZU-GN</w:t>
      </w:r>
      <w:r w:rsidR="00FF3370" w:rsidRPr="00FB6499">
        <w:rPr>
          <w:rFonts w:ascii="Tahoma" w:hAnsi="Tahoma" w:cs="Tahoma"/>
          <w:color w:val="000000" w:themeColor="text1"/>
          <w:sz w:val="22"/>
          <w:szCs w:val="22"/>
          <w:lang w:val="ro-RO"/>
        </w:rPr>
        <w:t xml:space="preserve">, </w:t>
      </w:r>
      <w:r w:rsidR="002E5980" w:rsidRPr="00FB6499">
        <w:rPr>
          <w:rFonts w:ascii="Tahoma" w:hAnsi="Tahoma" w:cs="Tahoma"/>
          <w:color w:val="000000" w:themeColor="text1"/>
          <w:sz w:val="22"/>
          <w:szCs w:val="22"/>
          <w:lang w:val="ro-RO"/>
        </w:rPr>
        <w:t xml:space="preserve">prin </w:t>
      </w:r>
      <w:r w:rsidR="00FF3370" w:rsidRPr="00FB6499">
        <w:rPr>
          <w:rFonts w:ascii="Tahoma" w:hAnsi="Tahoma" w:cs="Tahoma"/>
          <w:color w:val="000000" w:themeColor="text1"/>
          <w:sz w:val="22"/>
          <w:szCs w:val="22"/>
          <w:lang w:val="ro-RO"/>
        </w:rPr>
        <w:t xml:space="preserve">care </w:t>
      </w:r>
      <w:r w:rsidR="00003E27" w:rsidRPr="00FB6499">
        <w:rPr>
          <w:rFonts w:ascii="Tahoma" w:hAnsi="Tahoma" w:cs="Tahoma"/>
          <w:color w:val="000000" w:themeColor="text1"/>
          <w:sz w:val="22"/>
          <w:szCs w:val="22"/>
          <w:lang w:val="ro-RO"/>
        </w:rPr>
        <w:t>OPCOM S.A.</w:t>
      </w:r>
      <w:r w:rsidR="002E5980" w:rsidRPr="00FB6499">
        <w:rPr>
          <w:rFonts w:ascii="Tahoma" w:hAnsi="Tahoma" w:cs="Tahoma"/>
          <w:color w:val="000000" w:themeColor="text1"/>
          <w:sz w:val="22"/>
          <w:szCs w:val="22"/>
          <w:lang w:val="ro-RO"/>
        </w:rPr>
        <w:t xml:space="preserve"> </w:t>
      </w:r>
      <w:r w:rsidR="00EC5ED8" w:rsidRPr="00FB6499">
        <w:rPr>
          <w:rFonts w:ascii="Tahoma" w:hAnsi="Tahoma" w:cs="Tahoma"/>
          <w:color w:val="000000" w:themeColor="text1"/>
          <w:sz w:val="22"/>
          <w:szCs w:val="22"/>
          <w:lang w:val="ro-RO"/>
        </w:rPr>
        <w:t>îș</w:t>
      </w:r>
      <w:r w:rsidR="00003E27" w:rsidRPr="00FB6499">
        <w:rPr>
          <w:rFonts w:ascii="Tahoma" w:hAnsi="Tahoma" w:cs="Tahoma"/>
          <w:color w:val="000000" w:themeColor="text1"/>
          <w:sz w:val="22"/>
          <w:szCs w:val="22"/>
          <w:lang w:val="ro-RO"/>
        </w:rPr>
        <w:t xml:space="preserve">i </w:t>
      </w:r>
      <w:proofErr w:type="spellStart"/>
      <w:r w:rsidR="00003E27" w:rsidRPr="00FB6499">
        <w:rPr>
          <w:rFonts w:ascii="Tahoma" w:hAnsi="Tahoma" w:cs="Tahoma"/>
          <w:color w:val="000000" w:themeColor="text1"/>
          <w:sz w:val="22"/>
          <w:szCs w:val="22"/>
          <w:lang w:val="ro-RO"/>
        </w:rPr>
        <w:t>desfă</w:t>
      </w:r>
      <w:r w:rsidR="002E5980" w:rsidRPr="00FB6499">
        <w:rPr>
          <w:rFonts w:ascii="Tahoma" w:hAnsi="Tahoma" w:cs="Tahoma"/>
          <w:color w:val="000000" w:themeColor="text1"/>
          <w:sz w:val="22"/>
          <w:szCs w:val="22"/>
          <w:lang w:val="ro-RO"/>
        </w:rPr>
        <w:t>soar</w:t>
      </w:r>
      <w:r w:rsidR="00EC5ED8" w:rsidRPr="00FB6499">
        <w:rPr>
          <w:rFonts w:ascii="Tahoma" w:hAnsi="Tahoma" w:cs="Tahoma"/>
          <w:color w:val="000000" w:themeColor="text1"/>
          <w:sz w:val="22"/>
          <w:szCs w:val="22"/>
          <w:lang w:val="ro-RO"/>
        </w:rPr>
        <w:t>ă</w:t>
      </w:r>
      <w:proofErr w:type="spellEnd"/>
      <w:r w:rsidR="00EC5ED8" w:rsidRPr="00FB6499">
        <w:rPr>
          <w:rFonts w:ascii="Tahoma" w:hAnsi="Tahoma" w:cs="Tahoma"/>
          <w:color w:val="000000" w:themeColor="text1"/>
          <w:sz w:val="22"/>
          <w:szCs w:val="22"/>
          <w:lang w:val="ro-RO"/>
        </w:rPr>
        <w:t xml:space="preserve"> </w:t>
      </w:r>
      <w:r w:rsidR="002E5980" w:rsidRPr="00FB6499">
        <w:rPr>
          <w:rFonts w:ascii="Tahoma" w:hAnsi="Tahoma" w:cs="Tahoma"/>
          <w:color w:val="000000" w:themeColor="text1"/>
          <w:sz w:val="22"/>
          <w:szCs w:val="22"/>
          <w:lang w:val="ro-RO"/>
        </w:rPr>
        <w:t>rolul de contraparte pentru tranzac</w:t>
      </w:r>
      <w:r w:rsidR="00EC5ED8" w:rsidRPr="00FB6499">
        <w:rPr>
          <w:rFonts w:ascii="Tahoma" w:hAnsi="Tahoma" w:cs="Tahoma"/>
          <w:color w:val="000000" w:themeColor="text1"/>
          <w:sz w:val="22"/>
          <w:szCs w:val="22"/>
          <w:lang w:val="ro-RO"/>
        </w:rPr>
        <w:t>ț</w:t>
      </w:r>
      <w:r w:rsidR="002E5980" w:rsidRPr="00FB6499">
        <w:rPr>
          <w:rFonts w:ascii="Tahoma" w:hAnsi="Tahoma" w:cs="Tahoma"/>
          <w:color w:val="000000" w:themeColor="text1"/>
          <w:sz w:val="22"/>
          <w:szCs w:val="22"/>
          <w:lang w:val="ro-RO"/>
        </w:rPr>
        <w:t xml:space="preserve">iile pe </w:t>
      </w:r>
      <w:r w:rsidR="00003E27" w:rsidRPr="00FB6499">
        <w:rPr>
          <w:rFonts w:ascii="Tahoma" w:hAnsi="Tahoma" w:cs="Tahoma"/>
          <w:color w:val="000000" w:themeColor="text1"/>
          <w:sz w:val="22"/>
          <w:szCs w:val="22"/>
          <w:lang w:val="ro-RO"/>
        </w:rPr>
        <w:t>PZU-GN</w:t>
      </w:r>
      <w:r w:rsidR="002E5980" w:rsidRPr="00FB6499">
        <w:rPr>
          <w:rFonts w:ascii="Tahoma" w:hAnsi="Tahoma" w:cs="Tahoma"/>
          <w:color w:val="000000" w:themeColor="text1"/>
          <w:sz w:val="22"/>
          <w:szCs w:val="22"/>
          <w:lang w:val="ro-RO"/>
        </w:rPr>
        <w:t>;</w:t>
      </w:r>
    </w:p>
    <w:p w14:paraId="1EC4E97B" w14:textId="77777777" w:rsidR="00223FE4" w:rsidRPr="00FB6499" w:rsidRDefault="002E5980" w:rsidP="00915AB3">
      <w:pPr>
        <w:spacing w:after="240"/>
        <w:ind w:left="709" w:hanging="567"/>
        <w:jc w:val="both"/>
        <w:rPr>
          <w:rFonts w:ascii="Tahoma" w:hAnsi="Tahoma" w:cs="Tahoma"/>
          <w:color w:val="000000" w:themeColor="text1"/>
          <w:sz w:val="22"/>
          <w:szCs w:val="22"/>
          <w:lang w:val="ro-RO"/>
        </w:rPr>
      </w:pPr>
      <w:r w:rsidRPr="00FB6499">
        <w:rPr>
          <w:rFonts w:ascii="Tahoma" w:hAnsi="Tahoma" w:cs="Tahoma"/>
          <w:color w:val="000000" w:themeColor="text1"/>
          <w:sz w:val="22"/>
          <w:szCs w:val="22"/>
          <w:lang w:val="ro-RO"/>
        </w:rPr>
        <w:t xml:space="preserve"> </w:t>
      </w:r>
    </w:p>
    <w:p w14:paraId="7866AF84" w14:textId="6CD9039B" w:rsidR="006564C5" w:rsidRPr="00FB6499" w:rsidRDefault="00A63BE2"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bCs/>
          <w:i/>
          <w:color w:val="000000" w:themeColor="text1"/>
          <w:sz w:val="22"/>
          <w:szCs w:val="22"/>
          <w:lang w:val="ro-RO"/>
        </w:rPr>
        <w:lastRenderedPageBreak/>
        <w:t xml:space="preserve">Banca de </w:t>
      </w:r>
      <w:r w:rsidR="00730B51" w:rsidRPr="00FB6499">
        <w:rPr>
          <w:rFonts w:ascii="Tahoma" w:hAnsi="Tahoma" w:cs="Tahoma"/>
          <w:bCs/>
          <w:i/>
          <w:color w:val="000000" w:themeColor="text1"/>
          <w:sz w:val="22"/>
          <w:szCs w:val="22"/>
          <w:lang w:val="ro-RO"/>
        </w:rPr>
        <w:t>d</w:t>
      </w:r>
      <w:r w:rsidRPr="00FB6499">
        <w:rPr>
          <w:rFonts w:ascii="Tahoma" w:hAnsi="Tahoma" w:cs="Tahoma"/>
          <w:bCs/>
          <w:i/>
          <w:color w:val="000000" w:themeColor="text1"/>
          <w:sz w:val="22"/>
          <w:szCs w:val="22"/>
          <w:lang w:val="ro-RO"/>
        </w:rPr>
        <w:t xml:space="preserve">econtare </w:t>
      </w:r>
      <w:r w:rsidRPr="00FB6499">
        <w:rPr>
          <w:rFonts w:ascii="Tahoma" w:hAnsi="Tahoma" w:cs="Tahoma"/>
          <w:bCs/>
          <w:color w:val="000000" w:themeColor="text1"/>
          <w:sz w:val="22"/>
          <w:szCs w:val="22"/>
          <w:lang w:val="ro-RO"/>
        </w:rPr>
        <w:t>- Ba</w:t>
      </w:r>
      <w:r w:rsidRPr="00FB6499">
        <w:rPr>
          <w:rFonts w:ascii="Tahoma" w:hAnsi="Tahoma" w:cs="Tahoma"/>
          <w:color w:val="000000" w:themeColor="text1"/>
          <w:sz w:val="22"/>
          <w:szCs w:val="22"/>
          <w:lang w:val="ro-RO"/>
        </w:rPr>
        <w:t xml:space="preserve">ncă comercială la care Participantul la </w:t>
      </w:r>
      <w:r w:rsidR="00003E27" w:rsidRPr="00FB6499">
        <w:rPr>
          <w:rFonts w:ascii="Tahoma" w:hAnsi="Tahoma" w:cs="Tahoma"/>
          <w:color w:val="000000" w:themeColor="text1"/>
          <w:sz w:val="22"/>
          <w:szCs w:val="22"/>
          <w:lang w:val="ro-RO"/>
        </w:rPr>
        <w:t>PZU-GN</w:t>
      </w:r>
      <w:r w:rsidRPr="00FB6499">
        <w:rPr>
          <w:rFonts w:ascii="Tahoma" w:hAnsi="Tahoma" w:cs="Tahoma"/>
          <w:color w:val="000000" w:themeColor="text1"/>
          <w:sz w:val="22"/>
          <w:szCs w:val="22"/>
          <w:lang w:val="ro-RO"/>
        </w:rPr>
        <w:t xml:space="preserve"> şi-a deschis contul </w:t>
      </w:r>
      <w:r w:rsidR="002E5980" w:rsidRPr="00FB6499">
        <w:rPr>
          <w:rFonts w:ascii="Tahoma" w:hAnsi="Tahoma" w:cs="Tahoma"/>
          <w:color w:val="000000" w:themeColor="text1"/>
          <w:sz w:val="22"/>
          <w:szCs w:val="22"/>
          <w:lang w:val="ro-RO"/>
        </w:rPr>
        <w:t xml:space="preserve">prin </w:t>
      </w:r>
      <w:r w:rsidRPr="00FB6499">
        <w:rPr>
          <w:rFonts w:ascii="Tahoma" w:hAnsi="Tahoma" w:cs="Tahoma"/>
          <w:color w:val="000000" w:themeColor="text1"/>
          <w:sz w:val="22"/>
          <w:szCs w:val="22"/>
          <w:lang w:val="ro-RO"/>
        </w:rPr>
        <w:t xml:space="preserve">care </w:t>
      </w:r>
      <w:r w:rsidR="002E5980" w:rsidRPr="00FB6499">
        <w:rPr>
          <w:rFonts w:ascii="Tahoma" w:hAnsi="Tahoma" w:cs="Tahoma"/>
          <w:color w:val="000000" w:themeColor="text1"/>
          <w:sz w:val="22"/>
          <w:szCs w:val="22"/>
          <w:lang w:val="ro-RO"/>
        </w:rPr>
        <w:t>se desf</w:t>
      </w:r>
      <w:r w:rsidR="0031184E" w:rsidRPr="00FB6499">
        <w:rPr>
          <w:rFonts w:ascii="Tahoma" w:hAnsi="Tahoma" w:cs="Tahoma"/>
          <w:color w:val="000000" w:themeColor="text1"/>
          <w:sz w:val="22"/>
          <w:szCs w:val="22"/>
          <w:lang w:val="ro-RO"/>
        </w:rPr>
        <w:t>ă</w:t>
      </w:r>
      <w:r w:rsidR="0031184E" w:rsidRPr="00FB6499">
        <w:rPr>
          <w:rFonts w:ascii="Tahoma" w:hAnsi="Tahoma" w:cs="Tahoma"/>
          <w:bCs/>
          <w:color w:val="000000" w:themeColor="text1"/>
          <w:sz w:val="22"/>
          <w:szCs w:val="22"/>
          <w:lang w:val="ro-RO"/>
        </w:rPr>
        <w:t>ş</w:t>
      </w:r>
      <w:r w:rsidR="002E5980" w:rsidRPr="00FB6499">
        <w:rPr>
          <w:rFonts w:ascii="Tahoma" w:hAnsi="Tahoma" w:cs="Tahoma"/>
          <w:color w:val="000000" w:themeColor="text1"/>
          <w:sz w:val="22"/>
          <w:szCs w:val="22"/>
          <w:lang w:val="ro-RO"/>
        </w:rPr>
        <w:t>oar</w:t>
      </w:r>
      <w:r w:rsidR="0031184E" w:rsidRPr="00FB6499">
        <w:rPr>
          <w:rFonts w:ascii="Tahoma" w:hAnsi="Tahoma" w:cs="Tahoma"/>
          <w:color w:val="000000" w:themeColor="text1"/>
          <w:sz w:val="22"/>
          <w:szCs w:val="22"/>
          <w:lang w:val="ro-RO"/>
        </w:rPr>
        <w:t>ă</w:t>
      </w:r>
      <w:r w:rsidR="002E5980" w:rsidRPr="00FB6499">
        <w:rPr>
          <w:rFonts w:ascii="Tahoma" w:hAnsi="Tahoma" w:cs="Tahoma"/>
          <w:color w:val="000000" w:themeColor="text1"/>
          <w:sz w:val="22"/>
          <w:szCs w:val="22"/>
          <w:lang w:val="ro-RO"/>
        </w:rPr>
        <w:t xml:space="preserve"> ac</w:t>
      </w:r>
      <w:r w:rsidR="00EC5ED8" w:rsidRPr="00FB6499">
        <w:rPr>
          <w:rFonts w:ascii="Tahoma" w:hAnsi="Tahoma" w:cs="Tahoma"/>
          <w:color w:val="000000" w:themeColor="text1"/>
          <w:sz w:val="22"/>
          <w:szCs w:val="22"/>
          <w:lang w:val="ro-RO"/>
        </w:rPr>
        <w:t>ț</w:t>
      </w:r>
      <w:r w:rsidR="002E5980" w:rsidRPr="00FB6499">
        <w:rPr>
          <w:rFonts w:ascii="Tahoma" w:hAnsi="Tahoma" w:cs="Tahoma"/>
          <w:color w:val="000000" w:themeColor="text1"/>
          <w:sz w:val="22"/>
          <w:szCs w:val="22"/>
          <w:lang w:val="ro-RO"/>
        </w:rPr>
        <w:t>iunile de debitare direct</w:t>
      </w:r>
      <w:r w:rsidR="00EC5ED8" w:rsidRPr="00FB6499">
        <w:rPr>
          <w:rFonts w:ascii="Tahoma" w:hAnsi="Tahoma" w:cs="Tahoma"/>
          <w:color w:val="000000" w:themeColor="text1"/>
          <w:sz w:val="22"/>
          <w:szCs w:val="22"/>
          <w:lang w:val="ro-RO"/>
        </w:rPr>
        <w:t>ă</w:t>
      </w:r>
      <w:r w:rsidR="002E5980" w:rsidRPr="00FB6499">
        <w:rPr>
          <w:rFonts w:ascii="Tahoma" w:hAnsi="Tahoma" w:cs="Tahoma"/>
          <w:color w:val="000000" w:themeColor="text1"/>
          <w:sz w:val="22"/>
          <w:szCs w:val="22"/>
          <w:lang w:val="ro-RO"/>
        </w:rPr>
        <w:t xml:space="preserve"> aferente decont</w:t>
      </w:r>
      <w:r w:rsidR="00EC5ED8" w:rsidRPr="00FB6499">
        <w:rPr>
          <w:rFonts w:ascii="Tahoma" w:hAnsi="Tahoma" w:cs="Tahoma"/>
          <w:color w:val="000000" w:themeColor="text1"/>
          <w:sz w:val="22"/>
          <w:szCs w:val="22"/>
          <w:lang w:val="ro-RO"/>
        </w:rPr>
        <w:t>ă</w:t>
      </w:r>
      <w:r w:rsidR="002E5980" w:rsidRPr="00FB6499">
        <w:rPr>
          <w:rFonts w:ascii="Tahoma" w:hAnsi="Tahoma" w:cs="Tahoma"/>
          <w:color w:val="000000" w:themeColor="text1"/>
          <w:sz w:val="22"/>
          <w:szCs w:val="22"/>
          <w:lang w:val="ro-RO"/>
        </w:rPr>
        <w:t>rii tranzac</w:t>
      </w:r>
      <w:r w:rsidR="00EC5ED8" w:rsidRPr="00FB6499">
        <w:rPr>
          <w:rFonts w:ascii="Tahoma" w:hAnsi="Tahoma" w:cs="Tahoma"/>
          <w:color w:val="000000" w:themeColor="text1"/>
          <w:sz w:val="22"/>
          <w:szCs w:val="22"/>
          <w:lang w:val="ro-RO"/>
        </w:rPr>
        <w:t>ț</w:t>
      </w:r>
      <w:r w:rsidR="002E5980" w:rsidRPr="00FB6499">
        <w:rPr>
          <w:rFonts w:ascii="Tahoma" w:hAnsi="Tahoma" w:cs="Tahoma"/>
          <w:color w:val="000000" w:themeColor="text1"/>
          <w:sz w:val="22"/>
          <w:szCs w:val="22"/>
          <w:lang w:val="ro-RO"/>
        </w:rPr>
        <w:t xml:space="preserve">iilor pe </w:t>
      </w:r>
      <w:r w:rsidR="00003E27" w:rsidRPr="00FB6499">
        <w:rPr>
          <w:rFonts w:ascii="Tahoma" w:hAnsi="Tahoma" w:cs="Tahoma"/>
          <w:color w:val="000000" w:themeColor="text1"/>
          <w:sz w:val="22"/>
          <w:szCs w:val="22"/>
          <w:lang w:val="ro-RO"/>
        </w:rPr>
        <w:t>PZU-GN</w:t>
      </w:r>
      <w:r w:rsidR="002E5980" w:rsidRPr="00FB6499">
        <w:rPr>
          <w:rFonts w:ascii="Tahoma" w:hAnsi="Tahoma" w:cs="Tahoma"/>
          <w:color w:val="000000" w:themeColor="text1"/>
          <w:sz w:val="22"/>
          <w:szCs w:val="22"/>
          <w:lang w:val="ro-RO"/>
        </w:rPr>
        <w:t xml:space="preserve">; </w:t>
      </w:r>
    </w:p>
    <w:p w14:paraId="39227CF3" w14:textId="3D836019" w:rsidR="002F6E36" w:rsidRPr="008851DD" w:rsidRDefault="00223FE4" w:rsidP="00915AB3">
      <w:pPr>
        <w:pStyle w:val="ListParagraph"/>
        <w:numPr>
          <w:ilvl w:val="0"/>
          <w:numId w:val="18"/>
        </w:numPr>
        <w:tabs>
          <w:tab w:val="left" w:pos="1260"/>
        </w:tabs>
        <w:spacing w:after="240"/>
        <w:ind w:hanging="720"/>
        <w:contextualSpacing w:val="0"/>
        <w:jc w:val="both"/>
        <w:rPr>
          <w:rFonts w:ascii="Tahoma" w:hAnsi="Tahoma" w:cs="Tahoma"/>
          <w:bCs/>
          <w:color w:val="000000" w:themeColor="text1"/>
          <w:sz w:val="22"/>
          <w:szCs w:val="22"/>
          <w:lang w:val="ro-RO"/>
        </w:rPr>
      </w:pPr>
      <w:r w:rsidRPr="008851DD">
        <w:rPr>
          <w:rFonts w:ascii="Tahoma" w:hAnsi="Tahoma" w:cs="Tahoma"/>
          <w:bCs/>
          <w:i/>
          <w:color w:val="000000" w:themeColor="text1"/>
          <w:sz w:val="22"/>
          <w:szCs w:val="22"/>
          <w:lang w:val="ro-RO"/>
        </w:rPr>
        <w:t>Compensare</w:t>
      </w:r>
      <w:r w:rsidRPr="008851DD">
        <w:rPr>
          <w:rFonts w:ascii="Tahoma" w:hAnsi="Tahoma" w:cs="Tahoma"/>
          <w:bCs/>
          <w:color w:val="000000" w:themeColor="text1"/>
          <w:sz w:val="22"/>
          <w:szCs w:val="22"/>
          <w:lang w:val="ro-RO"/>
        </w:rPr>
        <w:t xml:space="preserve"> </w:t>
      </w:r>
      <w:r w:rsidR="00FF3370" w:rsidRPr="008851DD">
        <w:rPr>
          <w:rFonts w:ascii="Tahoma" w:hAnsi="Tahoma" w:cs="Tahoma"/>
          <w:bCs/>
          <w:color w:val="000000" w:themeColor="text1"/>
          <w:sz w:val="22"/>
          <w:szCs w:val="22"/>
          <w:lang w:val="ro-RO"/>
        </w:rPr>
        <w:t xml:space="preserve">- </w:t>
      </w:r>
      <w:r w:rsidR="00A64963" w:rsidRPr="008851DD">
        <w:rPr>
          <w:rFonts w:ascii="Tahoma" w:hAnsi="Tahoma" w:cs="Tahoma"/>
          <w:bCs/>
          <w:color w:val="000000" w:themeColor="text1"/>
          <w:sz w:val="22"/>
          <w:szCs w:val="22"/>
          <w:lang w:val="ro-RO"/>
        </w:rPr>
        <w:t xml:space="preserve">Stingerea </w:t>
      </w:r>
      <w:r w:rsidR="00FF3370" w:rsidRPr="008851DD">
        <w:rPr>
          <w:rFonts w:ascii="Tahoma" w:hAnsi="Tahoma" w:cs="Tahoma"/>
          <w:bCs/>
          <w:color w:val="000000" w:themeColor="text1"/>
          <w:sz w:val="22"/>
          <w:szCs w:val="22"/>
          <w:lang w:val="ro-RO"/>
        </w:rPr>
        <w:t>obligaţiilor de plată</w:t>
      </w:r>
      <w:r w:rsidR="00BF2FE2" w:rsidRPr="008851DD">
        <w:rPr>
          <w:rFonts w:ascii="Tahoma" w:hAnsi="Tahoma" w:cs="Tahoma"/>
          <w:bCs/>
          <w:color w:val="000000" w:themeColor="text1"/>
          <w:sz w:val="22"/>
          <w:szCs w:val="22"/>
          <w:lang w:val="ro-RO"/>
        </w:rPr>
        <w:t xml:space="preserve"> </w:t>
      </w:r>
      <w:r w:rsidRPr="008851DD">
        <w:rPr>
          <w:rFonts w:ascii="Tahoma" w:hAnsi="Tahoma" w:cs="Tahoma"/>
          <w:bCs/>
          <w:color w:val="000000" w:themeColor="text1"/>
          <w:sz w:val="22"/>
          <w:szCs w:val="22"/>
          <w:lang w:val="ro-RO"/>
        </w:rPr>
        <w:t>reciproce</w:t>
      </w:r>
      <w:r w:rsidR="00476925" w:rsidRPr="008851DD">
        <w:rPr>
          <w:rFonts w:ascii="Tahoma" w:hAnsi="Tahoma" w:cs="Tahoma"/>
          <w:bCs/>
          <w:color w:val="000000" w:themeColor="text1"/>
          <w:sz w:val="22"/>
          <w:szCs w:val="22"/>
          <w:lang w:val="ro-RO"/>
        </w:rPr>
        <w:t>, egale,</w:t>
      </w:r>
      <w:r w:rsidRPr="008851DD">
        <w:rPr>
          <w:rFonts w:ascii="Tahoma" w:hAnsi="Tahoma" w:cs="Tahoma"/>
          <w:bCs/>
          <w:color w:val="000000" w:themeColor="text1"/>
          <w:sz w:val="22"/>
          <w:szCs w:val="22"/>
          <w:lang w:val="ro-RO"/>
        </w:rPr>
        <w:t xml:space="preserve"> </w:t>
      </w:r>
      <w:r w:rsidR="00FF3370" w:rsidRPr="008851DD">
        <w:rPr>
          <w:rFonts w:ascii="Tahoma" w:hAnsi="Tahoma" w:cs="Tahoma"/>
          <w:bCs/>
          <w:color w:val="000000" w:themeColor="text1"/>
          <w:sz w:val="22"/>
          <w:szCs w:val="22"/>
          <w:lang w:val="ro-RO"/>
        </w:rPr>
        <w:t>între două persoane juridice, până la concurenţa obligaţ</w:t>
      </w:r>
      <w:r w:rsidRPr="008851DD">
        <w:rPr>
          <w:rFonts w:ascii="Tahoma" w:hAnsi="Tahoma" w:cs="Tahoma"/>
          <w:bCs/>
          <w:color w:val="000000" w:themeColor="text1"/>
          <w:sz w:val="22"/>
          <w:szCs w:val="22"/>
          <w:lang w:val="ro-RO"/>
        </w:rPr>
        <w:t>iei celei mai mici, prin ordine de compensare</w:t>
      </w:r>
      <w:r w:rsidR="00CA5460" w:rsidRPr="008851DD">
        <w:rPr>
          <w:rFonts w:ascii="Tahoma" w:hAnsi="Tahoma" w:cs="Tahoma"/>
          <w:bCs/>
          <w:color w:val="000000" w:themeColor="text1"/>
          <w:sz w:val="22"/>
          <w:szCs w:val="22"/>
          <w:lang w:val="ro-RO"/>
        </w:rPr>
        <w:t>;</w:t>
      </w:r>
    </w:p>
    <w:p w14:paraId="21FBFD15" w14:textId="7E426745" w:rsidR="002F6E36" w:rsidRPr="008851DD" w:rsidRDefault="00197CE0" w:rsidP="00915AB3">
      <w:pPr>
        <w:pStyle w:val="ListParagraph"/>
        <w:numPr>
          <w:ilvl w:val="0"/>
          <w:numId w:val="18"/>
        </w:numPr>
        <w:tabs>
          <w:tab w:val="left" w:pos="1260"/>
        </w:tabs>
        <w:spacing w:after="240"/>
        <w:ind w:hanging="720"/>
        <w:contextualSpacing w:val="0"/>
        <w:jc w:val="both"/>
        <w:rPr>
          <w:rFonts w:ascii="Tahoma" w:hAnsi="Tahoma" w:cs="Tahoma"/>
          <w:bCs/>
          <w:color w:val="000000" w:themeColor="text1"/>
          <w:sz w:val="22"/>
          <w:szCs w:val="22"/>
          <w:lang w:val="ro-RO"/>
        </w:rPr>
      </w:pPr>
      <w:r w:rsidRPr="008851DD">
        <w:rPr>
          <w:rFonts w:ascii="Tahoma" w:hAnsi="Tahoma" w:cs="Tahoma"/>
          <w:bCs/>
          <w:i/>
          <w:color w:val="000000" w:themeColor="text1"/>
          <w:sz w:val="22"/>
          <w:szCs w:val="22"/>
          <w:lang w:val="ro-RO"/>
        </w:rPr>
        <w:t>Cont creditat</w:t>
      </w:r>
      <w:r w:rsidRPr="008851DD">
        <w:rPr>
          <w:rFonts w:ascii="Tahoma" w:hAnsi="Tahoma" w:cs="Tahoma"/>
          <w:bCs/>
          <w:color w:val="000000" w:themeColor="text1"/>
          <w:sz w:val="22"/>
          <w:szCs w:val="22"/>
          <w:lang w:val="ro-RO"/>
        </w:rPr>
        <w:t xml:space="preserve">  - </w:t>
      </w:r>
      <w:r w:rsidR="00561B3F" w:rsidRPr="008851DD">
        <w:rPr>
          <w:rFonts w:ascii="Tahoma" w:hAnsi="Tahoma" w:cs="Tahoma"/>
          <w:bCs/>
          <w:color w:val="000000" w:themeColor="text1"/>
          <w:sz w:val="22"/>
          <w:szCs w:val="22"/>
          <w:lang w:val="ro-RO"/>
        </w:rPr>
        <w:t>C</w:t>
      </w:r>
      <w:r w:rsidRPr="008851DD">
        <w:rPr>
          <w:rFonts w:ascii="Tahoma" w:hAnsi="Tahoma" w:cs="Tahoma"/>
          <w:bCs/>
          <w:color w:val="000000" w:themeColor="text1"/>
          <w:sz w:val="22"/>
          <w:szCs w:val="22"/>
          <w:lang w:val="ro-RO"/>
        </w:rPr>
        <w:t xml:space="preserve">ontul </w:t>
      </w:r>
      <w:r w:rsidR="00EC5ED8" w:rsidRPr="008851DD">
        <w:rPr>
          <w:rFonts w:ascii="Tahoma" w:hAnsi="Tahoma" w:cs="Tahoma"/>
          <w:bCs/>
          <w:color w:val="000000" w:themeColor="text1"/>
          <w:sz w:val="22"/>
          <w:szCs w:val="22"/>
          <w:lang w:val="ro-RO"/>
        </w:rPr>
        <w:t xml:space="preserve">în </w:t>
      </w:r>
      <w:r w:rsidRPr="008851DD">
        <w:rPr>
          <w:rFonts w:ascii="Tahoma" w:hAnsi="Tahoma" w:cs="Tahoma"/>
          <w:bCs/>
          <w:color w:val="000000" w:themeColor="text1"/>
          <w:sz w:val="22"/>
          <w:szCs w:val="22"/>
          <w:lang w:val="ro-RO"/>
        </w:rPr>
        <w:t>care a fost virat</w:t>
      </w:r>
      <w:r w:rsidR="008279A5" w:rsidRPr="008851DD">
        <w:rPr>
          <w:rFonts w:ascii="Tahoma" w:hAnsi="Tahoma" w:cs="Tahoma"/>
          <w:bCs/>
          <w:color w:val="000000" w:themeColor="text1"/>
          <w:sz w:val="22"/>
          <w:szCs w:val="22"/>
          <w:lang w:val="ro-RO"/>
        </w:rPr>
        <w:t>ă</w:t>
      </w:r>
      <w:r w:rsidRPr="008851DD">
        <w:rPr>
          <w:rFonts w:ascii="Tahoma" w:hAnsi="Tahoma" w:cs="Tahoma"/>
          <w:bCs/>
          <w:color w:val="000000" w:themeColor="text1"/>
          <w:sz w:val="22"/>
          <w:szCs w:val="22"/>
          <w:lang w:val="ro-RO"/>
        </w:rPr>
        <w:t xml:space="preserve"> suma</w:t>
      </w:r>
      <w:r w:rsidR="00373A38" w:rsidRPr="008851DD">
        <w:rPr>
          <w:rFonts w:ascii="Tahoma" w:hAnsi="Tahoma" w:cs="Tahoma"/>
          <w:bCs/>
          <w:color w:val="000000" w:themeColor="text1"/>
          <w:sz w:val="22"/>
          <w:szCs w:val="22"/>
          <w:lang w:val="ro-RO"/>
        </w:rPr>
        <w:t xml:space="preserve"> de </w:t>
      </w:r>
      <w:r w:rsidR="00EC5ED8" w:rsidRPr="008851DD">
        <w:rPr>
          <w:rFonts w:ascii="Tahoma" w:hAnsi="Tahoma" w:cs="Tahoma"/>
          <w:bCs/>
          <w:color w:val="000000" w:themeColor="text1"/>
          <w:sz w:val="22"/>
          <w:szCs w:val="22"/>
          <w:lang w:val="ro-RO"/>
        </w:rPr>
        <w:t>î</w:t>
      </w:r>
      <w:r w:rsidR="00373A38" w:rsidRPr="008851DD">
        <w:rPr>
          <w:rFonts w:ascii="Tahoma" w:hAnsi="Tahoma" w:cs="Tahoma"/>
          <w:bCs/>
          <w:color w:val="000000" w:themeColor="text1"/>
          <w:sz w:val="22"/>
          <w:szCs w:val="22"/>
          <w:lang w:val="ro-RO"/>
        </w:rPr>
        <w:t>ncasat</w:t>
      </w:r>
      <w:r w:rsidR="00CA5460" w:rsidRPr="008851DD">
        <w:rPr>
          <w:rFonts w:ascii="Tahoma" w:hAnsi="Tahoma" w:cs="Tahoma"/>
          <w:bCs/>
          <w:color w:val="000000" w:themeColor="text1"/>
          <w:sz w:val="22"/>
          <w:szCs w:val="22"/>
          <w:lang w:val="ro-RO"/>
        </w:rPr>
        <w:t>;</w:t>
      </w:r>
    </w:p>
    <w:p w14:paraId="462F9188" w14:textId="028C7329" w:rsidR="002F6E36" w:rsidRPr="008851DD" w:rsidRDefault="00197CE0" w:rsidP="00915AB3">
      <w:pPr>
        <w:pStyle w:val="ListParagraph"/>
        <w:numPr>
          <w:ilvl w:val="0"/>
          <w:numId w:val="18"/>
        </w:numPr>
        <w:tabs>
          <w:tab w:val="left" w:pos="1260"/>
        </w:tabs>
        <w:spacing w:after="240"/>
        <w:ind w:hanging="720"/>
        <w:contextualSpacing w:val="0"/>
        <w:jc w:val="both"/>
        <w:rPr>
          <w:rFonts w:ascii="Tahoma" w:hAnsi="Tahoma" w:cs="Tahoma"/>
          <w:bCs/>
          <w:color w:val="000000" w:themeColor="text1"/>
          <w:sz w:val="22"/>
          <w:szCs w:val="22"/>
          <w:lang w:val="ro-RO"/>
        </w:rPr>
      </w:pPr>
      <w:r w:rsidRPr="008851DD">
        <w:rPr>
          <w:rFonts w:ascii="Tahoma" w:hAnsi="Tahoma" w:cs="Tahoma"/>
          <w:bCs/>
          <w:i/>
          <w:color w:val="000000" w:themeColor="text1"/>
          <w:sz w:val="22"/>
          <w:szCs w:val="22"/>
          <w:lang w:val="ro-RO"/>
        </w:rPr>
        <w:t xml:space="preserve">Cont debitat - </w:t>
      </w:r>
      <w:r w:rsidR="00561B3F" w:rsidRPr="008851DD">
        <w:rPr>
          <w:rFonts w:ascii="Tahoma" w:hAnsi="Tahoma" w:cs="Tahoma"/>
          <w:bCs/>
          <w:color w:val="000000" w:themeColor="text1"/>
          <w:sz w:val="22"/>
          <w:szCs w:val="22"/>
          <w:lang w:val="ro-RO"/>
        </w:rPr>
        <w:t>C</w:t>
      </w:r>
      <w:r w:rsidRPr="008851DD">
        <w:rPr>
          <w:rFonts w:ascii="Tahoma" w:hAnsi="Tahoma" w:cs="Tahoma"/>
          <w:bCs/>
          <w:color w:val="000000" w:themeColor="text1"/>
          <w:sz w:val="22"/>
          <w:szCs w:val="22"/>
          <w:lang w:val="ro-RO"/>
        </w:rPr>
        <w:t>ontul din care a fost virat</w:t>
      </w:r>
      <w:r w:rsidR="008279A5" w:rsidRPr="008851DD">
        <w:rPr>
          <w:rFonts w:ascii="Tahoma" w:hAnsi="Tahoma" w:cs="Tahoma"/>
          <w:bCs/>
          <w:color w:val="000000" w:themeColor="text1"/>
          <w:sz w:val="22"/>
          <w:szCs w:val="22"/>
          <w:lang w:val="ro-RO"/>
        </w:rPr>
        <w:t>ă</w:t>
      </w:r>
      <w:r w:rsidRPr="008851DD">
        <w:rPr>
          <w:rFonts w:ascii="Tahoma" w:hAnsi="Tahoma" w:cs="Tahoma"/>
          <w:bCs/>
          <w:color w:val="000000" w:themeColor="text1"/>
          <w:sz w:val="22"/>
          <w:szCs w:val="22"/>
          <w:lang w:val="ro-RO"/>
        </w:rPr>
        <w:t xml:space="preserve"> suma</w:t>
      </w:r>
      <w:r w:rsidR="00373A38" w:rsidRPr="008851DD">
        <w:rPr>
          <w:rFonts w:ascii="Tahoma" w:hAnsi="Tahoma" w:cs="Tahoma"/>
          <w:bCs/>
          <w:color w:val="000000" w:themeColor="text1"/>
          <w:sz w:val="22"/>
          <w:szCs w:val="22"/>
          <w:lang w:val="ro-RO"/>
        </w:rPr>
        <w:t xml:space="preserve"> de plat</w:t>
      </w:r>
      <w:r w:rsidR="008279A5" w:rsidRPr="008851DD">
        <w:rPr>
          <w:rFonts w:ascii="Tahoma" w:hAnsi="Tahoma" w:cs="Tahoma"/>
          <w:bCs/>
          <w:color w:val="000000" w:themeColor="text1"/>
          <w:sz w:val="22"/>
          <w:szCs w:val="22"/>
          <w:lang w:val="ro-RO"/>
        </w:rPr>
        <w:t>ă</w:t>
      </w:r>
      <w:r w:rsidR="00CA5460" w:rsidRPr="008851DD">
        <w:rPr>
          <w:rFonts w:ascii="Tahoma" w:hAnsi="Tahoma" w:cs="Tahoma"/>
          <w:bCs/>
          <w:color w:val="000000" w:themeColor="text1"/>
          <w:sz w:val="22"/>
          <w:szCs w:val="22"/>
          <w:lang w:val="ro-RO"/>
        </w:rPr>
        <w:t>;</w:t>
      </w:r>
    </w:p>
    <w:p w14:paraId="4D958774" w14:textId="31AEB7BA" w:rsidR="002F6E36" w:rsidRPr="00FB6499" w:rsidRDefault="00223FE4" w:rsidP="00915AB3">
      <w:pPr>
        <w:pStyle w:val="ListParagraph"/>
        <w:numPr>
          <w:ilvl w:val="0"/>
          <w:numId w:val="18"/>
        </w:numPr>
        <w:tabs>
          <w:tab w:val="left" w:pos="1260"/>
        </w:tabs>
        <w:spacing w:after="240"/>
        <w:ind w:hanging="720"/>
        <w:contextualSpacing w:val="0"/>
        <w:jc w:val="both"/>
        <w:rPr>
          <w:rFonts w:ascii="Tahoma" w:hAnsi="Tahoma" w:cs="Tahoma"/>
          <w:bCs/>
          <w:color w:val="000000" w:themeColor="text1"/>
          <w:sz w:val="22"/>
          <w:szCs w:val="22"/>
          <w:lang w:val="ro-RO"/>
        </w:rPr>
      </w:pPr>
      <w:r w:rsidRPr="00FB6499">
        <w:rPr>
          <w:rFonts w:ascii="Tahoma" w:hAnsi="Tahoma" w:cs="Tahoma"/>
          <w:i/>
          <w:color w:val="000000" w:themeColor="text1"/>
          <w:sz w:val="22"/>
          <w:szCs w:val="22"/>
          <w:lang w:val="ro-RO" w:eastAsia="nb-NO"/>
        </w:rPr>
        <w:t xml:space="preserve">Contractul de Mandat privind plata prin debitare </w:t>
      </w:r>
      <w:r w:rsidR="00FF3370" w:rsidRPr="00FB6499">
        <w:rPr>
          <w:rFonts w:ascii="Tahoma" w:hAnsi="Tahoma" w:cs="Tahoma"/>
          <w:bCs/>
          <w:i/>
          <w:color w:val="000000" w:themeColor="text1"/>
          <w:sz w:val="22"/>
          <w:szCs w:val="22"/>
          <w:lang w:val="ro-RO"/>
        </w:rPr>
        <w:t>directă</w:t>
      </w:r>
      <w:r w:rsidRPr="00FB6499">
        <w:rPr>
          <w:rFonts w:ascii="Tahoma" w:hAnsi="Tahoma" w:cs="Tahoma"/>
          <w:bCs/>
          <w:i/>
          <w:color w:val="000000" w:themeColor="text1"/>
          <w:sz w:val="22"/>
          <w:szCs w:val="22"/>
          <w:lang w:val="ro-RO"/>
        </w:rPr>
        <w:t xml:space="preserve"> - Direct</w:t>
      </w:r>
      <w:r w:rsidRPr="00FB6499">
        <w:rPr>
          <w:rFonts w:ascii="Tahoma" w:hAnsi="Tahoma" w:cs="Tahoma"/>
          <w:i/>
          <w:color w:val="000000" w:themeColor="text1"/>
          <w:sz w:val="22"/>
          <w:szCs w:val="22"/>
          <w:lang w:val="ro-RO"/>
        </w:rPr>
        <w:t xml:space="preserve"> </w:t>
      </w:r>
      <w:r w:rsidRPr="00FB6499">
        <w:rPr>
          <w:rFonts w:ascii="Tahoma" w:hAnsi="Tahoma" w:cs="Tahoma"/>
          <w:bCs/>
          <w:i/>
          <w:color w:val="000000" w:themeColor="text1"/>
          <w:sz w:val="22"/>
          <w:szCs w:val="22"/>
          <w:lang w:val="ro-RO"/>
        </w:rPr>
        <w:t>Debit</w:t>
      </w:r>
      <w:r w:rsidRPr="00FB6499">
        <w:rPr>
          <w:rFonts w:ascii="Tahoma" w:hAnsi="Tahoma" w:cs="Tahoma"/>
          <w:i/>
          <w:color w:val="000000" w:themeColor="text1"/>
          <w:sz w:val="22"/>
          <w:szCs w:val="22"/>
          <w:lang w:val="ro-RO"/>
        </w:rPr>
        <w:t xml:space="preserve"> (CMDD) </w:t>
      </w:r>
      <w:r w:rsidRPr="00FB6499">
        <w:rPr>
          <w:rFonts w:ascii="Tahoma" w:hAnsi="Tahoma" w:cs="Tahoma"/>
          <w:bCs/>
          <w:color w:val="000000" w:themeColor="text1"/>
          <w:sz w:val="22"/>
          <w:szCs w:val="22"/>
          <w:lang w:val="ro-RO"/>
        </w:rPr>
        <w:t xml:space="preserve">- </w:t>
      </w:r>
      <w:r w:rsidR="00A64963" w:rsidRPr="00FB6499">
        <w:rPr>
          <w:rFonts w:ascii="Tahoma" w:hAnsi="Tahoma" w:cs="Tahoma"/>
          <w:bCs/>
          <w:color w:val="000000" w:themeColor="text1"/>
          <w:sz w:val="22"/>
          <w:szCs w:val="22"/>
          <w:lang w:val="ro-RO"/>
        </w:rPr>
        <w:t xml:space="preserve">Document </w:t>
      </w:r>
      <w:r w:rsidRPr="00FB6499">
        <w:rPr>
          <w:rFonts w:ascii="Tahoma" w:hAnsi="Tahoma" w:cs="Tahoma"/>
          <w:bCs/>
          <w:color w:val="000000" w:themeColor="text1"/>
          <w:sz w:val="22"/>
          <w:szCs w:val="22"/>
          <w:lang w:val="ro-RO"/>
        </w:rPr>
        <w:t>prin</w:t>
      </w:r>
      <w:r w:rsidR="00FF3370" w:rsidRPr="00FB6499">
        <w:rPr>
          <w:rFonts w:ascii="Tahoma" w:hAnsi="Tahoma" w:cs="Tahoma"/>
          <w:bCs/>
          <w:color w:val="000000" w:themeColor="text1"/>
          <w:sz w:val="22"/>
          <w:szCs w:val="22"/>
          <w:lang w:val="ro-RO"/>
        </w:rPr>
        <w:t xml:space="preserve"> care Participantul la </w:t>
      </w:r>
      <w:r w:rsidR="00003E27" w:rsidRPr="00FB6499">
        <w:rPr>
          <w:rFonts w:ascii="Tahoma" w:hAnsi="Tahoma" w:cs="Tahoma"/>
          <w:bCs/>
          <w:color w:val="000000" w:themeColor="text1"/>
          <w:sz w:val="22"/>
          <w:szCs w:val="22"/>
          <w:lang w:val="ro-RO"/>
        </w:rPr>
        <w:t>PZU-GN</w:t>
      </w:r>
      <w:r w:rsidR="00FF3370" w:rsidRPr="00FB6499">
        <w:rPr>
          <w:rFonts w:ascii="Tahoma" w:hAnsi="Tahoma" w:cs="Tahoma"/>
          <w:bCs/>
          <w:color w:val="000000" w:themeColor="text1"/>
          <w:sz w:val="22"/>
          <w:szCs w:val="22"/>
          <w:lang w:val="ro-RO"/>
        </w:rPr>
        <w:t xml:space="preserve"> acordă</w:t>
      </w:r>
      <w:r w:rsidRPr="00FB6499">
        <w:rPr>
          <w:rFonts w:ascii="Tahoma" w:hAnsi="Tahoma" w:cs="Tahoma"/>
          <w:bCs/>
          <w:color w:val="000000" w:themeColor="text1"/>
          <w:sz w:val="22"/>
          <w:szCs w:val="22"/>
          <w:lang w:val="ro-RO"/>
        </w:rPr>
        <w:t xml:space="preserve"> </w:t>
      </w:r>
      <w:r w:rsidR="00003E27" w:rsidRPr="00FB6499">
        <w:rPr>
          <w:rFonts w:ascii="Tahoma" w:hAnsi="Tahoma" w:cs="Tahoma"/>
          <w:bCs/>
          <w:color w:val="000000" w:themeColor="text1"/>
          <w:sz w:val="22"/>
          <w:szCs w:val="22"/>
          <w:lang w:val="ro-RO"/>
        </w:rPr>
        <w:t>OPCOM S.A.</w:t>
      </w:r>
      <w:r w:rsidR="00FE6AE0" w:rsidRPr="00FB6499">
        <w:rPr>
          <w:rFonts w:ascii="Tahoma" w:hAnsi="Tahoma" w:cs="Tahoma"/>
          <w:bCs/>
          <w:color w:val="000000" w:themeColor="text1"/>
          <w:sz w:val="22"/>
          <w:szCs w:val="22"/>
          <w:lang w:val="ro-RO"/>
        </w:rPr>
        <w:t xml:space="preserve"> </w:t>
      </w:r>
      <w:r w:rsidRPr="00FB6499">
        <w:rPr>
          <w:rFonts w:ascii="Tahoma" w:hAnsi="Tahoma" w:cs="Tahoma"/>
          <w:bCs/>
          <w:color w:val="000000" w:themeColor="text1"/>
          <w:sz w:val="22"/>
          <w:szCs w:val="22"/>
          <w:lang w:val="ro-RO"/>
        </w:rPr>
        <w:t>o autorizare perm</w:t>
      </w:r>
      <w:r w:rsidR="00FF3370" w:rsidRPr="00FB6499">
        <w:rPr>
          <w:rFonts w:ascii="Tahoma" w:hAnsi="Tahoma" w:cs="Tahoma"/>
          <w:bCs/>
          <w:color w:val="000000" w:themeColor="text1"/>
          <w:sz w:val="22"/>
          <w:szCs w:val="22"/>
          <w:lang w:val="ro-RO"/>
        </w:rPr>
        <w:t>anentă</w:t>
      </w:r>
      <w:r w:rsidR="00D14C48" w:rsidRPr="00FB6499">
        <w:rPr>
          <w:rFonts w:ascii="Tahoma" w:hAnsi="Tahoma" w:cs="Tahoma"/>
          <w:bCs/>
          <w:color w:val="000000" w:themeColor="text1"/>
          <w:sz w:val="22"/>
          <w:szCs w:val="22"/>
          <w:lang w:val="ro-RO"/>
        </w:rPr>
        <w:t>,</w:t>
      </w:r>
      <w:r w:rsidR="00FF3370" w:rsidRPr="00FB6499">
        <w:rPr>
          <w:rFonts w:ascii="Tahoma" w:hAnsi="Tahoma" w:cs="Tahoma"/>
          <w:bCs/>
          <w:color w:val="000000" w:themeColor="text1"/>
          <w:sz w:val="22"/>
          <w:szCs w:val="22"/>
          <w:lang w:val="ro-RO"/>
        </w:rPr>
        <w:t xml:space="preserve"> dar revocabilă</w:t>
      </w:r>
      <w:r w:rsidR="00CA5460" w:rsidRPr="00FB6499">
        <w:rPr>
          <w:rFonts w:ascii="Tahoma" w:hAnsi="Tahoma" w:cs="Tahoma"/>
          <w:bCs/>
          <w:color w:val="000000" w:themeColor="text1"/>
          <w:sz w:val="22"/>
          <w:szCs w:val="22"/>
          <w:lang w:val="ro-RO"/>
        </w:rPr>
        <w:t xml:space="preserve"> </w:t>
      </w:r>
      <w:r w:rsidR="00FF3370" w:rsidRPr="00FB6499">
        <w:rPr>
          <w:rFonts w:ascii="Tahoma" w:hAnsi="Tahoma" w:cs="Tahoma"/>
          <w:bCs/>
          <w:color w:val="000000" w:themeColor="text1"/>
          <w:sz w:val="22"/>
          <w:szCs w:val="22"/>
          <w:lang w:val="ro-RO"/>
        </w:rPr>
        <w:t xml:space="preserve">pentru a emite </w:t>
      </w:r>
      <w:r w:rsidR="005012D9" w:rsidRPr="00FB6499">
        <w:rPr>
          <w:rFonts w:ascii="Tahoma" w:hAnsi="Tahoma" w:cs="Tahoma"/>
          <w:bCs/>
          <w:color w:val="000000" w:themeColor="text1"/>
          <w:sz w:val="22"/>
          <w:szCs w:val="22"/>
          <w:lang w:val="ro-RO"/>
        </w:rPr>
        <w:t xml:space="preserve">instrucţiuni </w:t>
      </w:r>
      <w:r w:rsidR="00FF3370" w:rsidRPr="00FB6499">
        <w:rPr>
          <w:rFonts w:ascii="Tahoma" w:hAnsi="Tahoma" w:cs="Tahoma"/>
          <w:bCs/>
          <w:color w:val="000000" w:themeColor="text1"/>
          <w:sz w:val="22"/>
          <w:szCs w:val="22"/>
          <w:lang w:val="ro-RO"/>
        </w:rPr>
        <w:t>de debitare directă asupra contului să</w:t>
      </w:r>
      <w:r w:rsidRPr="00FB6499">
        <w:rPr>
          <w:rFonts w:ascii="Tahoma" w:hAnsi="Tahoma" w:cs="Tahoma"/>
          <w:bCs/>
          <w:color w:val="000000" w:themeColor="text1"/>
          <w:sz w:val="22"/>
          <w:szCs w:val="22"/>
          <w:lang w:val="ro-RO"/>
        </w:rPr>
        <w:t>u</w:t>
      </w:r>
      <w:r w:rsidR="00FF3370" w:rsidRPr="00FB6499">
        <w:rPr>
          <w:rFonts w:ascii="Tahoma" w:hAnsi="Tahoma" w:cs="Tahoma"/>
          <w:bCs/>
          <w:color w:val="000000" w:themeColor="text1"/>
          <w:sz w:val="22"/>
          <w:szCs w:val="22"/>
          <w:lang w:val="ro-RO"/>
        </w:rPr>
        <w:t xml:space="preserve"> deschis la Banca de decontare şi Bă</w:t>
      </w:r>
      <w:r w:rsidRPr="00FB6499">
        <w:rPr>
          <w:rFonts w:ascii="Tahoma" w:hAnsi="Tahoma" w:cs="Tahoma"/>
          <w:bCs/>
          <w:color w:val="000000" w:themeColor="text1"/>
          <w:sz w:val="22"/>
          <w:szCs w:val="22"/>
          <w:lang w:val="ro-RO"/>
        </w:rPr>
        <w:t>ncii de decontare pentru</w:t>
      </w:r>
      <w:r w:rsidR="001E4B72" w:rsidRPr="00FB6499">
        <w:rPr>
          <w:rFonts w:ascii="Tahoma" w:hAnsi="Tahoma" w:cs="Tahoma"/>
          <w:bCs/>
          <w:color w:val="000000" w:themeColor="text1"/>
          <w:sz w:val="22"/>
          <w:szCs w:val="22"/>
          <w:lang w:val="ro-RO"/>
        </w:rPr>
        <w:t xml:space="preserve"> a-i debita contul cu suma prevăzută</w:t>
      </w:r>
      <w:r w:rsidRPr="00FB6499">
        <w:rPr>
          <w:rFonts w:ascii="Tahoma" w:hAnsi="Tahoma" w:cs="Tahoma"/>
          <w:bCs/>
          <w:color w:val="000000" w:themeColor="text1"/>
          <w:sz w:val="22"/>
          <w:szCs w:val="22"/>
          <w:lang w:val="ro-RO"/>
        </w:rPr>
        <w:t xml:space="preserve"> </w:t>
      </w:r>
      <w:r w:rsidR="001E4B72" w:rsidRPr="00FB6499">
        <w:rPr>
          <w:rFonts w:ascii="Tahoma" w:hAnsi="Tahoma" w:cs="Tahoma"/>
          <w:bCs/>
          <w:color w:val="000000" w:themeColor="text1"/>
          <w:sz w:val="22"/>
          <w:szCs w:val="22"/>
          <w:lang w:val="ro-RO"/>
        </w:rPr>
        <w:t xml:space="preserve">în </w:t>
      </w:r>
      <w:r w:rsidR="005012D9" w:rsidRPr="00FB6499">
        <w:rPr>
          <w:rFonts w:ascii="Tahoma" w:hAnsi="Tahoma" w:cs="Tahoma"/>
          <w:bCs/>
          <w:color w:val="000000" w:themeColor="text1"/>
          <w:sz w:val="22"/>
          <w:szCs w:val="22"/>
          <w:lang w:val="ro-RO"/>
        </w:rPr>
        <w:t xml:space="preserve">instrucţiunile </w:t>
      </w:r>
      <w:r w:rsidR="001E4B72" w:rsidRPr="00FB6499">
        <w:rPr>
          <w:rFonts w:ascii="Tahoma" w:hAnsi="Tahoma" w:cs="Tahoma"/>
          <w:bCs/>
          <w:color w:val="000000" w:themeColor="text1"/>
          <w:sz w:val="22"/>
          <w:szCs w:val="22"/>
          <w:lang w:val="ro-RO"/>
        </w:rPr>
        <w:t>de debitare directă</w:t>
      </w:r>
      <w:r w:rsidR="00CA5460" w:rsidRPr="00FB6499">
        <w:rPr>
          <w:rFonts w:ascii="Tahoma" w:hAnsi="Tahoma" w:cs="Tahoma"/>
          <w:bCs/>
          <w:color w:val="000000" w:themeColor="text1"/>
          <w:sz w:val="22"/>
          <w:szCs w:val="22"/>
          <w:lang w:val="ro-RO"/>
        </w:rPr>
        <w:t>;</w:t>
      </w:r>
    </w:p>
    <w:p w14:paraId="7C5D81B2" w14:textId="0339F1EB" w:rsidR="00187FA4" w:rsidRPr="00FB6499" w:rsidRDefault="002D6BC1" w:rsidP="003A75C0">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Conven</w:t>
      </w:r>
      <w:r w:rsidR="0031184E" w:rsidRPr="00FB6499">
        <w:rPr>
          <w:rFonts w:ascii="Tahoma" w:hAnsi="Tahoma" w:cs="Tahoma"/>
          <w:bCs/>
          <w:i/>
          <w:color w:val="000000" w:themeColor="text1"/>
          <w:sz w:val="22"/>
          <w:szCs w:val="22"/>
          <w:lang w:val="ro-RO"/>
        </w:rPr>
        <w:t>ţi</w:t>
      </w:r>
      <w:r w:rsidRPr="00FB6499">
        <w:rPr>
          <w:rFonts w:ascii="Tahoma" w:hAnsi="Tahoma" w:cs="Tahoma"/>
          <w:i/>
          <w:color w:val="000000" w:themeColor="text1"/>
          <w:sz w:val="22"/>
          <w:szCs w:val="22"/>
          <w:lang w:val="ro-RO"/>
        </w:rPr>
        <w:t xml:space="preserve">e de participare la </w:t>
      </w:r>
      <w:r w:rsidR="00003E27" w:rsidRPr="00FB6499">
        <w:rPr>
          <w:rFonts w:ascii="Tahoma" w:hAnsi="Tahoma" w:cs="Tahoma"/>
          <w:i/>
          <w:color w:val="000000" w:themeColor="text1"/>
          <w:sz w:val="22"/>
          <w:szCs w:val="22"/>
          <w:lang w:val="ro-RO"/>
        </w:rPr>
        <w:t>PZU-GN</w:t>
      </w:r>
      <w:r w:rsidRPr="00FB6499">
        <w:rPr>
          <w:rFonts w:ascii="Tahoma" w:hAnsi="Tahoma" w:cs="Tahoma"/>
          <w:i/>
          <w:color w:val="000000" w:themeColor="text1"/>
          <w:sz w:val="22"/>
          <w:szCs w:val="22"/>
          <w:lang w:val="ro-RO"/>
        </w:rPr>
        <w:t xml:space="preserve"> – </w:t>
      </w:r>
      <w:r w:rsidR="003A75C0" w:rsidRPr="00FB6499">
        <w:rPr>
          <w:rFonts w:ascii="Tahoma" w:hAnsi="Tahoma" w:cs="Tahoma"/>
          <w:color w:val="000000" w:themeColor="text1"/>
          <w:sz w:val="22"/>
          <w:szCs w:val="22"/>
          <w:lang w:val="ro-RO"/>
        </w:rPr>
        <w:t>convenţia standardizată stabilită de OPCOM S.A., în calitate de operator al pieţei pentru ziua următoare de gaze naturale şi avizată de autoritatea competentă, ce prevede drepturile şi obligaţiile reciproce dintre acesta şi fiecare participant la piaţa pentru ziua următoare de gaze naturale</w:t>
      </w:r>
      <w:r w:rsidRPr="00FB6499">
        <w:rPr>
          <w:rFonts w:ascii="Tahoma" w:hAnsi="Tahoma" w:cs="Tahoma"/>
          <w:color w:val="000000" w:themeColor="text1"/>
          <w:sz w:val="22"/>
          <w:szCs w:val="22"/>
          <w:lang w:val="ro-RO"/>
        </w:rPr>
        <w:t>;</w:t>
      </w:r>
    </w:p>
    <w:p w14:paraId="457F8129" w14:textId="24EBCCB3" w:rsidR="002F6E36" w:rsidRPr="00FB6499" w:rsidRDefault="001E4B72"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eastAsia="nb-NO"/>
        </w:rPr>
        <w:t>Data finaliză</w:t>
      </w:r>
      <w:r w:rsidR="00223FE4" w:rsidRPr="00FB6499">
        <w:rPr>
          <w:rFonts w:ascii="Tahoma" w:hAnsi="Tahoma" w:cs="Tahoma"/>
          <w:i/>
          <w:color w:val="000000" w:themeColor="text1"/>
          <w:sz w:val="22"/>
          <w:szCs w:val="22"/>
          <w:lang w:val="ro-RO" w:eastAsia="nb-NO"/>
        </w:rPr>
        <w:t>rii</w:t>
      </w:r>
      <w:r w:rsidR="00223FE4" w:rsidRPr="00FB6499">
        <w:rPr>
          <w:rFonts w:ascii="Tahoma" w:hAnsi="Tahoma" w:cs="Tahoma"/>
          <w:color w:val="000000" w:themeColor="text1"/>
          <w:sz w:val="22"/>
          <w:szCs w:val="22"/>
          <w:lang w:val="ro-RO" w:eastAsia="nb-NO"/>
        </w:rPr>
        <w:t xml:space="preserve"> </w:t>
      </w:r>
      <w:r w:rsidRPr="00FB6499">
        <w:rPr>
          <w:rFonts w:ascii="Tahoma" w:hAnsi="Tahoma" w:cs="Tahoma"/>
          <w:color w:val="000000" w:themeColor="text1"/>
          <w:sz w:val="22"/>
          <w:szCs w:val="22"/>
          <w:lang w:val="ro-RO"/>
        </w:rPr>
        <w:t xml:space="preserve">– </w:t>
      </w:r>
      <w:r w:rsidR="00A64963" w:rsidRPr="00FB6499">
        <w:rPr>
          <w:rFonts w:ascii="Tahoma" w:hAnsi="Tahoma" w:cs="Tahoma"/>
          <w:color w:val="000000" w:themeColor="text1"/>
          <w:sz w:val="22"/>
          <w:szCs w:val="22"/>
          <w:lang w:val="ro-RO"/>
        </w:rPr>
        <w:t xml:space="preserve">Ziua </w:t>
      </w:r>
      <w:r w:rsidRPr="00FB6499">
        <w:rPr>
          <w:rFonts w:ascii="Tahoma" w:hAnsi="Tahoma" w:cs="Tahoma"/>
          <w:color w:val="000000" w:themeColor="text1"/>
          <w:sz w:val="22"/>
          <w:szCs w:val="22"/>
          <w:lang w:val="ro-RO"/>
        </w:rPr>
        <w:t>bancară lucră</w:t>
      </w:r>
      <w:r w:rsidR="00223FE4" w:rsidRPr="00FB6499">
        <w:rPr>
          <w:rFonts w:ascii="Tahoma" w:hAnsi="Tahoma" w:cs="Tahoma"/>
          <w:color w:val="000000" w:themeColor="text1"/>
          <w:sz w:val="22"/>
          <w:szCs w:val="22"/>
          <w:lang w:val="ro-RO"/>
        </w:rPr>
        <w:t xml:space="preserve">toare </w:t>
      </w:r>
      <w:r w:rsidRPr="00FB6499">
        <w:rPr>
          <w:rFonts w:ascii="Tahoma" w:hAnsi="Tahoma" w:cs="Tahoma"/>
          <w:color w:val="000000" w:themeColor="text1"/>
          <w:sz w:val="22"/>
          <w:szCs w:val="22"/>
          <w:lang w:val="ro-RO"/>
        </w:rPr>
        <w:t>în care suma prevăzută</w:t>
      </w:r>
      <w:r w:rsidR="00223FE4" w:rsidRPr="00FB6499">
        <w:rPr>
          <w:rFonts w:ascii="Tahoma" w:hAnsi="Tahoma" w:cs="Tahoma"/>
          <w:color w:val="000000" w:themeColor="text1"/>
          <w:sz w:val="22"/>
          <w:szCs w:val="22"/>
          <w:lang w:val="ro-RO"/>
        </w:rPr>
        <w:t xml:space="preserve"> </w:t>
      </w:r>
      <w:r w:rsidRPr="00FB6499">
        <w:rPr>
          <w:rFonts w:ascii="Tahoma" w:hAnsi="Tahoma" w:cs="Tahoma"/>
          <w:color w:val="000000" w:themeColor="text1"/>
          <w:sz w:val="22"/>
          <w:szCs w:val="22"/>
          <w:lang w:val="ro-RO"/>
        </w:rPr>
        <w:t xml:space="preserve">în </w:t>
      </w:r>
      <w:r w:rsidR="005012D9" w:rsidRPr="00FB6499">
        <w:rPr>
          <w:rFonts w:ascii="Tahoma" w:hAnsi="Tahoma" w:cs="Tahoma"/>
          <w:color w:val="000000" w:themeColor="text1"/>
          <w:sz w:val="22"/>
          <w:szCs w:val="22"/>
          <w:lang w:val="ro-RO"/>
        </w:rPr>
        <w:t xml:space="preserve">instrucţiunea </w:t>
      </w:r>
      <w:r w:rsidR="006564C5" w:rsidRPr="00FB6499">
        <w:rPr>
          <w:rFonts w:ascii="Tahoma" w:hAnsi="Tahoma" w:cs="Tahoma"/>
          <w:color w:val="000000" w:themeColor="text1"/>
          <w:sz w:val="22"/>
          <w:szCs w:val="22"/>
          <w:lang w:val="ro-RO"/>
        </w:rPr>
        <w:t>de debitare  d</w:t>
      </w:r>
      <w:r w:rsidRPr="00FB6499">
        <w:rPr>
          <w:rFonts w:ascii="Tahoma" w:hAnsi="Tahoma" w:cs="Tahoma"/>
          <w:color w:val="000000" w:themeColor="text1"/>
          <w:sz w:val="22"/>
          <w:szCs w:val="22"/>
          <w:lang w:val="ro-RO"/>
        </w:rPr>
        <w:t>irectă este creditată</w:t>
      </w:r>
      <w:r w:rsidR="00223FE4" w:rsidRPr="00FB6499">
        <w:rPr>
          <w:rFonts w:ascii="Tahoma" w:hAnsi="Tahoma" w:cs="Tahoma"/>
          <w:color w:val="000000" w:themeColor="text1"/>
          <w:sz w:val="22"/>
          <w:szCs w:val="22"/>
          <w:lang w:val="ro-RO"/>
        </w:rPr>
        <w:t xml:space="preserve"> </w:t>
      </w:r>
      <w:r w:rsidRPr="00FB6499">
        <w:rPr>
          <w:rFonts w:ascii="Tahoma" w:hAnsi="Tahoma" w:cs="Tahoma"/>
          <w:color w:val="000000" w:themeColor="text1"/>
          <w:sz w:val="22"/>
          <w:szCs w:val="22"/>
          <w:lang w:val="ro-RO"/>
        </w:rPr>
        <w:t>î</w:t>
      </w:r>
      <w:r w:rsidR="00223FE4" w:rsidRPr="00FB6499">
        <w:rPr>
          <w:rFonts w:ascii="Tahoma" w:hAnsi="Tahoma" w:cs="Tahoma"/>
          <w:color w:val="000000" w:themeColor="text1"/>
          <w:sz w:val="22"/>
          <w:szCs w:val="22"/>
          <w:lang w:val="ro-RO"/>
        </w:rPr>
        <w:t xml:space="preserve">n contul </w:t>
      </w:r>
      <w:r w:rsidR="00003E27" w:rsidRPr="00FB6499">
        <w:rPr>
          <w:rFonts w:ascii="Tahoma" w:hAnsi="Tahoma" w:cs="Tahoma"/>
          <w:bCs/>
          <w:color w:val="000000" w:themeColor="text1"/>
          <w:sz w:val="22"/>
          <w:szCs w:val="22"/>
          <w:lang w:val="ro-RO"/>
        </w:rPr>
        <w:t>OPCOM S.A.</w:t>
      </w:r>
      <w:r w:rsidRPr="00FB6499">
        <w:rPr>
          <w:rFonts w:ascii="Tahoma" w:hAnsi="Tahoma" w:cs="Tahoma"/>
          <w:color w:val="000000" w:themeColor="text1"/>
          <w:sz w:val="22"/>
          <w:szCs w:val="22"/>
          <w:lang w:val="ro-RO"/>
        </w:rPr>
        <w:t xml:space="preserve"> de că</w:t>
      </w:r>
      <w:r w:rsidR="00223FE4" w:rsidRPr="00FB6499">
        <w:rPr>
          <w:rFonts w:ascii="Tahoma" w:hAnsi="Tahoma" w:cs="Tahoma"/>
          <w:color w:val="000000" w:themeColor="text1"/>
          <w:sz w:val="22"/>
          <w:szCs w:val="22"/>
          <w:lang w:val="ro-RO"/>
        </w:rPr>
        <w:t xml:space="preserve">tre Banca cont central </w:t>
      </w:r>
      <w:r w:rsidR="00223FE4" w:rsidRPr="00FB6499">
        <w:rPr>
          <w:rFonts w:ascii="Tahoma" w:hAnsi="Tahoma" w:cs="Tahoma"/>
          <w:bCs/>
          <w:color w:val="000000" w:themeColor="text1"/>
          <w:sz w:val="22"/>
          <w:szCs w:val="22"/>
          <w:lang w:val="ro-RO"/>
        </w:rPr>
        <w:t xml:space="preserve">(cf. </w:t>
      </w:r>
      <w:r w:rsidR="00223FE4" w:rsidRPr="00FB6499">
        <w:rPr>
          <w:rFonts w:ascii="Tahoma" w:hAnsi="Tahoma" w:cs="Tahoma"/>
          <w:color w:val="000000" w:themeColor="text1"/>
          <w:sz w:val="22"/>
          <w:szCs w:val="22"/>
          <w:lang w:val="ro-RO"/>
        </w:rPr>
        <w:t>Regulamentului B.N.R. nr. 3/23.02.2005)</w:t>
      </w:r>
      <w:r w:rsidR="00CA5460" w:rsidRPr="00FB6499">
        <w:rPr>
          <w:rFonts w:ascii="Tahoma" w:hAnsi="Tahoma" w:cs="Tahoma"/>
          <w:color w:val="000000" w:themeColor="text1"/>
          <w:sz w:val="22"/>
          <w:szCs w:val="22"/>
          <w:lang w:val="ro-RO"/>
        </w:rPr>
        <w:t>;</w:t>
      </w:r>
    </w:p>
    <w:p w14:paraId="32734B9F" w14:textId="1BE4C7CF" w:rsidR="002F6E36" w:rsidRPr="00FB6499" w:rsidRDefault="00223FE4"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Debitare  direct</w:t>
      </w:r>
      <w:r w:rsidR="001E4B72" w:rsidRPr="00FB6499">
        <w:rPr>
          <w:rFonts w:ascii="Tahoma" w:hAnsi="Tahoma" w:cs="Tahoma"/>
          <w:i/>
          <w:color w:val="000000" w:themeColor="text1"/>
          <w:sz w:val="22"/>
          <w:szCs w:val="22"/>
          <w:lang w:val="ro-RO"/>
        </w:rPr>
        <w:t>ă</w:t>
      </w:r>
      <w:r w:rsidR="001E4B72" w:rsidRPr="00FB6499">
        <w:rPr>
          <w:rFonts w:ascii="Tahoma" w:hAnsi="Tahoma" w:cs="Tahoma"/>
          <w:color w:val="000000" w:themeColor="text1"/>
          <w:sz w:val="22"/>
          <w:szCs w:val="22"/>
          <w:lang w:val="ro-RO"/>
        </w:rPr>
        <w:t xml:space="preserve"> - </w:t>
      </w:r>
      <w:r w:rsidR="00A64963" w:rsidRPr="00FB6499">
        <w:rPr>
          <w:rFonts w:ascii="Tahoma" w:hAnsi="Tahoma" w:cs="Tahoma"/>
          <w:color w:val="000000" w:themeColor="text1"/>
          <w:sz w:val="22"/>
          <w:szCs w:val="22"/>
          <w:lang w:val="ro-RO"/>
        </w:rPr>
        <w:t xml:space="preserve">Modalitate </w:t>
      </w:r>
      <w:r w:rsidR="001E4B72" w:rsidRPr="00FB6499">
        <w:rPr>
          <w:rFonts w:ascii="Tahoma" w:hAnsi="Tahoma" w:cs="Tahoma"/>
          <w:color w:val="000000" w:themeColor="text1"/>
          <w:sz w:val="22"/>
          <w:szCs w:val="22"/>
          <w:lang w:val="ro-RO"/>
        </w:rPr>
        <w:t>de plată</w:t>
      </w:r>
      <w:r w:rsidRPr="00FB6499">
        <w:rPr>
          <w:rFonts w:ascii="Tahoma" w:hAnsi="Tahoma" w:cs="Tahoma"/>
          <w:color w:val="000000" w:themeColor="text1"/>
          <w:sz w:val="22"/>
          <w:szCs w:val="22"/>
          <w:lang w:val="ro-RO"/>
        </w:rPr>
        <w:t xml:space="preserve"> a unei sume de bani convenite </w:t>
      </w:r>
      <w:r w:rsidR="001E4B72" w:rsidRPr="00FB6499">
        <w:rPr>
          <w:rFonts w:ascii="Tahoma" w:hAnsi="Tahoma" w:cs="Tahoma"/>
          <w:color w:val="000000" w:themeColor="text1"/>
          <w:sz w:val="22"/>
          <w:szCs w:val="22"/>
          <w:lang w:val="ro-RO"/>
        </w:rPr>
        <w:t>î</w:t>
      </w:r>
      <w:r w:rsidRPr="00FB6499">
        <w:rPr>
          <w:rFonts w:ascii="Tahoma" w:hAnsi="Tahoma" w:cs="Tahoma"/>
          <w:color w:val="000000" w:themeColor="text1"/>
          <w:sz w:val="22"/>
          <w:szCs w:val="22"/>
          <w:lang w:val="ro-RO"/>
        </w:rPr>
        <w:t xml:space="preserve">ntre </w:t>
      </w:r>
      <w:r w:rsidR="00BF2FE2" w:rsidRPr="00FB6499">
        <w:rPr>
          <w:rFonts w:ascii="Tahoma" w:hAnsi="Tahoma" w:cs="Tahoma"/>
          <w:bCs/>
          <w:color w:val="000000" w:themeColor="text1"/>
          <w:sz w:val="22"/>
          <w:szCs w:val="22"/>
          <w:lang w:val="ro-RO"/>
        </w:rPr>
        <w:t xml:space="preserve">Participantul la </w:t>
      </w:r>
      <w:r w:rsidR="00003E27" w:rsidRPr="00FB6499">
        <w:rPr>
          <w:rFonts w:ascii="Tahoma" w:hAnsi="Tahoma" w:cs="Tahoma"/>
          <w:bCs/>
          <w:color w:val="000000" w:themeColor="text1"/>
          <w:sz w:val="22"/>
          <w:szCs w:val="22"/>
          <w:lang w:val="ro-RO"/>
        </w:rPr>
        <w:t>PZU-GN</w:t>
      </w:r>
      <w:r w:rsidR="00235EBF" w:rsidRPr="00FB6499">
        <w:rPr>
          <w:rFonts w:ascii="Tahoma" w:hAnsi="Tahoma" w:cs="Tahoma"/>
          <w:bCs/>
          <w:color w:val="000000" w:themeColor="text1"/>
          <w:sz w:val="22"/>
          <w:szCs w:val="22"/>
          <w:lang w:val="ro-RO"/>
        </w:rPr>
        <w:t xml:space="preserve"> </w:t>
      </w:r>
      <w:r w:rsidR="001E4B72" w:rsidRPr="00FB6499">
        <w:rPr>
          <w:rFonts w:ascii="Tahoma" w:hAnsi="Tahoma" w:cs="Tahoma"/>
          <w:color w:val="000000" w:themeColor="text1"/>
          <w:sz w:val="22"/>
          <w:szCs w:val="22"/>
          <w:lang w:val="ro-RO"/>
        </w:rPr>
        <w:t>ş</w:t>
      </w:r>
      <w:r w:rsidR="006564C5" w:rsidRPr="00FB6499">
        <w:rPr>
          <w:rFonts w:ascii="Tahoma" w:hAnsi="Tahoma" w:cs="Tahoma"/>
          <w:color w:val="000000" w:themeColor="text1"/>
          <w:sz w:val="22"/>
          <w:szCs w:val="22"/>
          <w:lang w:val="ro-RO"/>
        </w:rPr>
        <w:t xml:space="preserve">i </w:t>
      </w:r>
      <w:r w:rsidR="00003E27" w:rsidRPr="00FB6499">
        <w:rPr>
          <w:rFonts w:ascii="Tahoma" w:hAnsi="Tahoma" w:cs="Tahoma"/>
          <w:bCs/>
          <w:color w:val="000000" w:themeColor="text1"/>
          <w:sz w:val="22"/>
          <w:szCs w:val="22"/>
          <w:lang w:val="ro-RO"/>
        </w:rPr>
        <w:t>OPCOM S.A.</w:t>
      </w:r>
      <w:r w:rsidR="001E4B72" w:rsidRPr="00FB6499">
        <w:rPr>
          <w:rFonts w:ascii="Tahoma" w:hAnsi="Tahoma" w:cs="Tahoma"/>
          <w:color w:val="000000" w:themeColor="text1"/>
          <w:sz w:val="22"/>
          <w:szCs w:val="22"/>
          <w:lang w:val="ro-RO"/>
        </w:rPr>
        <w:t>, care constă</w:t>
      </w:r>
      <w:r w:rsidRPr="00FB6499">
        <w:rPr>
          <w:rFonts w:ascii="Tahoma" w:hAnsi="Tahoma" w:cs="Tahoma"/>
          <w:color w:val="000000" w:themeColor="text1"/>
          <w:sz w:val="22"/>
          <w:szCs w:val="22"/>
          <w:lang w:val="ro-RO"/>
        </w:rPr>
        <w:t xml:space="preserve"> </w:t>
      </w:r>
      <w:r w:rsidR="001E4B72" w:rsidRPr="00FB6499">
        <w:rPr>
          <w:rFonts w:ascii="Tahoma" w:hAnsi="Tahoma" w:cs="Tahoma"/>
          <w:color w:val="000000" w:themeColor="text1"/>
          <w:sz w:val="22"/>
          <w:szCs w:val="22"/>
          <w:lang w:val="ro-RO"/>
        </w:rPr>
        <w:t xml:space="preserve">în debitarea </w:t>
      </w:r>
      <w:proofErr w:type="spellStart"/>
      <w:r w:rsidR="001E4B72" w:rsidRPr="00FB6499">
        <w:rPr>
          <w:rFonts w:ascii="Tahoma" w:hAnsi="Tahoma" w:cs="Tahoma"/>
          <w:color w:val="000000" w:themeColor="text1"/>
          <w:sz w:val="22"/>
          <w:szCs w:val="22"/>
          <w:lang w:val="ro-RO"/>
        </w:rPr>
        <w:t>preautorizată</w:t>
      </w:r>
      <w:proofErr w:type="spellEnd"/>
      <w:r w:rsidRPr="00FB6499">
        <w:rPr>
          <w:rFonts w:ascii="Tahoma" w:hAnsi="Tahoma" w:cs="Tahoma"/>
          <w:color w:val="000000" w:themeColor="text1"/>
          <w:sz w:val="22"/>
          <w:szCs w:val="22"/>
          <w:lang w:val="ro-RO"/>
        </w:rPr>
        <w:t xml:space="preserve"> a contului </w:t>
      </w:r>
      <w:r w:rsidR="001E4B72" w:rsidRPr="00FB6499">
        <w:rPr>
          <w:rFonts w:ascii="Tahoma" w:hAnsi="Tahoma" w:cs="Tahoma"/>
          <w:bCs/>
          <w:color w:val="000000" w:themeColor="text1"/>
          <w:sz w:val="22"/>
          <w:szCs w:val="22"/>
          <w:lang w:val="ro-RO"/>
        </w:rPr>
        <w:t xml:space="preserve">Participantului la </w:t>
      </w:r>
      <w:r w:rsidR="00003E27" w:rsidRPr="00FB6499">
        <w:rPr>
          <w:rFonts w:ascii="Tahoma" w:hAnsi="Tahoma" w:cs="Tahoma"/>
          <w:bCs/>
          <w:color w:val="000000" w:themeColor="text1"/>
          <w:sz w:val="22"/>
          <w:szCs w:val="22"/>
          <w:lang w:val="ro-RO"/>
        </w:rPr>
        <w:t>PZU-GN</w:t>
      </w:r>
      <w:r w:rsidR="00235EBF" w:rsidRPr="00FB6499">
        <w:rPr>
          <w:rFonts w:ascii="Tahoma" w:hAnsi="Tahoma" w:cs="Tahoma"/>
          <w:bCs/>
          <w:color w:val="000000" w:themeColor="text1"/>
          <w:sz w:val="22"/>
          <w:szCs w:val="22"/>
          <w:lang w:val="ro-RO"/>
        </w:rPr>
        <w:t xml:space="preserve"> </w:t>
      </w:r>
      <w:r w:rsidR="001E4B72" w:rsidRPr="00FB6499">
        <w:rPr>
          <w:rFonts w:ascii="Tahoma" w:hAnsi="Tahoma" w:cs="Tahoma"/>
          <w:color w:val="000000" w:themeColor="text1"/>
          <w:sz w:val="22"/>
          <w:szCs w:val="22"/>
          <w:lang w:val="ro-RO"/>
        </w:rPr>
        <w:t>de că</w:t>
      </w:r>
      <w:r w:rsidRPr="00FB6499">
        <w:rPr>
          <w:rFonts w:ascii="Tahoma" w:hAnsi="Tahoma" w:cs="Tahoma"/>
          <w:color w:val="000000" w:themeColor="text1"/>
          <w:sz w:val="22"/>
          <w:szCs w:val="22"/>
          <w:lang w:val="ro-RO"/>
        </w:rPr>
        <w:t xml:space="preserve">tre </w:t>
      </w:r>
      <w:r w:rsidRPr="00FB6499">
        <w:rPr>
          <w:rFonts w:ascii="Tahoma" w:hAnsi="Tahoma" w:cs="Tahoma"/>
          <w:bCs/>
          <w:color w:val="000000" w:themeColor="text1"/>
          <w:sz w:val="22"/>
          <w:szCs w:val="22"/>
          <w:lang w:val="ro-RO"/>
        </w:rPr>
        <w:t xml:space="preserve">Banca de decontare </w:t>
      </w:r>
      <w:r w:rsidR="001E4B72" w:rsidRPr="00FB6499">
        <w:rPr>
          <w:rFonts w:ascii="Tahoma" w:hAnsi="Tahoma" w:cs="Tahoma"/>
          <w:color w:val="000000" w:themeColor="text1"/>
          <w:sz w:val="22"/>
          <w:szCs w:val="22"/>
          <w:lang w:val="ro-RO"/>
        </w:rPr>
        <w:t>î</w:t>
      </w:r>
      <w:r w:rsidRPr="00FB6499">
        <w:rPr>
          <w:rFonts w:ascii="Tahoma" w:hAnsi="Tahoma" w:cs="Tahoma"/>
          <w:color w:val="000000" w:themeColor="text1"/>
          <w:sz w:val="22"/>
          <w:szCs w:val="22"/>
          <w:lang w:val="ro-RO"/>
        </w:rPr>
        <w:t xml:space="preserve">n baza prevederilor </w:t>
      </w:r>
      <w:r w:rsidR="001E4B72" w:rsidRPr="00FB6499">
        <w:rPr>
          <w:rFonts w:ascii="Tahoma" w:hAnsi="Tahoma" w:cs="Tahoma"/>
          <w:color w:val="000000" w:themeColor="text1"/>
          <w:sz w:val="22"/>
          <w:szCs w:val="22"/>
          <w:lang w:val="ro-RO"/>
        </w:rPr>
        <w:t>mandatului de debitare directă</w:t>
      </w:r>
      <w:r w:rsidRPr="00FB6499">
        <w:rPr>
          <w:rFonts w:ascii="Tahoma" w:hAnsi="Tahoma" w:cs="Tahoma"/>
          <w:color w:val="000000" w:themeColor="text1"/>
          <w:sz w:val="22"/>
          <w:szCs w:val="22"/>
          <w:lang w:val="ro-RO"/>
        </w:rPr>
        <w:t xml:space="preserve">, la solicitarea </w:t>
      </w:r>
      <w:r w:rsidRPr="00FB6499">
        <w:rPr>
          <w:rFonts w:ascii="Tahoma" w:hAnsi="Tahoma" w:cs="Tahoma"/>
          <w:bCs/>
          <w:color w:val="000000" w:themeColor="text1"/>
          <w:sz w:val="22"/>
          <w:szCs w:val="22"/>
          <w:lang w:val="ro-RO"/>
        </w:rPr>
        <w:t xml:space="preserve"> </w:t>
      </w:r>
      <w:r w:rsidR="00003E27" w:rsidRPr="00FB6499">
        <w:rPr>
          <w:rFonts w:ascii="Tahoma" w:hAnsi="Tahoma" w:cs="Tahoma"/>
          <w:bCs/>
          <w:color w:val="000000" w:themeColor="text1"/>
          <w:sz w:val="22"/>
          <w:szCs w:val="22"/>
          <w:lang w:val="ro-RO"/>
        </w:rPr>
        <w:t>OPCOM S.A.</w:t>
      </w:r>
      <w:r w:rsidR="00D14C48" w:rsidRPr="00FB6499">
        <w:rPr>
          <w:rFonts w:ascii="Tahoma" w:hAnsi="Tahoma" w:cs="Tahoma"/>
          <w:bCs/>
          <w:color w:val="000000" w:themeColor="text1"/>
          <w:sz w:val="22"/>
          <w:szCs w:val="22"/>
          <w:lang w:val="ro-RO"/>
        </w:rPr>
        <w:t>, respectiv</w:t>
      </w:r>
      <w:r w:rsidR="001E4B72" w:rsidRPr="00FB6499">
        <w:rPr>
          <w:rFonts w:ascii="Tahoma" w:hAnsi="Tahoma" w:cs="Tahoma"/>
          <w:color w:val="000000" w:themeColor="text1"/>
          <w:sz w:val="22"/>
          <w:szCs w:val="22"/>
          <w:lang w:val="ro-RO"/>
        </w:rPr>
        <w:t xml:space="preserve"> creditarea corespunză</w:t>
      </w:r>
      <w:r w:rsidRPr="00FB6499">
        <w:rPr>
          <w:rFonts w:ascii="Tahoma" w:hAnsi="Tahoma" w:cs="Tahoma"/>
          <w:color w:val="000000" w:themeColor="text1"/>
          <w:sz w:val="22"/>
          <w:szCs w:val="22"/>
          <w:lang w:val="ro-RO"/>
        </w:rPr>
        <w:t xml:space="preserve">toare a contului </w:t>
      </w:r>
      <w:r w:rsidRPr="00FB6499">
        <w:rPr>
          <w:rFonts w:ascii="Tahoma" w:hAnsi="Tahoma" w:cs="Tahoma"/>
          <w:bCs/>
          <w:color w:val="000000" w:themeColor="text1"/>
          <w:sz w:val="22"/>
          <w:szCs w:val="22"/>
          <w:lang w:val="ro-RO"/>
        </w:rPr>
        <w:t xml:space="preserve"> </w:t>
      </w:r>
      <w:r w:rsidR="00003E27" w:rsidRPr="00FB6499">
        <w:rPr>
          <w:rFonts w:ascii="Tahoma" w:hAnsi="Tahoma" w:cs="Tahoma"/>
          <w:bCs/>
          <w:color w:val="000000" w:themeColor="text1"/>
          <w:sz w:val="22"/>
          <w:szCs w:val="22"/>
          <w:lang w:val="ro-RO"/>
        </w:rPr>
        <w:t>OPCOM S.A.</w:t>
      </w:r>
      <w:r w:rsidR="001E4B72" w:rsidRPr="00FB6499">
        <w:rPr>
          <w:rFonts w:ascii="Tahoma" w:hAnsi="Tahoma" w:cs="Tahoma"/>
          <w:color w:val="000000" w:themeColor="text1"/>
          <w:sz w:val="22"/>
          <w:szCs w:val="22"/>
          <w:lang w:val="ro-RO"/>
        </w:rPr>
        <w:t xml:space="preserve"> de că</w:t>
      </w:r>
      <w:r w:rsidRPr="00FB6499">
        <w:rPr>
          <w:rFonts w:ascii="Tahoma" w:hAnsi="Tahoma" w:cs="Tahoma"/>
          <w:color w:val="000000" w:themeColor="text1"/>
          <w:sz w:val="22"/>
          <w:szCs w:val="22"/>
          <w:lang w:val="ro-RO"/>
        </w:rPr>
        <w:t>tre Banca cont central</w:t>
      </w:r>
      <w:r w:rsidRPr="00FB6499" w:rsidDel="00F06C90">
        <w:rPr>
          <w:rFonts w:ascii="Tahoma" w:hAnsi="Tahoma" w:cs="Tahoma"/>
          <w:color w:val="000000" w:themeColor="text1"/>
          <w:sz w:val="22"/>
          <w:szCs w:val="22"/>
          <w:lang w:val="ro-RO"/>
        </w:rPr>
        <w:t xml:space="preserve"> </w:t>
      </w:r>
      <w:r w:rsidR="001E4B72" w:rsidRPr="00FB6499">
        <w:rPr>
          <w:rFonts w:ascii="Tahoma" w:hAnsi="Tahoma" w:cs="Tahoma"/>
          <w:color w:val="000000" w:themeColor="text1"/>
          <w:sz w:val="22"/>
          <w:szCs w:val="22"/>
          <w:lang w:val="ro-RO"/>
        </w:rPr>
        <w:t>î</w:t>
      </w:r>
      <w:r w:rsidRPr="00FB6499">
        <w:rPr>
          <w:rFonts w:ascii="Tahoma" w:hAnsi="Tahoma" w:cs="Tahoma"/>
          <w:color w:val="000000" w:themeColor="text1"/>
          <w:sz w:val="22"/>
          <w:szCs w:val="22"/>
          <w:lang w:val="ro-RO"/>
        </w:rPr>
        <w:t>n baza angajame</w:t>
      </w:r>
      <w:r w:rsidR="001E4B72" w:rsidRPr="00FB6499">
        <w:rPr>
          <w:rFonts w:ascii="Tahoma" w:hAnsi="Tahoma" w:cs="Tahoma"/>
          <w:color w:val="000000" w:themeColor="text1"/>
          <w:sz w:val="22"/>
          <w:szCs w:val="22"/>
          <w:lang w:val="ro-RO"/>
        </w:rPr>
        <w:t>ntului privind debitarea directă</w:t>
      </w:r>
      <w:r w:rsidR="005012D9" w:rsidRPr="00FB6499">
        <w:rPr>
          <w:rFonts w:ascii="Tahoma" w:hAnsi="Tahoma" w:cs="Tahoma"/>
          <w:color w:val="000000" w:themeColor="text1"/>
          <w:sz w:val="22"/>
          <w:szCs w:val="22"/>
          <w:lang w:val="ro-RO"/>
        </w:rPr>
        <w:t xml:space="preserve">. Această </w:t>
      </w:r>
      <w:r w:rsidRPr="00FB6499">
        <w:rPr>
          <w:rFonts w:ascii="Tahoma" w:hAnsi="Tahoma" w:cs="Tahoma"/>
          <w:color w:val="000000" w:themeColor="text1"/>
          <w:sz w:val="22"/>
          <w:szCs w:val="22"/>
          <w:lang w:val="ro-RO"/>
        </w:rPr>
        <w:t>modalitate de plat</w:t>
      </w:r>
      <w:r w:rsidR="001E4B72" w:rsidRPr="00FB6499">
        <w:rPr>
          <w:rFonts w:ascii="Tahoma" w:hAnsi="Tahoma" w:cs="Tahoma"/>
          <w:color w:val="000000" w:themeColor="text1"/>
          <w:sz w:val="22"/>
          <w:szCs w:val="22"/>
          <w:lang w:val="ro-RO"/>
        </w:rPr>
        <w:t xml:space="preserve">ă nu necesită autorizarea prealabilă de către Participantul la </w:t>
      </w:r>
      <w:r w:rsidR="00003E27" w:rsidRPr="00FB6499">
        <w:rPr>
          <w:rFonts w:ascii="Tahoma" w:hAnsi="Tahoma" w:cs="Tahoma"/>
          <w:color w:val="000000" w:themeColor="text1"/>
          <w:sz w:val="22"/>
          <w:szCs w:val="22"/>
          <w:lang w:val="ro-RO"/>
        </w:rPr>
        <w:t>PZU-GN</w:t>
      </w:r>
      <w:r w:rsidR="001E4B72" w:rsidRPr="00FB6499">
        <w:rPr>
          <w:rFonts w:ascii="Tahoma" w:hAnsi="Tahoma" w:cs="Tahoma"/>
          <w:color w:val="000000" w:themeColor="text1"/>
          <w:sz w:val="22"/>
          <w:szCs w:val="22"/>
          <w:lang w:val="ro-RO"/>
        </w:rPr>
        <w:t xml:space="preserve"> a fiecărei </w:t>
      </w:r>
      <w:r w:rsidR="005012D9" w:rsidRPr="00FB6499">
        <w:rPr>
          <w:rFonts w:ascii="Tahoma" w:hAnsi="Tahoma" w:cs="Tahoma"/>
          <w:color w:val="000000" w:themeColor="text1"/>
          <w:sz w:val="22"/>
          <w:szCs w:val="22"/>
          <w:lang w:val="ro-RO"/>
        </w:rPr>
        <w:t xml:space="preserve">instrucţiuni </w:t>
      </w:r>
      <w:r w:rsidR="001E4B72" w:rsidRPr="00FB6499">
        <w:rPr>
          <w:rFonts w:ascii="Tahoma" w:hAnsi="Tahoma" w:cs="Tahoma"/>
          <w:color w:val="000000" w:themeColor="text1"/>
          <w:sz w:val="22"/>
          <w:szCs w:val="22"/>
          <w:lang w:val="ro-RO"/>
        </w:rPr>
        <w:t>de debitare directă trasă</w:t>
      </w:r>
      <w:r w:rsidRPr="00FB6499">
        <w:rPr>
          <w:rFonts w:ascii="Tahoma" w:hAnsi="Tahoma" w:cs="Tahoma"/>
          <w:color w:val="000000" w:themeColor="text1"/>
          <w:sz w:val="22"/>
          <w:szCs w:val="22"/>
          <w:lang w:val="ro-RO"/>
        </w:rPr>
        <w:t xml:space="preserve"> asupra contului s</w:t>
      </w:r>
      <w:r w:rsidR="008279A5" w:rsidRPr="00FB6499">
        <w:rPr>
          <w:rFonts w:ascii="Tahoma" w:hAnsi="Tahoma" w:cs="Tahoma"/>
          <w:color w:val="000000" w:themeColor="text1"/>
          <w:sz w:val="22"/>
          <w:szCs w:val="22"/>
          <w:lang w:val="ro-RO"/>
        </w:rPr>
        <w:t>ă</w:t>
      </w:r>
      <w:r w:rsidRPr="00FB6499">
        <w:rPr>
          <w:rFonts w:ascii="Tahoma" w:hAnsi="Tahoma" w:cs="Tahoma"/>
          <w:color w:val="000000" w:themeColor="text1"/>
          <w:sz w:val="22"/>
          <w:szCs w:val="22"/>
          <w:lang w:val="ro-RO"/>
        </w:rPr>
        <w:t>u</w:t>
      </w:r>
      <w:r w:rsidR="00CA5460" w:rsidRPr="00FB6499">
        <w:rPr>
          <w:rFonts w:ascii="Tahoma" w:hAnsi="Tahoma" w:cs="Tahoma"/>
          <w:color w:val="000000" w:themeColor="text1"/>
          <w:sz w:val="22"/>
          <w:szCs w:val="22"/>
          <w:lang w:val="ro-RO"/>
        </w:rPr>
        <w:t>;</w:t>
      </w:r>
    </w:p>
    <w:p w14:paraId="15DC2638" w14:textId="7E307ED9" w:rsidR="002F6E36" w:rsidRPr="00FB6499" w:rsidRDefault="001E4B72"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Instrucţ</w:t>
      </w:r>
      <w:r w:rsidR="00223FE4" w:rsidRPr="00FB6499">
        <w:rPr>
          <w:rFonts w:ascii="Tahoma" w:hAnsi="Tahoma" w:cs="Tahoma"/>
          <w:i/>
          <w:color w:val="000000" w:themeColor="text1"/>
          <w:sz w:val="22"/>
          <w:szCs w:val="22"/>
          <w:lang w:val="ro-RO"/>
        </w:rPr>
        <w:t>iune de debitare direct</w:t>
      </w:r>
      <w:r w:rsidRPr="00FB6499">
        <w:rPr>
          <w:rFonts w:ascii="Tahoma" w:hAnsi="Tahoma" w:cs="Tahoma"/>
          <w:i/>
          <w:color w:val="000000" w:themeColor="text1"/>
          <w:sz w:val="22"/>
          <w:szCs w:val="22"/>
          <w:lang w:val="ro-RO"/>
        </w:rPr>
        <w:t>ă</w:t>
      </w:r>
      <w:r w:rsidR="00223FE4" w:rsidRPr="00FB6499">
        <w:rPr>
          <w:rFonts w:ascii="Tahoma" w:hAnsi="Tahoma" w:cs="Tahoma"/>
          <w:color w:val="000000" w:themeColor="text1"/>
          <w:sz w:val="22"/>
          <w:szCs w:val="22"/>
          <w:lang w:val="ro-RO"/>
        </w:rPr>
        <w:t xml:space="preserve"> - </w:t>
      </w:r>
      <w:r w:rsidR="00A64963" w:rsidRPr="00FB6499">
        <w:rPr>
          <w:rFonts w:ascii="Tahoma" w:hAnsi="Tahoma" w:cs="Tahoma"/>
          <w:color w:val="000000" w:themeColor="text1"/>
          <w:sz w:val="22"/>
          <w:szCs w:val="22"/>
          <w:lang w:val="ro-RO"/>
        </w:rPr>
        <w:t xml:space="preserve">Instrucţiunea </w:t>
      </w:r>
      <w:r w:rsidR="00021966" w:rsidRPr="00FB6499">
        <w:rPr>
          <w:rFonts w:ascii="Tahoma" w:hAnsi="Tahoma" w:cs="Tahoma"/>
          <w:color w:val="000000" w:themeColor="text1"/>
          <w:sz w:val="22"/>
          <w:szCs w:val="22"/>
          <w:lang w:val="ro-RO"/>
        </w:rPr>
        <w:t>de plată</w:t>
      </w:r>
      <w:r w:rsidRPr="00FB6499">
        <w:rPr>
          <w:rFonts w:ascii="Tahoma" w:hAnsi="Tahoma" w:cs="Tahoma"/>
          <w:color w:val="000000" w:themeColor="text1"/>
          <w:sz w:val="22"/>
          <w:szCs w:val="22"/>
          <w:lang w:val="ro-RO"/>
        </w:rPr>
        <w:t xml:space="preserve"> prin debitare directă emisă</w:t>
      </w:r>
      <w:r w:rsidR="00223FE4" w:rsidRPr="00FB6499">
        <w:rPr>
          <w:rFonts w:ascii="Tahoma" w:hAnsi="Tahoma" w:cs="Tahoma"/>
          <w:color w:val="000000" w:themeColor="text1"/>
          <w:sz w:val="22"/>
          <w:szCs w:val="22"/>
          <w:lang w:val="ro-RO"/>
        </w:rPr>
        <w:t xml:space="preserve"> de </w:t>
      </w:r>
      <w:r w:rsidR="00003E27" w:rsidRPr="00FB6499">
        <w:rPr>
          <w:rFonts w:ascii="Tahoma" w:hAnsi="Tahoma" w:cs="Tahoma"/>
          <w:bCs/>
          <w:color w:val="000000" w:themeColor="text1"/>
          <w:sz w:val="22"/>
          <w:szCs w:val="22"/>
          <w:lang w:val="ro-RO"/>
        </w:rPr>
        <w:t>OPCOM S.A.</w:t>
      </w:r>
      <w:r w:rsidR="006564C5" w:rsidRPr="00FB6499">
        <w:rPr>
          <w:rFonts w:ascii="Tahoma" w:hAnsi="Tahoma" w:cs="Tahoma"/>
          <w:color w:val="000000" w:themeColor="text1"/>
          <w:sz w:val="22"/>
          <w:szCs w:val="22"/>
          <w:lang w:val="ro-RO"/>
        </w:rPr>
        <w:t xml:space="preserve"> şi </w:t>
      </w:r>
      <w:r w:rsidRPr="00FB6499">
        <w:rPr>
          <w:rFonts w:ascii="Tahoma" w:hAnsi="Tahoma" w:cs="Tahoma"/>
          <w:color w:val="000000" w:themeColor="text1"/>
          <w:sz w:val="22"/>
          <w:szCs w:val="22"/>
          <w:lang w:val="ro-RO"/>
        </w:rPr>
        <w:t>trasă</w:t>
      </w:r>
      <w:r w:rsidR="00223FE4" w:rsidRPr="00FB6499">
        <w:rPr>
          <w:rFonts w:ascii="Tahoma" w:hAnsi="Tahoma" w:cs="Tahoma"/>
          <w:color w:val="000000" w:themeColor="text1"/>
          <w:sz w:val="22"/>
          <w:szCs w:val="22"/>
          <w:lang w:val="ro-RO"/>
        </w:rPr>
        <w:t xml:space="preserve"> asupra </w:t>
      </w:r>
      <w:r w:rsidR="007017EF" w:rsidRPr="00FB6499">
        <w:rPr>
          <w:rFonts w:ascii="Tahoma" w:hAnsi="Tahoma" w:cs="Tahoma"/>
          <w:color w:val="000000" w:themeColor="text1"/>
          <w:sz w:val="22"/>
          <w:szCs w:val="22"/>
          <w:lang w:val="ro-RO"/>
        </w:rPr>
        <w:t xml:space="preserve">contului </w:t>
      </w:r>
      <w:r w:rsidRPr="00FB6499">
        <w:rPr>
          <w:rFonts w:ascii="Tahoma" w:hAnsi="Tahoma" w:cs="Tahoma"/>
          <w:color w:val="000000" w:themeColor="text1"/>
          <w:sz w:val="22"/>
          <w:szCs w:val="22"/>
          <w:lang w:val="ro-RO"/>
        </w:rPr>
        <w:t xml:space="preserve">Participantului la </w:t>
      </w:r>
      <w:r w:rsidR="00003E27" w:rsidRPr="00FB6499">
        <w:rPr>
          <w:rFonts w:ascii="Tahoma" w:hAnsi="Tahoma" w:cs="Tahoma"/>
          <w:color w:val="000000" w:themeColor="text1"/>
          <w:sz w:val="22"/>
          <w:szCs w:val="22"/>
          <w:lang w:val="ro-RO"/>
        </w:rPr>
        <w:t>PZU-GN</w:t>
      </w:r>
      <w:r w:rsidRPr="00FB6499">
        <w:rPr>
          <w:rFonts w:ascii="Tahoma" w:hAnsi="Tahoma" w:cs="Tahoma"/>
          <w:color w:val="000000" w:themeColor="text1"/>
          <w:sz w:val="22"/>
          <w:szCs w:val="22"/>
          <w:lang w:val="ro-RO"/>
        </w:rPr>
        <w:t xml:space="preserve"> </w:t>
      </w:r>
      <w:r w:rsidR="00223FE4" w:rsidRPr="00FB6499">
        <w:rPr>
          <w:rFonts w:ascii="Tahoma" w:hAnsi="Tahoma" w:cs="Tahoma"/>
          <w:color w:val="000000" w:themeColor="text1"/>
          <w:sz w:val="22"/>
          <w:szCs w:val="22"/>
          <w:lang w:val="ro-RO"/>
        </w:rPr>
        <w:t xml:space="preserve">deschis la </w:t>
      </w:r>
      <w:r w:rsidR="007017EF" w:rsidRPr="00FB6499">
        <w:rPr>
          <w:rFonts w:ascii="Tahoma" w:hAnsi="Tahoma" w:cs="Tahoma"/>
          <w:color w:val="000000" w:themeColor="text1"/>
          <w:sz w:val="22"/>
          <w:szCs w:val="22"/>
          <w:lang w:val="ro-RO"/>
        </w:rPr>
        <w:t>Banca de decontare</w:t>
      </w:r>
      <w:r w:rsidR="00CA5460" w:rsidRPr="00FB6499">
        <w:rPr>
          <w:rFonts w:ascii="Tahoma" w:hAnsi="Tahoma" w:cs="Tahoma"/>
          <w:color w:val="000000" w:themeColor="text1"/>
          <w:sz w:val="22"/>
          <w:szCs w:val="22"/>
          <w:lang w:val="ro-RO"/>
        </w:rPr>
        <w:t>;</w:t>
      </w:r>
    </w:p>
    <w:p w14:paraId="0EA0210E" w14:textId="361220EE" w:rsidR="002D1BD0" w:rsidRPr="00FB6499" w:rsidRDefault="002B0A03"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 xml:space="preserve">Nota de decontare </w:t>
      </w:r>
      <w:r w:rsidR="00A34BA5" w:rsidRPr="00FB6499">
        <w:rPr>
          <w:rFonts w:ascii="Tahoma" w:hAnsi="Tahoma" w:cs="Tahoma"/>
          <w:i/>
          <w:color w:val="000000" w:themeColor="text1"/>
          <w:sz w:val="22"/>
          <w:szCs w:val="22"/>
          <w:lang w:val="ro-RO"/>
        </w:rPr>
        <w:t>zilnic</w:t>
      </w:r>
      <w:r w:rsidR="009C5DE6" w:rsidRPr="00FB6499">
        <w:rPr>
          <w:rFonts w:ascii="Tahoma" w:hAnsi="Tahoma" w:cs="Tahoma"/>
          <w:i/>
          <w:color w:val="000000" w:themeColor="text1"/>
          <w:sz w:val="22"/>
          <w:szCs w:val="22"/>
          <w:lang w:val="ro-RO"/>
        </w:rPr>
        <w:t>ă</w:t>
      </w:r>
      <w:r w:rsidR="00A34BA5" w:rsidRPr="00FB6499">
        <w:rPr>
          <w:rFonts w:ascii="Tahoma" w:hAnsi="Tahoma" w:cs="Tahoma"/>
          <w:i/>
          <w:color w:val="000000" w:themeColor="text1"/>
          <w:sz w:val="22"/>
          <w:szCs w:val="22"/>
          <w:lang w:val="ro-RO"/>
        </w:rPr>
        <w:t xml:space="preserve"> </w:t>
      </w:r>
      <w:r w:rsidRPr="00FB6499">
        <w:rPr>
          <w:rFonts w:ascii="Tahoma" w:hAnsi="Tahoma" w:cs="Tahoma"/>
          <w:i/>
          <w:color w:val="000000" w:themeColor="text1"/>
          <w:sz w:val="22"/>
          <w:szCs w:val="22"/>
          <w:lang w:val="ro-RO"/>
        </w:rPr>
        <w:t xml:space="preserve">– </w:t>
      </w:r>
      <w:r w:rsidR="00A64963" w:rsidRPr="00FB6499">
        <w:rPr>
          <w:rFonts w:ascii="Tahoma" w:hAnsi="Tahoma" w:cs="Tahoma"/>
          <w:color w:val="000000" w:themeColor="text1"/>
          <w:sz w:val="22"/>
          <w:szCs w:val="22"/>
          <w:lang w:val="ro-RO"/>
        </w:rPr>
        <w:t xml:space="preserve">Raport </w:t>
      </w:r>
      <w:r w:rsidRPr="00FB6499">
        <w:rPr>
          <w:rFonts w:ascii="Tahoma" w:hAnsi="Tahoma" w:cs="Tahoma"/>
          <w:color w:val="000000" w:themeColor="text1"/>
          <w:sz w:val="22"/>
          <w:szCs w:val="22"/>
          <w:lang w:val="ro-RO"/>
        </w:rPr>
        <w:t xml:space="preserve">emis în cadrul Sistemului de </w:t>
      </w:r>
      <w:r w:rsidR="00730B51" w:rsidRPr="00FB6499">
        <w:rPr>
          <w:rFonts w:ascii="Tahoma" w:hAnsi="Tahoma" w:cs="Tahoma"/>
          <w:color w:val="000000" w:themeColor="text1"/>
          <w:sz w:val="22"/>
          <w:szCs w:val="22"/>
          <w:lang w:val="ro-RO"/>
        </w:rPr>
        <w:t>t</w:t>
      </w:r>
      <w:r w:rsidRPr="00FB6499">
        <w:rPr>
          <w:rFonts w:ascii="Tahoma" w:hAnsi="Tahoma" w:cs="Tahoma"/>
          <w:color w:val="000000" w:themeColor="text1"/>
          <w:sz w:val="22"/>
          <w:szCs w:val="22"/>
          <w:lang w:val="ro-RO"/>
        </w:rPr>
        <w:t>ranzacționare</w:t>
      </w:r>
      <w:r w:rsidR="001F1F98" w:rsidRPr="00FB6499">
        <w:rPr>
          <w:rFonts w:ascii="Tahoma" w:hAnsi="Tahoma" w:cs="Tahoma"/>
          <w:color w:val="000000" w:themeColor="text1"/>
          <w:sz w:val="22"/>
          <w:szCs w:val="22"/>
          <w:lang w:val="ro-RO"/>
        </w:rPr>
        <w:t xml:space="preserve"> pentru fiecare Participant la </w:t>
      </w:r>
      <w:r w:rsidR="00003E27" w:rsidRPr="00FB6499">
        <w:rPr>
          <w:rFonts w:ascii="Tahoma" w:hAnsi="Tahoma" w:cs="Tahoma"/>
          <w:color w:val="000000" w:themeColor="text1"/>
          <w:sz w:val="22"/>
          <w:szCs w:val="22"/>
          <w:lang w:val="ro-RO"/>
        </w:rPr>
        <w:t>PZU-GN</w:t>
      </w:r>
      <w:r w:rsidRPr="00FB6499">
        <w:rPr>
          <w:rFonts w:ascii="Tahoma" w:hAnsi="Tahoma" w:cs="Tahoma"/>
          <w:color w:val="000000" w:themeColor="text1"/>
          <w:sz w:val="22"/>
          <w:szCs w:val="22"/>
          <w:lang w:val="ro-RO"/>
        </w:rPr>
        <w:t>, în care sunt specificate, cumulat la nivel de zi</w:t>
      </w:r>
      <w:r w:rsidR="000552DB" w:rsidRPr="00FB6499">
        <w:rPr>
          <w:rFonts w:ascii="Tahoma" w:hAnsi="Tahoma" w:cs="Tahoma"/>
          <w:color w:val="000000" w:themeColor="text1"/>
          <w:sz w:val="22"/>
          <w:szCs w:val="22"/>
          <w:lang w:val="ro-RO"/>
        </w:rPr>
        <w:t xml:space="preserve"> </w:t>
      </w:r>
      <w:proofErr w:type="spellStart"/>
      <w:r w:rsidR="00003E27" w:rsidRPr="00FB6499">
        <w:rPr>
          <w:rFonts w:ascii="Tahoma" w:hAnsi="Tahoma" w:cs="Tahoma"/>
          <w:color w:val="000000" w:themeColor="text1"/>
          <w:sz w:val="22"/>
          <w:szCs w:val="22"/>
          <w:lang w:val="ro-RO"/>
        </w:rPr>
        <w:t>gazieră</w:t>
      </w:r>
      <w:proofErr w:type="spellEnd"/>
      <w:r w:rsidR="00003E27" w:rsidRPr="00FB6499">
        <w:rPr>
          <w:rFonts w:ascii="Tahoma" w:hAnsi="Tahoma" w:cs="Tahoma"/>
          <w:color w:val="000000" w:themeColor="text1"/>
          <w:sz w:val="22"/>
          <w:szCs w:val="22"/>
          <w:lang w:val="ro-RO"/>
        </w:rPr>
        <w:t xml:space="preserve"> </w:t>
      </w:r>
      <w:r w:rsidR="000552DB" w:rsidRPr="00FB6499">
        <w:rPr>
          <w:rFonts w:ascii="Tahoma" w:hAnsi="Tahoma" w:cs="Tahoma"/>
          <w:color w:val="000000" w:themeColor="text1"/>
          <w:sz w:val="22"/>
          <w:szCs w:val="22"/>
          <w:lang w:val="ro-RO"/>
        </w:rPr>
        <w:t>de livrare</w:t>
      </w:r>
      <w:r w:rsidRPr="00FB6499">
        <w:rPr>
          <w:rFonts w:ascii="Tahoma" w:hAnsi="Tahoma" w:cs="Tahoma"/>
          <w:color w:val="000000" w:themeColor="text1"/>
          <w:sz w:val="22"/>
          <w:szCs w:val="22"/>
          <w:lang w:val="ro-RO"/>
        </w:rPr>
        <w:t xml:space="preserve">, cantitățile de </w:t>
      </w:r>
      <w:r w:rsidR="00003E27" w:rsidRPr="00FB6499">
        <w:rPr>
          <w:rFonts w:ascii="Tahoma" w:hAnsi="Tahoma" w:cs="Tahoma"/>
          <w:color w:val="000000" w:themeColor="text1"/>
          <w:sz w:val="22"/>
          <w:szCs w:val="22"/>
          <w:lang w:val="ro-RO"/>
        </w:rPr>
        <w:t>gaze naturale</w:t>
      </w:r>
      <w:r w:rsidRPr="00FB6499">
        <w:rPr>
          <w:rFonts w:ascii="Tahoma" w:hAnsi="Tahoma" w:cs="Tahoma"/>
          <w:color w:val="000000" w:themeColor="text1"/>
          <w:sz w:val="22"/>
          <w:szCs w:val="22"/>
          <w:lang w:val="ro-RO"/>
        </w:rPr>
        <w:t xml:space="preserve"> tranzacționate la vânzare/cumpărare și valorile </w:t>
      </w:r>
      <w:r w:rsidR="00A34BA5" w:rsidRPr="00FB6499">
        <w:rPr>
          <w:rFonts w:ascii="Tahoma" w:hAnsi="Tahoma" w:cs="Tahoma"/>
          <w:color w:val="000000" w:themeColor="text1"/>
          <w:sz w:val="22"/>
          <w:szCs w:val="22"/>
          <w:lang w:val="ro-RO"/>
        </w:rPr>
        <w:t>totale si nete a</w:t>
      </w:r>
      <w:r w:rsidR="004A5B33" w:rsidRPr="00FB6499">
        <w:rPr>
          <w:rFonts w:ascii="Tahoma" w:hAnsi="Tahoma" w:cs="Tahoma"/>
          <w:color w:val="000000" w:themeColor="text1"/>
          <w:sz w:val="22"/>
          <w:szCs w:val="22"/>
          <w:lang w:val="ro-RO"/>
        </w:rPr>
        <w:t>ferente</w:t>
      </w:r>
      <w:r w:rsidR="00A34BA5" w:rsidRPr="00FB6499">
        <w:rPr>
          <w:rFonts w:ascii="Tahoma" w:hAnsi="Tahoma" w:cs="Tahoma"/>
          <w:color w:val="000000" w:themeColor="text1"/>
          <w:sz w:val="22"/>
          <w:szCs w:val="22"/>
          <w:lang w:val="ro-RO"/>
        </w:rPr>
        <w:t xml:space="preserve"> </w:t>
      </w:r>
      <w:r w:rsidR="001F1F98" w:rsidRPr="00FB6499">
        <w:rPr>
          <w:rFonts w:ascii="Tahoma" w:hAnsi="Tahoma" w:cs="Tahoma"/>
          <w:color w:val="000000" w:themeColor="text1"/>
          <w:sz w:val="22"/>
          <w:szCs w:val="22"/>
          <w:lang w:val="ro-RO"/>
        </w:rPr>
        <w:t>drepturilor de încasare/obligațiilor de plată</w:t>
      </w:r>
      <w:r w:rsidR="00003E27" w:rsidRPr="00FB6499">
        <w:rPr>
          <w:rFonts w:ascii="Tahoma" w:hAnsi="Tahoma" w:cs="Tahoma"/>
          <w:color w:val="000000" w:themeColor="text1"/>
          <w:sz w:val="22"/>
          <w:szCs w:val="22"/>
          <w:lang w:val="ro-RO"/>
        </w:rPr>
        <w:t>,</w:t>
      </w:r>
      <w:r w:rsidR="006E4447" w:rsidRPr="00FB6499">
        <w:rPr>
          <w:rFonts w:ascii="Tahoma" w:hAnsi="Tahoma" w:cs="Tahoma"/>
          <w:color w:val="000000" w:themeColor="text1"/>
          <w:sz w:val="22"/>
          <w:szCs w:val="22"/>
          <w:lang w:val="ro-RO"/>
        </w:rPr>
        <w:t xml:space="preserve"> </w:t>
      </w:r>
      <w:r w:rsidRPr="00FB6499">
        <w:rPr>
          <w:rFonts w:ascii="Tahoma" w:hAnsi="Tahoma" w:cs="Tahoma"/>
          <w:color w:val="000000" w:themeColor="text1"/>
          <w:sz w:val="22"/>
          <w:szCs w:val="22"/>
          <w:lang w:val="ro-RO"/>
        </w:rPr>
        <w:t xml:space="preserve">inclusiv </w:t>
      </w:r>
      <w:r w:rsidR="00713909" w:rsidRPr="00FB6499">
        <w:rPr>
          <w:rFonts w:ascii="Tahoma" w:hAnsi="Tahoma" w:cs="Tahoma"/>
          <w:color w:val="000000" w:themeColor="text1"/>
          <w:sz w:val="22"/>
          <w:szCs w:val="22"/>
          <w:lang w:val="ro-RO"/>
        </w:rPr>
        <w:t>contra</w:t>
      </w:r>
      <w:r w:rsidRPr="00FB6499">
        <w:rPr>
          <w:rFonts w:ascii="Tahoma" w:hAnsi="Tahoma" w:cs="Tahoma"/>
          <w:color w:val="000000" w:themeColor="text1"/>
          <w:sz w:val="22"/>
          <w:szCs w:val="22"/>
          <w:lang w:val="ro-RO"/>
        </w:rPr>
        <w:t>valoarea TVA;</w:t>
      </w:r>
    </w:p>
    <w:p w14:paraId="76FAFE4D" w14:textId="1E69BDF3" w:rsidR="002F6E36" w:rsidRPr="00FB6499" w:rsidRDefault="007017EF" w:rsidP="002F3730">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 xml:space="preserve">Participant la </w:t>
      </w:r>
      <w:r w:rsidR="00003E27" w:rsidRPr="00FB6499">
        <w:rPr>
          <w:rFonts w:ascii="Tahoma" w:hAnsi="Tahoma" w:cs="Tahoma"/>
          <w:i/>
          <w:color w:val="000000" w:themeColor="text1"/>
          <w:sz w:val="22"/>
          <w:szCs w:val="22"/>
          <w:lang w:val="ro-RO"/>
        </w:rPr>
        <w:t>PZU-GN</w:t>
      </w:r>
      <w:r w:rsidRPr="00FB6499">
        <w:rPr>
          <w:rFonts w:ascii="Tahoma" w:hAnsi="Tahoma" w:cs="Tahoma"/>
          <w:i/>
          <w:color w:val="000000" w:themeColor="text1"/>
          <w:sz w:val="22"/>
          <w:szCs w:val="22"/>
          <w:lang w:val="ro-RO"/>
        </w:rPr>
        <w:t xml:space="preserve"> – </w:t>
      </w:r>
      <w:r w:rsidR="002F3730" w:rsidRPr="00FB6499">
        <w:rPr>
          <w:rFonts w:ascii="Tahoma" w:hAnsi="Tahoma" w:cs="Tahoma"/>
          <w:sz w:val="22"/>
          <w:szCs w:val="22"/>
          <w:lang w:val="ro-RO"/>
        </w:rPr>
        <w:t>operatorul economic din sectorul gazelor naturale, titular de licenţă de furnizare emisă de către ANRE, care se înscrie şi respectă Convenţia de participare la piaţa pentru ziua următoare de gaze naturale</w:t>
      </w:r>
      <w:r w:rsidR="002D6BC1" w:rsidRPr="00FB6499">
        <w:rPr>
          <w:rFonts w:ascii="Tahoma" w:hAnsi="Tahoma" w:cs="Tahoma"/>
          <w:color w:val="000000" w:themeColor="text1"/>
          <w:sz w:val="22"/>
          <w:szCs w:val="22"/>
          <w:lang w:val="ro-RO"/>
        </w:rPr>
        <w:t>;</w:t>
      </w:r>
      <w:r w:rsidRPr="00FB6499">
        <w:rPr>
          <w:rFonts w:ascii="Tahoma" w:hAnsi="Tahoma" w:cs="Tahoma"/>
          <w:color w:val="000000" w:themeColor="text1"/>
          <w:sz w:val="22"/>
          <w:szCs w:val="22"/>
          <w:lang w:val="ro-RO"/>
        </w:rPr>
        <w:t xml:space="preserve"> </w:t>
      </w:r>
    </w:p>
    <w:p w14:paraId="4DF0BF95" w14:textId="2CF15C41" w:rsidR="002F6E36" w:rsidRPr="00FB6499" w:rsidRDefault="006D0383"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 xml:space="preserve">Piața </w:t>
      </w:r>
      <w:r w:rsidR="00733CE0" w:rsidRPr="00FB6499">
        <w:rPr>
          <w:rFonts w:ascii="Tahoma" w:hAnsi="Tahoma" w:cs="Tahoma"/>
          <w:i/>
          <w:color w:val="000000" w:themeColor="text1"/>
          <w:sz w:val="22"/>
          <w:szCs w:val="22"/>
          <w:lang w:val="ro-RO"/>
        </w:rPr>
        <w:t>Pentru Ziua Următoare de gaze naturale</w:t>
      </w:r>
      <w:r w:rsidRPr="00FB6499">
        <w:rPr>
          <w:rFonts w:ascii="Tahoma" w:hAnsi="Tahoma" w:cs="Tahoma"/>
          <w:i/>
          <w:color w:val="000000" w:themeColor="text1"/>
          <w:sz w:val="22"/>
          <w:szCs w:val="22"/>
          <w:lang w:val="ro-RO"/>
        </w:rPr>
        <w:t xml:space="preserve"> </w:t>
      </w:r>
      <w:r w:rsidR="00730B51" w:rsidRPr="00FB6499">
        <w:rPr>
          <w:rFonts w:ascii="Tahoma" w:hAnsi="Tahoma" w:cs="Tahoma"/>
          <w:i/>
          <w:color w:val="000000" w:themeColor="text1"/>
          <w:sz w:val="22"/>
          <w:szCs w:val="22"/>
          <w:lang w:val="ro-RO"/>
        </w:rPr>
        <w:t>(</w:t>
      </w:r>
      <w:r w:rsidR="00003E27" w:rsidRPr="00FB6499">
        <w:rPr>
          <w:rFonts w:ascii="Tahoma" w:hAnsi="Tahoma" w:cs="Tahoma"/>
          <w:i/>
          <w:color w:val="000000" w:themeColor="text1"/>
          <w:sz w:val="22"/>
          <w:szCs w:val="22"/>
          <w:lang w:val="ro-RO"/>
        </w:rPr>
        <w:t>PZU-GN</w:t>
      </w:r>
      <w:r w:rsidR="00730B51" w:rsidRPr="00FB6499">
        <w:rPr>
          <w:rFonts w:ascii="Tahoma" w:hAnsi="Tahoma" w:cs="Tahoma"/>
          <w:i/>
          <w:color w:val="000000" w:themeColor="text1"/>
          <w:sz w:val="22"/>
          <w:szCs w:val="22"/>
          <w:lang w:val="ro-RO"/>
        </w:rPr>
        <w:t>)</w:t>
      </w:r>
      <w:r w:rsidR="00730B51" w:rsidRPr="00FB6499">
        <w:rPr>
          <w:rFonts w:ascii="Tahoma" w:hAnsi="Tahoma" w:cs="Tahoma"/>
          <w:color w:val="000000" w:themeColor="text1"/>
          <w:sz w:val="22"/>
          <w:szCs w:val="22"/>
          <w:lang w:val="ro-RO"/>
        </w:rPr>
        <w:t xml:space="preserve"> </w:t>
      </w:r>
      <w:r w:rsidRPr="00FB6499">
        <w:rPr>
          <w:rFonts w:ascii="Tahoma" w:hAnsi="Tahoma" w:cs="Tahoma"/>
          <w:i/>
          <w:color w:val="000000" w:themeColor="text1"/>
          <w:sz w:val="22"/>
          <w:szCs w:val="22"/>
          <w:lang w:val="ro-RO"/>
        </w:rPr>
        <w:t>–</w:t>
      </w:r>
      <w:r w:rsidRPr="00FB6499">
        <w:rPr>
          <w:rFonts w:ascii="Tahoma" w:hAnsi="Tahoma" w:cs="Tahoma"/>
          <w:color w:val="000000" w:themeColor="text1"/>
          <w:sz w:val="22"/>
          <w:szCs w:val="22"/>
          <w:lang w:val="ro-RO"/>
        </w:rPr>
        <w:t xml:space="preserve"> </w:t>
      </w:r>
      <w:r w:rsidR="00A64963" w:rsidRPr="00FB6499">
        <w:rPr>
          <w:rFonts w:ascii="Tahoma" w:hAnsi="Tahoma" w:cs="Tahoma"/>
          <w:color w:val="000000" w:themeColor="text1"/>
          <w:sz w:val="22"/>
          <w:szCs w:val="22"/>
          <w:lang w:val="ro-RO"/>
        </w:rPr>
        <w:t xml:space="preserve">Piaţa </w:t>
      </w:r>
      <w:r w:rsidRPr="00FB6499">
        <w:rPr>
          <w:rFonts w:ascii="Tahoma" w:hAnsi="Tahoma" w:cs="Tahoma"/>
          <w:color w:val="000000" w:themeColor="text1"/>
          <w:sz w:val="22"/>
          <w:szCs w:val="22"/>
          <w:lang w:val="ro-RO"/>
        </w:rPr>
        <w:t xml:space="preserve">centralizată de </w:t>
      </w:r>
      <w:r w:rsidR="002148B1" w:rsidRPr="00FB6499">
        <w:rPr>
          <w:rFonts w:ascii="Tahoma" w:hAnsi="Tahoma" w:cs="Tahoma"/>
          <w:color w:val="000000" w:themeColor="text1"/>
          <w:sz w:val="22"/>
          <w:szCs w:val="22"/>
          <w:lang w:val="ro-RO"/>
        </w:rPr>
        <w:t>gaze naturale</w:t>
      </w:r>
      <w:r w:rsidRPr="00FB6499">
        <w:rPr>
          <w:rFonts w:ascii="Tahoma" w:hAnsi="Tahoma" w:cs="Tahoma"/>
          <w:color w:val="000000" w:themeColor="text1"/>
          <w:sz w:val="22"/>
          <w:szCs w:val="22"/>
          <w:lang w:val="ro-RO"/>
        </w:rPr>
        <w:t xml:space="preserve">, organizată şi administrată de </w:t>
      </w:r>
      <w:r w:rsidR="002148B1" w:rsidRPr="00FB6499">
        <w:rPr>
          <w:rFonts w:ascii="Tahoma" w:hAnsi="Tahoma" w:cs="Tahoma"/>
          <w:color w:val="000000" w:themeColor="text1"/>
          <w:sz w:val="22"/>
          <w:szCs w:val="22"/>
          <w:lang w:val="ro-RO"/>
        </w:rPr>
        <w:t xml:space="preserve">OPCOM S.A. </w:t>
      </w:r>
      <w:r w:rsidR="002148B1" w:rsidRPr="00FB6499">
        <w:rPr>
          <w:rFonts w:ascii="Tahoma" w:hAnsi="Tahoma" w:cs="Tahoma"/>
          <w:sz w:val="22"/>
          <w:szCs w:val="22"/>
          <w:lang w:val="ro-RO"/>
        </w:rPr>
        <w:t xml:space="preserve">pentru notificarea în PVT a tranzacțiilor de vânzare şi cumpărare gaze naturale în ziua </w:t>
      </w:r>
      <w:proofErr w:type="spellStart"/>
      <w:r w:rsidR="002148B1" w:rsidRPr="00FB6499">
        <w:rPr>
          <w:rFonts w:ascii="Tahoma" w:hAnsi="Tahoma" w:cs="Tahoma"/>
          <w:sz w:val="22"/>
          <w:szCs w:val="22"/>
          <w:lang w:val="ro-RO"/>
        </w:rPr>
        <w:t>gazieră</w:t>
      </w:r>
      <w:proofErr w:type="spellEnd"/>
      <w:r w:rsidR="002148B1" w:rsidRPr="00FB6499">
        <w:rPr>
          <w:rFonts w:ascii="Tahoma" w:hAnsi="Tahoma" w:cs="Tahoma"/>
          <w:sz w:val="22"/>
          <w:szCs w:val="22"/>
          <w:lang w:val="ro-RO"/>
        </w:rPr>
        <w:t xml:space="preserve"> de livrare care urmează imediat după ziua de tranzacţionare</w:t>
      </w:r>
      <w:r w:rsidRPr="00FB6499">
        <w:rPr>
          <w:rFonts w:ascii="Tahoma" w:hAnsi="Tahoma" w:cs="Tahoma"/>
          <w:color w:val="000000" w:themeColor="text1"/>
          <w:sz w:val="22"/>
          <w:szCs w:val="22"/>
          <w:lang w:val="ro-RO"/>
        </w:rPr>
        <w:t xml:space="preserve">; </w:t>
      </w:r>
    </w:p>
    <w:p w14:paraId="22E386E9" w14:textId="163CA9B6" w:rsidR="002F6E36" w:rsidRPr="00FB6499" w:rsidRDefault="006351EC"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lastRenderedPageBreak/>
        <w:t>Scrisoare de garanţie bancară</w:t>
      </w:r>
      <w:r w:rsidR="00223FE4" w:rsidRPr="00FB6499">
        <w:rPr>
          <w:rFonts w:ascii="Tahoma" w:hAnsi="Tahoma" w:cs="Tahoma"/>
          <w:i/>
          <w:color w:val="000000" w:themeColor="text1"/>
          <w:sz w:val="22"/>
          <w:szCs w:val="22"/>
          <w:lang w:val="ro-RO"/>
        </w:rPr>
        <w:t xml:space="preserve"> de plat</w:t>
      </w:r>
      <w:r w:rsidRPr="00FB6499">
        <w:rPr>
          <w:rFonts w:ascii="Tahoma" w:hAnsi="Tahoma" w:cs="Tahoma"/>
          <w:i/>
          <w:color w:val="000000" w:themeColor="text1"/>
          <w:sz w:val="22"/>
          <w:szCs w:val="22"/>
          <w:lang w:val="ro-RO"/>
        </w:rPr>
        <w:t>ă</w:t>
      </w:r>
      <w:r w:rsidR="00223FE4" w:rsidRPr="00FB6499">
        <w:rPr>
          <w:rFonts w:ascii="Tahoma" w:hAnsi="Tahoma" w:cs="Tahoma"/>
          <w:color w:val="000000" w:themeColor="text1"/>
          <w:sz w:val="22"/>
          <w:szCs w:val="22"/>
          <w:lang w:val="ro-RO"/>
        </w:rPr>
        <w:t xml:space="preserve"> - </w:t>
      </w:r>
      <w:r w:rsidR="00A64963" w:rsidRPr="00FB6499">
        <w:rPr>
          <w:rFonts w:ascii="Tahoma" w:hAnsi="Tahoma" w:cs="Tahoma"/>
          <w:color w:val="000000" w:themeColor="text1"/>
          <w:sz w:val="22"/>
          <w:szCs w:val="22"/>
          <w:lang w:val="ro-RO"/>
        </w:rPr>
        <w:t xml:space="preserve">Document </w:t>
      </w:r>
      <w:r w:rsidRPr="00FB6499">
        <w:rPr>
          <w:rFonts w:ascii="Tahoma" w:hAnsi="Tahoma" w:cs="Tahoma"/>
          <w:color w:val="000000" w:themeColor="text1"/>
          <w:sz w:val="22"/>
          <w:szCs w:val="22"/>
          <w:lang w:val="ro-RO"/>
        </w:rPr>
        <w:t>prin</w:t>
      </w:r>
      <w:r w:rsidR="00021966" w:rsidRPr="00FB6499">
        <w:rPr>
          <w:rFonts w:ascii="Tahoma" w:hAnsi="Tahoma" w:cs="Tahoma"/>
          <w:color w:val="000000" w:themeColor="text1"/>
          <w:sz w:val="22"/>
          <w:szCs w:val="22"/>
          <w:lang w:val="ro-RO"/>
        </w:rPr>
        <w:t xml:space="preserve"> care </w:t>
      </w:r>
      <w:r w:rsidR="00730B51" w:rsidRPr="00FB6499">
        <w:rPr>
          <w:rFonts w:ascii="Tahoma" w:hAnsi="Tahoma" w:cs="Tahoma"/>
          <w:color w:val="000000" w:themeColor="text1"/>
          <w:sz w:val="22"/>
          <w:szCs w:val="22"/>
          <w:lang w:val="ro-RO"/>
        </w:rPr>
        <w:t>b</w:t>
      </w:r>
      <w:r w:rsidR="00021966" w:rsidRPr="00FB6499">
        <w:rPr>
          <w:rFonts w:ascii="Tahoma" w:hAnsi="Tahoma" w:cs="Tahoma"/>
          <w:color w:val="000000" w:themeColor="text1"/>
          <w:sz w:val="22"/>
          <w:szCs w:val="22"/>
          <w:lang w:val="ro-RO"/>
        </w:rPr>
        <w:t>anca garantă</w:t>
      </w:r>
      <w:r w:rsidRPr="00FB6499">
        <w:rPr>
          <w:rFonts w:ascii="Tahoma" w:hAnsi="Tahoma" w:cs="Tahoma"/>
          <w:color w:val="000000" w:themeColor="text1"/>
          <w:sz w:val="22"/>
          <w:szCs w:val="22"/>
          <w:lang w:val="ro-RO"/>
        </w:rPr>
        <w:t xml:space="preserve"> s</w:t>
      </w:r>
      <w:r w:rsidR="00EC5ED8" w:rsidRPr="00FB6499">
        <w:rPr>
          <w:rFonts w:ascii="Tahoma" w:hAnsi="Tahoma" w:cs="Tahoma"/>
          <w:color w:val="000000" w:themeColor="text1"/>
          <w:sz w:val="22"/>
          <w:szCs w:val="22"/>
          <w:lang w:val="ro-RO"/>
        </w:rPr>
        <w:t xml:space="preserve">e </w:t>
      </w:r>
      <w:r w:rsidRPr="00FB6499">
        <w:rPr>
          <w:rFonts w:ascii="Tahoma" w:hAnsi="Tahoma" w:cs="Tahoma"/>
          <w:color w:val="000000" w:themeColor="text1"/>
          <w:sz w:val="22"/>
          <w:szCs w:val="22"/>
          <w:lang w:val="ro-RO"/>
        </w:rPr>
        <w:t>angajează</w:t>
      </w:r>
      <w:r w:rsidR="00223FE4" w:rsidRPr="00FB6499">
        <w:rPr>
          <w:rFonts w:ascii="Tahoma" w:hAnsi="Tahoma" w:cs="Tahoma"/>
          <w:color w:val="000000" w:themeColor="text1"/>
          <w:sz w:val="22"/>
          <w:szCs w:val="22"/>
          <w:lang w:val="ro-RO"/>
        </w:rPr>
        <w:t xml:space="preserve"> </w:t>
      </w:r>
      <w:r w:rsidRPr="00FB6499">
        <w:rPr>
          <w:rFonts w:ascii="Tahoma" w:hAnsi="Tahoma" w:cs="Tahoma"/>
          <w:color w:val="000000" w:themeColor="text1"/>
          <w:sz w:val="22"/>
          <w:szCs w:val="22"/>
          <w:lang w:val="ro-RO"/>
        </w:rPr>
        <w:t>în mod irevocabil şi necondiţionat să plătească, la prima solicitare scrisă</w:t>
      </w:r>
      <w:r w:rsidR="00223FE4" w:rsidRPr="00FB6499">
        <w:rPr>
          <w:rFonts w:ascii="Tahoma" w:hAnsi="Tahoma" w:cs="Tahoma"/>
          <w:color w:val="000000" w:themeColor="text1"/>
          <w:sz w:val="22"/>
          <w:szCs w:val="22"/>
          <w:lang w:val="ro-RO"/>
        </w:rPr>
        <w:t xml:space="preserve"> a  </w:t>
      </w:r>
      <w:r w:rsidR="00003E27" w:rsidRPr="00FB6499">
        <w:rPr>
          <w:rFonts w:ascii="Tahoma" w:hAnsi="Tahoma" w:cs="Tahoma"/>
          <w:color w:val="000000" w:themeColor="text1"/>
          <w:sz w:val="22"/>
          <w:szCs w:val="22"/>
          <w:lang w:val="ro-RO"/>
        </w:rPr>
        <w:t>OPCOM S.A.</w:t>
      </w:r>
      <w:r w:rsidR="006205B3" w:rsidRPr="00FB6499">
        <w:rPr>
          <w:rFonts w:ascii="Tahoma" w:hAnsi="Tahoma" w:cs="Tahoma"/>
          <w:color w:val="000000" w:themeColor="text1"/>
          <w:sz w:val="22"/>
          <w:szCs w:val="22"/>
          <w:lang w:val="ro-RO"/>
        </w:rPr>
        <w:t xml:space="preserve"> </w:t>
      </w:r>
      <w:r w:rsidR="00223FE4" w:rsidRPr="00FB6499">
        <w:rPr>
          <w:rFonts w:ascii="Tahoma" w:hAnsi="Tahoma" w:cs="Tahoma"/>
          <w:color w:val="000000" w:themeColor="text1"/>
          <w:sz w:val="22"/>
          <w:szCs w:val="22"/>
          <w:lang w:val="ro-RO"/>
        </w:rPr>
        <w:t>orice sum</w:t>
      </w:r>
      <w:r w:rsidRPr="00FB6499">
        <w:rPr>
          <w:rFonts w:ascii="Tahoma" w:hAnsi="Tahoma" w:cs="Tahoma"/>
          <w:color w:val="000000" w:themeColor="text1"/>
          <w:sz w:val="22"/>
          <w:szCs w:val="22"/>
          <w:lang w:val="ro-RO"/>
        </w:rPr>
        <w:t>ă până la concurenţa unei sume maxime stabilit</w:t>
      </w:r>
      <w:r w:rsidR="002D6BC1" w:rsidRPr="00FB6499">
        <w:rPr>
          <w:rFonts w:ascii="Tahoma" w:hAnsi="Tahoma" w:cs="Tahoma"/>
          <w:color w:val="000000" w:themeColor="text1"/>
          <w:sz w:val="22"/>
          <w:szCs w:val="22"/>
          <w:lang w:val="ro-RO"/>
        </w:rPr>
        <w:t>e</w:t>
      </w:r>
      <w:r w:rsidR="00223FE4" w:rsidRPr="00FB6499">
        <w:rPr>
          <w:rFonts w:ascii="Tahoma" w:hAnsi="Tahoma" w:cs="Tahoma"/>
          <w:color w:val="000000" w:themeColor="text1"/>
          <w:sz w:val="22"/>
          <w:szCs w:val="22"/>
          <w:lang w:val="ro-RO"/>
        </w:rPr>
        <w:t xml:space="preserve"> de</w:t>
      </w:r>
      <w:r w:rsidRPr="00FB6499">
        <w:rPr>
          <w:rFonts w:ascii="Tahoma" w:hAnsi="Tahoma" w:cs="Tahoma"/>
          <w:color w:val="000000" w:themeColor="text1"/>
          <w:sz w:val="22"/>
          <w:szCs w:val="22"/>
          <w:lang w:val="ro-RO"/>
        </w:rPr>
        <w:t xml:space="preserve"> c</w:t>
      </w:r>
      <w:r w:rsidR="002148B1" w:rsidRPr="00FB6499">
        <w:rPr>
          <w:rFonts w:ascii="Tahoma" w:hAnsi="Tahoma" w:cs="Tahoma"/>
          <w:color w:val="000000" w:themeColor="text1"/>
          <w:sz w:val="22"/>
          <w:szCs w:val="22"/>
          <w:lang w:val="ro-RO"/>
        </w:rPr>
        <w:t>ă</w:t>
      </w:r>
      <w:r w:rsidRPr="00FB6499">
        <w:rPr>
          <w:rFonts w:ascii="Tahoma" w:hAnsi="Tahoma" w:cs="Tahoma"/>
          <w:color w:val="000000" w:themeColor="text1"/>
          <w:sz w:val="22"/>
          <w:szCs w:val="22"/>
          <w:lang w:val="ro-RO"/>
        </w:rPr>
        <w:t xml:space="preserve">tre Participantul la </w:t>
      </w:r>
      <w:r w:rsidR="00003E27" w:rsidRPr="00FB6499">
        <w:rPr>
          <w:rFonts w:ascii="Tahoma" w:hAnsi="Tahoma" w:cs="Tahoma"/>
          <w:color w:val="000000" w:themeColor="text1"/>
          <w:sz w:val="22"/>
          <w:szCs w:val="22"/>
          <w:lang w:val="ro-RO"/>
        </w:rPr>
        <w:t>PZU-GN</w:t>
      </w:r>
      <w:r w:rsidR="00223FE4" w:rsidRPr="00FB6499">
        <w:rPr>
          <w:rFonts w:ascii="Tahoma" w:hAnsi="Tahoma" w:cs="Tahoma"/>
          <w:color w:val="000000" w:themeColor="text1"/>
          <w:sz w:val="22"/>
          <w:szCs w:val="22"/>
          <w:lang w:val="ro-RO"/>
        </w:rPr>
        <w:t xml:space="preserve">, </w:t>
      </w:r>
      <w:r w:rsidRPr="00FB6499">
        <w:rPr>
          <w:rFonts w:ascii="Tahoma" w:hAnsi="Tahoma" w:cs="Tahoma"/>
          <w:color w:val="000000" w:themeColor="text1"/>
          <w:sz w:val="22"/>
          <w:szCs w:val="22"/>
          <w:lang w:val="ro-RO"/>
        </w:rPr>
        <w:t>î</w:t>
      </w:r>
      <w:r w:rsidR="00223FE4" w:rsidRPr="00FB6499">
        <w:rPr>
          <w:rFonts w:ascii="Tahoma" w:hAnsi="Tahoma" w:cs="Tahoma"/>
          <w:color w:val="000000" w:themeColor="text1"/>
          <w:sz w:val="22"/>
          <w:szCs w:val="22"/>
          <w:lang w:val="ro-RO"/>
        </w:rPr>
        <w:t>n</w:t>
      </w:r>
      <w:r w:rsidRPr="00FB6499">
        <w:rPr>
          <w:rFonts w:ascii="Tahoma" w:hAnsi="Tahoma" w:cs="Tahoma"/>
          <w:color w:val="000000" w:themeColor="text1"/>
          <w:sz w:val="22"/>
          <w:szCs w:val="22"/>
          <w:lang w:val="ro-RO"/>
        </w:rPr>
        <w:t xml:space="preserve"> calitate de ordonator al garanţ</w:t>
      </w:r>
      <w:r w:rsidR="00223FE4" w:rsidRPr="00FB6499">
        <w:rPr>
          <w:rFonts w:ascii="Tahoma" w:hAnsi="Tahoma" w:cs="Tahoma"/>
          <w:color w:val="000000" w:themeColor="text1"/>
          <w:sz w:val="22"/>
          <w:szCs w:val="22"/>
          <w:lang w:val="ro-RO"/>
        </w:rPr>
        <w:t>iei</w:t>
      </w:r>
      <w:r w:rsidRPr="00FB6499">
        <w:rPr>
          <w:rFonts w:ascii="Tahoma" w:hAnsi="Tahoma" w:cs="Tahoma"/>
          <w:color w:val="000000" w:themeColor="text1"/>
          <w:sz w:val="22"/>
          <w:szCs w:val="22"/>
          <w:lang w:val="ro-RO"/>
        </w:rPr>
        <w:t>.</w:t>
      </w:r>
      <w:r w:rsidR="008279A5" w:rsidRPr="00FB6499">
        <w:rPr>
          <w:rFonts w:ascii="Tahoma" w:hAnsi="Tahoma" w:cs="Tahoma"/>
          <w:color w:val="000000" w:themeColor="text1"/>
          <w:sz w:val="22"/>
          <w:szCs w:val="22"/>
          <w:lang w:val="ro-RO"/>
        </w:rPr>
        <w:t xml:space="preserve"> Este emis</w:t>
      </w:r>
      <w:r w:rsidR="00E82592" w:rsidRPr="00FB6499">
        <w:rPr>
          <w:rFonts w:ascii="Tahoma" w:hAnsi="Tahoma" w:cs="Tahoma"/>
          <w:color w:val="000000" w:themeColor="text1"/>
          <w:sz w:val="22"/>
          <w:szCs w:val="22"/>
          <w:lang w:val="ro-RO"/>
        </w:rPr>
        <w:t>ă</w:t>
      </w:r>
      <w:r w:rsidR="008279A5" w:rsidRPr="00FB6499">
        <w:rPr>
          <w:rFonts w:ascii="Tahoma" w:hAnsi="Tahoma" w:cs="Tahoma"/>
          <w:color w:val="000000" w:themeColor="text1"/>
          <w:sz w:val="22"/>
          <w:szCs w:val="22"/>
          <w:lang w:val="ro-RO"/>
        </w:rPr>
        <w:t xml:space="preserve"> pe o perioadă limitată de timp conform ”Procedurii privind constituirea, verificarea şi utilizarea garanţiilor financiare pentru participarea la </w:t>
      </w:r>
      <w:r w:rsidR="00003E27" w:rsidRPr="00FB6499">
        <w:rPr>
          <w:rFonts w:ascii="Tahoma" w:hAnsi="Tahoma" w:cs="Tahoma"/>
          <w:color w:val="000000" w:themeColor="text1"/>
          <w:sz w:val="22"/>
          <w:szCs w:val="22"/>
          <w:lang w:val="ro-RO"/>
        </w:rPr>
        <w:t>PZU-GN</w:t>
      </w:r>
      <w:r w:rsidR="008279A5" w:rsidRPr="00FB6499">
        <w:rPr>
          <w:rFonts w:ascii="Tahoma" w:hAnsi="Tahoma" w:cs="Tahoma"/>
          <w:color w:val="000000" w:themeColor="text1"/>
          <w:sz w:val="22"/>
          <w:szCs w:val="22"/>
          <w:lang w:val="ro-RO"/>
        </w:rPr>
        <w:t>”</w:t>
      </w:r>
      <w:r w:rsidR="005F6A5B" w:rsidRPr="00FB6499">
        <w:rPr>
          <w:rFonts w:ascii="Tahoma" w:hAnsi="Tahoma" w:cs="Tahoma"/>
          <w:color w:val="000000" w:themeColor="text1"/>
          <w:sz w:val="22"/>
          <w:szCs w:val="22"/>
          <w:lang w:val="ro-RO"/>
        </w:rPr>
        <w:t>;</w:t>
      </w:r>
    </w:p>
    <w:p w14:paraId="67891A3B" w14:textId="7682C451" w:rsidR="00BB418C" w:rsidRPr="00FB6499" w:rsidRDefault="00C75BD5"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T</w:t>
      </w:r>
      <w:r w:rsidR="00DF5051" w:rsidRPr="00FB6499">
        <w:rPr>
          <w:rFonts w:ascii="Tahoma" w:hAnsi="Tahoma" w:cs="Tahoma"/>
          <w:i/>
          <w:color w:val="000000" w:themeColor="text1"/>
          <w:sz w:val="22"/>
          <w:szCs w:val="22"/>
          <w:lang w:val="ro-RO"/>
        </w:rPr>
        <w:t xml:space="preserve">arif </w:t>
      </w:r>
      <w:r w:rsidR="002148B1" w:rsidRPr="00FB6499">
        <w:rPr>
          <w:rFonts w:ascii="Tahoma" w:hAnsi="Tahoma" w:cs="Tahoma"/>
          <w:i/>
          <w:color w:val="000000" w:themeColor="text1"/>
          <w:sz w:val="22"/>
          <w:szCs w:val="22"/>
          <w:lang w:val="ro-RO"/>
        </w:rPr>
        <w:t>de tranzacționare pe Piaţa pentru Ziua Următoare de gaze naturale</w:t>
      </w:r>
      <w:r w:rsidR="002148B1" w:rsidRPr="00FB6499">
        <w:rPr>
          <w:rFonts w:ascii="Tahoma" w:hAnsi="Tahoma" w:cs="Tahoma"/>
          <w:color w:val="000000" w:themeColor="text1"/>
          <w:sz w:val="22"/>
          <w:szCs w:val="22"/>
          <w:lang w:val="ro-RO"/>
        </w:rPr>
        <w:t xml:space="preserve"> </w:t>
      </w:r>
      <w:r w:rsidR="00DF5051" w:rsidRPr="00FB6499">
        <w:rPr>
          <w:rFonts w:ascii="Tahoma" w:hAnsi="Tahoma" w:cs="Tahoma"/>
          <w:color w:val="000000" w:themeColor="text1"/>
          <w:sz w:val="22"/>
          <w:szCs w:val="22"/>
          <w:lang w:val="ro-RO"/>
        </w:rPr>
        <w:t>–</w:t>
      </w:r>
      <w:r w:rsidR="00D44DD9" w:rsidRPr="00FB6499">
        <w:rPr>
          <w:rFonts w:ascii="Tahoma" w:hAnsi="Tahoma" w:cs="Tahoma"/>
          <w:color w:val="000000" w:themeColor="text1"/>
          <w:sz w:val="22"/>
          <w:szCs w:val="22"/>
          <w:lang w:val="ro-RO"/>
        </w:rPr>
        <w:t xml:space="preserve"> </w:t>
      </w:r>
      <w:r w:rsidR="002148B1" w:rsidRPr="00FB6499">
        <w:rPr>
          <w:rFonts w:ascii="Tahoma" w:hAnsi="Tahoma" w:cs="Tahoma"/>
          <w:color w:val="000000" w:themeColor="text1"/>
          <w:sz w:val="22"/>
          <w:szCs w:val="22"/>
          <w:lang w:val="ro-RO"/>
        </w:rPr>
        <w:t>Tarif perceput de OPCOM S.A. Participanților la PZU-GN pentru fiecare tranzacție încheiată de către aceștia pe Piaţa pentru Ziua Următoare de gaze naturale. Valoarea tarifului este exprimată în Lei/MWh și este publicată pe pagina web a OPCOM S.A.</w:t>
      </w:r>
      <w:r w:rsidR="00940DB5" w:rsidRPr="00FB6499">
        <w:rPr>
          <w:rFonts w:ascii="Tahoma" w:hAnsi="Tahoma" w:cs="Tahoma"/>
          <w:color w:val="000000" w:themeColor="text1"/>
          <w:sz w:val="22"/>
          <w:szCs w:val="22"/>
          <w:lang w:val="ro-RO"/>
        </w:rPr>
        <w:t>;</w:t>
      </w:r>
    </w:p>
    <w:p w14:paraId="15CAC6F0" w14:textId="2533BF3E" w:rsidR="006564C5" w:rsidRPr="00FB6499" w:rsidRDefault="00B41496"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Zi bancară lucrătoare</w:t>
      </w:r>
      <w:r w:rsidRPr="00FB6499">
        <w:rPr>
          <w:rFonts w:ascii="Tahoma" w:hAnsi="Tahoma" w:cs="Tahoma"/>
          <w:color w:val="000000" w:themeColor="text1"/>
          <w:sz w:val="22"/>
          <w:szCs w:val="22"/>
          <w:lang w:val="ro-RO"/>
        </w:rPr>
        <w:t xml:space="preserve"> - </w:t>
      </w:r>
      <w:r w:rsidR="00A64963" w:rsidRPr="00FB6499">
        <w:rPr>
          <w:rFonts w:ascii="Tahoma" w:hAnsi="Tahoma" w:cs="Tahoma"/>
          <w:color w:val="000000" w:themeColor="text1"/>
          <w:sz w:val="22"/>
          <w:szCs w:val="22"/>
          <w:lang w:val="ro-RO"/>
        </w:rPr>
        <w:t xml:space="preserve">Acea </w:t>
      </w:r>
      <w:r w:rsidRPr="00FB6499">
        <w:rPr>
          <w:rFonts w:ascii="Tahoma" w:hAnsi="Tahoma" w:cs="Tahoma"/>
          <w:color w:val="000000" w:themeColor="text1"/>
          <w:sz w:val="22"/>
          <w:szCs w:val="22"/>
          <w:lang w:val="ro-RO"/>
        </w:rPr>
        <w:t>parte a unei zile pe parcursul căreia o bancă comercială recepţionează, acceptă sau refuză executarea, modificarea şi revocarea ordinelor de plată/instrucţiunilor de debitare directă, emite scrisori de garanţie, efectuează operaţiuni în contul clienţilor săi</w:t>
      </w:r>
      <w:r w:rsidR="00B26AE4" w:rsidRPr="00FB6499">
        <w:rPr>
          <w:rFonts w:ascii="Tahoma" w:hAnsi="Tahoma" w:cs="Tahoma"/>
          <w:color w:val="000000" w:themeColor="text1"/>
          <w:sz w:val="22"/>
          <w:szCs w:val="22"/>
          <w:lang w:val="ro-RO"/>
        </w:rPr>
        <w:t>;</w:t>
      </w:r>
    </w:p>
    <w:p w14:paraId="40061CD6" w14:textId="409E8490" w:rsidR="00BB418C" w:rsidRPr="00FB6499" w:rsidRDefault="00476925"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FB6499">
        <w:rPr>
          <w:rFonts w:ascii="Tahoma" w:hAnsi="Tahoma" w:cs="Tahoma"/>
          <w:i/>
          <w:color w:val="000000" w:themeColor="text1"/>
          <w:sz w:val="22"/>
          <w:szCs w:val="22"/>
          <w:lang w:val="ro-RO"/>
        </w:rPr>
        <w:t xml:space="preserve">Zi </w:t>
      </w:r>
      <w:proofErr w:type="spellStart"/>
      <w:r w:rsidR="002148B1" w:rsidRPr="00FB6499">
        <w:rPr>
          <w:rFonts w:ascii="Tahoma" w:hAnsi="Tahoma" w:cs="Tahoma"/>
          <w:i/>
          <w:color w:val="000000" w:themeColor="text1"/>
          <w:sz w:val="22"/>
          <w:szCs w:val="22"/>
          <w:lang w:val="ro-RO"/>
        </w:rPr>
        <w:t>gazieră</w:t>
      </w:r>
      <w:proofErr w:type="spellEnd"/>
      <w:r w:rsidR="002148B1" w:rsidRPr="00FB6499">
        <w:rPr>
          <w:rFonts w:ascii="Tahoma" w:hAnsi="Tahoma" w:cs="Tahoma"/>
          <w:i/>
          <w:color w:val="000000" w:themeColor="text1"/>
          <w:sz w:val="22"/>
          <w:szCs w:val="22"/>
          <w:lang w:val="ro-RO"/>
        </w:rPr>
        <w:t xml:space="preserve"> </w:t>
      </w:r>
      <w:r w:rsidRPr="00FB6499">
        <w:rPr>
          <w:rFonts w:ascii="Tahoma" w:hAnsi="Tahoma" w:cs="Tahoma"/>
          <w:i/>
          <w:color w:val="000000" w:themeColor="text1"/>
          <w:sz w:val="22"/>
          <w:szCs w:val="22"/>
          <w:lang w:val="ro-RO"/>
        </w:rPr>
        <w:t>de livrare</w:t>
      </w:r>
      <w:r w:rsidRPr="00FB6499">
        <w:rPr>
          <w:rFonts w:ascii="Tahoma" w:hAnsi="Tahoma" w:cs="Tahoma"/>
          <w:color w:val="000000" w:themeColor="text1"/>
          <w:sz w:val="22"/>
          <w:szCs w:val="22"/>
          <w:lang w:val="ro-RO"/>
        </w:rPr>
        <w:t xml:space="preserve"> – Ziua </w:t>
      </w:r>
      <w:proofErr w:type="spellStart"/>
      <w:r w:rsidR="002148B1" w:rsidRPr="00FB6499">
        <w:rPr>
          <w:rFonts w:ascii="Tahoma" w:hAnsi="Tahoma" w:cs="Tahoma"/>
          <w:color w:val="000000" w:themeColor="text1"/>
          <w:sz w:val="22"/>
          <w:szCs w:val="22"/>
          <w:lang w:val="ro-RO"/>
        </w:rPr>
        <w:t>gazieră</w:t>
      </w:r>
      <w:proofErr w:type="spellEnd"/>
      <w:r w:rsidRPr="00FB6499">
        <w:rPr>
          <w:rFonts w:ascii="Tahoma" w:hAnsi="Tahoma" w:cs="Tahoma"/>
          <w:color w:val="000000" w:themeColor="text1"/>
          <w:sz w:val="22"/>
          <w:szCs w:val="22"/>
          <w:lang w:val="ro-RO"/>
        </w:rPr>
        <w:t xml:space="preserve"> pentru care a fost </w:t>
      </w:r>
      <w:r w:rsidR="002148B1" w:rsidRPr="00FB6499">
        <w:rPr>
          <w:rFonts w:ascii="Tahoma" w:hAnsi="Tahoma" w:cs="Tahoma"/>
          <w:color w:val="000000" w:themeColor="text1"/>
          <w:sz w:val="22"/>
          <w:szCs w:val="22"/>
          <w:lang w:val="ro-RO"/>
        </w:rPr>
        <w:t>î</w:t>
      </w:r>
      <w:r w:rsidRPr="00FB6499">
        <w:rPr>
          <w:rFonts w:ascii="Tahoma" w:hAnsi="Tahoma" w:cs="Tahoma"/>
          <w:color w:val="000000" w:themeColor="text1"/>
          <w:sz w:val="22"/>
          <w:szCs w:val="22"/>
          <w:lang w:val="ro-RO"/>
        </w:rPr>
        <w:t>ncheiată o tranzacţie;</w:t>
      </w:r>
    </w:p>
    <w:p w14:paraId="74C55156" w14:textId="0F74578D" w:rsidR="002148B1" w:rsidRPr="008851DD" w:rsidRDefault="00476925"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8851DD">
        <w:rPr>
          <w:rFonts w:ascii="Tahoma" w:hAnsi="Tahoma" w:cs="Tahoma"/>
          <w:i/>
          <w:color w:val="000000" w:themeColor="text1"/>
          <w:sz w:val="22"/>
          <w:szCs w:val="22"/>
          <w:lang w:val="ro-RO"/>
        </w:rPr>
        <w:t xml:space="preserve">Zi de tranzacţionare - </w:t>
      </w:r>
      <w:r w:rsidRPr="008851DD">
        <w:rPr>
          <w:rFonts w:ascii="Tahoma" w:hAnsi="Tahoma" w:cs="Tahoma"/>
          <w:color w:val="000000" w:themeColor="text1"/>
          <w:sz w:val="22"/>
          <w:szCs w:val="22"/>
          <w:lang w:val="ro-RO"/>
        </w:rPr>
        <w:t>Orice zi calendaristică pe parcursul căreia au loc tranzacţii</w:t>
      </w:r>
      <w:r w:rsidR="002148B1" w:rsidRPr="008851DD">
        <w:rPr>
          <w:rFonts w:ascii="Tahoma" w:hAnsi="Tahoma" w:cs="Tahoma"/>
          <w:color w:val="000000" w:themeColor="text1"/>
          <w:sz w:val="22"/>
          <w:szCs w:val="22"/>
          <w:lang w:val="ro-RO"/>
        </w:rPr>
        <w:t>;</w:t>
      </w:r>
    </w:p>
    <w:p w14:paraId="43FD9822" w14:textId="682188BB" w:rsidR="001A7082" w:rsidRPr="008851DD" w:rsidRDefault="002148B1" w:rsidP="00915AB3">
      <w:pPr>
        <w:pStyle w:val="ListParagraph"/>
        <w:numPr>
          <w:ilvl w:val="0"/>
          <w:numId w:val="18"/>
        </w:numPr>
        <w:tabs>
          <w:tab w:val="left" w:pos="1260"/>
        </w:tabs>
        <w:spacing w:after="240"/>
        <w:ind w:hanging="720"/>
        <w:contextualSpacing w:val="0"/>
        <w:jc w:val="both"/>
        <w:rPr>
          <w:rFonts w:ascii="Tahoma" w:hAnsi="Tahoma" w:cs="Tahoma"/>
          <w:sz w:val="22"/>
          <w:szCs w:val="22"/>
          <w:lang w:val="ro-RO"/>
        </w:rPr>
      </w:pPr>
      <w:r w:rsidRPr="008851DD">
        <w:rPr>
          <w:rFonts w:ascii="Tahoma" w:hAnsi="Tahoma" w:cs="Tahoma"/>
          <w:i/>
          <w:sz w:val="22"/>
          <w:szCs w:val="22"/>
          <w:lang w:val="ro-RO"/>
        </w:rPr>
        <w:t xml:space="preserve">Zi </w:t>
      </w:r>
      <w:proofErr w:type="spellStart"/>
      <w:r w:rsidRPr="008851DD">
        <w:rPr>
          <w:rFonts w:ascii="Tahoma" w:hAnsi="Tahoma" w:cs="Tahoma"/>
          <w:i/>
          <w:sz w:val="22"/>
          <w:szCs w:val="22"/>
          <w:lang w:val="ro-RO"/>
        </w:rPr>
        <w:t>gazieră</w:t>
      </w:r>
      <w:proofErr w:type="spellEnd"/>
      <w:r w:rsidRPr="008851DD">
        <w:rPr>
          <w:rFonts w:ascii="Tahoma" w:hAnsi="Tahoma" w:cs="Tahoma"/>
          <w:sz w:val="22"/>
          <w:szCs w:val="22"/>
          <w:lang w:val="ro-RO"/>
        </w:rPr>
        <w:t xml:space="preserve"> – Interval de timp care începe la ora 06:00, ora locală a României, din oricare zi și se termină la ora 06:00, ora locală a României, din ziua următoare. Ziua </w:t>
      </w:r>
      <w:proofErr w:type="spellStart"/>
      <w:r w:rsidRPr="008851DD">
        <w:rPr>
          <w:rFonts w:ascii="Tahoma" w:hAnsi="Tahoma" w:cs="Tahoma"/>
          <w:sz w:val="22"/>
          <w:szCs w:val="22"/>
          <w:lang w:val="ro-RO"/>
        </w:rPr>
        <w:t>gazieră</w:t>
      </w:r>
      <w:proofErr w:type="spellEnd"/>
      <w:r w:rsidRPr="008851DD">
        <w:rPr>
          <w:rFonts w:ascii="Tahoma" w:hAnsi="Tahoma" w:cs="Tahoma"/>
          <w:sz w:val="22"/>
          <w:szCs w:val="22"/>
          <w:lang w:val="ro-RO"/>
        </w:rPr>
        <w:t xml:space="preserve"> este redusă la 23 de ore la trecerea la ora de vară și este majorată la 25 de ore la trecerea la ora de iarnă și toate drepturile și obligațiile aferente potrivit contractelor privind transportul de gaze naturale sunt majorate sau reduse în mod corespunzător în respectivele zile </w:t>
      </w:r>
      <w:proofErr w:type="spellStart"/>
      <w:r w:rsidRPr="008851DD">
        <w:rPr>
          <w:rFonts w:ascii="Tahoma" w:hAnsi="Tahoma" w:cs="Tahoma"/>
          <w:sz w:val="22"/>
          <w:szCs w:val="22"/>
          <w:lang w:val="ro-RO"/>
        </w:rPr>
        <w:t>gaziere</w:t>
      </w:r>
      <w:proofErr w:type="spellEnd"/>
      <w:r w:rsidR="001A7082" w:rsidRPr="008851DD">
        <w:rPr>
          <w:rFonts w:ascii="Tahoma" w:hAnsi="Tahoma" w:cs="Tahoma"/>
          <w:sz w:val="22"/>
          <w:szCs w:val="22"/>
          <w:lang w:val="ro-RO"/>
        </w:rPr>
        <w:t>;</w:t>
      </w:r>
    </w:p>
    <w:p w14:paraId="72C21D26" w14:textId="7A9DACBC" w:rsidR="001A7082" w:rsidRPr="008851DD" w:rsidRDefault="001A7082" w:rsidP="00915AB3">
      <w:pPr>
        <w:pStyle w:val="ListParagraph"/>
        <w:numPr>
          <w:ilvl w:val="0"/>
          <w:numId w:val="18"/>
        </w:numPr>
        <w:tabs>
          <w:tab w:val="left" w:pos="1260"/>
        </w:tabs>
        <w:spacing w:after="240"/>
        <w:ind w:hanging="720"/>
        <w:contextualSpacing w:val="0"/>
        <w:jc w:val="both"/>
        <w:rPr>
          <w:rFonts w:ascii="Tahoma" w:hAnsi="Tahoma" w:cs="Tahoma"/>
          <w:color w:val="000000" w:themeColor="text1"/>
          <w:sz w:val="22"/>
          <w:szCs w:val="22"/>
          <w:lang w:val="ro-RO"/>
        </w:rPr>
      </w:pPr>
      <w:r w:rsidRPr="008851DD">
        <w:rPr>
          <w:rFonts w:ascii="Tahoma" w:hAnsi="Tahoma" w:cs="Tahoma"/>
          <w:i/>
          <w:color w:val="000000" w:themeColor="text1"/>
          <w:sz w:val="22"/>
          <w:szCs w:val="22"/>
          <w:lang w:val="ro-RO"/>
        </w:rPr>
        <w:t>Zi nelucrătoare</w:t>
      </w:r>
      <w:r w:rsidRPr="008851DD">
        <w:rPr>
          <w:rFonts w:ascii="Tahoma" w:hAnsi="Tahoma" w:cs="Tahoma"/>
          <w:color w:val="000000" w:themeColor="text1"/>
          <w:sz w:val="22"/>
          <w:szCs w:val="22"/>
          <w:lang w:val="ro-RO"/>
        </w:rPr>
        <w:t xml:space="preserve"> – Zilele de sâmbătă, duminică și a oricărei zile declarată sărbătoare legală sau zi liberă.</w:t>
      </w:r>
    </w:p>
    <w:p w14:paraId="5785B54B" w14:textId="77777777" w:rsidR="00476925" w:rsidRPr="008851DD" w:rsidRDefault="00476925" w:rsidP="00915AB3">
      <w:pPr>
        <w:tabs>
          <w:tab w:val="left" w:pos="1260"/>
          <w:tab w:val="left" w:pos="1440"/>
        </w:tabs>
        <w:spacing w:line="276" w:lineRule="auto"/>
        <w:jc w:val="both"/>
        <w:rPr>
          <w:rFonts w:ascii="Tahoma" w:hAnsi="Tahoma" w:cs="Tahoma"/>
          <w:b/>
          <w:bCs/>
          <w:color w:val="000000" w:themeColor="text1"/>
          <w:sz w:val="22"/>
          <w:szCs w:val="22"/>
          <w:lang w:val="ro-RO"/>
        </w:rPr>
      </w:pPr>
    </w:p>
    <w:p w14:paraId="3F88EB7E" w14:textId="5902AD77" w:rsidR="00476925" w:rsidRPr="008851DD" w:rsidRDefault="009507E5" w:rsidP="00915AB3">
      <w:pPr>
        <w:pStyle w:val="ListParagraph"/>
        <w:numPr>
          <w:ilvl w:val="0"/>
          <w:numId w:val="16"/>
        </w:numPr>
        <w:spacing w:before="120" w:after="240"/>
        <w:ind w:left="391" w:hanging="391"/>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DOCUMENTE DE REFERINŢĂ</w:t>
      </w:r>
    </w:p>
    <w:p w14:paraId="626E58CC" w14:textId="54B2F0AB" w:rsidR="00BB418C" w:rsidRPr="008851DD" w:rsidRDefault="00BF2FE2" w:rsidP="00915AB3">
      <w:pPr>
        <w:pStyle w:val="BodyText2"/>
        <w:numPr>
          <w:ilvl w:val="1"/>
          <w:numId w:val="1"/>
        </w:numPr>
        <w:spacing w:before="120" w:after="240" w:line="240" w:lineRule="auto"/>
        <w:ind w:hanging="578"/>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Regulamentul B.N.R. nr. 2/23.</w:t>
      </w:r>
      <w:r w:rsidR="009507E5" w:rsidRPr="008851DD">
        <w:rPr>
          <w:rFonts w:ascii="Tahoma" w:hAnsi="Tahoma" w:cs="Tahoma"/>
          <w:color w:val="000000" w:themeColor="text1"/>
          <w:sz w:val="22"/>
          <w:szCs w:val="22"/>
          <w:lang w:val="ro-RO"/>
        </w:rPr>
        <w:t xml:space="preserve">02.2005 privind </w:t>
      </w:r>
      <w:r w:rsidR="00D6206E" w:rsidRPr="008851DD">
        <w:rPr>
          <w:rFonts w:ascii="Tahoma" w:hAnsi="Tahoma" w:cs="Tahoma"/>
          <w:color w:val="000000" w:themeColor="text1"/>
          <w:sz w:val="22"/>
          <w:szCs w:val="22"/>
          <w:lang w:val="ro-RO"/>
        </w:rPr>
        <w:t>O</w:t>
      </w:r>
      <w:r w:rsidR="009507E5" w:rsidRPr="008851DD">
        <w:rPr>
          <w:rFonts w:ascii="Tahoma" w:hAnsi="Tahoma" w:cs="Tahoma"/>
          <w:color w:val="000000" w:themeColor="text1"/>
          <w:sz w:val="22"/>
          <w:szCs w:val="22"/>
          <w:lang w:val="ro-RO"/>
        </w:rPr>
        <w:t>rdinul de plată</w:t>
      </w:r>
      <w:r w:rsidRPr="008851DD">
        <w:rPr>
          <w:rFonts w:ascii="Tahoma" w:hAnsi="Tahoma" w:cs="Tahoma"/>
          <w:color w:val="000000" w:themeColor="text1"/>
          <w:sz w:val="22"/>
          <w:szCs w:val="22"/>
          <w:lang w:val="ro-RO"/>
        </w:rPr>
        <w:t xml:space="preserve"> utilizat </w:t>
      </w:r>
      <w:r w:rsidR="009507E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opera</w:t>
      </w:r>
      <w:r w:rsidR="009507E5" w:rsidRPr="008851DD">
        <w:rPr>
          <w:rFonts w:ascii="Tahoma" w:hAnsi="Tahoma" w:cs="Tahoma"/>
          <w:color w:val="000000" w:themeColor="text1"/>
          <w:sz w:val="22"/>
          <w:szCs w:val="22"/>
          <w:lang w:val="ro-RO"/>
        </w:rPr>
        <w:t>ţ</w:t>
      </w:r>
      <w:r w:rsidR="002148B1" w:rsidRPr="008851DD">
        <w:rPr>
          <w:rFonts w:ascii="Tahoma" w:hAnsi="Tahoma" w:cs="Tahoma"/>
          <w:color w:val="000000" w:themeColor="text1"/>
          <w:sz w:val="22"/>
          <w:szCs w:val="22"/>
          <w:lang w:val="ro-RO"/>
        </w:rPr>
        <w:t>iuni de transfer credit;</w:t>
      </w:r>
    </w:p>
    <w:p w14:paraId="571A68EB" w14:textId="2FEB2117" w:rsidR="001F1F98" w:rsidRPr="008851DD" w:rsidRDefault="003E4474" w:rsidP="00915AB3">
      <w:pPr>
        <w:numPr>
          <w:ilvl w:val="1"/>
          <w:numId w:val="1"/>
        </w:numPr>
        <w:spacing w:after="240"/>
        <w:ind w:hanging="578"/>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Regulamentul B.N.R. nr. 3/23.0</w:t>
      </w:r>
      <w:r w:rsidR="009507E5" w:rsidRPr="008851DD">
        <w:rPr>
          <w:rFonts w:ascii="Tahoma" w:hAnsi="Tahoma" w:cs="Tahoma"/>
          <w:color w:val="000000" w:themeColor="text1"/>
          <w:sz w:val="22"/>
          <w:szCs w:val="22"/>
          <w:lang w:val="ro-RO"/>
        </w:rPr>
        <w:t>2.2005 privind debitarea directă executată</w:t>
      </w:r>
      <w:r w:rsidRPr="008851DD">
        <w:rPr>
          <w:rFonts w:ascii="Tahoma" w:hAnsi="Tahoma" w:cs="Tahoma"/>
          <w:color w:val="000000" w:themeColor="text1"/>
          <w:sz w:val="22"/>
          <w:szCs w:val="22"/>
          <w:lang w:val="ro-RO"/>
        </w:rPr>
        <w:t xml:space="preserve"> </w:t>
      </w:r>
      <w:r w:rsidR="009507E5" w:rsidRPr="008851DD">
        <w:rPr>
          <w:rFonts w:ascii="Tahoma" w:hAnsi="Tahoma" w:cs="Tahoma"/>
          <w:color w:val="000000" w:themeColor="text1"/>
          <w:sz w:val="22"/>
          <w:szCs w:val="22"/>
          <w:lang w:val="ro-RO"/>
        </w:rPr>
        <w:t>prin casa de compensare automată</w:t>
      </w:r>
      <w:r w:rsidR="002148B1" w:rsidRPr="008851DD">
        <w:rPr>
          <w:rFonts w:ascii="Tahoma" w:hAnsi="Tahoma" w:cs="Tahoma"/>
          <w:color w:val="000000" w:themeColor="text1"/>
          <w:sz w:val="22"/>
          <w:szCs w:val="22"/>
          <w:lang w:val="ro-RO"/>
        </w:rPr>
        <w:t>;</w:t>
      </w:r>
    </w:p>
    <w:p w14:paraId="1904D93F" w14:textId="4228D79B" w:rsidR="00144B7D" w:rsidRPr="008851DD" w:rsidRDefault="002148B1" w:rsidP="00915AB3">
      <w:pPr>
        <w:numPr>
          <w:ilvl w:val="1"/>
          <w:numId w:val="1"/>
        </w:numPr>
        <w:spacing w:after="240"/>
        <w:ind w:hanging="578"/>
        <w:jc w:val="both"/>
        <w:rPr>
          <w:rFonts w:ascii="Tahoma" w:hAnsi="Tahoma" w:cs="Tahoma"/>
          <w:color w:val="000000" w:themeColor="text1"/>
          <w:sz w:val="22"/>
          <w:szCs w:val="22"/>
          <w:lang w:val="ro-RO"/>
        </w:rPr>
      </w:pPr>
      <w:r w:rsidRPr="008851DD">
        <w:rPr>
          <w:rFonts w:ascii="Tahoma" w:hAnsi="Tahoma" w:cs="Tahoma"/>
          <w:sz w:val="22"/>
          <w:szCs w:val="22"/>
          <w:lang w:val="ro-RO"/>
        </w:rPr>
        <w:t>Regulile generale privind piața centralizată de gaze naturale, aprobate prin Ordinul preşedintelui ANRE nr. 50/2013</w:t>
      </w:r>
      <w:r w:rsidRPr="008851DD">
        <w:rPr>
          <w:lang w:val="ro-RO"/>
        </w:rPr>
        <w:t xml:space="preserve"> </w:t>
      </w:r>
      <w:r w:rsidRPr="008851DD">
        <w:rPr>
          <w:rFonts w:ascii="Tahoma" w:hAnsi="Tahoma" w:cs="Tahoma"/>
          <w:sz w:val="22"/>
          <w:szCs w:val="22"/>
          <w:lang w:val="ro-RO"/>
        </w:rPr>
        <w:t>cu modificările și completările ulterioare;</w:t>
      </w:r>
    </w:p>
    <w:p w14:paraId="59A8D045" w14:textId="71AEAF1E" w:rsidR="002F3730" w:rsidRPr="008851DD" w:rsidRDefault="002F3730" w:rsidP="00915AB3">
      <w:pPr>
        <w:numPr>
          <w:ilvl w:val="1"/>
          <w:numId w:val="1"/>
        </w:numPr>
        <w:spacing w:after="240"/>
        <w:ind w:hanging="578"/>
        <w:jc w:val="both"/>
        <w:rPr>
          <w:rFonts w:ascii="Tahoma" w:hAnsi="Tahoma" w:cs="Tahoma"/>
          <w:color w:val="000000" w:themeColor="text1"/>
          <w:sz w:val="22"/>
          <w:szCs w:val="22"/>
          <w:lang w:val="ro-RO"/>
        </w:rPr>
      </w:pPr>
      <w:r w:rsidRPr="008851DD">
        <w:rPr>
          <w:rFonts w:ascii="Tahoma" w:hAnsi="Tahoma" w:cs="Tahoma"/>
          <w:sz w:val="22"/>
          <w:szCs w:val="22"/>
          <w:lang w:val="ro-RO"/>
        </w:rPr>
        <w:t>Regulamentul de organizare și funcționare a pieţei pentru ziua următoare de gaze naturale administrată de Operatorul Pieţei de Energie Electrică şi Gaze Naturale OPCOM - S.A., aprobat prin Ordinul preşedintelui ANRE nr. …..</w:t>
      </w:r>
      <w:r w:rsidRPr="008851DD">
        <w:rPr>
          <w:lang w:val="ro-RO"/>
        </w:rPr>
        <w:t xml:space="preserve"> </w:t>
      </w:r>
      <w:r w:rsidRPr="008851DD">
        <w:rPr>
          <w:rFonts w:ascii="Tahoma" w:hAnsi="Tahoma" w:cs="Tahoma"/>
          <w:sz w:val="22"/>
          <w:szCs w:val="22"/>
          <w:lang w:val="ro-RO"/>
        </w:rPr>
        <w:t>cu modificările și completările ulterioare;</w:t>
      </w:r>
    </w:p>
    <w:p w14:paraId="6018E190" w14:textId="7EE919F5" w:rsidR="00235EBF" w:rsidRPr="008851DD" w:rsidRDefault="00F0372B" w:rsidP="00915AB3">
      <w:pPr>
        <w:pStyle w:val="ListParagraph"/>
        <w:numPr>
          <w:ilvl w:val="1"/>
          <w:numId w:val="1"/>
        </w:numPr>
        <w:spacing w:after="240"/>
        <w:ind w:hanging="578"/>
        <w:contextualSpacing w:val="0"/>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Legea </w:t>
      </w:r>
      <w:r w:rsidR="0059473B" w:rsidRPr="008851DD">
        <w:rPr>
          <w:rFonts w:ascii="Tahoma" w:hAnsi="Tahoma" w:cs="Tahoma"/>
          <w:color w:val="000000" w:themeColor="text1"/>
          <w:sz w:val="22"/>
          <w:szCs w:val="22"/>
          <w:lang w:val="ro-RO"/>
        </w:rPr>
        <w:t>227</w:t>
      </w:r>
      <w:r w:rsidRPr="008851DD">
        <w:rPr>
          <w:rFonts w:ascii="Tahoma" w:hAnsi="Tahoma" w:cs="Tahoma"/>
          <w:color w:val="000000" w:themeColor="text1"/>
          <w:sz w:val="22"/>
          <w:szCs w:val="22"/>
          <w:lang w:val="ro-RO"/>
        </w:rPr>
        <w:t>/20</w:t>
      </w:r>
      <w:r w:rsidR="0059473B" w:rsidRPr="008851DD">
        <w:rPr>
          <w:rFonts w:ascii="Tahoma" w:hAnsi="Tahoma" w:cs="Tahoma"/>
          <w:color w:val="000000" w:themeColor="text1"/>
          <w:sz w:val="22"/>
          <w:szCs w:val="22"/>
          <w:lang w:val="ro-RO"/>
        </w:rPr>
        <w:t>15</w:t>
      </w:r>
      <w:r w:rsidRPr="008851DD">
        <w:rPr>
          <w:rFonts w:ascii="Tahoma" w:hAnsi="Tahoma" w:cs="Tahoma"/>
          <w:color w:val="000000" w:themeColor="text1"/>
          <w:sz w:val="22"/>
          <w:szCs w:val="22"/>
          <w:lang w:val="ro-RO"/>
        </w:rPr>
        <w:t xml:space="preserve"> privind Codul Fiscal</w:t>
      </w:r>
      <w:r w:rsidR="002148B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w:t>
      </w:r>
    </w:p>
    <w:p w14:paraId="43DBE559" w14:textId="11CB41D4" w:rsidR="00144B7D" w:rsidRPr="008851DD" w:rsidRDefault="002148B1" w:rsidP="00915AB3">
      <w:pPr>
        <w:pStyle w:val="ListParagraph"/>
        <w:numPr>
          <w:ilvl w:val="1"/>
          <w:numId w:val="1"/>
        </w:numPr>
        <w:spacing w:after="240"/>
        <w:ind w:hanging="578"/>
        <w:contextualSpacing w:val="0"/>
        <w:jc w:val="both"/>
        <w:rPr>
          <w:rFonts w:ascii="Tahoma" w:hAnsi="Tahoma" w:cs="Tahoma"/>
          <w:color w:val="000000" w:themeColor="text1"/>
          <w:sz w:val="22"/>
          <w:szCs w:val="22"/>
          <w:lang w:val="ro-RO"/>
        </w:rPr>
      </w:pPr>
      <w:r w:rsidRPr="008851DD">
        <w:rPr>
          <w:rFonts w:ascii="Tahoma" w:hAnsi="Tahoma" w:cs="Tahoma"/>
          <w:sz w:val="22"/>
          <w:szCs w:val="22"/>
          <w:lang w:val="ro-RO"/>
        </w:rPr>
        <w:lastRenderedPageBreak/>
        <w:t xml:space="preserve">Legea </w:t>
      </w:r>
      <w:r w:rsidRPr="008851DD">
        <w:rPr>
          <w:rFonts w:ascii="Tahoma" w:hAnsi="Tahoma" w:cs="Tahoma"/>
          <w:color w:val="000000"/>
          <w:sz w:val="22"/>
          <w:szCs w:val="22"/>
          <w:lang w:val="ro-RO"/>
        </w:rPr>
        <w:t>nr</w:t>
      </w:r>
      <w:r w:rsidRPr="008851DD">
        <w:rPr>
          <w:rFonts w:ascii="Tahoma" w:hAnsi="Tahoma" w:cs="Tahoma"/>
          <w:sz w:val="22"/>
          <w:szCs w:val="22"/>
          <w:lang w:val="ro-RO"/>
        </w:rPr>
        <w:t>. 123/10.07.2012 a energiei electrice şi gazelor naturale</w:t>
      </w:r>
      <w:r w:rsidRPr="008851DD">
        <w:rPr>
          <w:lang w:val="ro-RO"/>
        </w:rPr>
        <w:t xml:space="preserve"> </w:t>
      </w:r>
      <w:r w:rsidRPr="008851DD">
        <w:rPr>
          <w:rFonts w:ascii="Tahoma" w:hAnsi="Tahoma" w:cs="Tahoma"/>
          <w:sz w:val="22"/>
          <w:szCs w:val="22"/>
          <w:lang w:val="ro-RO"/>
        </w:rPr>
        <w:t>cu modificările și completările ulterioare;</w:t>
      </w:r>
    </w:p>
    <w:p w14:paraId="51F000D6" w14:textId="610265A1" w:rsidR="00BB418C" w:rsidRPr="008851DD" w:rsidRDefault="00830914" w:rsidP="00915AB3">
      <w:pPr>
        <w:pStyle w:val="ListParagraph"/>
        <w:numPr>
          <w:ilvl w:val="1"/>
          <w:numId w:val="1"/>
        </w:numPr>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Ordonan</w:t>
      </w:r>
      <w:r w:rsidR="0001237F"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a Guvernului </w:t>
      </w:r>
      <w:proofErr w:type="spellStart"/>
      <w:r w:rsidRPr="008851DD">
        <w:rPr>
          <w:rFonts w:ascii="Tahoma" w:hAnsi="Tahoma" w:cs="Tahoma"/>
          <w:color w:val="000000" w:themeColor="text1"/>
          <w:sz w:val="22"/>
          <w:szCs w:val="22"/>
          <w:lang w:val="ro-RO"/>
        </w:rPr>
        <w:t>Romaniei</w:t>
      </w:r>
      <w:proofErr w:type="spellEnd"/>
      <w:r w:rsidRPr="008851DD">
        <w:rPr>
          <w:rFonts w:ascii="Tahoma" w:hAnsi="Tahoma" w:cs="Tahoma"/>
          <w:color w:val="000000" w:themeColor="text1"/>
          <w:sz w:val="22"/>
          <w:szCs w:val="22"/>
          <w:lang w:val="ro-RO"/>
        </w:rPr>
        <w:t xml:space="preserve"> nr. 16/30.07.2013 privind modificarea </w:t>
      </w:r>
      <w:r w:rsidR="00E82592" w:rsidRPr="008851DD">
        <w:rPr>
          <w:rFonts w:ascii="Tahoma" w:hAnsi="Tahoma" w:cs="Tahoma"/>
          <w:color w:val="000000" w:themeColor="text1"/>
          <w:sz w:val="22"/>
          <w:szCs w:val="22"/>
          <w:lang w:val="ro-RO"/>
        </w:rPr>
        <w:t>și</w:t>
      </w:r>
      <w:r w:rsidRPr="008851DD">
        <w:rPr>
          <w:rFonts w:ascii="Tahoma" w:hAnsi="Tahoma" w:cs="Tahoma"/>
          <w:color w:val="000000" w:themeColor="text1"/>
          <w:sz w:val="22"/>
          <w:szCs w:val="22"/>
          <w:lang w:val="ro-RO"/>
        </w:rPr>
        <w:t xml:space="preserve"> completarea Legii nr. 571/2003 privind Codul Fiscal si reglementare</w:t>
      </w:r>
      <w:r w:rsidR="00915AB3" w:rsidRPr="008851DD">
        <w:rPr>
          <w:rFonts w:ascii="Tahoma" w:hAnsi="Tahoma" w:cs="Tahoma"/>
          <w:color w:val="000000" w:themeColor="text1"/>
          <w:sz w:val="22"/>
          <w:szCs w:val="22"/>
          <w:lang w:val="ro-RO"/>
        </w:rPr>
        <w:t>a unor masuri fiscal – bugetare;</w:t>
      </w:r>
    </w:p>
    <w:p w14:paraId="1CE18EBF" w14:textId="0FF0EE20" w:rsidR="005B52CB" w:rsidRPr="008851DD" w:rsidRDefault="00830914" w:rsidP="00BC45A6">
      <w:pPr>
        <w:pStyle w:val="ListParagraph"/>
        <w:numPr>
          <w:ilvl w:val="1"/>
          <w:numId w:val="1"/>
        </w:numPr>
        <w:spacing w:after="240"/>
        <w:ind w:hanging="578"/>
        <w:contextualSpacing w:val="0"/>
        <w:jc w:val="both"/>
        <w:rPr>
          <w:rFonts w:ascii="Tahoma" w:hAnsi="Tahoma" w:cs="Tahoma"/>
          <w:i/>
          <w:color w:val="000000" w:themeColor="text1"/>
          <w:sz w:val="22"/>
          <w:szCs w:val="22"/>
          <w:lang w:val="ro-RO"/>
        </w:rPr>
      </w:pPr>
      <w:r w:rsidRPr="008851DD">
        <w:rPr>
          <w:rFonts w:ascii="Tahoma" w:hAnsi="Tahoma" w:cs="Tahoma"/>
          <w:color w:val="000000" w:themeColor="text1"/>
          <w:sz w:val="22"/>
          <w:szCs w:val="22"/>
          <w:lang w:val="ro-RO"/>
        </w:rPr>
        <w:t>Ordonan</w:t>
      </w:r>
      <w:r w:rsidR="0001237F"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a Guvernului Rom</w:t>
      </w:r>
      <w:r w:rsidR="0001237F" w:rsidRPr="008851DD">
        <w:rPr>
          <w:rFonts w:ascii="Tahoma" w:hAnsi="Tahoma" w:cs="Tahoma"/>
          <w:color w:val="000000" w:themeColor="text1"/>
          <w:sz w:val="22"/>
          <w:szCs w:val="22"/>
          <w:lang w:val="ro-RO"/>
        </w:rPr>
        <w:t>â</w:t>
      </w:r>
      <w:r w:rsidRPr="008851DD">
        <w:rPr>
          <w:rFonts w:ascii="Tahoma" w:hAnsi="Tahoma" w:cs="Tahoma"/>
          <w:color w:val="000000" w:themeColor="text1"/>
          <w:sz w:val="22"/>
          <w:szCs w:val="22"/>
          <w:lang w:val="ro-RO"/>
        </w:rPr>
        <w:t>niei nr. 28/27.08.2013 privind reglementare unor m</w:t>
      </w:r>
      <w:r w:rsidR="0001237F"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suri fiscal – bugetare</w:t>
      </w:r>
      <w:r w:rsidR="000F1D3A" w:rsidRPr="008851DD">
        <w:rPr>
          <w:rFonts w:ascii="Tahoma" w:hAnsi="Tahoma" w:cs="Tahoma"/>
          <w:color w:val="000000" w:themeColor="text1"/>
          <w:sz w:val="22"/>
          <w:szCs w:val="22"/>
          <w:lang w:val="ro-RO"/>
        </w:rPr>
        <w:t>.</w:t>
      </w:r>
    </w:p>
    <w:p w14:paraId="28EBF015" w14:textId="77777777" w:rsidR="00BC45A6" w:rsidRPr="008851DD" w:rsidRDefault="00BC45A6" w:rsidP="00BC45A6">
      <w:pPr>
        <w:pStyle w:val="ListParagraph"/>
        <w:spacing w:after="240"/>
        <w:contextualSpacing w:val="0"/>
        <w:jc w:val="both"/>
        <w:rPr>
          <w:rFonts w:ascii="Tahoma" w:hAnsi="Tahoma" w:cs="Tahoma"/>
          <w:i/>
          <w:color w:val="000000" w:themeColor="text1"/>
          <w:sz w:val="22"/>
          <w:szCs w:val="22"/>
          <w:lang w:val="ro-RO"/>
        </w:rPr>
      </w:pPr>
    </w:p>
    <w:p w14:paraId="3DC03D5E" w14:textId="403BC0F0" w:rsidR="00187FA4" w:rsidRPr="008851DD" w:rsidRDefault="00187FA4" w:rsidP="00C8047C">
      <w:pPr>
        <w:pStyle w:val="ListParagraph"/>
        <w:numPr>
          <w:ilvl w:val="0"/>
          <w:numId w:val="16"/>
        </w:numPr>
        <w:spacing w:before="120" w:after="240"/>
        <w:ind w:left="391" w:hanging="391"/>
        <w:contextualSpacing w:val="0"/>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 </w:t>
      </w:r>
      <w:r w:rsidR="003E4474" w:rsidRPr="008851DD">
        <w:rPr>
          <w:rFonts w:ascii="Tahoma" w:hAnsi="Tahoma" w:cs="Tahoma"/>
          <w:b/>
          <w:bCs/>
          <w:color w:val="000000" w:themeColor="text1"/>
          <w:sz w:val="22"/>
          <w:szCs w:val="22"/>
          <w:lang w:val="ro-RO"/>
        </w:rPr>
        <w:t>MOD DE LUCRU</w:t>
      </w:r>
    </w:p>
    <w:p w14:paraId="2C973450" w14:textId="77777777" w:rsidR="00C01C68" w:rsidRPr="008851DD" w:rsidRDefault="00C01C68" w:rsidP="00C01C68">
      <w:pPr>
        <w:pStyle w:val="ListParagraph"/>
        <w:numPr>
          <w:ilvl w:val="0"/>
          <w:numId w:val="1"/>
        </w:numPr>
        <w:tabs>
          <w:tab w:val="left" w:pos="0"/>
          <w:tab w:val="left" w:pos="720"/>
        </w:tabs>
        <w:spacing w:line="276" w:lineRule="auto"/>
        <w:rPr>
          <w:rFonts w:ascii="Tahoma" w:hAnsi="Tahoma" w:cs="Tahoma"/>
          <w:vanish/>
          <w:color w:val="000000" w:themeColor="text1"/>
          <w:sz w:val="22"/>
          <w:szCs w:val="22"/>
          <w:lang w:val="ro-RO"/>
        </w:rPr>
      </w:pPr>
    </w:p>
    <w:p w14:paraId="55811120" w14:textId="18F1319A" w:rsidR="002F3730" w:rsidRPr="008851DD" w:rsidRDefault="002F3730" w:rsidP="0086062E">
      <w:pPr>
        <w:pStyle w:val="ListParagraph"/>
        <w:numPr>
          <w:ilvl w:val="1"/>
          <w:numId w:val="1"/>
        </w:numPr>
        <w:tabs>
          <w:tab w:val="left" w:pos="0"/>
          <w:tab w:val="left" w:pos="720"/>
        </w:tabs>
        <w:spacing w:after="240"/>
        <w:ind w:left="709" w:hanging="52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Participantul la PZU-GN care dorește</w:t>
      </w:r>
      <w:r w:rsidR="0055458E">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să transmită oferte de cumpărare, trebuie să deschidă un cont în numerar (lei) la o bancă comercială, denumită în continuare Bancă de Decontare, să încheie un contract de mandat de debitare directă cu banca respectivă, care trebuie să fie participant la casa de compensare automată.</w:t>
      </w:r>
    </w:p>
    <w:p w14:paraId="5FCD4F50" w14:textId="655D3BBD" w:rsidR="00187FA4" w:rsidRDefault="0086062E" w:rsidP="006A5B86">
      <w:pPr>
        <w:pStyle w:val="ListParagraph"/>
        <w:numPr>
          <w:ilvl w:val="1"/>
          <w:numId w:val="1"/>
        </w:numPr>
        <w:tabs>
          <w:tab w:val="left" w:pos="0"/>
          <w:tab w:val="left" w:pos="720"/>
        </w:tabs>
        <w:spacing w:after="240"/>
        <w:ind w:left="708" w:hanging="527"/>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Participan</w:t>
      </w:r>
      <w:r>
        <w:rPr>
          <w:rFonts w:ascii="Tahoma" w:hAnsi="Tahoma" w:cs="Tahoma"/>
          <w:color w:val="000000" w:themeColor="text1"/>
          <w:sz w:val="22"/>
          <w:szCs w:val="22"/>
          <w:lang w:val="ro-RO"/>
        </w:rPr>
        <w:t>ții</w:t>
      </w:r>
      <w:r w:rsidRPr="008851DD">
        <w:rPr>
          <w:rFonts w:ascii="Tahoma" w:hAnsi="Tahoma" w:cs="Tahoma"/>
          <w:color w:val="000000" w:themeColor="text1"/>
          <w:sz w:val="22"/>
          <w:szCs w:val="22"/>
          <w:lang w:val="ro-RO"/>
        </w:rPr>
        <w:t xml:space="preserve"> </w:t>
      </w:r>
      <w:r w:rsidR="00144B7D" w:rsidRPr="008851DD">
        <w:rPr>
          <w:rFonts w:ascii="Tahoma" w:hAnsi="Tahoma" w:cs="Tahoma"/>
          <w:color w:val="000000" w:themeColor="text1"/>
          <w:sz w:val="22"/>
          <w:szCs w:val="22"/>
          <w:lang w:val="ro-RO"/>
        </w:rPr>
        <w:t xml:space="preserve">la </w:t>
      </w:r>
      <w:r w:rsidR="00003E27" w:rsidRPr="008851DD">
        <w:rPr>
          <w:rFonts w:ascii="Tahoma" w:hAnsi="Tahoma" w:cs="Tahoma"/>
          <w:color w:val="000000" w:themeColor="text1"/>
          <w:sz w:val="22"/>
          <w:szCs w:val="22"/>
          <w:lang w:val="ro-RO"/>
        </w:rPr>
        <w:t>PZU-GN</w:t>
      </w:r>
      <w:r w:rsidR="00144B7D" w:rsidRPr="008851DD">
        <w:rPr>
          <w:rFonts w:ascii="Tahoma" w:hAnsi="Tahoma" w:cs="Tahoma"/>
          <w:color w:val="000000" w:themeColor="text1"/>
          <w:sz w:val="22"/>
          <w:szCs w:val="22"/>
          <w:lang w:val="ro-RO"/>
        </w:rPr>
        <w:t xml:space="preserve"> </w:t>
      </w:r>
      <w:r w:rsidR="002F3730" w:rsidRPr="008851DD">
        <w:rPr>
          <w:rFonts w:ascii="Tahoma" w:hAnsi="Tahoma" w:cs="Tahoma"/>
          <w:color w:val="000000" w:themeColor="text1"/>
          <w:sz w:val="22"/>
          <w:szCs w:val="22"/>
          <w:lang w:val="ro-RO"/>
        </w:rPr>
        <w:t xml:space="preserve">(nominalizați la pct.6.1.) trebuie să depună la OPCOM S.A. până la ora 12:00, cu două zile bancare lucrătoare anterioare transmiterii ofertelor, </w:t>
      </w:r>
      <w:r w:rsidR="000F1BE9" w:rsidRPr="008851DD">
        <w:rPr>
          <w:rFonts w:ascii="Tahoma" w:hAnsi="Tahoma" w:cs="Tahoma"/>
          <w:color w:val="000000" w:themeColor="text1"/>
          <w:sz w:val="22"/>
          <w:szCs w:val="22"/>
          <w:lang w:val="ro-RO"/>
        </w:rPr>
        <w:t>CMDD</w:t>
      </w:r>
      <w:r w:rsidR="00144B7D" w:rsidRPr="008851DD">
        <w:rPr>
          <w:rFonts w:ascii="Tahoma" w:hAnsi="Tahoma" w:cs="Tahoma"/>
          <w:color w:val="000000" w:themeColor="text1"/>
          <w:sz w:val="22"/>
          <w:szCs w:val="22"/>
          <w:lang w:val="ro-RO"/>
        </w:rPr>
        <w:t xml:space="preserve"> </w:t>
      </w:r>
      <w:r w:rsidR="002F3730" w:rsidRPr="008851DD">
        <w:rPr>
          <w:rFonts w:ascii="Tahoma" w:hAnsi="Tahoma" w:cs="Tahoma"/>
          <w:color w:val="000000" w:themeColor="text1"/>
          <w:sz w:val="22"/>
          <w:szCs w:val="22"/>
          <w:lang w:val="ro-RO"/>
        </w:rPr>
        <w:t xml:space="preserve">încheiat </w:t>
      </w:r>
      <w:r w:rsidR="00144B7D" w:rsidRPr="008851DD">
        <w:rPr>
          <w:rFonts w:ascii="Tahoma" w:hAnsi="Tahoma" w:cs="Tahoma"/>
          <w:color w:val="000000" w:themeColor="text1"/>
          <w:sz w:val="22"/>
          <w:szCs w:val="22"/>
          <w:lang w:val="ro-RO"/>
        </w:rPr>
        <w:t>cu Banca de decontare prin care autorizează</w:t>
      </w:r>
      <w:r w:rsidR="009E3ABA" w:rsidRPr="008851DD">
        <w:rPr>
          <w:rFonts w:ascii="Tahoma" w:hAnsi="Tahoma" w:cs="Tahoma"/>
          <w:color w:val="000000" w:themeColor="text1"/>
          <w:sz w:val="22"/>
          <w:szCs w:val="22"/>
          <w:lang w:val="ro-RO"/>
        </w:rPr>
        <w:t xml:space="preserve"> ca</w:t>
      </w:r>
      <w:r w:rsidR="00144B7D" w:rsidRPr="008851DD">
        <w:rPr>
          <w:rFonts w:ascii="Tahoma" w:hAnsi="Tahoma" w:cs="Tahoma"/>
          <w:color w:val="000000" w:themeColor="text1"/>
          <w:sz w:val="22"/>
          <w:szCs w:val="22"/>
          <w:lang w:val="ro-RO"/>
        </w:rPr>
        <w:t>:</w:t>
      </w:r>
    </w:p>
    <w:p w14:paraId="53643E3A" w14:textId="77777777" w:rsidR="00AC7351" w:rsidRPr="008851DD" w:rsidRDefault="00AC7351" w:rsidP="006A5B86">
      <w:pPr>
        <w:pStyle w:val="ListParagraph"/>
        <w:keepNext/>
        <w:widowControl w:val="0"/>
        <w:numPr>
          <w:ilvl w:val="0"/>
          <w:numId w:val="20"/>
        </w:numPr>
        <w:spacing w:after="240"/>
        <w:ind w:left="1276" w:hanging="121"/>
        <w:contextualSpacing w:val="0"/>
        <w:jc w:val="both"/>
        <w:outlineLvl w:val="2"/>
        <w:rPr>
          <w:bCs/>
          <w:vanish/>
          <w:sz w:val="28"/>
          <w:lang w:val="ro-RO"/>
        </w:rPr>
      </w:pPr>
    </w:p>
    <w:p w14:paraId="64C54C1D" w14:textId="77777777" w:rsidR="00AC7351" w:rsidRPr="008851DD" w:rsidRDefault="00AC7351" w:rsidP="00C8047C">
      <w:pPr>
        <w:pStyle w:val="ListParagraph"/>
        <w:keepNext/>
        <w:widowControl w:val="0"/>
        <w:numPr>
          <w:ilvl w:val="0"/>
          <w:numId w:val="20"/>
        </w:numPr>
        <w:spacing w:after="240"/>
        <w:contextualSpacing w:val="0"/>
        <w:jc w:val="both"/>
        <w:outlineLvl w:val="2"/>
        <w:rPr>
          <w:bCs/>
          <w:vanish/>
          <w:sz w:val="28"/>
          <w:lang w:val="ro-RO"/>
        </w:rPr>
      </w:pPr>
    </w:p>
    <w:p w14:paraId="7B2C9AA3" w14:textId="77777777" w:rsidR="00AC7351" w:rsidRPr="008851DD" w:rsidRDefault="00AC7351" w:rsidP="00C8047C">
      <w:pPr>
        <w:pStyle w:val="ListParagraph"/>
        <w:keepNext/>
        <w:widowControl w:val="0"/>
        <w:numPr>
          <w:ilvl w:val="0"/>
          <w:numId w:val="20"/>
        </w:numPr>
        <w:spacing w:after="240"/>
        <w:contextualSpacing w:val="0"/>
        <w:jc w:val="both"/>
        <w:outlineLvl w:val="2"/>
        <w:rPr>
          <w:bCs/>
          <w:vanish/>
          <w:sz w:val="28"/>
          <w:lang w:val="ro-RO"/>
        </w:rPr>
      </w:pPr>
    </w:p>
    <w:p w14:paraId="0E4FDA5B" w14:textId="77777777" w:rsidR="00AC7351" w:rsidRPr="008851DD" w:rsidRDefault="00AC7351" w:rsidP="00C8047C">
      <w:pPr>
        <w:pStyle w:val="ListParagraph"/>
        <w:keepNext/>
        <w:widowControl w:val="0"/>
        <w:numPr>
          <w:ilvl w:val="0"/>
          <w:numId w:val="20"/>
        </w:numPr>
        <w:spacing w:after="240"/>
        <w:contextualSpacing w:val="0"/>
        <w:jc w:val="both"/>
        <w:outlineLvl w:val="2"/>
        <w:rPr>
          <w:bCs/>
          <w:vanish/>
          <w:sz w:val="28"/>
          <w:lang w:val="ro-RO"/>
        </w:rPr>
      </w:pPr>
    </w:p>
    <w:p w14:paraId="33D878E8" w14:textId="77777777" w:rsidR="00AC7351" w:rsidRPr="008851DD" w:rsidRDefault="00AC7351" w:rsidP="00C8047C">
      <w:pPr>
        <w:pStyle w:val="ListParagraph"/>
        <w:keepNext/>
        <w:widowControl w:val="0"/>
        <w:numPr>
          <w:ilvl w:val="0"/>
          <w:numId w:val="20"/>
        </w:numPr>
        <w:spacing w:after="240"/>
        <w:contextualSpacing w:val="0"/>
        <w:jc w:val="both"/>
        <w:outlineLvl w:val="2"/>
        <w:rPr>
          <w:bCs/>
          <w:vanish/>
          <w:sz w:val="28"/>
          <w:lang w:val="ro-RO"/>
        </w:rPr>
      </w:pPr>
    </w:p>
    <w:p w14:paraId="19CA9BA9" w14:textId="77777777" w:rsidR="00AC7351" w:rsidRPr="008851DD" w:rsidRDefault="00AC7351" w:rsidP="00C8047C">
      <w:pPr>
        <w:pStyle w:val="ListParagraph"/>
        <w:keepNext/>
        <w:widowControl w:val="0"/>
        <w:numPr>
          <w:ilvl w:val="1"/>
          <w:numId w:val="20"/>
        </w:numPr>
        <w:spacing w:after="240"/>
        <w:contextualSpacing w:val="0"/>
        <w:jc w:val="both"/>
        <w:outlineLvl w:val="2"/>
        <w:rPr>
          <w:bCs/>
          <w:vanish/>
          <w:sz w:val="28"/>
          <w:lang w:val="ro-RO"/>
        </w:rPr>
      </w:pPr>
    </w:p>
    <w:p w14:paraId="5CCD78D1" w14:textId="7374EDBB" w:rsidR="00AC7351" w:rsidRPr="006A5B86" w:rsidRDefault="00003E27" w:rsidP="006A5B86">
      <w:pPr>
        <w:pStyle w:val="Heading3"/>
        <w:spacing w:after="240"/>
        <w:ind w:left="1560" w:hanging="284"/>
        <w:rPr>
          <w:rFonts w:ascii="Tahoma" w:hAnsi="Tahoma" w:cs="Tahoma"/>
          <w:color w:val="000000" w:themeColor="text1"/>
          <w:sz w:val="22"/>
          <w:szCs w:val="22"/>
        </w:rPr>
      </w:pPr>
      <w:r w:rsidRPr="006A5B86">
        <w:rPr>
          <w:rFonts w:ascii="Tahoma" w:hAnsi="Tahoma" w:cs="Tahoma"/>
          <w:color w:val="000000" w:themeColor="text1"/>
          <w:sz w:val="22"/>
          <w:szCs w:val="22"/>
        </w:rPr>
        <w:t>OPCOM S.A.</w:t>
      </w:r>
      <w:r w:rsidR="00144B7D" w:rsidRPr="006A5B86">
        <w:rPr>
          <w:rFonts w:ascii="Tahoma" w:hAnsi="Tahoma" w:cs="Tahoma"/>
          <w:color w:val="000000" w:themeColor="text1"/>
          <w:sz w:val="22"/>
          <w:szCs w:val="22"/>
        </w:rPr>
        <w:t xml:space="preserve"> să emită ori de cate ori este </w:t>
      </w:r>
      <w:r w:rsidR="00B34128" w:rsidRPr="006A5B86">
        <w:rPr>
          <w:rFonts w:ascii="Tahoma" w:hAnsi="Tahoma" w:cs="Tahoma"/>
          <w:color w:val="000000" w:themeColor="text1"/>
          <w:sz w:val="22"/>
          <w:szCs w:val="22"/>
        </w:rPr>
        <w:t xml:space="preserve">necesar </w:t>
      </w:r>
      <w:r w:rsidR="009E3ABA" w:rsidRPr="006A5B86">
        <w:rPr>
          <w:rFonts w:ascii="Tahoma" w:hAnsi="Tahoma" w:cs="Tahoma"/>
          <w:color w:val="000000" w:themeColor="text1"/>
          <w:sz w:val="22"/>
          <w:szCs w:val="22"/>
        </w:rPr>
        <w:t xml:space="preserve">o </w:t>
      </w:r>
      <w:r w:rsidR="009E6C8F" w:rsidRPr="006A5B86">
        <w:rPr>
          <w:rFonts w:ascii="Tahoma" w:hAnsi="Tahoma" w:cs="Tahoma"/>
          <w:color w:val="000000" w:themeColor="text1"/>
          <w:sz w:val="22"/>
          <w:szCs w:val="22"/>
        </w:rPr>
        <w:t>IDD</w:t>
      </w:r>
      <w:r w:rsidR="00BA2217" w:rsidRPr="006A5B86">
        <w:rPr>
          <w:rFonts w:ascii="Tahoma" w:hAnsi="Tahoma" w:cs="Tahoma"/>
          <w:color w:val="000000" w:themeColor="text1"/>
          <w:sz w:val="22"/>
          <w:szCs w:val="22"/>
        </w:rPr>
        <w:t xml:space="preserve"> </w:t>
      </w:r>
      <w:r w:rsidR="00144B7D" w:rsidRPr="006A5B86">
        <w:rPr>
          <w:rFonts w:ascii="Tahoma" w:hAnsi="Tahoma" w:cs="Tahoma"/>
          <w:color w:val="000000" w:themeColor="text1"/>
          <w:sz w:val="22"/>
          <w:szCs w:val="22"/>
        </w:rPr>
        <w:t>asupra</w:t>
      </w:r>
      <w:r w:rsidR="006E4447" w:rsidRPr="006A5B86">
        <w:rPr>
          <w:rFonts w:ascii="Tahoma" w:hAnsi="Tahoma" w:cs="Tahoma"/>
          <w:color w:val="000000" w:themeColor="text1"/>
          <w:sz w:val="22"/>
          <w:szCs w:val="22"/>
        </w:rPr>
        <w:t xml:space="preserve"> </w:t>
      </w:r>
      <w:r w:rsidR="00144B7D" w:rsidRPr="006A5B86">
        <w:rPr>
          <w:rFonts w:ascii="Tahoma" w:hAnsi="Tahoma" w:cs="Tahoma"/>
          <w:color w:val="000000" w:themeColor="text1"/>
          <w:sz w:val="22"/>
          <w:szCs w:val="22"/>
        </w:rPr>
        <w:t xml:space="preserve">contului său deschis la Banca de decontare. </w:t>
      </w:r>
    </w:p>
    <w:p w14:paraId="7681436C" w14:textId="1C621BE6" w:rsidR="00187FA4" w:rsidRPr="008851DD" w:rsidRDefault="00144B7D" w:rsidP="006A5B86">
      <w:pPr>
        <w:pStyle w:val="Heading3"/>
        <w:tabs>
          <w:tab w:val="left" w:pos="1560"/>
        </w:tabs>
        <w:spacing w:after="240"/>
        <w:ind w:left="1560" w:hanging="284"/>
        <w:rPr>
          <w:rFonts w:ascii="Tahoma" w:hAnsi="Tahoma" w:cs="Tahoma"/>
          <w:color w:val="000000" w:themeColor="text1"/>
          <w:sz w:val="22"/>
          <w:szCs w:val="22"/>
        </w:rPr>
      </w:pPr>
      <w:r w:rsidRPr="008851DD">
        <w:rPr>
          <w:rFonts w:ascii="Tahoma" w:hAnsi="Tahoma" w:cs="Tahoma"/>
          <w:color w:val="000000" w:themeColor="text1"/>
          <w:sz w:val="22"/>
          <w:szCs w:val="22"/>
        </w:rPr>
        <w:t xml:space="preserve">Banca de decontare să debiteze contul său cu sumele prevăzute în </w:t>
      </w:r>
      <w:r w:rsidR="009E6C8F" w:rsidRPr="008851DD">
        <w:rPr>
          <w:rFonts w:ascii="Tahoma" w:hAnsi="Tahoma" w:cs="Tahoma"/>
          <w:color w:val="000000" w:themeColor="text1"/>
          <w:sz w:val="22"/>
          <w:szCs w:val="22"/>
        </w:rPr>
        <w:t>IDD</w:t>
      </w:r>
      <w:r w:rsidR="006E4447" w:rsidRPr="008851DD">
        <w:rPr>
          <w:rFonts w:ascii="Tahoma" w:hAnsi="Tahoma" w:cs="Tahoma"/>
          <w:color w:val="000000" w:themeColor="text1"/>
          <w:sz w:val="22"/>
          <w:szCs w:val="22"/>
        </w:rPr>
        <w:t xml:space="preserve"> </w:t>
      </w:r>
      <w:r w:rsidRPr="008851DD">
        <w:rPr>
          <w:rFonts w:ascii="Tahoma" w:hAnsi="Tahoma" w:cs="Tahoma"/>
          <w:color w:val="000000" w:themeColor="text1"/>
          <w:sz w:val="22"/>
          <w:szCs w:val="22"/>
        </w:rPr>
        <w:t xml:space="preserve">emise de  </w:t>
      </w:r>
      <w:r w:rsidR="00003E27" w:rsidRPr="008851DD">
        <w:rPr>
          <w:rFonts w:ascii="Tahoma" w:hAnsi="Tahoma" w:cs="Tahoma"/>
          <w:color w:val="000000" w:themeColor="text1"/>
          <w:sz w:val="22"/>
          <w:szCs w:val="22"/>
        </w:rPr>
        <w:t>OPCOM S.A.</w:t>
      </w:r>
      <w:r w:rsidR="000F1D3A" w:rsidRPr="008851DD">
        <w:rPr>
          <w:rFonts w:ascii="Tahoma" w:hAnsi="Tahoma" w:cs="Tahoma"/>
          <w:color w:val="000000" w:themeColor="text1"/>
          <w:sz w:val="22"/>
          <w:szCs w:val="22"/>
        </w:rPr>
        <w:t>.</w:t>
      </w:r>
      <w:r w:rsidR="00C8047C" w:rsidRPr="008851DD">
        <w:rPr>
          <w:rFonts w:ascii="Tahoma" w:hAnsi="Tahoma" w:cs="Tahoma"/>
          <w:color w:val="000000" w:themeColor="text1"/>
          <w:sz w:val="22"/>
          <w:szCs w:val="22"/>
        </w:rPr>
        <w:t xml:space="preserve"> </w:t>
      </w:r>
    </w:p>
    <w:p w14:paraId="4027CE20" w14:textId="7AD4FC93" w:rsidR="00FF175B" w:rsidRPr="008851DD" w:rsidRDefault="00B34128" w:rsidP="00C8047C">
      <w:pPr>
        <w:spacing w:after="240"/>
        <w:ind w:left="720"/>
        <w:jc w:val="both"/>
        <w:rPr>
          <w:rFonts w:ascii="Tahoma" w:hAnsi="Tahoma" w:cs="Tahoma"/>
          <w:bCs/>
          <w:color w:val="000000" w:themeColor="text1"/>
          <w:sz w:val="22"/>
          <w:szCs w:val="22"/>
          <w:lang w:val="ro-RO"/>
        </w:rPr>
      </w:pPr>
      <w:r w:rsidRPr="008851DD">
        <w:rPr>
          <w:rFonts w:ascii="Tahoma" w:hAnsi="Tahoma" w:cs="Tahoma"/>
          <w:color w:val="000000" w:themeColor="text1"/>
          <w:sz w:val="22"/>
          <w:szCs w:val="22"/>
          <w:lang w:val="ro-RO"/>
        </w:rPr>
        <w:t>În anexa 2</w:t>
      </w:r>
      <w:r w:rsidR="00144B7D" w:rsidRPr="008851DD">
        <w:rPr>
          <w:rFonts w:ascii="Tahoma" w:hAnsi="Tahoma" w:cs="Tahoma"/>
          <w:color w:val="000000" w:themeColor="text1"/>
          <w:sz w:val="22"/>
          <w:szCs w:val="22"/>
          <w:lang w:val="ro-RO"/>
        </w:rPr>
        <w:t xml:space="preserve"> este prezentat modelul de </w:t>
      </w:r>
      <w:r w:rsidR="000F1BE9" w:rsidRPr="008851DD">
        <w:rPr>
          <w:rFonts w:ascii="Tahoma" w:hAnsi="Tahoma" w:cs="Tahoma"/>
          <w:color w:val="000000" w:themeColor="text1"/>
          <w:sz w:val="22"/>
          <w:szCs w:val="22"/>
          <w:lang w:val="ro-RO"/>
        </w:rPr>
        <w:t>CMDD</w:t>
      </w:r>
      <w:r w:rsidR="00144B7D" w:rsidRPr="008851DD">
        <w:rPr>
          <w:rFonts w:ascii="Tahoma" w:hAnsi="Tahoma" w:cs="Tahoma"/>
          <w:bCs/>
          <w:color w:val="000000" w:themeColor="text1"/>
          <w:sz w:val="22"/>
          <w:szCs w:val="22"/>
          <w:lang w:val="ro-RO"/>
        </w:rPr>
        <w:t xml:space="preserve"> propus de Banca </w:t>
      </w:r>
      <w:r w:rsidR="002148B1" w:rsidRPr="008851DD">
        <w:rPr>
          <w:rFonts w:ascii="Tahoma" w:hAnsi="Tahoma" w:cs="Tahoma"/>
          <w:bCs/>
          <w:color w:val="000000" w:themeColor="text1"/>
          <w:sz w:val="22"/>
          <w:szCs w:val="22"/>
          <w:lang w:val="ro-RO"/>
        </w:rPr>
        <w:t>………</w:t>
      </w:r>
      <w:r w:rsidR="00D83742" w:rsidRPr="008851DD">
        <w:rPr>
          <w:rFonts w:ascii="Tahoma" w:hAnsi="Tahoma" w:cs="Tahoma"/>
          <w:bCs/>
          <w:color w:val="000000" w:themeColor="text1"/>
          <w:sz w:val="22"/>
          <w:szCs w:val="22"/>
          <w:lang w:val="ro-RO"/>
        </w:rPr>
        <w:t xml:space="preserve"> ca Banca cont central.</w:t>
      </w:r>
    </w:p>
    <w:p w14:paraId="03977256" w14:textId="3DAFBB7F" w:rsidR="009E3ABA" w:rsidRPr="008851DD" w:rsidRDefault="00003E27" w:rsidP="00C8047C">
      <w:pPr>
        <w:pStyle w:val="ListParagraph"/>
        <w:numPr>
          <w:ilvl w:val="1"/>
          <w:numId w:val="1"/>
        </w:numPr>
        <w:spacing w:after="240"/>
        <w:ind w:hanging="578"/>
        <w:contextualSpacing w:val="0"/>
        <w:jc w:val="both"/>
        <w:rPr>
          <w:rFonts w:ascii="Tahoma" w:hAnsi="Tahoma" w:cs="Tahoma"/>
          <w:color w:val="000000" w:themeColor="text1"/>
          <w:sz w:val="22"/>
          <w:szCs w:val="22"/>
          <w:lang w:val="ro-RO"/>
        </w:rPr>
      </w:pPr>
      <w:bookmarkStart w:id="1" w:name="_Ref447876153"/>
      <w:r w:rsidRPr="008851DD">
        <w:rPr>
          <w:rFonts w:ascii="Tahoma" w:hAnsi="Tahoma" w:cs="Tahoma"/>
          <w:color w:val="000000" w:themeColor="text1"/>
          <w:sz w:val="22"/>
          <w:szCs w:val="22"/>
          <w:lang w:val="ro-RO"/>
        </w:rPr>
        <w:t>OPCOM S.A.</w:t>
      </w:r>
      <w:r w:rsidR="00144B7D" w:rsidRPr="008851DD">
        <w:rPr>
          <w:rFonts w:ascii="Tahoma" w:hAnsi="Tahoma" w:cs="Tahoma"/>
          <w:color w:val="000000" w:themeColor="text1"/>
          <w:sz w:val="22"/>
          <w:szCs w:val="22"/>
          <w:lang w:val="ro-RO"/>
        </w:rPr>
        <w:t xml:space="preserve"> verifică </w:t>
      </w:r>
      <w:r w:rsidR="000F1BE9" w:rsidRPr="008851DD">
        <w:rPr>
          <w:rFonts w:ascii="Tahoma" w:hAnsi="Tahoma" w:cs="Tahoma"/>
          <w:color w:val="000000" w:themeColor="text1"/>
          <w:sz w:val="22"/>
          <w:szCs w:val="22"/>
          <w:lang w:val="ro-RO"/>
        </w:rPr>
        <w:t>CMDD</w:t>
      </w:r>
      <w:r w:rsidR="00144B7D" w:rsidRPr="008851DD">
        <w:rPr>
          <w:rFonts w:ascii="Tahoma" w:hAnsi="Tahoma" w:cs="Tahoma"/>
          <w:color w:val="000000" w:themeColor="text1"/>
          <w:sz w:val="22"/>
          <w:szCs w:val="22"/>
          <w:lang w:val="ro-RO"/>
        </w:rPr>
        <w:t xml:space="preserve">, </w:t>
      </w:r>
      <w:r w:rsidR="009E3ABA" w:rsidRPr="008851DD">
        <w:rPr>
          <w:rFonts w:ascii="Tahoma" w:hAnsi="Tahoma" w:cs="Tahoma"/>
          <w:color w:val="000000" w:themeColor="text1"/>
          <w:sz w:val="22"/>
          <w:szCs w:val="22"/>
          <w:lang w:val="ro-RO"/>
        </w:rPr>
        <w:t>privind</w:t>
      </w:r>
      <w:r w:rsidR="00144B7D" w:rsidRPr="008851DD">
        <w:rPr>
          <w:rFonts w:ascii="Tahoma" w:hAnsi="Tahoma" w:cs="Tahoma"/>
          <w:color w:val="000000" w:themeColor="text1"/>
          <w:sz w:val="22"/>
          <w:szCs w:val="22"/>
          <w:lang w:val="ro-RO"/>
        </w:rPr>
        <w:t xml:space="preserve"> înscrier</w:t>
      </w:r>
      <w:r w:rsidR="009E3ABA" w:rsidRPr="008851DD">
        <w:rPr>
          <w:rFonts w:ascii="Tahoma" w:hAnsi="Tahoma" w:cs="Tahoma"/>
          <w:color w:val="000000" w:themeColor="text1"/>
          <w:sz w:val="22"/>
          <w:szCs w:val="22"/>
          <w:lang w:val="ro-RO"/>
        </w:rPr>
        <w:t>ea</w:t>
      </w:r>
      <w:r w:rsidR="00235EBF" w:rsidRPr="008851DD">
        <w:rPr>
          <w:rFonts w:ascii="Tahoma" w:hAnsi="Tahoma" w:cs="Tahoma"/>
          <w:color w:val="000000" w:themeColor="text1"/>
          <w:sz w:val="22"/>
          <w:szCs w:val="22"/>
          <w:lang w:val="ro-RO"/>
        </w:rPr>
        <w:t xml:space="preserve"> </w:t>
      </w:r>
      <w:r w:rsidR="009E3ABA" w:rsidRPr="008851DD">
        <w:rPr>
          <w:rFonts w:ascii="Tahoma" w:hAnsi="Tahoma" w:cs="Tahoma"/>
          <w:color w:val="000000" w:themeColor="text1"/>
          <w:sz w:val="22"/>
          <w:szCs w:val="22"/>
          <w:lang w:val="ro-RO"/>
        </w:rPr>
        <w:t>în acesta:</w:t>
      </w:r>
      <w:bookmarkEnd w:id="1"/>
      <w:r w:rsidR="009E3ABA" w:rsidRPr="008851DD">
        <w:rPr>
          <w:rFonts w:ascii="Tahoma" w:hAnsi="Tahoma" w:cs="Tahoma"/>
          <w:color w:val="000000" w:themeColor="text1"/>
          <w:sz w:val="22"/>
          <w:szCs w:val="22"/>
          <w:lang w:val="ro-RO"/>
        </w:rPr>
        <w:t xml:space="preserve"> </w:t>
      </w:r>
    </w:p>
    <w:p w14:paraId="3BB1E72E" w14:textId="58455172" w:rsidR="009E3ABA" w:rsidRPr="008851DD" w:rsidRDefault="00BC45A6" w:rsidP="00C8047C">
      <w:pPr>
        <w:pStyle w:val="ListParagraph"/>
        <w:numPr>
          <w:ilvl w:val="1"/>
          <w:numId w:val="19"/>
        </w:numPr>
        <w:tabs>
          <w:tab w:val="left" w:pos="1134"/>
        </w:tabs>
        <w:spacing w:before="240" w:after="240"/>
        <w:ind w:hanging="11"/>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 </w:t>
      </w:r>
      <w:r w:rsidR="00235EBF" w:rsidRPr="008851DD">
        <w:rPr>
          <w:rFonts w:ascii="Tahoma" w:hAnsi="Tahoma" w:cs="Tahoma"/>
          <w:color w:val="000000" w:themeColor="text1"/>
          <w:sz w:val="22"/>
          <w:szCs w:val="22"/>
          <w:lang w:val="ro-RO"/>
        </w:rPr>
        <w:t>datelor de identificare ale P</w:t>
      </w:r>
      <w:r w:rsidR="00144B7D" w:rsidRPr="008851DD">
        <w:rPr>
          <w:rFonts w:ascii="Tahoma" w:hAnsi="Tahoma" w:cs="Tahoma"/>
          <w:color w:val="000000" w:themeColor="text1"/>
          <w:sz w:val="22"/>
          <w:szCs w:val="22"/>
          <w:lang w:val="ro-RO"/>
        </w:rPr>
        <w:t xml:space="preserve">articipantului la </w:t>
      </w:r>
      <w:r w:rsidR="00003E27" w:rsidRPr="008851DD">
        <w:rPr>
          <w:rFonts w:ascii="Tahoma" w:hAnsi="Tahoma" w:cs="Tahoma"/>
          <w:color w:val="000000" w:themeColor="text1"/>
          <w:sz w:val="22"/>
          <w:szCs w:val="22"/>
          <w:lang w:val="ro-RO"/>
        </w:rPr>
        <w:t>PZU-GN</w:t>
      </w:r>
      <w:r w:rsidR="00144B7D" w:rsidRPr="008851DD">
        <w:rPr>
          <w:rFonts w:ascii="Tahoma" w:hAnsi="Tahoma" w:cs="Tahoma"/>
          <w:color w:val="000000" w:themeColor="text1"/>
          <w:sz w:val="22"/>
          <w:szCs w:val="22"/>
          <w:lang w:val="ro-RO"/>
        </w:rPr>
        <w:t xml:space="preserve"> (n</w:t>
      </w:r>
      <w:r w:rsidR="007433EE" w:rsidRPr="008851DD">
        <w:rPr>
          <w:rFonts w:ascii="Tahoma" w:hAnsi="Tahoma" w:cs="Tahoma"/>
          <w:color w:val="000000" w:themeColor="text1"/>
          <w:sz w:val="22"/>
          <w:szCs w:val="22"/>
          <w:lang w:val="ro-RO"/>
        </w:rPr>
        <w:t>umele, CUI);</w:t>
      </w:r>
      <w:r w:rsidR="00906AFA" w:rsidRPr="008851DD">
        <w:rPr>
          <w:rFonts w:ascii="Tahoma" w:hAnsi="Tahoma" w:cs="Tahoma"/>
          <w:color w:val="000000" w:themeColor="text1"/>
          <w:sz w:val="22"/>
          <w:szCs w:val="22"/>
          <w:lang w:val="ro-RO"/>
        </w:rPr>
        <w:t xml:space="preserve"> </w:t>
      </w:r>
    </w:p>
    <w:p w14:paraId="201BC33E" w14:textId="754CEA57" w:rsidR="009E3ABA" w:rsidRPr="008851DD" w:rsidRDefault="00906AFA" w:rsidP="00C8047C">
      <w:pPr>
        <w:pStyle w:val="ListParagraph"/>
        <w:numPr>
          <w:ilvl w:val="1"/>
          <w:numId w:val="19"/>
        </w:numPr>
        <w:tabs>
          <w:tab w:val="left" w:pos="1134"/>
        </w:tabs>
        <w:spacing w:before="240" w:after="240"/>
        <w:ind w:hanging="11"/>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a contului P</w:t>
      </w:r>
      <w:r w:rsidR="00144B7D" w:rsidRPr="008851DD">
        <w:rPr>
          <w:rFonts w:ascii="Tahoma" w:hAnsi="Tahoma" w:cs="Tahoma"/>
          <w:color w:val="000000" w:themeColor="text1"/>
          <w:sz w:val="22"/>
          <w:szCs w:val="22"/>
          <w:lang w:val="ro-RO"/>
        </w:rPr>
        <w:t xml:space="preserve">articipantului la </w:t>
      </w:r>
      <w:r w:rsidR="00003E27" w:rsidRPr="008851DD">
        <w:rPr>
          <w:rFonts w:ascii="Tahoma" w:hAnsi="Tahoma" w:cs="Tahoma"/>
          <w:color w:val="000000" w:themeColor="text1"/>
          <w:sz w:val="22"/>
          <w:szCs w:val="22"/>
          <w:lang w:val="ro-RO"/>
        </w:rPr>
        <w:t>PZU-GN</w:t>
      </w:r>
      <w:r w:rsidR="007433EE" w:rsidRPr="008851DD">
        <w:rPr>
          <w:rFonts w:ascii="Tahoma" w:hAnsi="Tahoma" w:cs="Tahoma"/>
          <w:color w:val="000000" w:themeColor="text1"/>
          <w:sz w:val="22"/>
          <w:szCs w:val="22"/>
          <w:lang w:val="ro-RO"/>
        </w:rPr>
        <w:t>, cont care se debitează;</w:t>
      </w:r>
      <w:r w:rsidR="00144B7D" w:rsidRPr="008851DD">
        <w:rPr>
          <w:rFonts w:ascii="Tahoma" w:hAnsi="Tahoma" w:cs="Tahoma"/>
          <w:color w:val="000000" w:themeColor="text1"/>
          <w:sz w:val="22"/>
          <w:szCs w:val="22"/>
          <w:lang w:val="ro-RO"/>
        </w:rPr>
        <w:t xml:space="preserve"> </w:t>
      </w:r>
    </w:p>
    <w:p w14:paraId="1174022F" w14:textId="2554A2F9" w:rsidR="00FF175B" w:rsidRPr="008851DD" w:rsidRDefault="00C01C68" w:rsidP="00C8047C">
      <w:pPr>
        <w:pStyle w:val="ListParagraph"/>
        <w:numPr>
          <w:ilvl w:val="1"/>
          <w:numId w:val="19"/>
        </w:numPr>
        <w:tabs>
          <w:tab w:val="left" w:pos="1134"/>
        </w:tabs>
        <w:spacing w:after="240"/>
        <w:ind w:left="1134" w:hanging="425"/>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a</w:t>
      </w:r>
      <w:r w:rsidR="00144B7D" w:rsidRPr="008851DD">
        <w:rPr>
          <w:rFonts w:ascii="Tahoma" w:hAnsi="Tahoma" w:cs="Tahoma"/>
          <w:color w:val="000000" w:themeColor="text1"/>
          <w:sz w:val="22"/>
          <w:szCs w:val="22"/>
          <w:lang w:val="ro-RO"/>
        </w:rPr>
        <w:t xml:space="preserve"> contului central de </w:t>
      </w:r>
      <w:r w:rsidR="00003E27" w:rsidRPr="008851DD">
        <w:rPr>
          <w:rFonts w:ascii="Tahoma" w:hAnsi="Tahoma" w:cs="Tahoma"/>
          <w:color w:val="000000" w:themeColor="text1"/>
          <w:sz w:val="22"/>
          <w:szCs w:val="22"/>
          <w:lang w:val="ro-RO"/>
        </w:rPr>
        <w:t>PZU-GN</w:t>
      </w:r>
      <w:r w:rsidR="00144B7D" w:rsidRPr="008851DD">
        <w:rPr>
          <w:rFonts w:ascii="Tahoma" w:hAnsi="Tahoma" w:cs="Tahoma"/>
          <w:color w:val="000000" w:themeColor="text1"/>
          <w:sz w:val="22"/>
          <w:szCs w:val="22"/>
          <w:lang w:val="ro-RO"/>
        </w:rPr>
        <w:t xml:space="preserve">, cont care se creditează, </w:t>
      </w:r>
      <w:r w:rsidR="009E3ABA" w:rsidRPr="008851DD">
        <w:rPr>
          <w:rFonts w:ascii="Tahoma" w:hAnsi="Tahoma" w:cs="Tahoma"/>
          <w:color w:val="000000" w:themeColor="text1"/>
          <w:sz w:val="22"/>
          <w:szCs w:val="22"/>
          <w:lang w:val="ro-RO"/>
        </w:rPr>
        <w:t>precum și a faptului că</w:t>
      </w:r>
      <w:r w:rsidR="00144B7D" w:rsidRPr="008851DD">
        <w:rPr>
          <w:rFonts w:ascii="Tahoma" w:hAnsi="Tahoma" w:cs="Tahoma"/>
          <w:color w:val="000000" w:themeColor="text1"/>
          <w:sz w:val="22"/>
          <w:szCs w:val="22"/>
          <w:lang w:val="ro-RO"/>
        </w:rPr>
        <w:t xml:space="preserve"> banca de decontare </w:t>
      </w:r>
      <w:r w:rsidR="00BA2217" w:rsidRPr="008851DD">
        <w:rPr>
          <w:rFonts w:ascii="Tahoma" w:hAnsi="Tahoma" w:cs="Tahoma"/>
          <w:color w:val="000000" w:themeColor="text1"/>
          <w:sz w:val="22"/>
          <w:szCs w:val="22"/>
          <w:lang w:val="ro-RO"/>
        </w:rPr>
        <w:t xml:space="preserve">este </w:t>
      </w:r>
      <w:r w:rsidR="00144B7D" w:rsidRPr="008851DD">
        <w:rPr>
          <w:rFonts w:ascii="Tahoma" w:hAnsi="Tahoma" w:cs="Tahoma"/>
          <w:color w:val="000000" w:themeColor="text1"/>
          <w:sz w:val="22"/>
          <w:szCs w:val="22"/>
          <w:lang w:val="ro-RO"/>
        </w:rPr>
        <w:t>semnat</w:t>
      </w:r>
      <w:r w:rsidR="0064588E" w:rsidRPr="008851DD">
        <w:rPr>
          <w:rFonts w:ascii="Tahoma" w:hAnsi="Tahoma" w:cs="Tahoma"/>
          <w:color w:val="000000" w:themeColor="text1"/>
          <w:sz w:val="22"/>
          <w:szCs w:val="22"/>
          <w:lang w:val="ro-RO"/>
        </w:rPr>
        <w:t>ar</w:t>
      </w:r>
      <w:r w:rsidR="00C41529" w:rsidRPr="008851DD">
        <w:rPr>
          <w:rFonts w:ascii="Tahoma" w:hAnsi="Tahoma" w:cs="Tahoma"/>
          <w:color w:val="000000" w:themeColor="text1"/>
          <w:sz w:val="22"/>
          <w:szCs w:val="22"/>
          <w:lang w:val="ro-RO"/>
        </w:rPr>
        <w:t>ă</w:t>
      </w:r>
      <w:r w:rsidR="0064588E" w:rsidRPr="008851DD">
        <w:rPr>
          <w:rFonts w:ascii="Tahoma" w:hAnsi="Tahoma" w:cs="Tahoma"/>
          <w:color w:val="000000" w:themeColor="text1"/>
          <w:sz w:val="22"/>
          <w:szCs w:val="22"/>
          <w:lang w:val="ro-RO"/>
        </w:rPr>
        <w:t xml:space="preserve"> a</w:t>
      </w:r>
      <w:r w:rsidR="00144B7D" w:rsidRPr="008851DD">
        <w:rPr>
          <w:rFonts w:ascii="Tahoma" w:hAnsi="Tahoma" w:cs="Tahoma"/>
          <w:color w:val="000000" w:themeColor="text1"/>
          <w:sz w:val="22"/>
          <w:szCs w:val="22"/>
          <w:lang w:val="ro-RO"/>
        </w:rPr>
        <w:t xml:space="preserve"> </w:t>
      </w:r>
      <w:r w:rsidR="0064588E" w:rsidRPr="008851DD">
        <w:rPr>
          <w:rFonts w:ascii="Tahoma" w:hAnsi="Tahoma" w:cs="Tahoma"/>
          <w:color w:val="000000" w:themeColor="text1"/>
          <w:sz w:val="22"/>
          <w:szCs w:val="22"/>
          <w:lang w:val="ro-RO"/>
        </w:rPr>
        <w:t xml:space="preserve">convenției </w:t>
      </w:r>
      <w:r w:rsidR="00144B7D" w:rsidRPr="008851DD">
        <w:rPr>
          <w:rFonts w:ascii="Tahoma" w:hAnsi="Tahoma" w:cs="Tahoma"/>
          <w:color w:val="000000" w:themeColor="text1"/>
          <w:sz w:val="22"/>
          <w:szCs w:val="22"/>
          <w:lang w:val="ro-RO"/>
        </w:rPr>
        <w:t xml:space="preserve">de aderare la decontarea </w:t>
      </w:r>
      <w:r w:rsidR="00AF5560" w:rsidRPr="008851DD">
        <w:rPr>
          <w:rFonts w:ascii="Tahoma" w:hAnsi="Tahoma" w:cs="Tahoma"/>
          <w:color w:val="000000" w:themeColor="text1"/>
          <w:sz w:val="22"/>
          <w:szCs w:val="22"/>
          <w:lang w:val="ro-RO"/>
        </w:rPr>
        <w:t>interbancară</w:t>
      </w:r>
      <w:r w:rsidR="00B24605" w:rsidRPr="008851DD">
        <w:rPr>
          <w:rFonts w:ascii="Tahoma" w:hAnsi="Tahoma" w:cs="Tahoma"/>
          <w:color w:val="000000" w:themeColor="text1"/>
          <w:sz w:val="22"/>
          <w:szCs w:val="22"/>
          <w:lang w:val="ro-RO"/>
        </w:rPr>
        <w:t xml:space="preserve"> </w:t>
      </w:r>
      <w:r w:rsidR="00144B7D" w:rsidRPr="008851DD">
        <w:rPr>
          <w:rFonts w:ascii="Tahoma" w:hAnsi="Tahoma" w:cs="Tahoma"/>
          <w:color w:val="000000" w:themeColor="text1"/>
          <w:sz w:val="22"/>
          <w:szCs w:val="22"/>
          <w:lang w:val="ro-RO"/>
        </w:rPr>
        <w:t xml:space="preserve">prin </w:t>
      </w:r>
      <w:proofErr w:type="spellStart"/>
      <w:r w:rsidR="00144B7D" w:rsidRPr="008851DD">
        <w:rPr>
          <w:rFonts w:ascii="Tahoma" w:hAnsi="Tahoma" w:cs="Tahoma"/>
          <w:color w:val="000000" w:themeColor="text1"/>
          <w:sz w:val="22"/>
          <w:szCs w:val="22"/>
          <w:lang w:val="ro-RO"/>
        </w:rPr>
        <w:t>Transfond</w:t>
      </w:r>
      <w:proofErr w:type="spellEnd"/>
      <w:r w:rsidR="00144B7D" w:rsidRPr="008851DD">
        <w:rPr>
          <w:rFonts w:ascii="Tahoma" w:hAnsi="Tahoma" w:cs="Tahoma"/>
          <w:color w:val="000000" w:themeColor="text1"/>
          <w:sz w:val="22"/>
          <w:szCs w:val="22"/>
          <w:lang w:val="ro-RO"/>
        </w:rPr>
        <w:t>.</w:t>
      </w:r>
      <w:r w:rsidR="00274759" w:rsidRPr="008851DD">
        <w:rPr>
          <w:rFonts w:ascii="Tahoma" w:hAnsi="Tahoma" w:cs="Tahoma"/>
          <w:color w:val="000000" w:themeColor="text1"/>
          <w:sz w:val="22"/>
          <w:szCs w:val="22"/>
          <w:lang w:val="ro-RO"/>
        </w:rPr>
        <w:t xml:space="preserve"> Dacă CMDD nu este completat corect, acesta se returnează reprezentantului Participantului la PZU-GN, în vederea corectării.</w:t>
      </w:r>
    </w:p>
    <w:p w14:paraId="4610687E" w14:textId="0D26E616" w:rsidR="00FF175B" w:rsidRPr="008851DD" w:rsidRDefault="009E3ABA" w:rsidP="00C8047C">
      <w:pPr>
        <w:pStyle w:val="ListParagraph"/>
        <w:numPr>
          <w:ilvl w:val="1"/>
          <w:numId w:val="1"/>
        </w:numPr>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În ziua primirii CMDD, </w:t>
      </w:r>
      <w:r w:rsidR="00003E27" w:rsidRPr="008851DD">
        <w:rPr>
          <w:rFonts w:ascii="Tahoma" w:hAnsi="Tahoma" w:cs="Tahoma"/>
          <w:color w:val="000000" w:themeColor="text1"/>
          <w:sz w:val="22"/>
          <w:szCs w:val="22"/>
          <w:lang w:val="ro-RO"/>
        </w:rPr>
        <w:t>OPCOM S.A.</w:t>
      </w:r>
      <w:r w:rsidR="00144B7D" w:rsidRPr="008851DD">
        <w:rPr>
          <w:rFonts w:ascii="Tahoma" w:hAnsi="Tahoma" w:cs="Tahoma"/>
          <w:color w:val="000000" w:themeColor="text1"/>
          <w:sz w:val="22"/>
          <w:szCs w:val="22"/>
          <w:lang w:val="ro-RO"/>
        </w:rPr>
        <w:t xml:space="preserve"> transmite Băncii cont central</w:t>
      </w:r>
      <w:r w:rsidR="00AF5560" w:rsidRPr="008851DD">
        <w:rPr>
          <w:rFonts w:ascii="Tahoma" w:hAnsi="Tahoma" w:cs="Tahoma"/>
          <w:color w:val="000000" w:themeColor="text1"/>
          <w:sz w:val="22"/>
          <w:szCs w:val="22"/>
          <w:lang w:val="ro-RO"/>
        </w:rPr>
        <w:t xml:space="preserve"> </w:t>
      </w:r>
      <w:r w:rsidR="00144B7D" w:rsidRPr="008851DD">
        <w:rPr>
          <w:rFonts w:ascii="Tahoma" w:hAnsi="Tahoma" w:cs="Tahoma"/>
          <w:color w:val="000000" w:themeColor="text1"/>
          <w:sz w:val="22"/>
          <w:szCs w:val="22"/>
          <w:lang w:val="ro-RO"/>
        </w:rPr>
        <w:t>o c</w:t>
      </w:r>
      <w:r w:rsidR="002148B1" w:rsidRPr="008851DD">
        <w:rPr>
          <w:rFonts w:ascii="Tahoma" w:hAnsi="Tahoma" w:cs="Tahoma"/>
          <w:color w:val="000000" w:themeColor="text1"/>
          <w:sz w:val="22"/>
          <w:szCs w:val="22"/>
          <w:lang w:val="ro-RO"/>
        </w:rPr>
        <w:t>opi</w:t>
      </w:r>
      <w:r w:rsidR="00144B7D" w:rsidRPr="008851DD">
        <w:rPr>
          <w:rFonts w:ascii="Tahoma" w:hAnsi="Tahoma" w:cs="Tahoma"/>
          <w:color w:val="000000" w:themeColor="text1"/>
          <w:sz w:val="22"/>
          <w:szCs w:val="22"/>
          <w:lang w:val="ro-RO"/>
        </w:rPr>
        <w:t xml:space="preserve">e a </w:t>
      </w:r>
      <w:r w:rsidRPr="008851DD">
        <w:rPr>
          <w:rFonts w:ascii="Tahoma" w:hAnsi="Tahoma" w:cs="Tahoma"/>
          <w:color w:val="000000" w:themeColor="text1"/>
          <w:sz w:val="22"/>
          <w:szCs w:val="22"/>
          <w:lang w:val="ro-RO"/>
        </w:rPr>
        <w:t xml:space="preserve">acestuia </w:t>
      </w:r>
      <w:r w:rsidR="00AF5560" w:rsidRPr="008851DD">
        <w:rPr>
          <w:rFonts w:ascii="Tahoma" w:hAnsi="Tahoma" w:cs="Tahoma"/>
          <w:color w:val="000000" w:themeColor="text1"/>
          <w:sz w:val="22"/>
          <w:szCs w:val="22"/>
          <w:lang w:val="ro-RO"/>
        </w:rPr>
        <w:t>ș</w:t>
      </w:r>
      <w:r w:rsidR="00781BB8" w:rsidRPr="008851DD">
        <w:rPr>
          <w:rFonts w:ascii="Tahoma" w:hAnsi="Tahoma" w:cs="Tahoma"/>
          <w:color w:val="000000" w:themeColor="text1"/>
          <w:sz w:val="22"/>
          <w:szCs w:val="22"/>
          <w:lang w:val="ro-RO"/>
        </w:rPr>
        <w:t xml:space="preserve">i </w:t>
      </w:r>
      <w:r w:rsidR="00144B7D" w:rsidRPr="008851DD">
        <w:rPr>
          <w:rFonts w:ascii="Tahoma" w:hAnsi="Tahoma" w:cs="Tahoma"/>
          <w:color w:val="000000" w:themeColor="text1"/>
          <w:sz w:val="22"/>
          <w:szCs w:val="22"/>
          <w:lang w:val="ro-RO"/>
        </w:rPr>
        <w:t>introduce</w:t>
      </w:r>
      <w:r w:rsidR="00781BB8" w:rsidRPr="008851DD">
        <w:rPr>
          <w:rFonts w:ascii="Tahoma" w:hAnsi="Tahoma" w:cs="Tahoma"/>
          <w:color w:val="000000" w:themeColor="text1"/>
          <w:sz w:val="22"/>
          <w:szCs w:val="22"/>
          <w:lang w:val="ro-RO"/>
        </w:rPr>
        <w:t xml:space="preserve"> </w:t>
      </w:r>
      <w:r w:rsidR="0083714A" w:rsidRPr="008851DD">
        <w:rPr>
          <w:rFonts w:ascii="Tahoma" w:hAnsi="Tahoma" w:cs="Tahoma"/>
          <w:color w:val="000000" w:themeColor="text1"/>
          <w:sz w:val="22"/>
          <w:szCs w:val="22"/>
          <w:lang w:val="ro-RO"/>
        </w:rPr>
        <w:t xml:space="preserve">în sistemul propriu informatic </w:t>
      </w:r>
      <w:r w:rsidR="00781BB8" w:rsidRPr="008851DD">
        <w:rPr>
          <w:rFonts w:ascii="Tahoma" w:hAnsi="Tahoma" w:cs="Tahoma"/>
          <w:color w:val="000000" w:themeColor="text1"/>
          <w:sz w:val="22"/>
          <w:szCs w:val="22"/>
          <w:lang w:val="ro-RO"/>
        </w:rPr>
        <w:t xml:space="preserve">datele privind CMDD </w:t>
      </w:r>
      <w:r w:rsidR="004A5B33" w:rsidRPr="008851DD">
        <w:rPr>
          <w:rFonts w:ascii="Tahoma" w:hAnsi="Tahoma" w:cs="Tahoma"/>
          <w:color w:val="000000" w:themeColor="text1"/>
          <w:sz w:val="22"/>
          <w:szCs w:val="22"/>
          <w:lang w:val="ro-RO"/>
        </w:rPr>
        <w:t>respectiv</w:t>
      </w:r>
      <w:r w:rsidR="0037077D" w:rsidRPr="008851DD">
        <w:rPr>
          <w:rFonts w:ascii="Tahoma" w:hAnsi="Tahoma" w:cs="Tahoma"/>
          <w:color w:val="000000" w:themeColor="text1"/>
          <w:sz w:val="22"/>
          <w:szCs w:val="22"/>
          <w:lang w:val="ro-RO"/>
        </w:rPr>
        <w:t>.</w:t>
      </w:r>
    </w:p>
    <w:p w14:paraId="3AFCF250" w14:textId="27FEE0BE" w:rsidR="00274759" w:rsidRPr="008851DD" w:rsidRDefault="00274759" w:rsidP="00274759">
      <w:pPr>
        <w:spacing w:after="240"/>
        <w:ind w:left="708"/>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În cazul în care Participantul la PZU-GN remite CMDD la sediul OPCOM S.A. după ora 12:00, procesul se amână cu o zi bancară lucrătoare</w:t>
      </w:r>
    </w:p>
    <w:p w14:paraId="3C915A21" w14:textId="41AADEFC" w:rsidR="004A5B33" w:rsidRPr="008851DD" w:rsidRDefault="00144B7D"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Participantul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comunică la </w:t>
      </w:r>
      <w:r w:rsidR="00003E27" w:rsidRPr="008851DD">
        <w:rPr>
          <w:rFonts w:ascii="Tahoma" w:hAnsi="Tahoma" w:cs="Tahoma"/>
          <w:color w:val="000000" w:themeColor="text1"/>
          <w:sz w:val="22"/>
          <w:szCs w:val="22"/>
          <w:lang w:val="ro-RO"/>
        </w:rPr>
        <w:t>OPCOM S.A.</w:t>
      </w:r>
      <w:r w:rsidRPr="008851DD">
        <w:rPr>
          <w:rFonts w:ascii="Tahoma" w:hAnsi="Tahoma" w:cs="Tahoma"/>
          <w:color w:val="000000" w:themeColor="text1"/>
          <w:sz w:val="22"/>
          <w:szCs w:val="22"/>
          <w:lang w:val="ro-RO"/>
        </w:rPr>
        <w:t xml:space="preserve"> datele de identificare ale contului care urmează a fi creditat cu valorile cuprinse în </w:t>
      </w:r>
      <w:r w:rsidR="00BA2217" w:rsidRPr="008851DD">
        <w:rPr>
          <w:rFonts w:ascii="Tahoma" w:hAnsi="Tahoma" w:cs="Tahoma"/>
          <w:color w:val="000000" w:themeColor="text1"/>
          <w:sz w:val="22"/>
          <w:szCs w:val="22"/>
          <w:lang w:val="ro-RO"/>
        </w:rPr>
        <w:t>OP</w:t>
      </w:r>
      <w:r w:rsidRPr="008851DD">
        <w:rPr>
          <w:rFonts w:ascii="Tahoma" w:hAnsi="Tahoma" w:cs="Tahoma"/>
          <w:color w:val="000000" w:themeColor="text1"/>
          <w:sz w:val="22"/>
          <w:szCs w:val="22"/>
          <w:lang w:val="ro-RO"/>
        </w:rPr>
        <w:t xml:space="preserve"> emise de </w:t>
      </w:r>
      <w:r w:rsidR="00003E27" w:rsidRPr="008851DD">
        <w:rPr>
          <w:rFonts w:ascii="Tahoma" w:hAnsi="Tahoma" w:cs="Tahoma"/>
          <w:color w:val="000000" w:themeColor="text1"/>
          <w:sz w:val="22"/>
          <w:szCs w:val="22"/>
          <w:lang w:val="ro-RO"/>
        </w:rPr>
        <w:t>OPCOM S.A.</w:t>
      </w:r>
      <w:r w:rsidR="0037077D" w:rsidRPr="008851DD">
        <w:rPr>
          <w:rFonts w:ascii="Tahoma" w:hAnsi="Tahoma" w:cs="Tahoma"/>
          <w:color w:val="000000" w:themeColor="text1"/>
          <w:sz w:val="22"/>
          <w:szCs w:val="22"/>
          <w:lang w:val="ro-RO"/>
        </w:rPr>
        <w:t xml:space="preserve">, </w:t>
      </w:r>
      <w:r w:rsidR="0059145C" w:rsidRPr="008851DD">
        <w:rPr>
          <w:rFonts w:ascii="Tahoma" w:hAnsi="Tahoma" w:cs="Tahoma"/>
          <w:color w:val="000000" w:themeColor="text1"/>
          <w:sz w:val="22"/>
          <w:szCs w:val="22"/>
          <w:lang w:val="ro-RO"/>
        </w:rPr>
        <w:t>î</w:t>
      </w:r>
      <w:r w:rsidR="0037077D" w:rsidRPr="008851DD">
        <w:rPr>
          <w:rFonts w:ascii="Tahoma" w:hAnsi="Tahoma" w:cs="Tahoma"/>
          <w:color w:val="000000" w:themeColor="text1"/>
          <w:sz w:val="22"/>
          <w:szCs w:val="22"/>
          <w:lang w:val="ro-RO"/>
        </w:rPr>
        <w:t>n situa</w:t>
      </w:r>
      <w:r w:rsidR="0059145C" w:rsidRPr="008851DD">
        <w:rPr>
          <w:rFonts w:ascii="Tahoma" w:hAnsi="Tahoma" w:cs="Tahoma"/>
          <w:color w:val="000000" w:themeColor="text1"/>
          <w:sz w:val="22"/>
          <w:szCs w:val="22"/>
          <w:lang w:val="ro-RO"/>
        </w:rPr>
        <w:t>ț</w:t>
      </w:r>
      <w:r w:rsidR="0037077D" w:rsidRPr="008851DD">
        <w:rPr>
          <w:rFonts w:ascii="Tahoma" w:hAnsi="Tahoma" w:cs="Tahoma"/>
          <w:color w:val="000000" w:themeColor="text1"/>
          <w:sz w:val="22"/>
          <w:szCs w:val="22"/>
          <w:lang w:val="ro-RO"/>
        </w:rPr>
        <w:t xml:space="preserve">ia </w:t>
      </w:r>
      <w:r w:rsidR="0059145C" w:rsidRPr="008851DD">
        <w:rPr>
          <w:rFonts w:ascii="Tahoma" w:hAnsi="Tahoma" w:cs="Tahoma"/>
          <w:color w:val="000000" w:themeColor="text1"/>
          <w:sz w:val="22"/>
          <w:szCs w:val="22"/>
          <w:lang w:val="ro-RO"/>
        </w:rPr>
        <w:t>î</w:t>
      </w:r>
      <w:r w:rsidR="0037077D" w:rsidRPr="008851DD">
        <w:rPr>
          <w:rFonts w:ascii="Tahoma" w:hAnsi="Tahoma" w:cs="Tahoma"/>
          <w:color w:val="000000" w:themeColor="text1"/>
          <w:sz w:val="22"/>
          <w:szCs w:val="22"/>
          <w:lang w:val="ro-RO"/>
        </w:rPr>
        <w:t xml:space="preserve">n care contul care </w:t>
      </w:r>
      <w:r w:rsidR="00274759" w:rsidRPr="008851DD">
        <w:rPr>
          <w:rFonts w:ascii="Tahoma" w:hAnsi="Tahoma" w:cs="Tahoma"/>
          <w:color w:val="000000" w:themeColor="text1"/>
          <w:sz w:val="22"/>
          <w:szCs w:val="22"/>
          <w:lang w:val="ro-RO"/>
        </w:rPr>
        <w:t>urmează a fi creditat</w:t>
      </w:r>
      <w:r w:rsidR="0037077D" w:rsidRPr="008851DD">
        <w:rPr>
          <w:rFonts w:ascii="Tahoma" w:hAnsi="Tahoma" w:cs="Tahoma"/>
          <w:color w:val="000000" w:themeColor="text1"/>
          <w:sz w:val="22"/>
          <w:szCs w:val="22"/>
          <w:lang w:val="ro-RO"/>
        </w:rPr>
        <w:t xml:space="preserve"> este diferit de contul </w:t>
      </w:r>
      <w:r w:rsidR="00274759" w:rsidRPr="008851DD">
        <w:rPr>
          <w:rFonts w:ascii="Tahoma" w:hAnsi="Tahoma" w:cs="Tahoma"/>
          <w:color w:val="000000" w:themeColor="text1"/>
          <w:sz w:val="22"/>
          <w:szCs w:val="22"/>
          <w:lang w:val="ro-RO"/>
        </w:rPr>
        <w:t>aferent</w:t>
      </w:r>
      <w:r w:rsidR="0037077D" w:rsidRPr="008851DD">
        <w:rPr>
          <w:rFonts w:ascii="Tahoma" w:hAnsi="Tahoma" w:cs="Tahoma"/>
          <w:color w:val="000000" w:themeColor="text1"/>
          <w:sz w:val="22"/>
          <w:szCs w:val="22"/>
          <w:lang w:val="ro-RO"/>
        </w:rPr>
        <w:t xml:space="preserve"> CMDD.</w:t>
      </w:r>
    </w:p>
    <w:p w14:paraId="5AC22455" w14:textId="5FAA548C" w:rsidR="000069DC" w:rsidRDefault="000069DC" w:rsidP="00C8047C">
      <w:pPr>
        <w:pStyle w:val="ListParagraph"/>
        <w:numPr>
          <w:ilvl w:val="1"/>
          <w:numId w:val="1"/>
        </w:numPr>
        <w:tabs>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lastRenderedPageBreak/>
        <w:t xml:space="preserve">OPCOM S.A. întocmește zilnic pentru fiecare Participant la PZU-GN care a înregistrat tranzacții de vânzare și/sau de cumpărare gaze naturale, Nota de Decontare zilnică, corespunzătoare zilei </w:t>
      </w:r>
      <w:proofErr w:type="spellStart"/>
      <w:r w:rsidRPr="008851DD">
        <w:rPr>
          <w:rFonts w:ascii="Tahoma" w:hAnsi="Tahoma" w:cs="Tahoma"/>
          <w:color w:val="000000" w:themeColor="text1"/>
          <w:sz w:val="22"/>
          <w:szCs w:val="22"/>
          <w:lang w:val="ro-RO"/>
        </w:rPr>
        <w:t>gaziere</w:t>
      </w:r>
      <w:proofErr w:type="spellEnd"/>
      <w:r w:rsidRPr="008851DD">
        <w:rPr>
          <w:rFonts w:ascii="Tahoma" w:hAnsi="Tahoma" w:cs="Tahoma"/>
          <w:color w:val="000000" w:themeColor="text1"/>
          <w:sz w:val="22"/>
          <w:szCs w:val="22"/>
          <w:lang w:val="ro-RO"/>
        </w:rPr>
        <w:t xml:space="preserve"> de livrare tranzacționată, care conține următoarele informații:</w:t>
      </w:r>
    </w:p>
    <w:p w14:paraId="474D66F5" w14:textId="6AAE2EC6"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 xml:space="preserve">cantităţile de </w:t>
      </w:r>
      <w:r>
        <w:rPr>
          <w:rFonts w:ascii="Tahoma" w:hAnsi="Tahoma" w:cs="Tahoma"/>
          <w:color w:val="000000" w:themeColor="text1"/>
          <w:sz w:val="22"/>
          <w:szCs w:val="22"/>
          <w:lang w:val="ro-RO"/>
        </w:rPr>
        <w:t>gaze naturale</w:t>
      </w:r>
      <w:r w:rsidRPr="00DC151A">
        <w:rPr>
          <w:rFonts w:ascii="Tahoma" w:hAnsi="Tahoma" w:cs="Tahoma"/>
          <w:color w:val="000000" w:themeColor="text1"/>
          <w:sz w:val="22"/>
          <w:szCs w:val="22"/>
          <w:lang w:val="ro-RO"/>
        </w:rPr>
        <w:t xml:space="preserve"> corespunzătoare vânzărilor/cumpărărilor </w:t>
      </w:r>
      <w:r w:rsidR="00F360F6">
        <w:rPr>
          <w:rFonts w:ascii="Tahoma" w:hAnsi="Tahoma" w:cs="Tahoma"/>
          <w:color w:val="000000" w:themeColor="text1"/>
          <w:sz w:val="22"/>
          <w:szCs w:val="22"/>
          <w:lang w:val="ro-RO"/>
        </w:rPr>
        <w:t xml:space="preserve">pentru o zi </w:t>
      </w:r>
      <w:proofErr w:type="spellStart"/>
      <w:r w:rsidR="00F360F6">
        <w:rPr>
          <w:rFonts w:ascii="Tahoma" w:hAnsi="Tahoma" w:cs="Tahoma"/>
          <w:color w:val="000000" w:themeColor="text1"/>
          <w:sz w:val="22"/>
          <w:szCs w:val="22"/>
          <w:lang w:val="ro-RO"/>
        </w:rPr>
        <w:t>gazieră</w:t>
      </w:r>
      <w:proofErr w:type="spellEnd"/>
      <w:r w:rsidR="00F360F6">
        <w:rPr>
          <w:rFonts w:ascii="Tahoma" w:hAnsi="Tahoma" w:cs="Tahoma"/>
          <w:color w:val="000000" w:themeColor="text1"/>
          <w:sz w:val="22"/>
          <w:szCs w:val="22"/>
          <w:lang w:val="ro-RO"/>
        </w:rPr>
        <w:t xml:space="preserve"> de livrare</w:t>
      </w:r>
      <w:r>
        <w:rPr>
          <w:rFonts w:ascii="Tahoma" w:hAnsi="Tahoma" w:cs="Tahoma"/>
          <w:color w:val="000000" w:themeColor="text1"/>
          <w:sz w:val="22"/>
          <w:szCs w:val="22"/>
          <w:lang w:val="ro-RO"/>
        </w:rPr>
        <w:t>;</w:t>
      </w:r>
    </w:p>
    <w:p w14:paraId="7F7393AD" w14:textId="0F8D5043"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Prețul de </w:t>
      </w:r>
      <w:proofErr w:type="spellStart"/>
      <w:r>
        <w:rPr>
          <w:rFonts w:ascii="Tahoma" w:hAnsi="Tahoma" w:cs="Tahoma"/>
          <w:color w:val="000000" w:themeColor="text1"/>
          <w:sz w:val="22"/>
          <w:szCs w:val="22"/>
          <w:lang w:val="ro-RO"/>
        </w:rPr>
        <w:t>Inchidere</w:t>
      </w:r>
      <w:proofErr w:type="spellEnd"/>
      <w:r>
        <w:rPr>
          <w:rFonts w:ascii="Tahoma" w:hAnsi="Tahoma" w:cs="Tahoma"/>
          <w:color w:val="000000" w:themeColor="text1"/>
          <w:sz w:val="22"/>
          <w:szCs w:val="22"/>
          <w:lang w:val="ro-RO"/>
        </w:rPr>
        <w:t xml:space="preserve"> al Pieței;</w:t>
      </w:r>
    </w:p>
    <w:p w14:paraId="0FF5496A" w14:textId="7ED14759"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valorile corespunzătoare vânzărilor/cumpărărilor de</w:t>
      </w:r>
      <w:r w:rsidR="00886C2D">
        <w:rPr>
          <w:rFonts w:ascii="Tahoma" w:hAnsi="Tahoma" w:cs="Tahoma"/>
          <w:color w:val="000000" w:themeColor="text1"/>
          <w:sz w:val="22"/>
          <w:szCs w:val="22"/>
          <w:lang w:val="ro-RO"/>
        </w:rPr>
        <w:t xml:space="preserve"> gaze naturale</w:t>
      </w:r>
      <w:r w:rsidR="00F360F6" w:rsidRPr="00F360F6">
        <w:rPr>
          <w:rFonts w:ascii="Tahoma" w:hAnsi="Tahoma" w:cs="Tahoma"/>
          <w:color w:val="000000" w:themeColor="text1"/>
          <w:sz w:val="22"/>
          <w:szCs w:val="22"/>
          <w:lang w:val="ro-RO"/>
        </w:rPr>
        <w:t xml:space="preserve"> </w:t>
      </w:r>
      <w:r w:rsidR="00F360F6">
        <w:rPr>
          <w:rFonts w:ascii="Tahoma" w:hAnsi="Tahoma" w:cs="Tahoma"/>
          <w:color w:val="000000" w:themeColor="text1"/>
          <w:sz w:val="22"/>
          <w:szCs w:val="22"/>
          <w:lang w:val="ro-RO"/>
        </w:rPr>
        <w:t xml:space="preserve">pentru o zi </w:t>
      </w:r>
      <w:proofErr w:type="spellStart"/>
      <w:r w:rsidR="00F360F6">
        <w:rPr>
          <w:rFonts w:ascii="Tahoma" w:hAnsi="Tahoma" w:cs="Tahoma"/>
          <w:color w:val="000000" w:themeColor="text1"/>
          <w:sz w:val="22"/>
          <w:szCs w:val="22"/>
          <w:lang w:val="ro-RO"/>
        </w:rPr>
        <w:t>gazieră</w:t>
      </w:r>
      <w:proofErr w:type="spellEnd"/>
      <w:r w:rsidR="00F360F6">
        <w:rPr>
          <w:rFonts w:ascii="Tahoma" w:hAnsi="Tahoma" w:cs="Tahoma"/>
          <w:color w:val="000000" w:themeColor="text1"/>
          <w:sz w:val="22"/>
          <w:szCs w:val="22"/>
          <w:lang w:val="ro-RO"/>
        </w:rPr>
        <w:t xml:space="preserve"> de livrare</w:t>
      </w:r>
      <w:r w:rsidR="00886C2D">
        <w:rPr>
          <w:rFonts w:ascii="Tahoma" w:hAnsi="Tahoma" w:cs="Tahoma"/>
          <w:color w:val="000000" w:themeColor="text1"/>
          <w:sz w:val="22"/>
          <w:szCs w:val="22"/>
          <w:lang w:val="ro-RO"/>
        </w:rPr>
        <w:t>;</w:t>
      </w:r>
    </w:p>
    <w:p w14:paraId="500E1AD5" w14:textId="23A34111"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 xml:space="preserve">contravaloarea </w:t>
      </w:r>
      <w:r w:rsidR="00F360F6">
        <w:rPr>
          <w:rFonts w:ascii="Tahoma" w:hAnsi="Tahoma" w:cs="Tahoma"/>
          <w:color w:val="000000" w:themeColor="text1"/>
          <w:sz w:val="22"/>
          <w:szCs w:val="22"/>
          <w:lang w:val="ro-RO"/>
        </w:rPr>
        <w:t>TVA</w:t>
      </w:r>
      <w:r w:rsidR="00886C2D">
        <w:rPr>
          <w:rFonts w:ascii="Tahoma" w:hAnsi="Tahoma" w:cs="Tahoma"/>
          <w:color w:val="000000" w:themeColor="text1"/>
          <w:sz w:val="22"/>
          <w:szCs w:val="22"/>
          <w:lang w:val="ro-RO"/>
        </w:rPr>
        <w:t>;</w:t>
      </w:r>
    </w:p>
    <w:p w14:paraId="4828477A" w14:textId="142E0FBF"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 xml:space="preserve">valoarea aferentă tarifului de tranzacționare pe </w:t>
      </w:r>
      <w:r w:rsidR="00BF2109" w:rsidRPr="00685B6E">
        <w:rPr>
          <w:rFonts w:ascii="Tahoma" w:hAnsi="Tahoma" w:cs="Tahoma"/>
          <w:color w:val="000000" w:themeColor="text1"/>
          <w:sz w:val="22"/>
          <w:szCs w:val="22"/>
          <w:lang w:val="ro-RO"/>
        </w:rPr>
        <w:t>Piaţa pentru Ziua Următoare de gaze naturale</w:t>
      </w:r>
      <w:r w:rsidR="00886C2D">
        <w:rPr>
          <w:rFonts w:ascii="Tahoma" w:hAnsi="Tahoma" w:cs="Tahoma"/>
          <w:color w:val="000000" w:themeColor="text1"/>
          <w:sz w:val="22"/>
          <w:szCs w:val="22"/>
          <w:lang w:val="ro-RO"/>
        </w:rPr>
        <w:t>;</w:t>
      </w:r>
    </w:p>
    <w:p w14:paraId="4C4AF4F4" w14:textId="27798B5D"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 xml:space="preserve">contravaloarea TVA aferentă tarifului </w:t>
      </w:r>
      <w:r w:rsidR="00F360F6" w:rsidRPr="00DC151A">
        <w:rPr>
          <w:rFonts w:ascii="Tahoma" w:hAnsi="Tahoma" w:cs="Tahoma"/>
          <w:color w:val="000000" w:themeColor="text1"/>
          <w:sz w:val="22"/>
          <w:szCs w:val="22"/>
          <w:lang w:val="ro-RO"/>
        </w:rPr>
        <w:t xml:space="preserve">de tranzacționare pe </w:t>
      </w:r>
      <w:r w:rsidR="00BF2109" w:rsidRPr="00685B6E">
        <w:rPr>
          <w:rFonts w:ascii="Tahoma" w:hAnsi="Tahoma" w:cs="Tahoma"/>
          <w:color w:val="000000" w:themeColor="text1"/>
          <w:sz w:val="22"/>
          <w:szCs w:val="22"/>
          <w:lang w:val="ro-RO"/>
        </w:rPr>
        <w:t>Piaţa pentru Ziua Următoare de gaze naturale</w:t>
      </w:r>
      <w:r w:rsidR="00886C2D">
        <w:rPr>
          <w:rFonts w:ascii="Tahoma" w:hAnsi="Tahoma" w:cs="Tahoma"/>
          <w:color w:val="000000" w:themeColor="text1"/>
          <w:sz w:val="22"/>
          <w:szCs w:val="22"/>
          <w:lang w:val="ro-RO"/>
        </w:rPr>
        <w:t>;</w:t>
      </w:r>
    </w:p>
    <w:p w14:paraId="72A4021D" w14:textId="6901CA2B" w:rsidR="00DC151A" w:rsidRPr="00DC151A" w:rsidRDefault="00DC151A" w:rsidP="00DC151A">
      <w:pPr>
        <w:pStyle w:val="ListParagraph"/>
        <w:numPr>
          <w:ilvl w:val="1"/>
          <w:numId w:val="23"/>
        </w:numPr>
        <w:tabs>
          <w:tab w:val="left" w:pos="1134"/>
        </w:tabs>
        <w:spacing w:after="240"/>
        <w:ind w:left="1134" w:hanging="425"/>
        <w:contextualSpacing w:val="0"/>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valoarea netă a drepturilor de încasare/obligaţiilor de plată zilnice</w:t>
      </w:r>
      <w:r w:rsidR="00886C2D">
        <w:rPr>
          <w:rFonts w:ascii="Tahoma" w:hAnsi="Tahoma" w:cs="Tahoma"/>
          <w:color w:val="000000" w:themeColor="text1"/>
          <w:sz w:val="22"/>
          <w:szCs w:val="22"/>
          <w:lang w:val="ro-RO"/>
        </w:rPr>
        <w:t>.</w:t>
      </w:r>
    </w:p>
    <w:p w14:paraId="5E50087B" w14:textId="31F35291" w:rsidR="00DC151A" w:rsidRPr="00DC151A" w:rsidRDefault="00DC151A" w:rsidP="00F360F6">
      <w:pPr>
        <w:tabs>
          <w:tab w:val="left" w:pos="1260"/>
        </w:tabs>
        <w:spacing w:after="240"/>
        <w:ind w:left="709"/>
        <w:jc w:val="both"/>
        <w:rPr>
          <w:rFonts w:ascii="Tahoma" w:hAnsi="Tahoma" w:cs="Tahoma"/>
          <w:color w:val="000000" w:themeColor="text1"/>
          <w:sz w:val="22"/>
          <w:szCs w:val="22"/>
          <w:lang w:val="ro-RO"/>
        </w:rPr>
      </w:pPr>
      <w:r w:rsidRPr="00DC151A">
        <w:rPr>
          <w:rFonts w:ascii="Tahoma" w:hAnsi="Tahoma" w:cs="Tahoma"/>
          <w:color w:val="000000" w:themeColor="text1"/>
          <w:sz w:val="22"/>
          <w:szCs w:val="22"/>
          <w:lang w:val="ro-RO"/>
        </w:rPr>
        <w:t xml:space="preserve">Nota de Decontare zilnică este pusă la dispoziția </w:t>
      </w:r>
      <w:proofErr w:type="spellStart"/>
      <w:r w:rsidRPr="00DC151A">
        <w:rPr>
          <w:rFonts w:ascii="Tahoma" w:hAnsi="Tahoma" w:cs="Tahoma"/>
          <w:color w:val="000000" w:themeColor="text1"/>
          <w:sz w:val="22"/>
          <w:szCs w:val="22"/>
          <w:lang w:val="ro-RO"/>
        </w:rPr>
        <w:t>fiecarui</w:t>
      </w:r>
      <w:proofErr w:type="spellEnd"/>
      <w:r w:rsidRPr="00DC151A">
        <w:rPr>
          <w:rFonts w:ascii="Tahoma" w:hAnsi="Tahoma" w:cs="Tahoma"/>
          <w:color w:val="000000" w:themeColor="text1"/>
          <w:sz w:val="22"/>
          <w:szCs w:val="22"/>
          <w:lang w:val="ro-RO"/>
        </w:rPr>
        <w:t xml:space="preserve"> participant la PZU</w:t>
      </w:r>
      <w:r w:rsidR="00F360F6">
        <w:rPr>
          <w:rFonts w:ascii="Tahoma" w:hAnsi="Tahoma" w:cs="Tahoma"/>
          <w:color w:val="000000" w:themeColor="text1"/>
          <w:sz w:val="22"/>
          <w:szCs w:val="22"/>
          <w:lang w:val="ro-RO"/>
        </w:rPr>
        <w:t>-GN</w:t>
      </w:r>
      <w:r w:rsidRPr="00DC151A">
        <w:rPr>
          <w:rFonts w:ascii="Tahoma" w:hAnsi="Tahoma" w:cs="Tahoma"/>
          <w:color w:val="000000" w:themeColor="text1"/>
          <w:sz w:val="22"/>
          <w:szCs w:val="22"/>
          <w:lang w:val="ro-RO"/>
        </w:rPr>
        <w:t xml:space="preserve"> înainte de </w:t>
      </w:r>
      <w:proofErr w:type="spellStart"/>
      <w:r w:rsidRPr="00DC151A">
        <w:rPr>
          <w:rFonts w:ascii="Tahoma" w:hAnsi="Tahoma" w:cs="Tahoma"/>
          <w:color w:val="000000" w:themeColor="text1"/>
          <w:sz w:val="22"/>
          <w:szCs w:val="22"/>
          <w:lang w:val="ro-RO"/>
        </w:rPr>
        <w:t>sfârsitul</w:t>
      </w:r>
      <w:proofErr w:type="spellEnd"/>
      <w:r w:rsidRPr="00DC151A">
        <w:rPr>
          <w:rFonts w:ascii="Tahoma" w:hAnsi="Tahoma" w:cs="Tahoma"/>
          <w:color w:val="000000" w:themeColor="text1"/>
          <w:sz w:val="22"/>
          <w:szCs w:val="22"/>
          <w:lang w:val="ro-RO"/>
        </w:rPr>
        <w:t xml:space="preserve"> zilei de tranzacționare. Participantul la PZU</w:t>
      </w:r>
      <w:r w:rsidR="00F360F6">
        <w:rPr>
          <w:rFonts w:ascii="Tahoma" w:hAnsi="Tahoma" w:cs="Tahoma"/>
          <w:color w:val="000000" w:themeColor="text1"/>
          <w:sz w:val="22"/>
          <w:szCs w:val="22"/>
          <w:lang w:val="ro-RO"/>
        </w:rPr>
        <w:t>-GN</w:t>
      </w:r>
      <w:r w:rsidRPr="00DC151A">
        <w:rPr>
          <w:rFonts w:ascii="Tahoma" w:hAnsi="Tahoma" w:cs="Tahoma"/>
          <w:color w:val="000000" w:themeColor="text1"/>
          <w:sz w:val="22"/>
          <w:szCs w:val="22"/>
          <w:lang w:val="ro-RO"/>
        </w:rPr>
        <w:t xml:space="preserve"> poate descărca Notele de Decontare (fişiere </w:t>
      </w:r>
      <w:proofErr w:type="spellStart"/>
      <w:r w:rsidRPr="00DC151A">
        <w:rPr>
          <w:rFonts w:ascii="Tahoma" w:hAnsi="Tahoma" w:cs="Tahoma"/>
          <w:color w:val="000000" w:themeColor="text1"/>
          <w:sz w:val="22"/>
          <w:szCs w:val="22"/>
          <w:lang w:val="ro-RO"/>
        </w:rPr>
        <w:t>pdf</w:t>
      </w:r>
      <w:proofErr w:type="spellEnd"/>
      <w:r w:rsidRPr="00DC151A">
        <w:rPr>
          <w:rFonts w:ascii="Tahoma" w:hAnsi="Tahoma" w:cs="Tahoma"/>
          <w:color w:val="000000" w:themeColor="text1"/>
          <w:sz w:val="22"/>
          <w:szCs w:val="22"/>
          <w:lang w:val="ro-RO"/>
        </w:rPr>
        <w:t xml:space="preserve"> și </w:t>
      </w:r>
      <w:proofErr w:type="spellStart"/>
      <w:r w:rsidRPr="00DC151A">
        <w:rPr>
          <w:rFonts w:ascii="Tahoma" w:hAnsi="Tahoma" w:cs="Tahoma"/>
          <w:color w:val="000000" w:themeColor="text1"/>
          <w:sz w:val="22"/>
          <w:szCs w:val="22"/>
          <w:lang w:val="ro-RO"/>
        </w:rPr>
        <w:t>xml</w:t>
      </w:r>
      <w:proofErr w:type="spellEnd"/>
      <w:r w:rsidRPr="00DC151A">
        <w:rPr>
          <w:rFonts w:ascii="Tahoma" w:hAnsi="Tahoma" w:cs="Tahoma"/>
          <w:color w:val="000000" w:themeColor="text1"/>
          <w:sz w:val="22"/>
          <w:szCs w:val="22"/>
          <w:lang w:val="ro-RO"/>
        </w:rPr>
        <w:t>) zilnice care îi aparţin.</w:t>
      </w:r>
    </w:p>
    <w:p w14:paraId="0592CAD1" w14:textId="5EB35BD1" w:rsidR="00AC7351" w:rsidRPr="008851DD" w:rsidRDefault="00003E27" w:rsidP="00C8047C">
      <w:pPr>
        <w:pStyle w:val="ListParagraph"/>
        <w:numPr>
          <w:ilvl w:val="1"/>
          <w:numId w:val="1"/>
        </w:numPr>
        <w:tabs>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OPCOM S.A.</w:t>
      </w:r>
      <w:r w:rsidR="00BE55A8" w:rsidRPr="008851DD">
        <w:rPr>
          <w:rFonts w:ascii="Tahoma" w:hAnsi="Tahoma" w:cs="Tahoma"/>
          <w:color w:val="000000" w:themeColor="text1"/>
          <w:sz w:val="22"/>
          <w:szCs w:val="22"/>
          <w:lang w:val="ro-RO"/>
        </w:rPr>
        <w:t xml:space="preserve"> emite şi transmite la Banca cont central, IDD pentru valoarea netă a obligațiilor de plată</w:t>
      </w:r>
      <w:r w:rsidR="000B746F" w:rsidRPr="008851DD">
        <w:rPr>
          <w:rFonts w:ascii="Tahoma" w:hAnsi="Tahoma" w:cs="Tahoma"/>
          <w:color w:val="000000" w:themeColor="text1"/>
          <w:sz w:val="22"/>
          <w:szCs w:val="22"/>
          <w:lang w:val="ro-RO"/>
        </w:rPr>
        <w:t xml:space="preserve"> aferent</w:t>
      </w:r>
      <w:r w:rsidR="00494CFE" w:rsidRPr="008851DD">
        <w:rPr>
          <w:rFonts w:ascii="Tahoma" w:hAnsi="Tahoma" w:cs="Tahoma"/>
          <w:color w:val="000000" w:themeColor="text1"/>
          <w:sz w:val="22"/>
          <w:szCs w:val="22"/>
          <w:lang w:val="ro-RO"/>
        </w:rPr>
        <w:t>e</w:t>
      </w:r>
      <w:r w:rsidR="000B746F" w:rsidRPr="008851DD">
        <w:rPr>
          <w:rFonts w:ascii="Tahoma" w:hAnsi="Tahoma" w:cs="Tahoma"/>
          <w:color w:val="000000" w:themeColor="text1"/>
          <w:sz w:val="22"/>
          <w:szCs w:val="22"/>
          <w:lang w:val="ro-RO"/>
        </w:rPr>
        <w:t xml:space="preserve"> tranzacțiilor</w:t>
      </w:r>
      <w:r w:rsidR="0062603C" w:rsidRPr="008851DD">
        <w:rPr>
          <w:rFonts w:ascii="Tahoma" w:hAnsi="Tahoma" w:cs="Tahoma"/>
          <w:color w:val="000000" w:themeColor="text1"/>
          <w:sz w:val="22"/>
          <w:szCs w:val="22"/>
          <w:lang w:val="ro-RO"/>
        </w:rPr>
        <w:t xml:space="preserve"> încheiate zilnic pe PZU-GN</w:t>
      </w:r>
      <w:r w:rsidR="00BE55A8" w:rsidRPr="008851DD">
        <w:rPr>
          <w:rFonts w:ascii="Tahoma" w:hAnsi="Tahoma" w:cs="Tahoma"/>
          <w:color w:val="000000" w:themeColor="text1"/>
          <w:sz w:val="22"/>
          <w:szCs w:val="22"/>
          <w:lang w:val="ro-RO"/>
        </w:rPr>
        <w:t>, în strictă conformitate cu valorile nete calculate conform</w:t>
      </w:r>
      <w:r w:rsidR="0021038D" w:rsidRPr="008851DD">
        <w:rPr>
          <w:rFonts w:ascii="Tahoma" w:hAnsi="Tahoma" w:cs="Tahoma"/>
          <w:color w:val="000000" w:themeColor="text1"/>
          <w:sz w:val="22"/>
          <w:szCs w:val="22"/>
          <w:lang w:val="ro-RO"/>
        </w:rPr>
        <w:t xml:space="preserve"> art.</w:t>
      </w:r>
      <w:r w:rsidR="00BE55A8" w:rsidRPr="008851DD">
        <w:rPr>
          <w:rFonts w:ascii="Tahoma" w:hAnsi="Tahoma" w:cs="Tahoma"/>
          <w:color w:val="000000" w:themeColor="text1"/>
          <w:sz w:val="22"/>
          <w:szCs w:val="22"/>
          <w:lang w:val="ro-RO"/>
        </w:rPr>
        <w:t xml:space="preserve"> </w:t>
      </w:r>
      <w:r w:rsidR="0071265C">
        <w:rPr>
          <w:rFonts w:ascii="Tahoma" w:hAnsi="Tahoma" w:cs="Tahoma"/>
          <w:color w:val="000000" w:themeColor="text1"/>
          <w:sz w:val="22"/>
          <w:szCs w:val="22"/>
          <w:highlight w:val="yellow"/>
          <w:lang w:val="ro-RO"/>
        </w:rPr>
        <w:fldChar w:fldCharType="begin"/>
      </w:r>
      <w:r w:rsidR="0071265C">
        <w:rPr>
          <w:rFonts w:ascii="Tahoma" w:hAnsi="Tahoma" w:cs="Tahoma"/>
          <w:color w:val="000000" w:themeColor="text1"/>
          <w:sz w:val="22"/>
          <w:szCs w:val="22"/>
          <w:lang w:val="ro-RO"/>
        </w:rPr>
        <w:instrText xml:space="preserve"> REF _Ref466883064 \r \h </w:instrText>
      </w:r>
      <w:r w:rsidR="0071265C">
        <w:rPr>
          <w:rFonts w:ascii="Tahoma" w:hAnsi="Tahoma" w:cs="Tahoma"/>
          <w:color w:val="000000" w:themeColor="text1"/>
          <w:sz w:val="22"/>
          <w:szCs w:val="22"/>
          <w:highlight w:val="yellow"/>
          <w:lang w:val="ro-RO"/>
        </w:rPr>
      </w:r>
      <w:r w:rsidR="0071265C">
        <w:rPr>
          <w:rFonts w:ascii="Tahoma" w:hAnsi="Tahoma" w:cs="Tahoma"/>
          <w:color w:val="000000" w:themeColor="text1"/>
          <w:sz w:val="22"/>
          <w:szCs w:val="22"/>
          <w:highlight w:val="yellow"/>
          <w:lang w:val="ro-RO"/>
        </w:rPr>
        <w:fldChar w:fldCharType="separate"/>
      </w:r>
      <w:r w:rsidR="00D67382">
        <w:rPr>
          <w:rFonts w:ascii="Tahoma" w:hAnsi="Tahoma" w:cs="Tahoma"/>
          <w:color w:val="000000" w:themeColor="text1"/>
          <w:sz w:val="22"/>
          <w:szCs w:val="22"/>
          <w:lang w:val="ro-RO"/>
        </w:rPr>
        <w:t>6.9</w:t>
      </w:r>
      <w:r w:rsidR="0071265C">
        <w:rPr>
          <w:rFonts w:ascii="Tahoma" w:hAnsi="Tahoma" w:cs="Tahoma"/>
          <w:color w:val="000000" w:themeColor="text1"/>
          <w:sz w:val="22"/>
          <w:szCs w:val="22"/>
          <w:highlight w:val="yellow"/>
          <w:lang w:val="ro-RO"/>
        </w:rPr>
        <w:fldChar w:fldCharType="end"/>
      </w:r>
      <w:r w:rsidR="00BE55A8" w:rsidRPr="00F360F6">
        <w:rPr>
          <w:rFonts w:ascii="Tahoma" w:hAnsi="Tahoma" w:cs="Tahoma"/>
          <w:color w:val="000000" w:themeColor="text1"/>
          <w:sz w:val="22"/>
          <w:szCs w:val="22"/>
          <w:lang w:val="ro-RO"/>
        </w:rPr>
        <w:t>,</w:t>
      </w:r>
      <w:r w:rsidR="00BE55A8" w:rsidRPr="008851DD">
        <w:rPr>
          <w:rFonts w:ascii="Tahoma" w:hAnsi="Tahoma" w:cs="Tahoma"/>
          <w:color w:val="000000" w:themeColor="text1"/>
          <w:sz w:val="22"/>
          <w:szCs w:val="22"/>
          <w:lang w:val="ro-RO"/>
        </w:rPr>
        <w:t xml:space="preserve"> cu data finalizării: </w:t>
      </w:r>
    </w:p>
    <w:p w14:paraId="529A812D" w14:textId="497D13E0" w:rsidR="00BE55A8" w:rsidRPr="008851DD" w:rsidRDefault="00BE55A8" w:rsidP="00DC151A">
      <w:pPr>
        <w:pStyle w:val="ListParagraph"/>
        <w:numPr>
          <w:ilvl w:val="1"/>
          <w:numId w:val="27"/>
        </w:numPr>
        <w:tabs>
          <w:tab w:val="left" w:pos="1134"/>
        </w:tabs>
        <w:spacing w:after="240"/>
        <w:ind w:left="1134" w:hanging="425"/>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în ziua bancară lucrătoare următoare</w:t>
      </w:r>
      <w:r w:rsidR="0062603C" w:rsidRPr="008851DD">
        <w:rPr>
          <w:rFonts w:ascii="Tahoma" w:hAnsi="Tahoma" w:cs="Tahoma"/>
          <w:color w:val="000000" w:themeColor="text1"/>
          <w:sz w:val="22"/>
          <w:szCs w:val="22"/>
          <w:lang w:val="ro-RO"/>
        </w:rPr>
        <w:t xml:space="preserve"> celei de emitere a IDD</w:t>
      </w:r>
      <w:r w:rsidRPr="008851DD">
        <w:rPr>
          <w:rFonts w:ascii="Tahoma" w:hAnsi="Tahoma" w:cs="Tahoma"/>
          <w:color w:val="000000" w:themeColor="text1"/>
          <w:sz w:val="22"/>
          <w:szCs w:val="22"/>
          <w:lang w:val="ro-RO"/>
        </w:rPr>
        <w:t xml:space="preserve">, dacă contul Participantului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este deschis la Banca cont central</w:t>
      </w:r>
      <w:r w:rsidR="002258FD" w:rsidRPr="008851DD">
        <w:rPr>
          <w:rFonts w:ascii="Tahoma" w:hAnsi="Tahoma" w:cs="Tahoma"/>
          <w:color w:val="000000" w:themeColor="text1"/>
          <w:sz w:val="22"/>
          <w:szCs w:val="22"/>
          <w:lang w:val="ro-RO"/>
        </w:rPr>
        <w:t>;</w:t>
      </w:r>
    </w:p>
    <w:p w14:paraId="7B9136A8" w14:textId="7195ECE0" w:rsidR="0037077D" w:rsidRPr="008851DD" w:rsidRDefault="00BE55A8" w:rsidP="00DC151A">
      <w:pPr>
        <w:pStyle w:val="ListParagraph"/>
        <w:numPr>
          <w:ilvl w:val="1"/>
          <w:numId w:val="27"/>
        </w:numPr>
        <w:tabs>
          <w:tab w:val="left" w:pos="1134"/>
        </w:tabs>
        <w:spacing w:after="240"/>
        <w:ind w:left="1134" w:hanging="425"/>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în dou</w:t>
      </w:r>
      <w:r w:rsidR="00886C2D">
        <w:rPr>
          <w:rFonts w:ascii="Tahoma" w:hAnsi="Tahoma" w:cs="Tahoma"/>
          <w:color w:val="000000" w:themeColor="text1"/>
          <w:sz w:val="22"/>
          <w:szCs w:val="22"/>
          <w:lang w:val="ro-RO"/>
        </w:rPr>
        <w:t>ă</w:t>
      </w:r>
      <w:r w:rsidR="00BA7C9B" w:rsidRPr="008851DD">
        <w:rPr>
          <w:rFonts w:ascii="Tahoma" w:hAnsi="Tahoma" w:cs="Tahoma"/>
          <w:color w:val="000000" w:themeColor="text1"/>
          <w:sz w:val="22"/>
          <w:szCs w:val="22"/>
          <w:lang w:val="ro-RO"/>
        </w:rPr>
        <w:t xml:space="preserve"> zi</w:t>
      </w:r>
      <w:r w:rsidR="00886C2D">
        <w:rPr>
          <w:rFonts w:ascii="Tahoma" w:hAnsi="Tahoma" w:cs="Tahoma"/>
          <w:color w:val="000000" w:themeColor="text1"/>
          <w:sz w:val="22"/>
          <w:szCs w:val="22"/>
          <w:lang w:val="ro-RO"/>
        </w:rPr>
        <w:t>le</w:t>
      </w:r>
      <w:r w:rsidRPr="008851DD">
        <w:rPr>
          <w:rFonts w:ascii="Tahoma" w:hAnsi="Tahoma" w:cs="Tahoma"/>
          <w:color w:val="000000" w:themeColor="text1"/>
          <w:sz w:val="22"/>
          <w:szCs w:val="22"/>
          <w:lang w:val="ro-RO"/>
        </w:rPr>
        <w:t xml:space="preserve"> bancar</w:t>
      </w:r>
      <w:r w:rsidR="00886C2D">
        <w:rPr>
          <w:rFonts w:ascii="Tahoma" w:hAnsi="Tahoma" w:cs="Tahoma"/>
          <w:color w:val="000000" w:themeColor="text1"/>
          <w:sz w:val="22"/>
          <w:szCs w:val="22"/>
          <w:lang w:val="ro-RO"/>
        </w:rPr>
        <w:t>e</w:t>
      </w:r>
      <w:r w:rsidRPr="008851DD">
        <w:rPr>
          <w:rFonts w:ascii="Tahoma" w:hAnsi="Tahoma" w:cs="Tahoma"/>
          <w:color w:val="000000" w:themeColor="text1"/>
          <w:sz w:val="22"/>
          <w:szCs w:val="22"/>
          <w:lang w:val="ro-RO"/>
        </w:rPr>
        <w:t xml:space="preserve"> lucrătoare</w:t>
      </w:r>
      <w:r w:rsidR="0062603C" w:rsidRPr="008851DD">
        <w:rPr>
          <w:rFonts w:ascii="Tahoma" w:hAnsi="Tahoma" w:cs="Tahoma"/>
          <w:color w:val="000000" w:themeColor="text1"/>
          <w:sz w:val="22"/>
          <w:szCs w:val="22"/>
          <w:lang w:val="ro-RO"/>
        </w:rPr>
        <w:t>,</w:t>
      </w:r>
      <w:r w:rsidR="00BA7C9B" w:rsidRPr="008851DD">
        <w:rPr>
          <w:rFonts w:ascii="Tahoma" w:hAnsi="Tahoma" w:cs="Tahoma"/>
          <w:color w:val="000000" w:themeColor="text1"/>
          <w:sz w:val="22"/>
          <w:szCs w:val="22"/>
          <w:lang w:val="ro-RO"/>
        </w:rPr>
        <w:t xml:space="preserve"> </w:t>
      </w:r>
      <w:r w:rsidR="0062603C" w:rsidRPr="008851DD">
        <w:rPr>
          <w:rFonts w:ascii="Tahoma" w:hAnsi="Tahoma" w:cs="Tahoma"/>
          <w:color w:val="000000" w:themeColor="text1"/>
          <w:sz w:val="22"/>
          <w:szCs w:val="22"/>
          <w:lang w:val="ro-RO"/>
        </w:rPr>
        <w:t>ulterioare celei de emitere a IDD</w:t>
      </w:r>
      <w:r w:rsidRPr="008851DD">
        <w:rPr>
          <w:rFonts w:ascii="Tahoma" w:hAnsi="Tahoma" w:cs="Tahoma"/>
          <w:color w:val="000000" w:themeColor="text1"/>
          <w:sz w:val="22"/>
          <w:szCs w:val="22"/>
          <w:lang w:val="ro-RO"/>
        </w:rPr>
        <w:t xml:space="preserve">, dacă contul Participantului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este deschis la altă bancă decât Banca cont central.</w:t>
      </w:r>
    </w:p>
    <w:p w14:paraId="688CC022" w14:textId="787CB8DD" w:rsidR="0062603C" w:rsidRPr="008851DD" w:rsidRDefault="0062603C" w:rsidP="00C8047C">
      <w:pPr>
        <w:pStyle w:val="ListParagraph"/>
        <w:numPr>
          <w:ilvl w:val="1"/>
          <w:numId w:val="1"/>
        </w:numPr>
        <w:tabs>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Ziua bancară lucrătoare în care se emit </w:t>
      </w:r>
      <w:r w:rsidR="002258FD"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i se transmit IDD, este ziua de tranzacționare dacă aceasta este o zi bancară lucrătoare sau prima zi bancară lucrătoare după ziua de tranzacționare.</w:t>
      </w:r>
    </w:p>
    <w:p w14:paraId="366CCA2C" w14:textId="35125D45" w:rsidR="00C01C68" w:rsidRPr="008851DD" w:rsidRDefault="0062603C" w:rsidP="00C8047C">
      <w:pPr>
        <w:pStyle w:val="ListParagraph"/>
        <w:tabs>
          <w:tab w:val="left" w:pos="1260"/>
        </w:tabs>
        <w:spacing w:after="240"/>
        <w:ind w:hanging="11"/>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Orarul transmiterii instrucţiunilor de debitare directă este, după caz, următorul:</w:t>
      </w:r>
    </w:p>
    <w:p w14:paraId="0694BE9F" w14:textId="379DC449" w:rsidR="00C01C68" w:rsidRPr="008851DD" w:rsidRDefault="001A7082" w:rsidP="00C8047C">
      <w:pPr>
        <w:pStyle w:val="ListParagraph"/>
        <w:numPr>
          <w:ilvl w:val="1"/>
          <w:numId w:val="14"/>
        </w:numPr>
        <w:tabs>
          <w:tab w:val="left" w:pos="1134"/>
        </w:tabs>
        <w:spacing w:after="240"/>
        <w:ind w:left="1134" w:hanging="425"/>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ora 15:00, a fiecărei zile bancare lucrătoare pentru tranzacţiile încheiate în zi</w:t>
      </w:r>
      <w:r w:rsidR="00C62BCA" w:rsidRPr="008851DD">
        <w:rPr>
          <w:rFonts w:ascii="Tahoma" w:hAnsi="Tahoma" w:cs="Tahoma"/>
          <w:color w:val="000000" w:themeColor="text1"/>
          <w:sz w:val="22"/>
          <w:szCs w:val="22"/>
          <w:lang w:val="ro-RO"/>
        </w:rPr>
        <w:t>ua de tranzacționare respectivă;</w:t>
      </w:r>
      <w:r w:rsidRPr="008851DD">
        <w:rPr>
          <w:rFonts w:ascii="Tahoma" w:hAnsi="Tahoma" w:cs="Tahoma"/>
          <w:color w:val="000000" w:themeColor="text1"/>
          <w:sz w:val="22"/>
          <w:szCs w:val="22"/>
          <w:lang w:val="ro-RO"/>
        </w:rPr>
        <w:t xml:space="preserve"> </w:t>
      </w:r>
      <w:r w:rsidR="00C62BCA"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cazul situaţiilor excepţionale ce apar dacă IDD nu au putut fi emise </w:t>
      </w:r>
      <w:proofErr w:type="spellStart"/>
      <w:r w:rsidRPr="008851DD">
        <w:rPr>
          <w:rFonts w:ascii="Tahoma" w:hAnsi="Tahoma" w:cs="Tahoma"/>
          <w:color w:val="000000" w:themeColor="text1"/>
          <w:sz w:val="22"/>
          <w:szCs w:val="22"/>
          <w:lang w:val="ro-RO"/>
        </w:rPr>
        <w:t>pîna</w:t>
      </w:r>
      <w:proofErr w:type="spellEnd"/>
      <w:r w:rsidRPr="008851DD">
        <w:rPr>
          <w:rFonts w:ascii="Tahoma" w:hAnsi="Tahoma" w:cs="Tahoma"/>
          <w:color w:val="000000" w:themeColor="text1"/>
          <w:sz w:val="22"/>
          <w:szCs w:val="22"/>
          <w:lang w:val="ro-RO"/>
        </w:rPr>
        <w:t xml:space="preserve"> la ora 15:00, termenul limită se prelungește până la ora 16:00, în condiţiile anunţării Băncii cont central până la ora 16:00 privind decalarea orei de transmitere. Dacă emiterea Notelor de Decontare depăşeşte ora limită pentru IDD, stabilită prin contractul încheiat între OPCOM S.A. şi Banca cont central, procesul de încasări se amână cu o zi bancară lucrătoare. OPCOM S.A. va publica pe pagina proprie web motivele depăşirii orei limită;</w:t>
      </w:r>
    </w:p>
    <w:p w14:paraId="34428090" w14:textId="11E0A392" w:rsidR="0062603C" w:rsidRPr="008851DD" w:rsidRDefault="001A7082" w:rsidP="00C8047C">
      <w:pPr>
        <w:pStyle w:val="ListParagraph"/>
        <w:numPr>
          <w:ilvl w:val="1"/>
          <w:numId w:val="14"/>
        </w:numPr>
        <w:tabs>
          <w:tab w:val="left" w:pos="1134"/>
        </w:tabs>
        <w:spacing w:after="240"/>
        <w:ind w:left="1134" w:hanging="425"/>
        <w:contextualSpacing w:val="0"/>
        <w:jc w:val="both"/>
        <w:rPr>
          <w:rFonts w:ascii="Tahoma" w:hAnsi="Tahoma" w:cs="Tahoma"/>
          <w:color w:val="000000" w:themeColor="text1"/>
          <w:sz w:val="22"/>
          <w:szCs w:val="22"/>
          <w:lang w:val="ro-RO"/>
        </w:rPr>
      </w:pPr>
      <w:r w:rsidRPr="008851DD">
        <w:rPr>
          <w:rFonts w:ascii="Tahoma" w:hAnsi="Tahoma" w:cs="Tahoma"/>
          <w:sz w:val="22"/>
          <w:szCs w:val="22"/>
          <w:lang w:val="ro-RO"/>
        </w:rPr>
        <w:lastRenderedPageBreak/>
        <w:t>ora 10:00, a primei zile bancare lucrătoare care urmează după zilele nelucrătoare, pentru tranzacţiile încheiate în aceste zile.</w:t>
      </w:r>
    </w:p>
    <w:p w14:paraId="6EB2C9C1" w14:textId="2FE8A922" w:rsidR="00FF175B" w:rsidRPr="008851DD" w:rsidRDefault="004A5B33"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bookmarkStart w:id="2" w:name="_Ref466883064"/>
      <w:r w:rsidRPr="008851DD">
        <w:rPr>
          <w:rFonts w:ascii="Tahoma" w:hAnsi="Tahoma" w:cs="Tahoma"/>
          <w:color w:val="000000" w:themeColor="text1"/>
          <w:sz w:val="22"/>
          <w:szCs w:val="22"/>
          <w:lang w:val="ro-RO"/>
        </w:rPr>
        <w:t xml:space="preserve">Valoarea IDD </w:t>
      </w:r>
      <w:r w:rsidR="0059145C"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i a OP se calculeaz</w:t>
      </w:r>
      <w:r w:rsidR="0059145C"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002258FD" w:rsidRPr="008851DD">
        <w:rPr>
          <w:rFonts w:ascii="Tahoma" w:hAnsi="Tahoma" w:cs="Tahoma"/>
          <w:color w:val="000000" w:themeColor="text1"/>
          <w:sz w:val="22"/>
          <w:szCs w:val="22"/>
          <w:lang w:val="ro-RO"/>
        </w:rPr>
        <w:t xml:space="preserve">pe baza Notelor de decontare zilnice </w:t>
      </w:r>
      <w:r w:rsidRPr="008851DD">
        <w:rPr>
          <w:rFonts w:ascii="Tahoma" w:hAnsi="Tahoma" w:cs="Tahoma"/>
          <w:color w:val="000000" w:themeColor="text1"/>
          <w:sz w:val="22"/>
          <w:szCs w:val="22"/>
          <w:lang w:val="ro-RO"/>
        </w:rPr>
        <w:t>dup</w:t>
      </w:r>
      <w:r w:rsidR="0059145C"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cum urmeaz</w:t>
      </w:r>
      <w:r w:rsidR="0059145C"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w:t>
      </w:r>
      <w:bookmarkEnd w:id="2"/>
    </w:p>
    <w:p w14:paraId="10E17075" w14:textId="648399EF" w:rsidR="00FF175B" w:rsidRPr="008851DD" w:rsidRDefault="009976E1" w:rsidP="00C62BCA">
      <w:pPr>
        <w:spacing w:after="240"/>
        <w:ind w:left="709"/>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Pentru Participantul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care </w:t>
      </w:r>
      <w:r w:rsidR="00CD6E0F" w:rsidRPr="008851DD">
        <w:rPr>
          <w:rFonts w:ascii="Tahoma" w:hAnsi="Tahoma" w:cs="Tahoma"/>
          <w:color w:val="000000" w:themeColor="text1"/>
          <w:sz w:val="22"/>
          <w:szCs w:val="22"/>
          <w:lang w:val="ro-RO"/>
        </w:rPr>
        <w:t>pentru</w:t>
      </w:r>
      <w:r w:rsidR="00AF5560" w:rsidRPr="008851DD">
        <w:rPr>
          <w:rFonts w:ascii="Tahoma" w:hAnsi="Tahoma" w:cs="Tahoma"/>
          <w:color w:val="000000" w:themeColor="text1"/>
          <w:sz w:val="22"/>
          <w:szCs w:val="22"/>
          <w:lang w:val="ro-RO"/>
        </w:rPr>
        <w:t xml:space="preserve"> </w:t>
      </w:r>
      <w:r w:rsidR="00CD6E0F" w:rsidRPr="008851DD">
        <w:rPr>
          <w:rFonts w:ascii="Tahoma" w:hAnsi="Tahoma" w:cs="Tahoma"/>
          <w:color w:val="000000" w:themeColor="text1"/>
          <w:sz w:val="22"/>
          <w:szCs w:val="22"/>
          <w:lang w:val="ro-RO"/>
        </w:rPr>
        <w:t>o</w:t>
      </w:r>
      <w:r w:rsidR="00476925" w:rsidRPr="008851DD">
        <w:rPr>
          <w:rFonts w:ascii="Tahoma" w:hAnsi="Tahoma" w:cs="Tahoma"/>
          <w:color w:val="000000" w:themeColor="text1"/>
          <w:sz w:val="22"/>
          <w:szCs w:val="22"/>
          <w:lang w:val="ro-RO"/>
        </w:rPr>
        <w:t xml:space="preserve"> zi</w:t>
      </w:r>
      <w:r w:rsidR="00AF5560" w:rsidRPr="008851DD">
        <w:rPr>
          <w:rFonts w:ascii="Tahoma" w:hAnsi="Tahoma" w:cs="Tahoma"/>
          <w:color w:val="000000" w:themeColor="text1"/>
          <w:sz w:val="22"/>
          <w:szCs w:val="22"/>
          <w:lang w:val="ro-RO"/>
        </w:rPr>
        <w:t xml:space="preserve"> </w:t>
      </w:r>
      <w:proofErr w:type="spellStart"/>
      <w:r w:rsidR="002258FD" w:rsidRPr="008851DD">
        <w:rPr>
          <w:rFonts w:ascii="Tahoma" w:hAnsi="Tahoma" w:cs="Tahoma"/>
          <w:color w:val="000000" w:themeColor="text1"/>
          <w:sz w:val="22"/>
          <w:szCs w:val="22"/>
          <w:lang w:val="ro-RO"/>
        </w:rPr>
        <w:t>gazieră</w:t>
      </w:r>
      <w:proofErr w:type="spellEnd"/>
      <w:r w:rsidR="002258FD" w:rsidRPr="008851DD">
        <w:rPr>
          <w:rFonts w:ascii="Tahoma" w:hAnsi="Tahoma" w:cs="Tahoma"/>
          <w:color w:val="000000" w:themeColor="text1"/>
          <w:sz w:val="22"/>
          <w:szCs w:val="22"/>
          <w:lang w:val="ro-RO"/>
        </w:rPr>
        <w:t xml:space="preserve"> </w:t>
      </w:r>
      <w:r w:rsidR="00AF5560" w:rsidRPr="008851DD">
        <w:rPr>
          <w:rFonts w:ascii="Tahoma" w:hAnsi="Tahoma" w:cs="Tahoma"/>
          <w:color w:val="000000" w:themeColor="text1"/>
          <w:sz w:val="22"/>
          <w:szCs w:val="22"/>
          <w:lang w:val="ro-RO"/>
        </w:rPr>
        <w:t xml:space="preserve">de </w:t>
      </w:r>
      <w:r w:rsidR="00CD6E0F" w:rsidRPr="008851DD">
        <w:rPr>
          <w:rFonts w:ascii="Tahoma" w:hAnsi="Tahoma" w:cs="Tahoma"/>
          <w:color w:val="000000" w:themeColor="text1"/>
          <w:sz w:val="22"/>
          <w:szCs w:val="22"/>
          <w:lang w:val="ro-RO"/>
        </w:rPr>
        <w:t xml:space="preserve">livrare </w:t>
      </w:r>
      <w:r w:rsidR="00AF5560" w:rsidRPr="008851DD">
        <w:rPr>
          <w:rFonts w:ascii="Tahoma" w:hAnsi="Tahoma" w:cs="Tahoma"/>
          <w:color w:val="000000" w:themeColor="text1"/>
          <w:sz w:val="22"/>
          <w:szCs w:val="22"/>
          <w:lang w:val="ro-RO"/>
        </w:rPr>
        <w:t>a î</w:t>
      </w:r>
      <w:r w:rsidRPr="008851DD">
        <w:rPr>
          <w:rFonts w:ascii="Tahoma" w:hAnsi="Tahoma" w:cs="Tahoma"/>
          <w:color w:val="000000" w:themeColor="text1"/>
          <w:sz w:val="22"/>
          <w:szCs w:val="22"/>
          <w:lang w:val="ro-RO"/>
        </w:rPr>
        <w:t>nregistrat tranzac</w:t>
      </w:r>
      <w:r w:rsidR="00AF5560" w:rsidRPr="008851DD">
        <w:rPr>
          <w:rFonts w:ascii="Tahoma" w:hAnsi="Tahoma" w:cs="Tahoma"/>
          <w:color w:val="000000" w:themeColor="text1"/>
          <w:sz w:val="22"/>
          <w:szCs w:val="22"/>
          <w:lang w:val="ro-RO"/>
        </w:rPr>
        <w:t xml:space="preserve">ții de </w:t>
      </w:r>
      <w:r w:rsidR="00C62BCA" w:rsidRPr="008851DD">
        <w:rPr>
          <w:rFonts w:ascii="Tahoma" w:hAnsi="Tahoma" w:cs="Tahoma"/>
          <w:color w:val="000000" w:themeColor="text1"/>
          <w:sz w:val="22"/>
          <w:szCs w:val="22"/>
          <w:lang w:val="ro-RO"/>
        </w:rPr>
        <w:t xml:space="preserve">vânzare și/sau tranzacții de </w:t>
      </w:r>
      <w:r w:rsidR="00AF5560" w:rsidRPr="008851DD">
        <w:rPr>
          <w:rFonts w:ascii="Tahoma" w:hAnsi="Tahoma" w:cs="Tahoma"/>
          <w:color w:val="000000" w:themeColor="text1"/>
          <w:sz w:val="22"/>
          <w:szCs w:val="22"/>
          <w:lang w:val="ro-RO"/>
        </w:rPr>
        <w:t>cumpă</w:t>
      </w:r>
      <w:r w:rsidR="00C62BCA" w:rsidRPr="008851DD">
        <w:rPr>
          <w:rFonts w:ascii="Tahoma" w:hAnsi="Tahoma" w:cs="Tahoma"/>
          <w:color w:val="000000" w:themeColor="text1"/>
          <w:sz w:val="22"/>
          <w:szCs w:val="22"/>
          <w:lang w:val="ro-RO"/>
        </w:rPr>
        <w:t>rare</w:t>
      </w:r>
      <w:r w:rsidR="0071265C">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w:t>
      </w:r>
      <w:r w:rsidR="00003E27" w:rsidRPr="008851DD">
        <w:rPr>
          <w:rFonts w:ascii="Tahoma" w:hAnsi="Tahoma" w:cs="Tahoma"/>
          <w:color w:val="000000" w:themeColor="text1"/>
          <w:sz w:val="22"/>
          <w:szCs w:val="22"/>
          <w:lang w:val="ro-RO"/>
        </w:rPr>
        <w:t>OPCOM S.A.</w:t>
      </w:r>
      <w:r w:rsidRPr="008851DD">
        <w:rPr>
          <w:rFonts w:ascii="Tahoma" w:hAnsi="Tahoma" w:cs="Tahoma"/>
          <w:color w:val="000000" w:themeColor="text1"/>
          <w:sz w:val="22"/>
          <w:szCs w:val="22"/>
          <w:lang w:val="ro-RO"/>
        </w:rPr>
        <w:t xml:space="preserve"> </w:t>
      </w:r>
      <w:r w:rsidR="00C62BCA" w:rsidRPr="008851DD">
        <w:rPr>
          <w:rFonts w:ascii="Tahoma" w:hAnsi="Tahoma" w:cs="Tahoma"/>
          <w:color w:val="000000" w:themeColor="text1"/>
          <w:sz w:val="22"/>
          <w:szCs w:val="22"/>
          <w:lang w:val="ro-RO"/>
        </w:rPr>
        <w:t>stabilește poziția netă (</w:t>
      </w:r>
      <w:proofErr w:type="spellStart"/>
      <w:r w:rsidR="00C62BCA" w:rsidRPr="008851DD">
        <w:rPr>
          <w:rFonts w:ascii="Tahoma" w:hAnsi="Tahoma" w:cs="Tahoma"/>
          <w:color w:val="000000" w:themeColor="text1"/>
          <w:sz w:val="22"/>
          <w:szCs w:val="22"/>
          <w:lang w:val="ro-RO"/>
        </w:rPr>
        <w:t>V</w:t>
      </w:r>
      <w:r w:rsidR="00C62BCA" w:rsidRPr="008851DD">
        <w:rPr>
          <w:rFonts w:ascii="Tahoma" w:hAnsi="Tahoma" w:cs="Tahoma"/>
          <w:color w:val="000000" w:themeColor="text1"/>
          <w:sz w:val="22"/>
          <w:szCs w:val="22"/>
          <w:vertAlign w:val="subscript"/>
          <w:lang w:val="ro-RO"/>
        </w:rPr>
        <w:t>net</w:t>
      </w:r>
      <w:proofErr w:type="spellEnd"/>
      <w:r w:rsidR="00C62BCA" w:rsidRPr="008851DD">
        <w:rPr>
          <w:rFonts w:ascii="Tahoma" w:hAnsi="Tahoma" w:cs="Tahoma"/>
          <w:color w:val="000000" w:themeColor="text1"/>
          <w:sz w:val="22"/>
          <w:szCs w:val="22"/>
          <w:lang w:val="ro-RO"/>
        </w:rPr>
        <w:t>) astfel</w:t>
      </w:r>
      <w:r w:rsidRPr="008851DD">
        <w:rPr>
          <w:rFonts w:ascii="Tahoma" w:hAnsi="Tahoma" w:cs="Tahoma"/>
          <w:color w:val="000000" w:themeColor="text1"/>
          <w:sz w:val="22"/>
          <w:szCs w:val="22"/>
          <w:lang w:val="ro-RO"/>
        </w:rPr>
        <w:t>:</w:t>
      </w:r>
    </w:p>
    <w:p w14:paraId="33A3E89C" w14:textId="4A9D779C" w:rsidR="009976E1" w:rsidRPr="008851DD" w:rsidRDefault="00C62BCA" w:rsidP="00C8047C">
      <w:pPr>
        <w:tabs>
          <w:tab w:val="num" w:pos="1080"/>
          <w:tab w:val="left" w:pos="1260"/>
        </w:tabs>
        <w:spacing w:after="240"/>
        <w:ind w:left="720" w:hanging="720"/>
        <w:jc w:val="center"/>
        <w:rPr>
          <w:rFonts w:ascii="Tahoma" w:hAnsi="Tahoma" w:cs="Tahoma"/>
          <w:color w:val="000000" w:themeColor="text1"/>
          <w:sz w:val="22"/>
          <w:szCs w:val="22"/>
          <w:vertAlign w:val="subscript"/>
          <w:lang w:val="ro-RO"/>
        </w:rPr>
      </w:pPr>
      <w:proofErr w:type="spellStart"/>
      <w:r w:rsidRPr="008851DD">
        <w:rPr>
          <w:rFonts w:ascii="Tahoma" w:hAnsi="Tahoma" w:cs="Tahoma"/>
          <w:color w:val="000000" w:themeColor="text1"/>
          <w:sz w:val="22"/>
          <w:szCs w:val="22"/>
          <w:lang w:val="ro-RO"/>
        </w:rPr>
        <w:t>V</w:t>
      </w:r>
      <w:r w:rsidRPr="008851DD">
        <w:rPr>
          <w:rFonts w:ascii="Tahoma" w:hAnsi="Tahoma" w:cs="Tahoma"/>
          <w:color w:val="000000" w:themeColor="text1"/>
          <w:sz w:val="22"/>
          <w:szCs w:val="22"/>
          <w:vertAlign w:val="subscript"/>
          <w:lang w:val="ro-RO"/>
        </w:rPr>
        <w:t>net</w:t>
      </w:r>
      <w:proofErr w:type="spellEnd"/>
      <w:r w:rsidRPr="008851DD">
        <w:rPr>
          <w:rFonts w:ascii="Tahoma" w:hAnsi="Tahoma" w:cs="Tahoma"/>
          <w:color w:val="000000" w:themeColor="text1"/>
          <w:sz w:val="22"/>
          <w:szCs w:val="22"/>
          <w:lang w:val="ro-RO"/>
        </w:rPr>
        <w:t xml:space="preserve"> ꞊ V</w:t>
      </w:r>
      <w:r w:rsidRPr="008851DD">
        <w:rPr>
          <w:rFonts w:ascii="Tahoma" w:hAnsi="Tahoma" w:cs="Tahoma"/>
          <w:color w:val="000000" w:themeColor="text1"/>
          <w:sz w:val="22"/>
          <w:szCs w:val="22"/>
          <w:vertAlign w:val="subscript"/>
          <w:lang w:val="ro-RO"/>
        </w:rPr>
        <w:t xml:space="preserve">V </w:t>
      </w:r>
      <w:r w:rsidRPr="008851DD">
        <w:rPr>
          <w:rFonts w:ascii="Tahoma" w:hAnsi="Tahoma" w:cs="Tahoma"/>
          <w:color w:val="000000" w:themeColor="text1"/>
          <w:sz w:val="22"/>
          <w:szCs w:val="22"/>
          <w:lang w:val="ro-RO"/>
        </w:rPr>
        <w:t xml:space="preserve">- </w:t>
      </w:r>
      <w:proofErr w:type="spellStart"/>
      <w:r w:rsidR="009976E1" w:rsidRPr="008851DD">
        <w:rPr>
          <w:rFonts w:ascii="Tahoma" w:hAnsi="Tahoma" w:cs="Tahoma"/>
          <w:color w:val="000000" w:themeColor="text1"/>
          <w:sz w:val="22"/>
          <w:szCs w:val="22"/>
          <w:lang w:val="ro-RO"/>
        </w:rPr>
        <w:t>V</w:t>
      </w:r>
      <w:r w:rsidR="009976E1" w:rsidRPr="008851DD">
        <w:rPr>
          <w:rFonts w:ascii="Tahoma" w:hAnsi="Tahoma" w:cs="Tahoma"/>
          <w:color w:val="000000" w:themeColor="text1"/>
          <w:sz w:val="22"/>
          <w:szCs w:val="22"/>
          <w:vertAlign w:val="subscript"/>
          <w:lang w:val="ro-RO"/>
        </w:rPr>
        <w:t>c</w:t>
      </w:r>
      <w:proofErr w:type="spellEnd"/>
      <w:r w:rsidR="009976E1"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w:t>
      </w:r>
      <w:r w:rsidR="009976E1"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w:t>
      </w:r>
      <w:proofErr w:type="spellStart"/>
      <w:r w:rsidRPr="008851DD">
        <w:rPr>
          <w:rFonts w:ascii="Tahoma" w:hAnsi="Tahoma" w:cs="Tahoma"/>
          <w:color w:val="000000" w:themeColor="text1"/>
          <w:sz w:val="22"/>
          <w:szCs w:val="22"/>
          <w:lang w:val="ro-RO"/>
        </w:rPr>
        <w:t>ΣTarif</w:t>
      </w:r>
      <w:proofErr w:type="spellEnd"/>
      <w:r w:rsidRPr="008851DD">
        <w:rPr>
          <w:rFonts w:ascii="Tahoma" w:hAnsi="Tahoma" w:cs="Tahoma"/>
          <w:color w:val="000000" w:themeColor="text1"/>
          <w:sz w:val="22"/>
          <w:szCs w:val="22"/>
          <w:lang w:val="ro-RO"/>
        </w:rPr>
        <w:t>)</w:t>
      </w:r>
    </w:p>
    <w:p w14:paraId="321F73AD" w14:textId="56242414" w:rsidR="009976E1" w:rsidRPr="008851DD" w:rsidRDefault="008C23F9" w:rsidP="00CD5625">
      <w:pPr>
        <w:tabs>
          <w:tab w:val="left" w:pos="1276"/>
        </w:tabs>
        <w:spacing w:after="240"/>
        <w:ind w:left="720" w:hanging="11"/>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r w:rsidR="00CD5625" w:rsidRPr="008851DD">
        <w:rPr>
          <w:rFonts w:ascii="Tahoma" w:hAnsi="Tahoma" w:cs="Tahoma"/>
          <w:color w:val="000000" w:themeColor="text1"/>
          <w:sz w:val="22"/>
          <w:szCs w:val="22"/>
          <w:lang w:val="ro-RO"/>
        </w:rPr>
        <w:t xml:space="preserve">   </w:t>
      </w:r>
      <w:r w:rsidR="009976E1" w:rsidRPr="008851DD">
        <w:rPr>
          <w:rFonts w:ascii="Tahoma" w:hAnsi="Tahoma" w:cs="Tahoma"/>
          <w:color w:val="000000" w:themeColor="text1"/>
          <w:sz w:val="22"/>
          <w:szCs w:val="22"/>
          <w:lang w:val="ro-RO"/>
        </w:rPr>
        <w:t>unde:</w:t>
      </w:r>
    </w:p>
    <w:p w14:paraId="7BA586DD" w14:textId="75520C0E" w:rsidR="009976E1" w:rsidRPr="008851DD" w:rsidRDefault="00CD5625" w:rsidP="00CD5625">
      <w:pPr>
        <w:pStyle w:val="ListParagraph"/>
        <w:tabs>
          <w:tab w:val="left" w:pos="1276"/>
        </w:tabs>
        <w:spacing w:after="240"/>
        <w:ind w:left="1710" w:hanging="63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r w:rsidR="009976E1" w:rsidRPr="008851DD">
        <w:rPr>
          <w:rFonts w:ascii="Tahoma" w:hAnsi="Tahoma" w:cs="Tahoma"/>
          <w:color w:val="000000" w:themeColor="text1"/>
          <w:sz w:val="22"/>
          <w:szCs w:val="22"/>
          <w:lang w:val="ro-RO"/>
        </w:rPr>
        <w:t>V</w:t>
      </w:r>
      <w:r w:rsidR="00C62BCA" w:rsidRPr="008851DD">
        <w:rPr>
          <w:rFonts w:ascii="Tahoma" w:hAnsi="Tahoma" w:cs="Tahoma"/>
          <w:color w:val="000000" w:themeColor="text1"/>
          <w:sz w:val="22"/>
          <w:szCs w:val="22"/>
          <w:vertAlign w:val="subscript"/>
          <w:lang w:val="ro-RO"/>
        </w:rPr>
        <w:t>V</w:t>
      </w:r>
      <w:r w:rsidR="009976E1" w:rsidRPr="008851DD">
        <w:rPr>
          <w:rFonts w:ascii="Tahoma" w:hAnsi="Tahoma" w:cs="Tahoma"/>
          <w:color w:val="000000" w:themeColor="text1"/>
          <w:sz w:val="22"/>
          <w:szCs w:val="22"/>
          <w:lang w:val="ro-RO"/>
        </w:rPr>
        <w:t xml:space="preserve"> </w:t>
      </w:r>
      <w:r w:rsidR="00476925" w:rsidRPr="008851DD">
        <w:rPr>
          <w:rFonts w:ascii="Tahoma" w:hAnsi="Tahoma" w:cs="Tahoma"/>
          <w:color w:val="000000" w:themeColor="text1"/>
          <w:sz w:val="22"/>
          <w:szCs w:val="22"/>
          <w:lang w:val="ro-RO"/>
        </w:rPr>
        <w:t xml:space="preserve">  </w:t>
      </w:r>
      <w:r w:rsidR="009976E1" w:rsidRPr="008851DD">
        <w:rPr>
          <w:rFonts w:ascii="Tahoma" w:hAnsi="Tahoma" w:cs="Tahoma"/>
          <w:color w:val="000000" w:themeColor="text1"/>
          <w:sz w:val="22"/>
          <w:szCs w:val="22"/>
          <w:lang w:val="ro-RO"/>
        </w:rPr>
        <w:t xml:space="preserve">- </w:t>
      </w:r>
      <w:r w:rsidR="00476925" w:rsidRPr="008851DD">
        <w:rPr>
          <w:rFonts w:ascii="Tahoma" w:hAnsi="Tahoma" w:cs="Tahoma"/>
          <w:color w:val="000000" w:themeColor="text1"/>
          <w:sz w:val="22"/>
          <w:szCs w:val="22"/>
          <w:lang w:val="ro-RO"/>
        </w:rPr>
        <w:t>v</w:t>
      </w:r>
      <w:r w:rsidR="00AF5560" w:rsidRPr="008851DD">
        <w:rPr>
          <w:rFonts w:ascii="Tahoma" w:hAnsi="Tahoma" w:cs="Tahoma"/>
          <w:color w:val="000000" w:themeColor="text1"/>
          <w:sz w:val="22"/>
          <w:szCs w:val="22"/>
          <w:lang w:val="ro-RO"/>
        </w:rPr>
        <w:t xml:space="preserve">aloarea </w:t>
      </w:r>
      <w:r w:rsidR="0059145C" w:rsidRPr="008851DD">
        <w:rPr>
          <w:rFonts w:ascii="Tahoma" w:hAnsi="Tahoma" w:cs="Tahoma"/>
          <w:color w:val="000000" w:themeColor="text1"/>
          <w:sz w:val="22"/>
          <w:szCs w:val="22"/>
          <w:lang w:val="ro-RO"/>
        </w:rPr>
        <w:t>gazelor naturale</w:t>
      </w:r>
      <w:r w:rsidR="00AF5560" w:rsidRPr="008851DD">
        <w:rPr>
          <w:rFonts w:ascii="Tahoma" w:hAnsi="Tahoma" w:cs="Tahoma"/>
          <w:color w:val="000000" w:themeColor="text1"/>
          <w:sz w:val="22"/>
          <w:szCs w:val="22"/>
          <w:lang w:val="ro-RO"/>
        </w:rPr>
        <w:t xml:space="preserve"> </w:t>
      </w:r>
      <w:r w:rsidR="00C62BCA" w:rsidRPr="008851DD">
        <w:rPr>
          <w:rFonts w:ascii="Tahoma" w:hAnsi="Tahoma" w:cs="Tahoma"/>
          <w:color w:val="000000" w:themeColor="text1"/>
          <w:sz w:val="22"/>
          <w:szCs w:val="22"/>
          <w:lang w:val="ro-RO"/>
        </w:rPr>
        <w:t>vândute</w:t>
      </w:r>
      <w:r w:rsidR="009976E1" w:rsidRPr="008851DD">
        <w:rPr>
          <w:rFonts w:ascii="Tahoma" w:hAnsi="Tahoma" w:cs="Tahoma"/>
          <w:color w:val="000000" w:themeColor="text1"/>
          <w:sz w:val="22"/>
          <w:szCs w:val="22"/>
          <w:lang w:val="ro-RO"/>
        </w:rPr>
        <w:t xml:space="preserve">; </w:t>
      </w:r>
    </w:p>
    <w:p w14:paraId="76D49016" w14:textId="1909B519" w:rsidR="00C62BCA" w:rsidRPr="008851DD" w:rsidRDefault="00C62BCA" w:rsidP="00C62BCA">
      <w:pPr>
        <w:pStyle w:val="ListParagraph"/>
        <w:tabs>
          <w:tab w:val="left" w:pos="1276"/>
        </w:tabs>
        <w:spacing w:after="240"/>
        <w:ind w:left="1710" w:hanging="434"/>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V</w:t>
      </w:r>
      <w:r w:rsidRPr="008851DD">
        <w:rPr>
          <w:rFonts w:ascii="Tahoma" w:hAnsi="Tahoma" w:cs="Tahoma"/>
          <w:color w:val="000000" w:themeColor="text1"/>
          <w:sz w:val="22"/>
          <w:szCs w:val="22"/>
          <w:vertAlign w:val="subscript"/>
          <w:lang w:val="ro-RO"/>
        </w:rPr>
        <w:t>c</w:t>
      </w:r>
      <w:proofErr w:type="spellEnd"/>
      <w:r w:rsidRPr="008851DD">
        <w:rPr>
          <w:rFonts w:ascii="Tahoma" w:hAnsi="Tahoma" w:cs="Tahoma"/>
          <w:color w:val="000000" w:themeColor="text1"/>
          <w:sz w:val="22"/>
          <w:szCs w:val="22"/>
          <w:lang w:val="ro-RO"/>
        </w:rPr>
        <w:t xml:space="preserve">   - valoarea gazelor naturale cumpărate inclusiv contravaloarea TVA;</w:t>
      </w:r>
    </w:p>
    <w:p w14:paraId="1E5B47D5" w14:textId="2CB09B4C" w:rsidR="005D2049" w:rsidRDefault="00476925" w:rsidP="005D2049">
      <w:pPr>
        <w:pStyle w:val="ListParagraph"/>
        <w:tabs>
          <w:tab w:val="left" w:pos="1276"/>
        </w:tabs>
        <w:spacing w:after="240"/>
        <w:ind w:left="1276" w:hanging="63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r w:rsidR="00CD5625"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 xml:space="preserve"> </w:t>
      </w:r>
      <w:proofErr w:type="spellStart"/>
      <w:r w:rsidR="00860B17" w:rsidRPr="008851DD">
        <w:rPr>
          <w:rFonts w:ascii="Tahoma" w:hAnsi="Tahoma" w:cs="Tahoma"/>
          <w:color w:val="000000" w:themeColor="text1"/>
          <w:sz w:val="22"/>
          <w:szCs w:val="22"/>
          <w:lang w:val="ro-RO"/>
        </w:rPr>
        <w:t>ΣTarif</w:t>
      </w:r>
      <w:proofErr w:type="spellEnd"/>
      <w:r w:rsidRPr="008851DD">
        <w:rPr>
          <w:rFonts w:ascii="Tahoma" w:hAnsi="Tahoma" w:cs="Tahoma"/>
          <w:color w:val="000000" w:themeColor="text1"/>
          <w:sz w:val="22"/>
          <w:szCs w:val="22"/>
          <w:lang w:val="ro-RO"/>
        </w:rPr>
        <w:t xml:space="preserve"> </w:t>
      </w:r>
      <w:r w:rsidR="00AF5560"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v</w:t>
      </w:r>
      <w:r w:rsidR="00AF5560" w:rsidRPr="008851DD">
        <w:rPr>
          <w:rFonts w:ascii="Tahoma" w:hAnsi="Tahoma" w:cs="Tahoma"/>
          <w:color w:val="000000" w:themeColor="text1"/>
          <w:sz w:val="22"/>
          <w:szCs w:val="22"/>
          <w:lang w:val="ro-RO"/>
        </w:rPr>
        <w:t>aloarea aferentă</w:t>
      </w:r>
      <w:r w:rsidR="009976E1" w:rsidRPr="008851DD">
        <w:rPr>
          <w:rFonts w:ascii="Tahoma" w:hAnsi="Tahoma" w:cs="Tahoma"/>
          <w:color w:val="000000" w:themeColor="text1"/>
          <w:sz w:val="22"/>
          <w:szCs w:val="22"/>
          <w:lang w:val="ro-RO"/>
        </w:rPr>
        <w:t xml:space="preserve"> tarifului </w:t>
      </w:r>
      <w:r w:rsidR="0059145C" w:rsidRPr="008851DD">
        <w:rPr>
          <w:rFonts w:ascii="Tahoma" w:hAnsi="Tahoma" w:cs="Tahoma"/>
          <w:color w:val="000000" w:themeColor="text1"/>
          <w:sz w:val="22"/>
          <w:szCs w:val="22"/>
          <w:lang w:val="ro-RO"/>
        </w:rPr>
        <w:t>de tranzacționare pe Piaţa pentru Ziua Următoare de gaze naturale</w:t>
      </w:r>
      <w:r w:rsidR="00554A03" w:rsidRPr="008851DD">
        <w:rPr>
          <w:rFonts w:ascii="Tahoma" w:hAnsi="Tahoma" w:cs="Tahoma"/>
          <w:color w:val="000000" w:themeColor="text1"/>
          <w:sz w:val="22"/>
          <w:szCs w:val="22"/>
          <w:lang w:val="ro-RO"/>
        </w:rPr>
        <w:t>,</w:t>
      </w:r>
      <w:r w:rsidR="00860B17" w:rsidRPr="008851DD">
        <w:rPr>
          <w:rFonts w:ascii="Tahoma" w:hAnsi="Tahoma" w:cs="Tahoma"/>
          <w:color w:val="000000" w:themeColor="text1"/>
          <w:sz w:val="22"/>
          <w:szCs w:val="22"/>
          <w:lang w:val="ro-RO"/>
        </w:rPr>
        <w:t xml:space="preserve"> aplicat la</w:t>
      </w:r>
      <w:r w:rsidR="00DF3502" w:rsidRPr="008851DD">
        <w:rPr>
          <w:rFonts w:ascii="Tahoma" w:hAnsi="Tahoma" w:cs="Tahoma"/>
          <w:color w:val="000000" w:themeColor="text1"/>
          <w:sz w:val="22"/>
          <w:szCs w:val="22"/>
          <w:lang w:val="ro-RO"/>
        </w:rPr>
        <w:t xml:space="preserve"> </w:t>
      </w:r>
      <w:r w:rsidR="00860B17" w:rsidRPr="008851DD">
        <w:rPr>
          <w:rFonts w:ascii="Tahoma" w:hAnsi="Tahoma" w:cs="Tahoma"/>
          <w:color w:val="000000" w:themeColor="text1"/>
          <w:sz w:val="22"/>
          <w:szCs w:val="22"/>
          <w:lang w:val="ro-RO"/>
        </w:rPr>
        <w:t>gazele naturale</w:t>
      </w:r>
      <w:r w:rsidR="0059145C" w:rsidRPr="008851DD">
        <w:rPr>
          <w:rFonts w:ascii="Tahoma" w:hAnsi="Tahoma" w:cs="Tahoma"/>
          <w:color w:val="000000" w:themeColor="text1"/>
          <w:sz w:val="22"/>
          <w:szCs w:val="22"/>
          <w:lang w:val="ro-RO"/>
        </w:rPr>
        <w:t xml:space="preserve"> cumpă</w:t>
      </w:r>
      <w:r w:rsidR="00DF3502" w:rsidRPr="008851DD">
        <w:rPr>
          <w:rFonts w:ascii="Tahoma" w:hAnsi="Tahoma" w:cs="Tahoma"/>
          <w:color w:val="000000" w:themeColor="text1"/>
          <w:sz w:val="22"/>
          <w:szCs w:val="22"/>
          <w:lang w:val="ro-RO"/>
        </w:rPr>
        <w:t>rat</w:t>
      </w:r>
      <w:r w:rsidR="0059145C" w:rsidRPr="008851DD">
        <w:rPr>
          <w:rFonts w:ascii="Tahoma" w:hAnsi="Tahoma" w:cs="Tahoma"/>
          <w:color w:val="000000" w:themeColor="text1"/>
          <w:sz w:val="22"/>
          <w:szCs w:val="22"/>
          <w:lang w:val="ro-RO"/>
        </w:rPr>
        <w:t>e</w:t>
      </w:r>
      <w:r w:rsidR="00860B17" w:rsidRPr="008851DD">
        <w:rPr>
          <w:rFonts w:ascii="Tahoma" w:hAnsi="Tahoma" w:cs="Tahoma"/>
          <w:color w:val="000000" w:themeColor="text1"/>
          <w:sz w:val="22"/>
          <w:szCs w:val="22"/>
          <w:lang w:val="ro-RO"/>
        </w:rPr>
        <w:t xml:space="preserve"> și/sau vândute, inclusiv contravaloarea TVA</w:t>
      </w:r>
      <w:r w:rsidR="009976E1" w:rsidRPr="008851DD">
        <w:rPr>
          <w:rFonts w:ascii="Tahoma" w:hAnsi="Tahoma" w:cs="Tahoma"/>
          <w:color w:val="000000" w:themeColor="text1"/>
          <w:sz w:val="22"/>
          <w:szCs w:val="22"/>
          <w:lang w:val="ro-RO"/>
        </w:rPr>
        <w:t>;</w:t>
      </w:r>
    </w:p>
    <w:p w14:paraId="72D4A62B" w14:textId="2EDF81E8" w:rsidR="005D2049" w:rsidRPr="005D2049" w:rsidRDefault="005D2049" w:rsidP="005D2049">
      <w:pPr>
        <w:pStyle w:val="ListParagraph"/>
        <w:tabs>
          <w:tab w:val="left" w:pos="1276"/>
        </w:tabs>
        <w:spacing w:after="240"/>
        <w:ind w:left="1276" w:hanging="630"/>
        <w:jc w:val="both"/>
        <w:rPr>
          <w:rFonts w:ascii="Tahoma" w:hAnsi="Tahoma" w:cs="Tahoma"/>
          <w:color w:val="000000" w:themeColor="text1"/>
          <w:sz w:val="22"/>
          <w:szCs w:val="22"/>
          <w:lang w:val="ro-RO"/>
        </w:rPr>
      </w:pPr>
      <w:r w:rsidRPr="005D2049">
        <w:t xml:space="preserve"> </w:t>
      </w:r>
      <w:r w:rsidRPr="005D2049">
        <w:rPr>
          <w:rFonts w:ascii="Tahoma" w:hAnsi="Tahoma" w:cs="Tahoma"/>
          <w:color w:val="000000" w:themeColor="text1"/>
          <w:sz w:val="22"/>
          <w:szCs w:val="22"/>
          <w:lang w:val="ro-RO"/>
        </w:rPr>
        <w:t>Pentru:</w:t>
      </w:r>
    </w:p>
    <w:p w14:paraId="62F7C6A4" w14:textId="777876C6" w:rsidR="005D2049" w:rsidRPr="005D2049" w:rsidRDefault="005D2049" w:rsidP="005D2049">
      <w:pPr>
        <w:pStyle w:val="ListParagraph"/>
        <w:tabs>
          <w:tab w:val="left" w:pos="1276"/>
        </w:tabs>
        <w:spacing w:after="240"/>
        <w:ind w:left="1276"/>
        <w:jc w:val="both"/>
        <w:rPr>
          <w:rFonts w:ascii="Tahoma" w:hAnsi="Tahoma" w:cs="Tahoma"/>
          <w:color w:val="000000" w:themeColor="text1"/>
          <w:sz w:val="22"/>
          <w:szCs w:val="22"/>
          <w:lang w:val="ro-RO"/>
        </w:rPr>
      </w:pPr>
      <w:proofErr w:type="spellStart"/>
      <w:r w:rsidRPr="005D2049">
        <w:rPr>
          <w:rFonts w:ascii="Tahoma" w:hAnsi="Tahoma" w:cs="Tahoma"/>
          <w:color w:val="000000" w:themeColor="text1"/>
          <w:sz w:val="22"/>
          <w:szCs w:val="22"/>
          <w:lang w:val="ro-RO"/>
        </w:rPr>
        <w:t>V</w:t>
      </w:r>
      <w:r w:rsidRPr="005D2049">
        <w:rPr>
          <w:rFonts w:ascii="Tahoma" w:hAnsi="Tahoma" w:cs="Tahoma"/>
          <w:color w:val="000000" w:themeColor="text1"/>
          <w:sz w:val="22"/>
          <w:szCs w:val="22"/>
          <w:vertAlign w:val="subscript"/>
          <w:lang w:val="ro-RO"/>
        </w:rPr>
        <w:t>net</w:t>
      </w:r>
      <w:proofErr w:type="spellEnd"/>
      <w:r w:rsidRPr="005D2049">
        <w:rPr>
          <w:rFonts w:ascii="Tahoma" w:hAnsi="Tahoma" w:cs="Tahoma"/>
          <w:color w:val="000000" w:themeColor="text1"/>
          <w:sz w:val="22"/>
          <w:szCs w:val="22"/>
          <w:lang w:val="ro-RO"/>
        </w:rPr>
        <w:t xml:space="preserve"> &lt;0 - Participantul la PZU</w:t>
      </w:r>
      <w:r w:rsidR="00AD4143">
        <w:rPr>
          <w:rFonts w:ascii="Tahoma" w:hAnsi="Tahoma" w:cs="Tahoma"/>
          <w:color w:val="000000" w:themeColor="text1"/>
          <w:sz w:val="22"/>
          <w:szCs w:val="22"/>
          <w:lang w:val="ro-RO"/>
        </w:rPr>
        <w:t>-GN</w:t>
      </w:r>
      <w:r w:rsidRPr="005D2049">
        <w:rPr>
          <w:rFonts w:ascii="Tahoma" w:hAnsi="Tahoma" w:cs="Tahoma"/>
          <w:color w:val="000000" w:themeColor="text1"/>
          <w:sz w:val="22"/>
          <w:szCs w:val="22"/>
          <w:lang w:val="ro-RO"/>
        </w:rPr>
        <w:t xml:space="preserve"> are poziție netă de cumpărător și OPCOM S.A. emite</w:t>
      </w:r>
    </w:p>
    <w:p w14:paraId="568C678E" w14:textId="77777777" w:rsidR="005D2049" w:rsidRPr="005D2049" w:rsidRDefault="005D2049">
      <w:pPr>
        <w:pStyle w:val="ListParagraph"/>
        <w:tabs>
          <w:tab w:val="left" w:pos="1276"/>
        </w:tabs>
        <w:spacing w:after="240"/>
        <w:ind w:left="1276"/>
        <w:jc w:val="both"/>
        <w:rPr>
          <w:rFonts w:ascii="Tahoma" w:hAnsi="Tahoma" w:cs="Tahoma"/>
          <w:color w:val="000000" w:themeColor="text1"/>
          <w:sz w:val="22"/>
          <w:szCs w:val="22"/>
          <w:lang w:val="ro-RO"/>
        </w:rPr>
      </w:pPr>
      <w:r w:rsidRPr="005D2049">
        <w:rPr>
          <w:rFonts w:ascii="Tahoma" w:hAnsi="Tahoma" w:cs="Tahoma"/>
          <w:color w:val="000000" w:themeColor="text1"/>
          <w:sz w:val="22"/>
          <w:szCs w:val="22"/>
          <w:lang w:val="ro-RO"/>
        </w:rPr>
        <w:t>IDD pentru valoarea netă.</w:t>
      </w:r>
    </w:p>
    <w:p w14:paraId="636D9497" w14:textId="63717CDE" w:rsidR="005D2049" w:rsidRPr="005D2049" w:rsidRDefault="005D2049">
      <w:pPr>
        <w:pStyle w:val="ListParagraph"/>
        <w:tabs>
          <w:tab w:val="left" w:pos="1276"/>
        </w:tabs>
        <w:spacing w:after="240"/>
        <w:ind w:left="1276"/>
        <w:jc w:val="both"/>
        <w:rPr>
          <w:rFonts w:ascii="Tahoma" w:hAnsi="Tahoma" w:cs="Tahoma"/>
          <w:color w:val="000000" w:themeColor="text1"/>
          <w:sz w:val="22"/>
          <w:szCs w:val="22"/>
          <w:lang w:val="ro-RO"/>
        </w:rPr>
      </w:pPr>
      <w:proofErr w:type="spellStart"/>
      <w:r w:rsidRPr="005D2049">
        <w:rPr>
          <w:rFonts w:ascii="Tahoma" w:hAnsi="Tahoma" w:cs="Tahoma"/>
          <w:color w:val="000000" w:themeColor="text1"/>
          <w:sz w:val="22"/>
          <w:szCs w:val="22"/>
          <w:lang w:val="ro-RO"/>
        </w:rPr>
        <w:t>V</w:t>
      </w:r>
      <w:r w:rsidRPr="005D2049">
        <w:rPr>
          <w:rFonts w:ascii="Tahoma" w:hAnsi="Tahoma" w:cs="Tahoma"/>
          <w:color w:val="000000" w:themeColor="text1"/>
          <w:sz w:val="22"/>
          <w:szCs w:val="22"/>
          <w:vertAlign w:val="subscript"/>
          <w:lang w:val="ro-RO"/>
        </w:rPr>
        <w:t>net</w:t>
      </w:r>
      <w:proofErr w:type="spellEnd"/>
      <w:r w:rsidRPr="005D2049">
        <w:rPr>
          <w:rFonts w:ascii="Tahoma" w:hAnsi="Tahoma" w:cs="Tahoma"/>
          <w:color w:val="000000" w:themeColor="text1"/>
          <w:sz w:val="22"/>
          <w:szCs w:val="22"/>
          <w:lang w:val="ro-RO"/>
        </w:rPr>
        <w:t xml:space="preserve"> &gt;0 - Participantul la PZU</w:t>
      </w:r>
      <w:r w:rsidR="00AD4143">
        <w:rPr>
          <w:rFonts w:ascii="Tahoma" w:hAnsi="Tahoma" w:cs="Tahoma"/>
          <w:color w:val="000000" w:themeColor="text1"/>
          <w:sz w:val="22"/>
          <w:szCs w:val="22"/>
          <w:lang w:val="ro-RO"/>
        </w:rPr>
        <w:t>-GN</w:t>
      </w:r>
      <w:r w:rsidRPr="005D2049">
        <w:rPr>
          <w:rFonts w:ascii="Tahoma" w:hAnsi="Tahoma" w:cs="Tahoma"/>
          <w:color w:val="000000" w:themeColor="text1"/>
          <w:sz w:val="22"/>
          <w:szCs w:val="22"/>
          <w:lang w:val="ro-RO"/>
        </w:rPr>
        <w:t xml:space="preserve"> are poziție netă de </w:t>
      </w:r>
      <w:proofErr w:type="spellStart"/>
      <w:r w:rsidRPr="005D2049">
        <w:rPr>
          <w:rFonts w:ascii="Tahoma" w:hAnsi="Tahoma" w:cs="Tahoma"/>
          <w:color w:val="000000" w:themeColor="text1"/>
          <w:sz w:val="22"/>
          <w:szCs w:val="22"/>
          <w:lang w:val="ro-RO"/>
        </w:rPr>
        <w:t>vanzator</w:t>
      </w:r>
      <w:proofErr w:type="spellEnd"/>
      <w:r w:rsidRPr="005D2049">
        <w:rPr>
          <w:rFonts w:ascii="Tahoma" w:hAnsi="Tahoma" w:cs="Tahoma"/>
          <w:color w:val="000000" w:themeColor="text1"/>
          <w:sz w:val="22"/>
          <w:szCs w:val="22"/>
          <w:lang w:val="ro-RO"/>
        </w:rPr>
        <w:t xml:space="preserve"> și OPCOM S.A. emite OP</w:t>
      </w:r>
    </w:p>
    <w:p w14:paraId="17B41817" w14:textId="7DEA552B" w:rsidR="009976E1" w:rsidRDefault="005D2049">
      <w:pPr>
        <w:pStyle w:val="ListParagraph"/>
        <w:tabs>
          <w:tab w:val="left" w:pos="1276"/>
        </w:tabs>
        <w:spacing w:after="240"/>
        <w:ind w:left="1276"/>
        <w:contextualSpacing w:val="0"/>
        <w:jc w:val="both"/>
        <w:rPr>
          <w:rFonts w:ascii="Tahoma" w:hAnsi="Tahoma" w:cs="Tahoma"/>
          <w:color w:val="000000" w:themeColor="text1"/>
          <w:sz w:val="22"/>
          <w:szCs w:val="22"/>
          <w:lang w:val="ro-RO"/>
        </w:rPr>
      </w:pPr>
      <w:r w:rsidRPr="005D2049">
        <w:rPr>
          <w:rFonts w:ascii="Tahoma" w:hAnsi="Tahoma" w:cs="Tahoma"/>
          <w:color w:val="000000" w:themeColor="text1"/>
          <w:sz w:val="22"/>
          <w:szCs w:val="22"/>
          <w:lang w:val="ro-RO"/>
        </w:rPr>
        <w:t>pentru valoarea netă.</w:t>
      </w:r>
    </w:p>
    <w:p w14:paraId="0E42854C" w14:textId="3A5082F5" w:rsidR="005C33CA" w:rsidRPr="008851DD" w:rsidRDefault="005C33CA" w:rsidP="005C33CA">
      <w:pPr>
        <w:pStyle w:val="ListParagraph"/>
        <w:tabs>
          <w:tab w:val="left" w:pos="1276"/>
        </w:tabs>
        <w:spacing w:after="240"/>
        <w:ind w:left="1276" w:hanging="567"/>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Cota TVA se aplică </w:t>
      </w:r>
      <w:r w:rsidR="00BB10CC">
        <w:rPr>
          <w:rFonts w:ascii="Tahoma" w:hAnsi="Tahoma" w:cs="Tahoma"/>
          <w:color w:val="000000" w:themeColor="text1"/>
          <w:sz w:val="22"/>
          <w:szCs w:val="22"/>
          <w:lang w:val="ro-RO"/>
        </w:rPr>
        <w:t xml:space="preserve">în </w:t>
      </w:r>
      <w:r>
        <w:rPr>
          <w:rFonts w:ascii="Tahoma" w:hAnsi="Tahoma" w:cs="Tahoma"/>
          <w:color w:val="000000" w:themeColor="text1"/>
          <w:sz w:val="22"/>
          <w:szCs w:val="22"/>
          <w:lang w:val="ro-RO"/>
        </w:rPr>
        <w:t>conform</w:t>
      </w:r>
      <w:r w:rsidR="00BB10CC">
        <w:rPr>
          <w:rFonts w:ascii="Tahoma" w:hAnsi="Tahoma" w:cs="Tahoma"/>
          <w:color w:val="000000" w:themeColor="text1"/>
          <w:sz w:val="22"/>
          <w:szCs w:val="22"/>
          <w:lang w:val="ro-RO"/>
        </w:rPr>
        <w:t>itate cu prevederile</w:t>
      </w:r>
      <w:r>
        <w:rPr>
          <w:rFonts w:ascii="Tahoma" w:hAnsi="Tahoma" w:cs="Tahoma"/>
          <w:color w:val="000000" w:themeColor="text1"/>
          <w:sz w:val="22"/>
          <w:szCs w:val="22"/>
          <w:lang w:val="ro-RO"/>
        </w:rPr>
        <w:t xml:space="preserve"> </w:t>
      </w:r>
      <w:r w:rsidR="00BB10CC">
        <w:rPr>
          <w:rFonts w:ascii="Tahoma" w:hAnsi="Tahoma" w:cs="Tahoma"/>
          <w:color w:val="000000" w:themeColor="text1"/>
          <w:sz w:val="22"/>
          <w:szCs w:val="22"/>
          <w:lang w:val="ro-RO"/>
        </w:rPr>
        <w:t>legislației</w:t>
      </w:r>
      <w:r>
        <w:rPr>
          <w:rFonts w:ascii="Tahoma" w:hAnsi="Tahoma" w:cs="Tahoma"/>
          <w:color w:val="000000" w:themeColor="text1"/>
          <w:sz w:val="22"/>
          <w:szCs w:val="22"/>
          <w:lang w:val="ro-RO"/>
        </w:rPr>
        <w:t xml:space="preserve"> în vigoare.</w:t>
      </w:r>
    </w:p>
    <w:p w14:paraId="347B631E" w14:textId="13C8EB36" w:rsidR="00FF175B" w:rsidRPr="008851DD" w:rsidRDefault="00177C21" w:rsidP="0021038D">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Participantul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are obligaţia asigurării disponibilităţilor necesare </w:t>
      </w:r>
      <w:r w:rsidR="0094489D" w:rsidRPr="008851DD">
        <w:rPr>
          <w:rFonts w:ascii="Tahoma" w:hAnsi="Tahoma" w:cs="Tahoma"/>
          <w:color w:val="000000" w:themeColor="text1"/>
          <w:sz w:val="22"/>
          <w:szCs w:val="22"/>
          <w:lang w:val="ro-RO"/>
        </w:rPr>
        <w:t xml:space="preserve">în vederea </w:t>
      </w:r>
      <w:r w:rsidR="00713909" w:rsidRPr="008851DD">
        <w:rPr>
          <w:rFonts w:ascii="Tahoma" w:hAnsi="Tahoma" w:cs="Tahoma"/>
          <w:color w:val="000000" w:themeColor="text1"/>
          <w:sz w:val="22"/>
          <w:szCs w:val="22"/>
          <w:lang w:val="ro-RO"/>
        </w:rPr>
        <w:t>debitării</w:t>
      </w:r>
      <w:r w:rsidR="0094489D"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contul</w:t>
      </w:r>
      <w:r w:rsidR="0094489D" w:rsidRPr="008851DD">
        <w:rPr>
          <w:rFonts w:ascii="Tahoma" w:hAnsi="Tahoma" w:cs="Tahoma"/>
          <w:color w:val="000000" w:themeColor="text1"/>
          <w:sz w:val="22"/>
          <w:szCs w:val="22"/>
          <w:lang w:val="ro-RO"/>
        </w:rPr>
        <w:t>ui</w:t>
      </w:r>
      <w:r w:rsidRPr="008851DD">
        <w:rPr>
          <w:rFonts w:ascii="Tahoma" w:hAnsi="Tahoma" w:cs="Tahoma"/>
          <w:color w:val="000000" w:themeColor="text1"/>
          <w:sz w:val="22"/>
          <w:szCs w:val="22"/>
          <w:lang w:val="ro-RO"/>
        </w:rPr>
        <w:t xml:space="preserve"> său deschis la Banca de decontare. </w:t>
      </w:r>
    </w:p>
    <w:p w14:paraId="2A7B79FE" w14:textId="58B6384B" w:rsidR="00FF175B" w:rsidRPr="008851DD" w:rsidRDefault="0059145C"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bookmarkStart w:id="3" w:name="_Ref447877706"/>
      <w:r w:rsidRPr="008851DD">
        <w:rPr>
          <w:rFonts w:ascii="Tahoma" w:hAnsi="Tahoma" w:cs="Tahoma"/>
          <w:color w:val="000000" w:themeColor="text1"/>
          <w:sz w:val="22"/>
          <w:szCs w:val="22"/>
          <w:lang w:val="ro-RO"/>
        </w:rPr>
        <w:t>Î</w:t>
      </w:r>
      <w:r w:rsidR="00177C21" w:rsidRPr="008851DD">
        <w:rPr>
          <w:rFonts w:ascii="Tahoma" w:hAnsi="Tahoma" w:cs="Tahoma"/>
          <w:color w:val="000000" w:themeColor="text1"/>
          <w:sz w:val="22"/>
          <w:szCs w:val="22"/>
          <w:lang w:val="ro-RO"/>
        </w:rPr>
        <w:t>n fiecare zi bancară lucr</w:t>
      </w:r>
      <w:r w:rsidRPr="008851DD">
        <w:rPr>
          <w:rFonts w:ascii="Tahoma" w:hAnsi="Tahoma" w:cs="Tahoma"/>
          <w:color w:val="000000" w:themeColor="text1"/>
          <w:sz w:val="22"/>
          <w:szCs w:val="22"/>
          <w:lang w:val="ro-RO"/>
        </w:rPr>
        <w:t>ă</w:t>
      </w:r>
      <w:r w:rsidR="00177C21" w:rsidRPr="008851DD">
        <w:rPr>
          <w:rFonts w:ascii="Tahoma" w:hAnsi="Tahoma" w:cs="Tahoma"/>
          <w:color w:val="000000" w:themeColor="text1"/>
          <w:sz w:val="22"/>
          <w:szCs w:val="22"/>
          <w:lang w:val="ro-RO"/>
        </w:rPr>
        <w:t xml:space="preserve">toare, până cel târziu la ora 9:00, Banca cont central transmite către </w:t>
      </w:r>
      <w:r w:rsidR="00003E27" w:rsidRPr="008851DD">
        <w:rPr>
          <w:rFonts w:ascii="Tahoma" w:hAnsi="Tahoma" w:cs="Tahoma"/>
          <w:color w:val="000000" w:themeColor="text1"/>
          <w:sz w:val="22"/>
          <w:szCs w:val="22"/>
          <w:lang w:val="ro-RO"/>
        </w:rPr>
        <w:t>OPCOM S.A.</w:t>
      </w:r>
      <w:r w:rsidR="00177C21" w:rsidRPr="008851DD">
        <w:rPr>
          <w:rFonts w:ascii="Tahoma" w:hAnsi="Tahoma" w:cs="Tahoma"/>
          <w:color w:val="000000" w:themeColor="text1"/>
          <w:sz w:val="22"/>
          <w:szCs w:val="22"/>
          <w:lang w:val="ro-RO"/>
        </w:rPr>
        <w:t xml:space="preserve"> rapoartele de refuzuri, datorate lipsei de disponibilitate din contul Participantului la </w:t>
      </w:r>
      <w:r w:rsidR="00003E27" w:rsidRPr="008851DD">
        <w:rPr>
          <w:rFonts w:ascii="Tahoma" w:hAnsi="Tahoma" w:cs="Tahoma"/>
          <w:color w:val="000000" w:themeColor="text1"/>
          <w:sz w:val="22"/>
          <w:szCs w:val="22"/>
          <w:lang w:val="ro-RO"/>
        </w:rPr>
        <w:t>PZU-GN</w:t>
      </w:r>
      <w:r w:rsidR="00177C21" w:rsidRPr="008851DD">
        <w:rPr>
          <w:rFonts w:ascii="Tahoma" w:hAnsi="Tahoma" w:cs="Tahoma"/>
          <w:color w:val="000000" w:themeColor="text1"/>
          <w:sz w:val="22"/>
          <w:szCs w:val="22"/>
          <w:lang w:val="ro-RO"/>
        </w:rPr>
        <w:t xml:space="preserve"> aferent </w:t>
      </w:r>
      <w:r w:rsidR="009E6C8F" w:rsidRPr="008851DD">
        <w:rPr>
          <w:rFonts w:ascii="Tahoma" w:hAnsi="Tahoma" w:cs="Tahoma"/>
          <w:color w:val="000000" w:themeColor="text1"/>
          <w:sz w:val="22"/>
          <w:szCs w:val="22"/>
          <w:lang w:val="ro-RO"/>
        </w:rPr>
        <w:t>IDD</w:t>
      </w:r>
      <w:r w:rsidR="00177C21" w:rsidRPr="008851DD">
        <w:rPr>
          <w:rFonts w:ascii="Tahoma" w:hAnsi="Tahoma" w:cs="Tahoma"/>
          <w:color w:val="000000" w:themeColor="text1"/>
          <w:sz w:val="22"/>
          <w:szCs w:val="22"/>
          <w:lang w:val="ro-RO"/>
        </w:rPr>
        <w:t xml:space="preserve"> transmise</w:t>
      </w:r>
      <w:r w:rsidR="00D83742" w:rsidRPr="008851DD">
        <w:rPr>
          <w:rFonts w:ascii="Tahoma" w:hAnsi="Tahoma" w:cs="Tahoma"/>
          <w:color w:val="000000" w:themeColor="text1"/>
          <w:sz w:val="22"/>
          <w:szCs w:val="22"/>
          <w:lang w:val="ro-RO"/>
        </w:rPr>
        <w:t>,</w:t>
      </w:r>
      <w:r w:rsidR="00177C21" w:rsidRPr="008851DD">
        <w:rPr>
          <w:rFonts w:ascii="Tahoma" w:hAnsi="Tahoma" w:cs="Tahoma"/>
          <w:color w:val="000000" w:themeColor="text1"/>
          <w:sz w:val="22"/>
          <w:szCs w:val="22"/>
          <w:lang w:val="ro-RO"/>
        </w:rPr>
        <w:t xml:space="preserve"> ce au data finalizării în ziua bancară lucrătoare respectiv</w:t>
      </w:r>
      <w:r w:rsidR="002E330D" w:rsidRPr="008851DD">
        <w:rPr>
          <w:rFonts w:ascii="Tahoma" w:hAnsi="Tahoma" w:cs="Tahoma"/>
          <w:color w:val="000000" w:themeColor="text1"/>
          <w:sz w:val="22"/>
          <w:szCs w:val="22"/>
          <w:lang w:val="ro-RO"/>
        </w:rPr>
        <w:t>ă</w:t>
      </w:r>
      <w:r w:rsidR="00177C21" w:rsidRPr="008851DD">
        <w:rPr>
          <w:rFonts w:ascii="Tahoma" w:hAnsi="Tahoma" w:cs="Tahoma"/>
          <w:color w:val="000000" w:themeColor="text1"/>
          <w:sz w:val="22"/>
          <w:szCs w:val="22"/>
          <w:lang w:val="ro-RO"/>
        </w:rPr>
        <w:t>.</w:t>
      </w:r>
      <w:bookmarkEnd w:id="3"/>
    </w:p>
    <w:p w14:paraId="54513BB1" w14:textId="41048D86" w:rsidR="00177C21" w:rsidRPr="008851DD" w:rsidRDefault="00917DF6"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bookmarkStart w:id="4" w:name="_Ref447877834"/>
      <w:r w:rsidRPr="008851DD">
        <w:rPr>
          <w:rFonts w:ascii="Tahoma" w:hAnsi="Tahoma" w:cs="Tahoma"/>
          <w:color w:val="000000" w:themeColor="text1"/>
          <w:sz w:val="22"/>
          <w:szCs w:val="22"/>
          <w:lang w:val="ro-RO"/>
        </w:rPr>
        <w:t xml:space="preserve">Pentru participanții la </w:t>
      </w:r>
      <w:r w:rsidR="0059145C"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evidențiați în rapoartele de refuzuri,</w:t>
      </w:r>
      <w:r w:rsidR="00B64A75" w:rsidRPr="008851DD">
        <w:rPr>
          <w:rFonts w:ascii="Tahoma" w:hAnsi="Tahoma" w:cs="Tahoma"/>
          <w:color w:val="000000" w:themeColor="text1"/>
          <w:sz w:val="22"/>
          <w:szCs w:val="22"/>
          <w:lang w:val="ro-RO"/>
        </w:rPr>
        <w:t xml:space="preserve"> emise </w:t>
      </w:r>
      <w:r w:rsidR="0059145C" w:rsidRPr="008851DD">
        <w:rPr>
          <w:rFonts w:ascii="Tahoma" w:hAnsi="Tahoma" w:cs="Tahoma"/>
          <w:color w:val="000000" w:themeColor="text1"/>
          <w:sz w:val="22"/>
          <w:szCs w:val="22"/>
          <w:lang w:val="ro-RO"/>
        </w:rPr>
        <w:t>î</w:t>
      </w:r>
      <w:r w:rsidR="00B64A75" w:rsidRPr="008851DD">
        <w:rPr>
          <w:rFonts w:ascii="Tahoma" w:hAnsi="Tahoma" w:cs="Tahoma"/>
          <w:color w:val="000000" w:themeColor="text1"/>
          <w:sz w:val="22"/>
          <w:szCs w:val="22"/>
          <w:lang w:val="ro-RO"/>
        </w:rPr>
        <w:t>n ziua bancar</w:t>
      </w:r>
      <w:r w:rsidR="0059145C" w:rsidRPr="008851DD">
        <w:rPr>
          <w:rFonts w:ascii="Tahoma" w:hAnsi="Tahoma" w:cs="Tahoma"/>
          <w:color w:val="000000" w:themeColor="text1"/>
          <w:sz w:val="22"/>
          <w:szCs w:val="22"/>
          <w:lang w:val="ro-RO"/>
        </w:rPr>
        <w:t>ă lucră</w:t>
      </w:r>
      <w:r w:rsidR="00B64A75" w:rsidRPr="008851DD">
        <w:rPr>
          <w:rFonts w:ascii="Tahoma" w:hAnsi="Tahoma" w:cs="Tahoma"/>
          <w:color w:val="000000" w:themeColor="text1"/>
          <w:sz w:val="22"/>
          <w:szCs w:val="22"/>
          <w:lang w:val="ro-RO"/>
        </w:rPr>
        <w:t xml:space="preserve">toare, </w:t>
      </w:r>
      <w:r w:rsidR="0059145C" w:rsidRPr="008851DD">
        <w:rPr>
          <w:rFonts w:ascii="Tahoma" w:hAnsi="Tahoma" w:cs="Tahoma"/>
          <w:color w:val="000000" w:themeColor="text1"/>
          <w:sz w:val="22"/>
          <w:szCs w:val="22"/>
          <w:lang w:val="ro-RO"/>
        </w:rPr>
        <w:t>î</w:t>
      </w:r>
      <w:r w:rsidR="00B64A75" w:rsidRPr="008851DD">
        <w:rPr>
          <w:rFonts w:ascii="Tahoma" w:hAnsi="Tahoma" w:cs="Tahoma"/>
          <w:color w:val="000000" w:themeColor="text1"/>
          <w:sz w:val="22"/>
          <w:szCs w:val="22"/>
          <w:lang w:val="ro-RO"/>
        </w:rPr>
        <w:t>n care expir</w:t>
      </w:r>
      <w:r w:rsidR="0059145C" w:rsidRPr="008851DD">
        <w:rPr>
          <w:rFonts w:ascii="Tahoma" w:hAnsi="Tahoma" w:cs="Tahoma"/>
          <w:color w:val="000000" w:themeColor="text1"/>
          <w:sz w:val="22"/>
          <w:szCs w:val="22"/>
          <w:lang w:val="ro-RO"/>
        </w:rPr>
        <w:t>ă</w:t>
      </w:r>
      <w:r w:rsidR="00B64A75" w:rsidRPr="008851DD">
        <w:rPr>
          <w:rFonts w:ascii="Tahoma" w:hAnsi="Tahoma" w:cs="Tahoma"/>
          <w:color w:val="000000" w:themeColor="text1"/>
          <w:sz w:val="22"/>
          <w:szCs w:val="22"/>
          <w:lang w:val="ro-RO"/>
        </w:rPr>
        <w:t xml:space="preserve"> termenul solicitat prin IDD, de creditare a contului </w:t>
      </w:r>
      <w:r w:rsidR="00F70F80" w:rsidRPr="008851DD">
        <w:rPr>
          <w:rFonts w:ascii="Tahoma" w:hAnsi="Tahoma" w:cs="Tahoma"/>
          <w:color w:val="000000" w:themeColor="text1"/>
          <w:sz w:val="22"/>
          <w:szCs w:val="22"/>
          <w:lang w:val="ro-RO"/>
        </w:rPr>
        <w:t xml:space="preserve">central al </w:t>
      </w:r>
      <w:r w:rsidR="00003E27" w:rsidRPr="008851DD">
        <w:rPr>
          <w:rFonts w:ascii="Tahoma" w:hAnsi="Tahoma" w:cs="Tahoma"/>
          <w:color w:val="000000" w:themeColor="text1"/>
          <w:sz w:val="22"/>
          <w:szCs w:val="22"/>
          <w:lang w:val="ro-RO"/>
        </w:rPr>
        <w:t>PZU-GN</w:t>
      </w:r>
      <w:r w:rsidR="00F70F80"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w:t>
      </w:r>
      <w:r w:rsidR="00003E27" w:rsidRPr="008851DD">
        <w:rPr>
          <w:rFonts w:ascii="Tahoma" w:hAnsi="Tahoma" w:cs="Tahoma"/>
          <w:color w:val="000000" w:themeColor="text1"/>
          <w:sz w:val="22"/>
          <w:szCs w:val="22"/>
          <w:lang w:val="ro-RO"/>
        </w:rPr>
        <w:t>OPCOM S.A.</w:t>
      </w:r>
      <w:r w:rsidR="00D6206E" w:rsidRPr="008851DD">
        <w:rPr>
          <w:rFonts w:ascii="Tahoma" w:hAnsi="Tahoma" w:cs="Tahoma"/>
          <w:color w:val="000000" w:themeColor="text1"/>
          <w:sz w:val="22"/>
          <w:szCs w:val="22"/>
          <w:lang w:val="ro-RO"/>
        </w:rPr>
        <w:t xml:space="preserve"> verifică corectitudinea </w:t>
      </w:r>
      <w:r w:rsidR="009E6C8F" w:rsidRPr="008851DD">
        <w:rPr>
          <w:rFonts w:ascii="Tahoma" w:hAnsi="Tahoma" w:cs="Tahoma"/>
          <w:color w:val="000000" w:themeColor="text1"/>
          <w:sz w:val="22"/>
          <w:szCs w:val="22"/>
          <w:lang w:val="ro-RO"/>
        </w:rPr>
        <w:t>IDD</w:t>
      </w:r>
      <w:r w:rsidR="00177C21" w:rsidRPr="008851DD">
        <w:rPr>
          <w:rFonts w:ascii="Tahoma" w:hAnsi="Tahoma" w:cs="Tahoma"/>
          <w:color w:val="000000" w:themeColor="text1"/>
          <w:sz w:val="22"/>
          <w:szCs w:val="22"/>
          <w:lang w:val="ro-RO"/>
        </w:rPr>
        <w:t xml:space="preserve"> transmise</w:t>
      </w:r>
      <w:r w:rsidR="002E330D"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iar</w:t>
      </w:r>
      <w:r w:rsidR="00F0372B" w:rsidRPr="008851DD">
        <w:rPr>
          <w:rFonts w:ascii="Tahoma" w:hAnsi="Tahoma" w:cs="Tahoma"/>
          <w:color w:val="000000" w:themeColor="text1"/>
          <w:sz w:val="22"/>
          <w:szCs w:val="22"/>
          <w:lang w:val="ro-RO"/>
        </w:rPr>
        <w:t xml:space="preserve"> d</w:t>
      </w:r>
      <w:r w:rsidR="00177C21" w:rsidRPr="008851DD">
        <w:rPr>
          <w:rFonts w:ascii="Tahoma" w:hAnsi="Tahoma" w:cs="Tahoma"/>
          <w:color w:val="000000" w:themeColor="text1"/>
          <w:sz w:val="22"/>
          <w:szCs w:val="22"/>
          <w:lang w:val="ro-RO"/>
        </w:rPr>
        <w:t xml:space="preserve">acă </w:t>
      </w:r>
      <w:r w:rsidR="009E6C8F" w:rsidRPr="008851DD">
        <w:rPr>
          <w:rFonts w:ascii="Tahoma" w:hAnsi="Tahoma" w:cs="Tahoma"/>
          <w:color w:val="000000" w:themeColor="text1"/>
          <w:sz w:val="22"/>
          <w:szCs w:val="22"/>
          <w:lang w:val="ro-RO"/>
        </w:rPr>
        <w:t>IDD</w:t>
      </w:r>
      <w:r w:rsidR="00177C21" w:rsidRPr="008851DD">
        <w:rPr>
          <w:rFonts w:ascii="Tahoma" w:hAnsi="Tahoma" w:cs="Tahoma"/>
          <w:color w:val="000000" w:themeColor="text1"/>
          <w:sz w:val="22"/>
          <w:szCs w:val="22"/>
          <w:lang w:val="ro-RO"/>
        </w:rPr>
        <w:t xml:space="preserve"> a fost transmis corect, </w:t>
      </w:r>
      <w:r w:rsidR="00003E27" w:rsidRPr="008851DD">
        <w:rPr>
          <w:rFonts w:ascii="Tahoma" w:hAnsi="Tahoma" w:cs="Tahoma"/>
          <w:color w:val="000000" w:themeColor="text1"/>
          <w:sz w:val="22"/>
          <w:szCs w:val="22"/>
          <w:lang w:val="ro-RO"/>
        </w:rPr>
        <w:t>OPCOM S.A.</w:t>
      </w:r>
      <w:r w:rsidR="00177C21" w:rsidRPr="008851DD">
        <w:rPr>
          <w:rFonts w:ascii="Tahoma" w:hAnsi="Tahoma" w:cs="Tahoma"/>
          <w:color w:val="000000" w:themeColor="text1"/>
          <w:sz w:val="22"/>
          <w:szCs w:val="22"/>
          <w:lang w:val="ro-RO"/>
        </w:rPr>
        <w:t xml:space="preserve">  transmite la Banca cont central </w:t>
      </w:r>
      <w:r w:rsidR="003E6B4E" w:rsidRPr="008851DD">
        <w:rPr>
          <w:rFonts w:ascii="Tahoma" w:hAnsi="Tahoma" w:cs="Tahoma"/>
          <w:color w:val="000000" w:themeColor="text1"/>
          <w:sz w:val="22"/>
          <w:szCs w:val="22"/>
          <w:lang w:val="ro-RO"/>
        </w:rPr>
        <w:t xml:space="preserve">în aceeași zi, </w:t>
      </w:r>
      <w:r w:rsidR="00177C21" w:rsidRPr="008851DD">
        <w:rPr>
          <w:rFonts w:ascii="Tahoma" w:hAnsi="Tahoma" w:cs="Tahoma"/>
          <w:color w:val="000000" w:themeColor="text1"/>
          <w:sz w:val="22"/>
          <w:szCs w:val="22"/>
          <w:lang w:val="ro-RO"/>
        </w:rPr>
        <w:t>pân</w:t>
      </w:r>
      <w:r w:rsidR="002E330D" w:rsidRPr="008851DD">
        <w:rPr>
          <w:rFonts w:ascii="Tahoma" w:hAnsi="Tahoma" w:cs="Tahoma"/>
          <w:color w:val="000000" w:themeColor="text1"/>
          <w:sz w:val="22"/>
          <w:szCs w:val="22"/>
          <w:lang w:val="ro-RO"/>
        </w:rPr>
        <w:t>ă</w:t>
      </w:r>
      <w:r w:rsidR="00177C21" w:rsidRPr="008851DD">
        <w:rPr>
          <w:rFonts w:ascii="Tahoma" w:hAnsi="Tahoma" w:cs="Tahoma"/>
          <w:color w:val="000000" w:themeColor="text1"/>
          <w:sz w:val="22"/>
          <w:szCs w:val="22"/>
          <w:lang w:val="ro-RO"/>
        </w:rPr>
        <w:t xml:space="preserve"> la ora 10:00, în format </w:t>
      </w:r>
      <w:proofErr w:type="spellStart"/>
      <w:r w:rsidR="00177C21" w:rsidRPr="008851DD">
        <w:rPr>
          <w:rFonts w:ascii="Tahoma" w:hAnsi="Tahoma" w:cs="Tahoma"/>
          <w:color w:val="000000" w:themeColor="text1"/>
          <w:sz w:val="22"/>
          <w:szCs w:val="22"/>
          <w:lang w:val="ro-RO"/>
        </w:rPr>
        <w:t>letric</w:t>
      </w:r>
      <w:proofErr w:type="spellEnd"/>
      <w:r w:rsidR="00177C21" w:rsidRPr="008851DD">
        <w:rPr>
          <w:rFonts w:ascii="Tahoma" w:hAnsi="Tahoma" w:cs="Tahoma"/>
          <w:color w:val="000000" w:themeColor="text1"/>
          <w:sz w:val="22"/>
          <w:szCs w:val="22"/>
          <w:lang w:val="ro-RO"/>
        </w:rPr>
        <w:t>, cererea de plată prin executare</w:t>
      </w:r>
      <w:r w:rsidR="0083714A" w:rsidRPr="008851DD">
        <w:rPr>
          <w:rFonts w:ascii="Tahoma" w:hAnsi="Tahoma" w:cs="Tahoma"/>
          <w:color w:val="000000" w:themeColor="text1"/>
          <w:sz w:val="22"/>
          <w:szCs w:val="22"/>
          <w:lang w:val="ro-RO"/>
        </w:rPr>
        <w:t xml:space="preserve"> </w:t>
      </w:r>
      <w:r w:rsidR="00177C21" w:rsidRPr="008851DD">
        <w:rPr>
          <w:rFonts w:ascii="Tahoma" w:hAnsi="Tahoma" w:cs="Tahoma"/>
          <w:color w:val="000000" w:themeColor="text1"/>
          <w:sz w:val="22"/>
          <w:szCs w:val="22"/>
          <w:lang w:val="ro-RO"/>
        </w:rPr>
        <w:t>a garanţiei, cu data finalizării:</w:t>
      </w:r>
      <w:bookmarkEnd w:id="4"/>
      <w:r w:rsidR="00177C21" w:rsidRPr="008851DD">
        <w:rPr>
          <w:rFonts w:ascii="Tahoma" w:hAnsi="Tahoma" w:cs="Tahoma"/>
          <w:color w:val="000000" w:themeColor="text1"/>
          <w:sz w:val="22"/>
          <w:szCs w:val="22"/>
          <w:lang w:val="ro-RO"/>
        </w:rPr>
        <w:t xml:space="preserve"> </w:t>
      </w:r>
    </w:p>
    <w:p w14:paraId="02132876" w14:textId="2793F211" w:rsidR="006564C5" w:rsidRPr="008851DD" w:rsidRDefault="00177C21" w:rsidP="00C8047C">
      <w:pPr>
        <w:pStyle w:val="ListParagraph"/>
        <w:numPr>
          <w:ilvl w:val="0"/>
          <w:numId w:val="7"/>
        </w:numPr>
        <w:spacing w:after="240"/>
        <w:ind w:left="1134" w:hanging="414"/>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în ziua bancară lucrătoare </w:t>
      </w:r>
      <w:r w:rsidR="005B6C43" w:rsidRPr="008851DD">
        <w:rPr>
          <w:rFonts w:ascii="Tahoma" w:hAnsi="Tahoma" w:cs="Tahoma"/>
          <w:color w:val="000000" w:themeColor="text1"/>
          <w:sz w:val="22"/>
          <w:szCs w:val="22"/>
          <w:lang w:val="ro-RO"/>
        </w:rPr>
        <w:t>următoare</w:t>
      </w:r>
      <w:r w:rsidRPr="008851DD">
        <w:rPr>
          <w:rFonts w:ascii="Tahoma" w:hAnsi="Tahoma" w:cs="Tahoma"/>
          <w:color w:val="000000" w:themeColor="text1"/>
          <w:sz w:val="22"/>
          <w:szCs w:val="22"/>
          <w:lang w:val="ro-RO"/>
        </w:rPr>
        <w:t>, dacă scrisoarea de garanţie bancară de plată e</w:t>
      </w:r>
      <w:r w:rsidR="0021038D" w:rsidRPr="008851DD">
        <w:rPr>
          <w:rFonts w:ascii="Tahoma" w:hAnsi="Tahoma" w:cs="Tahoma"/>
          <w:color w:val="000000" w:themeColor="text1"/>
          <w:sz w:val="22"/>
          <w:szCs w:val="22"/>
          <w:lang w:val="ro-RO"/>
        </w:rPr>
        <w:t>ste emisă de Banca cont central;</w:t>
      </w:r>
    </w:p>
    <w:p w14:paraId="14C38956" w14:textId="494D1966" w:rsidR="00FF175B" w:rsidRPr="008851DD" w:rsidRDefault="00177C21" w:rsidP="00C8047C">
      <w:pPr>
        <w:pStyle w:val="ListParagraph"/>
        <w:numPr>
          <w:ilvl w:val="0"/>
          <w:numId w:val="7"/>
        </w:numPr>
        <w:spacing w:after="240"/>
        <w:ind w:left="1170" w:hanging="461"/>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în dou</w:t>
      </w:r>
      <w:r w:rsidR="002E330D"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zile bancare lucrătoare, dacă</w:t>
      </w:r>
      <w:r w:rsidR="00F0372B"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scrisoarea de garanţie bancară de plată este emisă de</w:t>
      </w:r>
      <w:r w:rsidR="006564C5"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altă bancă comercială şi est</w:t>
      </w:r>
      <w:r w:rsidR="0090597B" w:rsidRPr="008851DD">
        <w:rPr>
          <w:rFonts w:ascii="Tahoma" w:hAnsi="Tahoma" w:cs="Tahoma"/>
          <w:color w:val="000000" w:themeColor="text1"/>
          <w:sz w:val="22"/>
          <w:szCs w:val="22"/>
          <w:lang w:val="ro-RO"/>
        </w:rPr>
        <w:t>e avizată de Banca cont central.</w:t>
      </w:r>
    </w:p>
    <w:p w14:paraId="2C7867C8" w14:textId="1E9674FE" w:rsidR="00177C21" w:rsidRPr="008851DD" w:rsidRDefault="00003E27"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OPCOM S.A.</w:t>
      </w:r>
      <w:r w:rsidR="00177C21" w:rsidRPr="008851DD">
        <w:rPr>
          <w:rFonts w:ascii="Tahoma" w:hAnsi="Tahoma" w:cs="Tahoma"/>
          <w:color w:val="000000" w:themeColor="text1"/>
          <w:sz w:val="22"/>
          <w:szCs w:val="22"/>
          <w:lang w:val="ro-RO"/>
        </w:rPr>
        <w:t xml:space="preserve"> verifică în extrasul de cont sumele creditate în contul central al </w:t>
      </w:r>
      <w:r w:rsidRPr="008851DD">
        <w:rPr>
          <w:rFonts w:ascii="Tahoma" w:hAnsi="Tahoma" w:cs="Tahoma"/>
          <w:color w:val="000000" w:themeColor="text1"/>
          <w:sz w:val="22"/>
          <w:szCs w:val="22"/>
          <w:lang w:val="ro-RO"/>
        </w:rPr>
        <w:t>PZU-GN</w:t>
      </w:r>
      <w:r w:rsidR="00177C21" w:rsidRPr="008851DD">
        <w:rPr>
          <w:rFonts w:ascii="Tahoma" w:hAnsi="Tahoma" w:cs="Tahoma"/>
          <w:color w:val="000000" w:themeColor="text1"/>
          <w:sz w:val="22"/>
          <w:szCs w:val="22"/>
          <w:lang w:val="ro-RO"/>
        </w:rPr>
        <w:t xml:space="preserve"> în urma </w:t>
      </w:r>
      <w:r w:rsidR="009E6C8F" w:rsidRPr="008851DD">
        <w:rPr>
          <w:rFonts w:ascii="Tahoma" w:hAnsi="Tahoma" w:cs="Tahoma"/>
          <w:color w:val="000000" w:themeColor="text1"/>
          <w:sz w:val="22"/>
          <w:szCs w:val="22"/>
          <w:lang w:val="ro-RO"/>
        </w:rPr>
        <w:t>IDD</w:t>
      </w:r>
      <w:r w:rsidR="00BA2217" w:rsidRPr="008851DD">
        <w:rPr>
          <w:rFonts w:ascii="Tahoma" w:hAnsi="Tahoma" w:cs="Tahoma"/>
          <w:color w:val="000000" w:themeColor="text1"/>
          <w:sz w:val="22"/>
          <w:szCs w:val="22"/>
          <w:lang w:val="ro-RO"/>
        </w:rPr>
        <w:t xml:space="preserve"> </w:t>
      </w:r>
      <w:r w:rsidR="00177C21" w:rsidRPr="008851DD">
        <w:rPr>
          <w:rFonts w:ascii="Tahoma" w:hAnsi="Tahoma" w:cs="Tahoma"/>
          <w:color w:val="000000" w:themeColor="text1"/>
          <w:sz w:val="22"/>
          <w:szCs w:val="22"/>
          <w:lang w:val="ro-RO"/>
        </w:rPr>
        <w:t xml:space="preserve">transmise care au ca dată de finalizare ziua bancară lucrătoare respectivă. Extrasul de cont </w:t>
      </w:r>
      <w:r w:rsidR="00F70F80" w:rsidRPr="008851DD">
        <w:rPr>
          <w:rFonts w:ascii="Tahoma" w:hAnsi="Tahoma" w:cs="Tahoma"/>
          <w:color w:val="000000" w:themeColor="text1"/>
          <w:sz w:val="22"/>
          <w:szCs w:val="22"/>
          <w:lang w:val="ro-RO"/>
        </w:rPr>
        <w:t>este</w:t>
      </w:r>
      <w:r w:rsidR="00177C21" w:rsidRPr="008851DD">
        <w:rPr>
          <w:rFonts w:ascii="Tahoma" w:hAnsi="Tahoma" w:cs="Tahoma"/>
          <w:color w:val="000000" w:themeColor="text1"/>
          <w:sz w:val="22"/>
          <w:szCs w:val="22"/>
          <w:lang w:val="ro-RO"/>
        </w:rPr>
        <w:t xml:space="preserve"> generat online, în fiecare zi bancară lucrătoare, </w:t>
      </w:r>
      <w:r w:rsidR="00F70F80" w:rsidRPr="008851DD">
        <w:rPr>
          <w:rFonts w:ascii="Tahoma" w:hAnsi="Tahoma" w:cs="Tahoma"/>
          <w:color w:val="000000" w:themeColor="text1"/>
          <w:sz w:val="22"/>
          <w:szCs w:val="22"/>
          <w:lang w:val="ro-RO"/>
        </w:rPr>
        <w:t xml:space="preserve">in intervalul orar 8:00 </w:t>
      </w:r>
      <w:r w:rsidR="004C24A9" w:rsidRPr="008851DD">
        <w:rPr>
          <w:rFonts w:ascii="Tahoma" w:hAnsi="Tahoma" w:cs="Tahoma"/>
          <w:color w:val="000000" w:themeColor="text1"/>
          <w:sz w:val="22"/>
          <w:szCs w:val="22"/>
          <w:lang w:val="ro-RO"/>
        </w:rPr>
        <w:t xml:space="preserve">– </w:t>
      </w:r>
      <w:r w:rsidR="00177C21" w:rsidRPr="008851DD">
        <w:rPr>
          <w:rFonts w:ascii="Tahoma" w:hAnsi="Tahoma" w:cs="Tahoma"/>
          <w:color w:val="000000" w:themeColor="text1"/>
          <w:sz w:val="22"/>
          <w:szCs w:val="22"/>
          <w:lang w:val="ro-RO"/>
        </w:rPr>
        <w:t>18</w:t>
      </w:r>
      <w:r w:rsidR="004C24A9" w:rsidRPr="008851DD">
        <w:rPr>
          <w:rFonts w:ascii="Tahoma" w:hAnsi="Tahoma" w:cs="Tahoma"/>
          <w:color w:val="000000" w:themeColor="text1"/>
          <w:sz w:val="22"/>
          <w:szCs w:val="22"/>
          <w:lang w:val="ro-RO"/>
        </w:rPr>
        <w:t>:00</w:t>
      </w:r>
      <w:r w:rsidR="00F70F80" w:rsidRPr="008851DD">
        <w:rPr>
          <w:rFonts w:ascii="Tahoma" w:hAnsi="Tahoma" w:cs="Tahoma"/>
          <w:color w:val="000000" w:themeColor="text1"/>
          <w:sz w:val="22"/>
          <w:szCs w:val="22"/>
          <w:lang w:val="ro-RO"/>
        </w:rPr>
        <w:t xml:space="preserve"> </w:t>
      </w:r>
      <w:r w:rsidR="00177C21" w:rsidRPr="008851DD">
        <w:rPr>
          <w:rFonts w:ascii="Tahoma" w:hAnsi="Tahoma" w:cs="Tahoma"/>
          <w:color w:val="000000" w:themeColor="text1"/>
          <w:sz w:val="22"/>
          <w:szCs w:val="22"/>
          <w:lang w:val="ro-RO"/>
        </w:rPr>
        <w:t>şi evidenţia</w:t>
      </w:r>
      <w:r w:rsidR="00F70F80" w:rsidRPr="008851DD">
        <w:rPr>
          <w:rFonts w:ascii="Tahoma" w:hAnsi="Tahoma" w:cs="Tahoma"/>
          <w:color w:val="000000" w:themeColor="text1"/>
          <w:sz w:val="22"/>
          <w:szCs w:val="22"/>
          <w:lang w:val="ro-RO"/>
        </w:rPr>
        <w:t>ză</w:t>
      </w:r>
      <w:r w:rsidR="00177C21" w:rsidRPr="008851DD">
        <w:rPr>
          <w:rFonts w:ascii="Tahoma" w:hAnsi="Tahoma" w:cs="Tahoma"/>
          <w:color w:val="000000" w:themeColor="text1"/>
          <w:sz w:val="22"/>
          <w:szCs w:val="22"/>
          <w:lang w:val="ro-RO"/>
        </w:rPr>
        <w:t xml:space="preserve"> toate operaţiunile înregistrate în contul central pân</w:t>
      </w:r>
      <w:r w:rsidR="00805BE1" w:rsidRPr="008851DD">
        <w:rPr>
          <w:rFonts w:ascii="Tahoma" w:hAnsi="Tahoma" w:cs="Tahoma"/>
          <w:color w:val="000000" w:themeColor="text1"/>
          <w:sz w:val="22"/>
          <w:szCs w:val="22"/>
          <w:lang w:val="ro-RO"/>
        </w:rPr>
        <w:t>ă</w:t>
      </w:r>
      <w:r w:rsidR="00177C21" w:rsidRPr="008851DD">
        <w:rPr>
          <w:rFonts w:ascii="Tahoma" w:hAnsi="Tahoma" w:cs="Tahoma"/>
          <w:color w:val="000000" w:themeColor="text1"/>
          <w:sz w:val="22"/>
          <w:szCs w:val="22"/>
          <w:lang w:val="ro-RO"/>
        </w:rPr>
        <w:t xml:space="preserve"> în momentul emiterii extrasului de cont.</w:t>
      </w:r>
    </w:p>
    <w:p w14:paraId="7C9C00BC" w14:textId="2F04799D" w:rsidR="0094489D" w:rsidRPr="008851DD" w:rsidRDefault="00930403" w:rsidP="00C8047C">
      <w:pPr>
        <w:spacing w:after="240"/>
        <w:ind w:left="720" w:hanging="63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lastRenderedPageBreak/>
        <w:tab/>
      </w:r>
      <w:r w:rsidRPr="008851DD">
        <w:rPr>
          <w:rFonts w:ascii="Tahoma" w:hAnsi="Tahoma" w:cs="Tahoma"/>
          <w:sz w:val="22"/>
          <w:szCs w:val="22"/>
          <w:lang w:val="ro-RO"/>
        </w:rPr>
        <w:t>Dacă se constată că dintr-o eroare a OPCOM S.A., suma debitată/creditată unui Participant la PZU-GN este mai mare/mai mică decât suma datorată/de încasat, OPCOM S.A. va notifica în aceeaşi zi Participantul la PZU</w:t>
      </w:r>
      <w:r w:rsidR="00BC45A6" w:rsidRPr="008851DD">
        <w:rPr>
          <w:rFonts w:ascii="Tahoma" w:hAnsi="Tahoma" w:cs="Tahoma"/>
          <w:sz w:val="22"/>
          <w:szCs w:val="22"/>
          <w:lang w:val="ro-RO"/>
        </w:rPr>
        <w:t>-GN</w:t>
      </w:r>
      <w:r w:rsidRPr="008851DD">
        <w:rPr>
          <w:rFonts w:ascii="Tahoma" w:hAnsi="Tahoma" w:cs="Tahoma"/>
          <w:sz w:val="22"/>
          <w:szCs w:val="22"/>
          <w:lang w:val="ro-RO"/>
        </w:rPr>
        <w:t xml:space="preserve"> afectat de eroare şi va transmite un Ordin de plată/</w:t>
      </w:r>
      <w:proofErr w:type="spellStart"/>
      <w:r w:rsidRPr="008851DD">
        <w:rPr>
          <w:rFonts w:ascii="Tahoma" w:hAnsi="Tahoma" w:cs="Tahoma"/>
          <w:sz w:val="22"/>
          <w:szCs w:val="22"/>
          <w:lang w:val="ro-RO"/>
        </w:rPr>
        <w:t>Instructiune</w:t>
      </w:r>
      <w:proofErr w:type="spellEnd"/>
      <w:r w:rsidRPr="008851DD">
        <w:rPr>
          <w:rFonts w:ascii="Tahoma" w:hAnsi="Tahoma" w:cs="Tahoma"/>
          <w:sz w:val="22"/>
          <w:szCs w:val="22"/>
          <w:lang w:val="ro-RO"/>
        </w:rPr>
        <w:t xml:space="preserve"> de Debitare Directă pentru creditarea/debitarea contului Participantului la PZU-GN afectat, cu diferenţa debitată /creditată eronat.</w:t>
      </w:r>
    </w:p>
    <w:p w14:paraId="19A5AA67" w14:textId="731F97F2" w:rsidR="0094489D" w:rsidRPr="008851DD" w:rsidRDefault="00805BE1" w:rsidP="007A4500">
      <w:pPr>
        <w:pStyle w:val="ListParagraph"/>
        <w:numPr>
          <w:ilvl w:val="1"/>
          <w:numId w:val="1"/>
        </w:numPr>
        <w:tabs>
          <w:tab w:val="left" w:pos="1260"/>
        </w:tabs>
        <w:spacing w:after="24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w:t>
      </w:r>
      <w:r w:rsidR="00D43A01" w:rsidRPr="008851DD">
        <w:rPr>
          <w:rFonts w:ascii="Tahoma" w:hAnsi="Tahoma" w:cs="Tahoma"/>
          <w:color w:val="000000" w:themeColor="text1"/>
          <w:sz w:val="22"/>
          <w:szCs w:val="22"/>
          <w:lang w:val="ro-RO"/>
        </w:rPr>
        <w:t>n fiecare zi bancar</w:t>
      </w:r>
      <w:r w:rsidRPr="008851DD">
        <w:rPr>
          <w:rFonts w:ascii="Tahoma" w:hAnsi="Tahoma" w:cs="Tahoma"/>
          <w:color w:val="000000" w:themeColor="text1"/>
          <w:sz w:val="22"/>
          <w:szCs w:val="22"/>
          <w:lang w:val="ro-RO"/>
        </w:rPr>
        <w:t>ă</w:t>
      </w:r>
      <w:r w:rsidR="00D43A01" w:rsidRPr="008851DD">
        <w:rPr>
          <w:rFonts w:ascii="Tahoma" w:hAnsi="Tahoma" w:cs="Tahoma"/>
          <w:color w:val="000000" w:themeColor="text1"/>
          <w:sz w:val="22"/>
          <w:szCs w:val="22"/>
          <w:lang w:val="ro-RO"/>
        </w:rPr>
        <w:t xml:space="preserve"> lucr</w:t>
      </w:r>
      <w:r w:rsidRPr="008851DD">
        <w:rPr>
          <w:rFonts w:ascii="Tahoma" w:hAnsi="Tahoma" w:cs="Tahoma"/>
          <w:color w:val="000000" w:themeColor="text1"/>
          <w:sz w:val="22"/>
          <w:szCs w:val="22"/>
          <w:lang w:val="ro-RO"/>
        </w:rPr>
        <w:t>ă</w:t>
      </w:r>
      <w:r w:rsidR="00D43A01" w:rsidRPr="008851DD">
        <w:rPr>
          <w:rFonts w:ascii="Tahoma" w:hAnsi="Tahoma" w:cs="Tahoma"/>
          <w:color w:val="000000" w:themeColor="text1"/>
          <w:sz w:val="22"/>
          <w:szCs w:val="22"/>
          <w:lang w:val="ro-RO"/>
        </w:rPr>
        <w:t xml:space="preserve">toare, </w:t>
      </w:r>
      <w:r w:rsidR="00003E27" w:rsidRPr="008851DD">
        <w:rPr>
          <w:rFonts w:ascii="Tahoma" w:hAnsi="Tahoma" w:cs="Tahoma"/>
          <w:color w:val="000000" w:themeColor="text1"/>
          <w:sz w:val="22"/>
          <w:szCs w:val="22"/>
          <w:lang w:val="ro-RO"/>
        </w:rPr>
        <w:t>OPCOM S.A.</w:t>
      </w:r>
      <w:r w:rsidR="00177C21" w:rsidRPr="008851DD">
        <w:rPr>
          <w:rFonts w:ascii="Tahoma" w:hAnsi="Tahoma" w:cs="Tahoma"/>
          <w:color w:val="000000" w:themeColor="text1"/>
          <w:sz w:val="22"/>
          <w:szCs w:val="22"/>
          <w:lang w:val="ro-RO"/>
        </w:rPr>
        <w:t xml:space="preserve"> verifică permanent valoarea soldului contului central, şi dacă această valoare este mai mare decât </w:t>
      </w:r>
      <w:r w:rsidR="00B64B15" w:rsidRPr="008851DD">
        <w:rPr>
          <w:rFonts w:ascii="Tahoma" w:hAnsi="Tahoma" w:cs="Tahoma"/>
          <w:color w:val="000000" w:themeColor="text1"/>
          <w:sz w:val="22"/>
          <w:szCs w:val="22"/>
          <w:lang w:val="ro-RO"/>
        </w:rPr>
        <w:t xml:space="preserve">suma valorilor nete </w:t>
      </w:r>
      <w:r w:rsidR="00177C21" w:rsidRPr="008851DD">
        <w:rPr>
          <w:rFonts w:ascii="Tahoma" w:hAnsi="Tahoma" w:cs="Tahoma"/>
          <w:color w:val="000000" w:themeColor="text1"/>
          <w:sz w:val="22"/>
          <w:szCs w:val="22"/>
          <w:lang w:val="ro-RO"/>
        </w:rPr>
        <w:t>a</w:t>
      </w:r>
      <w:r w:rsidR="00B64B15" w:rsidRPr="008851DD">
        <w:rPr>
          <w:rFonts w:ascii="Tahoma" w:hAnsi="Tahoma" w:cs="Tahoma"/>
          <w:color w:val="000000" w:themeColor="text1"/>
          <w:sz w:val="22"/>
          <w:szCs w:val="22"/>
          <w:lang w:val="ro-RO"/>
        </w:rPr>
        <w:t>le</w:t>
      </w:r>
      <w:r w:rsidR="00177C21" w:rsidRPr="008851DD">
        <w:rPr>
          <w:rFonts w:ascii="Tahoma" w:hAnsi="Tahoma" w:cs="Tahoma"/>
          <w:color w:val="000000" w:themeColor="text1"/>
          <w:sz w:val="22"/>
          <w:szCs w:val="22"/>
          <w:lang w:val="ro-RO"/>
        </w:rPr>
        <w:t xml:space="preserve"> </w:t>
      </w:r>
      <w:r w:rsidR="0094489D" w:rsidRPr="008851DD">
        <w:rPr>
          <w:rFonts w:ascii="Tahoma" w:hAnsi="Tahoma" w:cs="Tahoma"/>
          <w:color w:val="000000" w:themeColor="text1"/>
          <w:sz w:val="22"/>
          <w:szCs w:val="22"/>
          <w:lang w:val="ro-RO"/>
        </w:rPr>
        <w:t>drepturilor de încasare</w:t>
      </w:r>
      <w:r w:rsidR="00B64B15" w:rsidRPr="008851DD">
        <w:rPr>
          <w:rFonts w:ascii="Tahoma" w:hAnsi="Tahoma" w:cs="Tahoma"/>
          <w:color w:val="000000" w:themeColor="text1"/>
          <w:sz w:val="22"/>
          <w:szCs w:val="22"/>
          <w:lang w:val="ro-RO"/>
        </w:rPr>
        <w:t xml:space="preserve"> </w:t>
      </w:r>
      <w:r w:rsidR="00930403" w:rsidRPr="008851DD">
        <w:rPr>
          <w:rFonts w:ascii="Tahoma" w:hAnsi="Tahoma" w:cs="Tahoma"/>
          <w:color w:val="000000" w:themeColor="text1"/>
          <w:sz w:val="22"/>
          <w:szCs w:val="22"/>
          <w:lang w:val="ro-RO"/>
        </w:rPr>
        <w:t xml:space="preserve">ale tuturor participanților </w:t>
      </w:r>
      <w:r w:rsidR="00A61794" w:rsidRPr="008851DD">
        <w:rPr>
          <w:rFonts w:ascii="Tahoma" w:hAnsi="Tahoma" w:cs="Tahoma"/>
          <w:color w:val="000000" w:themeColor="text1"/>
          <w:sz w:val="22"/>
          <w:szCs w:val="22"/>
          <w:lang w:val="ro-RO"/>
        </w:rPr>
        <w:t xml:space="preserve">la nivelul unei zile </w:t>
      </w:r>
      <w:proofErr w:type="spellStart"/>
      <w:r w:rsidR="006A5AE9" w:rsidRPr="008851DD">
        <w:rPr>
          <w:rFonts w:ascii="Tahoma" w:hAnsi="Tahoma" w:cs="Tahoma"/>
          <w:color w:val="000000" w:themeColor="text1"/>
          <w:sz w:val="22"/>
          <w:szCs w:val="22"/>
          <w:lang w:val="ro-RO"/>
        </w:rPr>
        <w:t>gaziere</w:t>
      </w:r>
      <w:proofErr w:type="spellEnd"/>
      <w:r w:rsidR="006A5AE9" w:rsidRPr="008851DD">
        <w:rPr>
          <w:rFonts w:ascii="Tahoma" w:hAnsi="Tahoma" w:cs="Tahoma"/>
          <w:color w:val="000000" w:themeColor="text1"/>
          <w:sz w:val="22"/>
          <w:szCs w:val="22"/>
          <w:lang w:val="ro-RO"/>
        </w:rPr>
        <w:t xml:space="preserve"> </w:t>
      </w:r>
      <w:r w:rsidR="00A61794" w:rsidRPr="008851DD">
        <w:rPr>
          <w:rFonts w:ascii="Tahoma" w:hAnsi="Tahoma" w:cs="Tahoma"/>
          <w:color w:val="000000" w:themeColor="text1"/>
          <w:sz w:val="22"/>
          <w:szCs w:val="22"/>
          <w:lang w:val="ro-RO"/>
        </w:rPr>
        <w:t>de livrare</w:t>
      </w:r>
      <w:r w:rsidR="00177C21" w:rsidRPr="008851DD">
        <w:rPr>
          <w:rFonts w:ascii="Tahoma" w:hAnsi="Tahoma" w:cs="Tahoma"/>
          <w:color w:val="000000" w:themeColor="text1"/>
          <w:sz w:val="22"/>
          <w:szCs w:val="22"/>
          <w:lang w:val="ro-RO"/>
        </w:rPr>
        <w:t xml:space="preserve">, </w:t>
      </w:r>
      <w:r w:rsidR="00003E27" w:rsidRPr="008851DD">
        <w:rPr>
          <w:rFonts w:ascii="Tahoma" w:hAnsi="Tahoma" w:cs="Tahoma"/>
          <w:color w:val="000000" w:themeColor="text1"/>
          <w:sz w:val="22"/>
          <w:szCs w:val="22"/>
          <w:lang w:val="ro-RO"/>
        </w:rPr>
        <w:t>OPCOM S.A.</w:t>
      </w:r>
      <w:r w:rsidR="00177C21" w:rsidRPr="008851DD">
        <w:rPr>
          <w:rFonts w:ascii="Tahoma" w:hAnsi="Tahoma" w:cs="Tahoma"/>
          <w:color w:val="000000" w:themeColor="text1"/>
          <w:sz w:val="22"/>
          <w:szCs w:val="22"/>
          <w:lang w:val="ro-RO"/>
        </w:rPr>
        <w:t xml:space="preserve"> emite şi transmite,</w:t>
      </w:r>
      <w:r w:rsidR="00C43925" w:rsidRPr="008851DD">
        <w:rPr>
          <w:rFonts w:ascii="Tahoma" w:hAnsi="Tahoma" w:cs="Tahoma"/>
          <w:color w:val="000000" w:themeColor="text1"/>
          <w:sz w:val="22"/>
          <w:szCs w:val="22"/>
          <w:lang w:val="ro-RO"/>
        </w:rPr>
        <w:t xml:space="preserve"> </w:t>
      </w:r>
      <w:r w:rsidR="00177C21" w:rsidRPr="008851DD">
        <w:rPr>
          <w:rFonts w:ascii="Tahoma" w:hAnsi="Tahoma" w:cs="Tahoma"/>
          <w:color w:val="000000" w:themeColor="text1"/>
          <w:sz w:val="22"/>
          <w:szCs w:val="22"/>
          <w:lang w:val="ro-RO"/>
        </w:rPr>
        <w:t xml:space="preserve">la Banca cont central, </w:t>
      </w:r>
      <w:r w:rsidR="004F1EA5" w:rsidRPr="008851DD">
        <w:rPr>
          <w:rFonts w:ascii="Tahoma" w:hAnsi="Tahoma" w:cs="Tahoma"/>
          <w:color w:val="000000" w:themeColor="text1"/>
          <w:sz w:val="22"/>
          <w:szCs w:val="22"/>
          <w:lang w:val="ro-RO"/>
        </w:rPr>
        <w:t>OP</w:t>
      </w:r>
      <w:r w:rsidR="00177C21" w:rsidRPr="008851DD">
        <w:rPr>
          <w:rFonts w:ascii="Tahoma" w:hAnsi="Tahoma" w:cs="Tahoma"/>
          <w:color w:val="000000" w:themeColor="text1"/>
          <w:sz w:val="22"/>
          <w:szCs w:val="22"/>
          <w:lang w:val="ro-RO"/>
        </w:rPr>
        <w:t xml:space="preserve"> aferente valorii </w:t>
      </w:r>
      <w:r w:rsidR="00B64B15" w:rsidRPr="008851DD">
        <w:rPr>
          <w:rFonts w:ascii="Tahoma" w:hAnsi="Tahoma" w:cs="Tahoma"/>
          <w:color w:val="000000" w:themeColor="text1"/>
          <w:sz w:val="22"/>
          <w:szCs w:val="22"/>
          <w:lang w:val="ro-RO"/>
        </w:rPr>
        <w:t xml:space="preserve">nete a drepturilor de </w:t>
      </w:r>
      <w:r w:rsidR="007370F4" w:rsidRPr="008851DD">
        <w:rPr>
          <w:rFonts w:ascii="Tahoma" w:hAnsi="Tahoma" w:cs="Tahoma"/>
          <w:color w:val="000000" w:themeColor="text1"/>
          <w:sz w:val="22"/>
          <w:szCs w:val="22"/>
          <w:lang w:val="ro-RO"/>
        </w:rPr>
        <w:t>î</w:t>
      </w:r>
      <w:r w:rsidR="00B64B15" w:rsidRPr="008851DD">
        <w:rPr>
          <w:rFonts w:ascii="Tahoma" w:hAnsi="Tahoma" w:cs="Tahoma"/>
          <w:color w:val="000000" w:themeColor="text1"/>
          <w:sz w:val="22"/>
          <w:szCs w:val="22"/>
          <w:lang w:val="ro-RO"/>
        </w:rPr>
        <w:t>ncasare</w:t>
      </w:r>
      <w:r w:rsidR="00040C1D" w:rsidRPr="008851DD">
        <w:rPr>
          <w:rFonts w:ascii="Tahoma" w:hAnsi="Tahoma" w:cs="Tahoma"/>
          <w:color w:val="000000" w:themeColor="text1"/>
          <w:sz w:val="22"/>
          <w:szCs w:val="22"/>
          <w:lang w:val="ro-RO"/>
        </w:rPr>
        <w:t xml:space="preserve"> ale fiecărui participant</w:t>
      </w:r>
      <w:r w:rsidR="00177C21" w:rsidRPr="008851DD">
        <w:rPr>
          <w:rFonts w:ascii="Tahoma" w:hAnsi="Tahoma" w:cs="Tahoma"/>
          <w:color w:val="000000" w:themeColor="text1"/>
          <w:sz w:val="22"/>
          <w:szCs w:val="22"/>
          <w:lang w:val="ro-RO"/>
        </w:rPr>
        <w:t xml:space="preserve"> </w:t>
      </w:r>
      <w:r w:rsidR="00B64B15" w:rsidRPr="008851DD">
        <w:rPr>
          <w:rFonts w:ascii="Tahoma" w:hAnsi="Tahoma" w:cs="Tahoma"/>
          <w:color w:val="000000" w:themeColor="text1"/>
          <w:sz w:val="22"/>
          <w:szCs w:val="22"/>
          <w:lang w:val="ro-RO"/>
        </w:rPr>
        <w:t xml:space="preserve">în strictă conformitate cu valorile </w:t>
      </w:r>
      <w:r w:rsidR="007D1703" w:rsidRPr="008851DD">
        <w:rPr>
          <w:rFonts w:ascii="Tahoma" w:hAnsi="Tahoma" w:cs="Tahoma"/>
          <w:color w:val="000000" w:themeColor="text1"/>
          <w:sz w:val="22"/>
          <w:szCs w:val="22"/>
          <w:lang w:val="ro-RO"/>
        </w:rPr>
        <w:t xml:space="preserve">nete </w:t>
      </w:r>
      <w:r w:rsidR="00752DF1" w:rsidRPr="008851DD">
        <w:rPr>
          <w:rFonts w:ascii="Tahoma" w:hAnsi="Tahoma" w:cs="Tahoma"/>
          <w:color w:val="000000" w:themeColor="text1"/>
          <w:sz w:val="22"/>
          <w:szCs w:val="22"/>
          <w:lang w:val="ro-RO"/>
        </w:rPr>
        <w:t xml:space="preserve">aferente </w:t>
      </w:r>
      <w:r w:rsidR="00B64B15" w:rsidRPr="008851DD">
        <w:rPr>
          <w:rFonts w:ascii="Tahoma" w:hAnsi="Tahoma" w:cs="Tahoma"/>
          <w:color w:val="000000" w:themeColor="text1"/>
          <w:sz w:val="22"/>
          <w:szCs w:val="22"/>
          <w:lang w:val="ro-RO"/>
        </w:rPr>
        <w:t>zi</w:t>
      </w:r>
      <w:r w:rsidR="00752DF1" w:rsidRPr="008851DD">
        <w:rPr>
          <w:rFonts w:ascii="Tahoma" w:hAnsi="Tahoma" w:cs="Tahoma"/>
          <w:color w:val="000000" w:themeColor="text1"/>
          <w:sz w:val="22"/>
          <w:szCs w:val="22"/>
          <w:lang w:val="ro-RO"/>
        </w:rPr>
        <w:t>lei</w:t>
      </w:r>
      <w:r w:rsidR="00B64B15" w:rsidRPr="008851DD">
        <w:rPr>
          <w:rFonts w:ascii="Tahoma" w:hAnsi="Tahoma" w:cs="Tahoma"/>
          <w:color w:val="000000" w:themeColor="text1"/>
          <w:sz w:val="22"/>
          <w:szCs w:val="22"/>
          <w:lang w:val="ro-RO"/>
        </w:rPr>
        <w:t xml:space="preserve"> </w:t>
      </w:r>
      <w:proofErr w:type="spellStart"/>
      <w:r w:rsidR="006A5AE9" w:rsidRPr="008851DD">
        <w:rPr>
          <w:rFonts w:ascii="Tahoma" w:hAnsi="Tahoma" w:cs="Tahoma"/>
          <w:color w:val="000000" w:themeColor="text1"/>
          <w:sz w:val="22"/>
          <w:szCs w:val="22"/>
          <w:lang w:val="ro-RO"/>
        </w:rPr>
        <w:t>gaziere</w:t>
      </w:r>
      <w:proofErr w:type="spellEnd"/>
      <w:r w:rsidR="006A5AE9" w:rsidRPr="008851DD">
        <w:rPr>
          <w:rFonts w:ascii="Tahoma" w:hAnsi="Tahoma" w:cs="Tahoma"/>
          <w:color w:val="000000" w:themeColor="text1"/>
          <w:sz w:val="22"/>
          <w:szCs w:val="22"/>
          <w:lang w:val="ro-RO"/>
        </w:rPr>
        <w:t xml:space="preserve"> </w:t>
      </w:r>
      <w:r w:rsidR="00B64B15" w:rsidRPr="008851DD">
        <w:rPr>
          <w:rFonts w:ascii="Tahoma" w:hAnsi="Tahoma" w:cs="Tahoma"/>
          <w:color w:val="000000" w:themeColor="text1"/>
          <w:sz w:val="22"/>
          <w:szCs w:val="22"/>
          <w:lang w:val="ro-RO"/>
        </w:rPr>
        <w:t>de livrare</w:t>
      </w:r>
      <w:r w:rsidR="00857829" w:rsidRPr="008851DD">
        <w:rPr>
          <w:rFonts w:ascii="Tahoma" w:hAnsi="Tahoma" w:cs="Tahoma"/>
          <w:color w:val="000000" w:themeColor="text1"/>
          <w:sz w:val="22"/>
          <w:szCs w:val="22"/>
          <w:lang w:val="ro-RO"/>
        </w:rPr>
        <w:t xml:space="preserve"> pentru care urmează a fi efectuate plățile</w:t>
      </w:r>
      <w:r w:rsidR="007D1703" w:rsidRPr="008851DD">
        <w:rPr>
          <w:rFonts w:ascii="Tahoma" w:hAnsi="Tahoma" w:cs="Tahoma"/>
          <w:color w:val="000000" w:themeColor="text1"/>
          <w:sz w:val="22"/>
          <w:szCs w:val="22"/>
          <w:lang w:val="ro-RO"/>
        </w:rPr>
        <w:t xml:space="preserve">, calculate conform </w:t>
      </w:r>
      <w:r w:rsidR="0021038D" w:rsidRPr="008851DD">
        <w:rPr>
          <w:rFonts w:ascii="Tahoma" w:hAnsi="Tahoma" w:cs="Tahoma"/>
          <w:color w:val="000000" w:themeColor="text1"/>
          <w:sz w:val="22"/>
          <w:szCs w:val="22"/>
          <w:lang w:val="ro-RO"/>
        </w:rPr>
        <w:t xml:space="preserve">art. </w:t>
      </w:r>
      <w:r w:rsidR="004413CC">
        <w:rPr>
          <w:rFonts w:ascii="Tahoma" w:hAnsi="Tahoma" w:cs="Tahoma"/>
          <w:color w:val="000000" w:themeColor="text1"/>
          <w:sz w:val="22"/>
          <w:szCs w:val="22"/>
          <w:lang w:val="ro-RO"/>
        </w:rPr>
        <w:fldChar w:fldCharType="begin"/>
      </w:r>
      <w:r w:rsidR="004413CC">
        <w:rPr>
          <w:rFonts w:ascii="Tahoma" w:hAnsi="Tahoma" w:cs="Tahoma"/>
          <w:color w:val="000000" w:themeColor="text1"/>
          <w:sz w:val="22"/>
          <w:szCs w:val="22"/>
          <w:lang w:val="ro-RO"/>
        </w:rPr>
        <w:instrText xml:space="preserve"> REF _Ref466883064 \r \h </w:instrText>
      </w:r>
      <w:r w:rsidR="004413CC">
        <w:rPr>
          <w:rFonts w:ascii="Tahoma" w:hAnsi="Tahoma" w:cs="Tahoma"/>
          <w:color w:val="000000" w:themeColor="text1"/>
          <w:sz w:val="22"/>
          <w:szCs w:val="22"/>
          <w:lang w:val="ro-RO"/>
        </w:rPr>
      </w:r>
      <w:r w:rsidR="004413CC">
        <w:rPr>
          <w:rFonts w:ascii="Tahoma" w:hAnsi="Tahoma" w:cs="Tahoma"/>
          <w:color w:val="000000" w:themeColor="text1"/>
          <w:sz w:val="22"/>
          <w:szCs w:val="22"/>
          <w:lang w:val="ro-RO"/>
        </w:rPr>
        <w:fldChar w:fldCharType="separate"/>
      </w:r>
      <w:r w:rsidR="00D67382">
        <w:rPr>
          <w:rFonts w:ascii="Tahoma" w:hAnsi="Tahoma" w:cs="Tahoma"/>
          <w:color w:val="000000" w:themeColor="text1"/>
          <w:sz w:val="22"/>
          <w:szCs w:val="22"/>
          <w:lang w:val="ro-RO"/>
        </w:rPr>
        <w:t>6.9</w:t>
      </w:r>
      <w:r w:rsidR="004413CC">
        <w:rPr>
          <w:rFonts w:ascii="Tahoma" w:hAnsi="Tahoma" w:cs="Tahoma"/>
          <w:color w:val="000000" w:themeColor="text1"/>
          <w:sz w:val="22"/>
          <w:szCs w:val="22"/>
          <w:lang w:val="ro-RO"/>
        </w:rPr>
        <w:fldChar w:fldCharType="end"/>
      </w:r>
      <w:r w:rsidR="0021038D" w:rsidRPr="008851DD">
        <w:rPr>
          <w:rFonts w:ascii="Tahoma" w:hAnsi="Tahoma" w:cs="Tahoma"/>
          <w:color w:val="000000" w:themeColor="text1"/>
          <w:sz w:val="22"/>
          <w:szCs w:val="22"/>
          <w:lang w:val="ro-RO"/>
        </w:rPr>
        <w:t>.</w:t>
      </w:r>
      <w:r w:rsidR="004413CC">
        <w:rPr>
          <w:rFonts w:ascii="Tahoma" w:hAnsi="Tahoma" w:cs="Tahoma"/>
          <w:color w:val="000000" w:themeColor="text1"/>
          <w:sz w:val="22"/>
          <w:szCs w:val="22"/>
          <w:lang w:val="ro-RO"/>
        </w:rPr>
        <w:t xml:space="preserve"> </w:t>
      </w:r>
      <w:r w:rsidR="00BB10CC">
        <w:rPr>
          <w:rFonts w:ascii="Tahoma" w:hAnsi="Tahoma" w:cs="Tahoma"/>
          <w:color w:val="000000" w:themeColor="text1"/>
          <w:sz w:val="22"/>
          <w:szCs w:val="22"/>
          <w:lang w:val="ro-RO"/>
        </w:rPr>
        <w:t>Plățile se efectuează în ordinea cronologică a zilelor de livrare.</w:t>
      </w:r>
    </w:p>
    <w:p w14:paraId="7725101C" w14:textId="1E150D5C" w:rsidR="00FF175B" w:rsidRPr="008851DD" w:rsidRDefault="00F06FDD"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Pentru </w:t>
      </w:r>
      <w:r w:rsidR="007370F4" w:rsidRPr="008851DD">
        <w:rPr>
          <w:rFonts w:ascii="Tahoma" w:hAnsi="Tahoma" w:cs="Tahoma"/>
          <w:color w:val="000000" w:themeColor="text1"/>
          <w:sz w:val="22"/>
          <w:szCs w:val="22"/>
          <w:lang w:val="ro-RO"/>
        </w:rPr>
        <w:t xml:space="preserve">OP transmise de </w:t>
      </w:r>
      <w:r w:rsidR="00003E27" w:rsidRPr="008851DD">
        <w:rPr>
          <w:rFonts w:ascii="Tahoma" w:hAnsi="Tahoma" w:cs="Tahoma"/>
          <w:color w:val="000000" w:themeColor="text1"/>
          <w:sz w:val="22"/>
          <w:szCs w:val="22"/>
          <w:lang w:val="ro-RO"/>
        </w:rPr>
        <w:t>OPCOM S.A.</w:t>
      </w:r>
      <w:r w:rsidR="007370F4" w:rsidRPr="008851DD">
        <w:rPr>
          <w:rFonts w:ascii="Tahoma" w:hAnsi="Tahoma" w:cs="Tahoma"/>
          <w:color w:val="000000" w:themeColor="text1"/>
          <w:sz w:val="22"/>
          <w:szCs w:val="22"/>
          <w:lang w:val="ro-RO"/>
        </w:rPr>
        <w:t xml:space="preserve"> în sistem </w:t>
      </w:r>
      <w:proofErr w:type="spellStart"/>
      <w:r w:rsidR="007370F4" w:rsidRPr="008851DD">
        <w:rPr>
          <w:rFonts w:ascii="Tahoma" w:hAnsi="Tahoma" w:cs="Tahoma"/>
          <w:color w:val="000000" w:themeColor="text1"/>
          <w:sz w:val="22"/>
          <w:szCs w:val="22"/>
          <w:lang w:val="ro-RO"/>
        </w:rPr>
        <w:t>intrabancar</w:t>
      </w:r>
      <w:proofErr w:type="spellEnd"/>
      <w:r w:rsidR="007370F4" w:rsidRPr="008851DD">
        <w:rPr>
          <w:rFonts w:ascii="Tahoma" w:hAnsi="Tahoma" w:cs="Tahoma"/>
          <w:color w:val="000000" w:themeColor="text1"/>
          <w:sz w:val="22"/>
          <w:szCs w:val="22"/>
          <w:lang w:val="ro-RO"/>
        </w:rPr>
        <w:t xml:space="preserve"> până</w:t>
      </w:r>
      <w:r w:rsidRPr="008851DD">
        <w:rPr>
          <w:rFonts w:ascii="Tahoma" w:hAnsi="Tahoma" w:cs="Tahoma"/>
          <w:color w:val="000000" w:themeColor="text1"/>
          <w:sz w:val="22"/>
          <w:szCs w:val="22"/>
          <w:lang w:val="ro-RO"/>
        </w:rPr>
        <w:t xml:space="preserve"> la </w:t>
      </w:r>
      <w:r w:rsidR="007370F4" w:rsidRPr="008851DD">
        <w:rPr>
          <w:rFonts w:ascii="Tahoma" w:hAnsi="Tahoma" w:cs="Tahoma"/>
          <w:color w:val="000000" w:themeColor="text1"/>
          <w:sz w:val="22"/>
          <w:szCs w:val="22"/>
          <w:lang w:val="ro-RO"/>
        </w:rPr>
        <w:t>ora 17:00</w:t>
      </w:r>
      <w:r w:rsidR="00E31974">
        <w:rPr>
          <w:rFonts w:ascii="Tahoma" w:hAnsi="Tahoma" w:cs="Tahoma"/>
          <w:color w:val="000000" w:themeColor="text1"/>
          <w:sz w:val="22"/>
          <w:szCs w:val="22"/>
          <w:lang w:val="ro-RO"/>
        </w:rPr>
        <w:t xml:space="preserve"> </w:t>
      </w:r>
      <w:r w:rsidR="007370F4" w:rsidRPr="008851DD">
        <w:rPr>
          <w:rFonts w:ascii="Tahoma" w:hAnsi="Tahoma" w:cs="Tahoma"/>
          <w:color w:val="000000" w:themeColor="text1"/>
          <w:sz w:val="22"/>
          <w:szCs w:val="22"/>
          <w:lang w:val="ro-RO"/>
        </w:rPr>
        <w:t xml:space="preserve"> a zilei bancare lucră</w:t>
      </w:r>
      <w:r w:rsidRPr="008851DD">
        <w:rPr>
          <w:rFonts w:ascii="Tahoma" w:hAnsi="Tahoma" w:cs="Tahoma"/>
          <w:color w:val="000000" w:themeColor="text1"/>
          <w:sz w:val="22"/>
          <w:szCs w:val="22"/>
          <w:lang w:val="ro-RO"/>
        </w:rPr>
        <w:t xml:space="preserve">toare, </w:t>
      </w:r>
      <w:r w:rsidR="007370F4" w:rsidRPr="008851DD">
        <w:rPr>
          <w:rFonts w:ascii="Tahoma" w:hAnsi="Tahoma" w:cs="Tahoma"/>
          <w:color w:val="000000" w:themeColor="text1"/>
          <w:sz w:val="22"/>
          <w:szCs w:val="22"/>
          <w:lang w:val="ro-RO"/>
        </w:rPr>
        <w:t>Banca cont central creditează</w:t>
      </w:r>
      <w:r w:rsidRPr="008851DD">
        <w:rPr>
          <w:rFonts w:ascii="Tahoma" w:hAnsi="Tahoma" w:cs="Tahoma"/>
          <w:color w:val="000000" w:themeColor="text1"/>
          <w:sz w:val="22"/>
          <w:szCs w:val="22"/>
          <w:lang w:val="ro-RO"/>
        </w:rPr>
        <w:t xml:space="preserve"> contul Participantului la </w:t>
      </w:r>
      <w:r w:rsidR="00003E27" w:rsidRPr="008851DD">
        <w:rPr>
          <w:rFonts w:ascii="Tahoma" w:hAnsi="Tahoma" w:cs="Tahoma"/>
          <w:color w:val="000000" w:themeColor="text1"/>
          <w:sz w:val="22"/>
          <w:szCs w:val="22"/>
          <w:lang w:val="ro-RO"/>
        </w:rPr>
        <w:t>PZU-GN</w:t>
      </w:r>
      <w:r w:rsidR="007370F4" w:rsidRPr="008851DD">
        <w:rPr>
          <w:rFonts w:ascii="Tahoma" w:hAnsi="Tahoma" w:cs="Tahoma"/>
          <w:color w:val="000000" w:themeColor="text1"/>
          <w:sz w:val="22"/>
          <w:szCs w:val="22"/>
          <w:lang w:val="ro-RO"/>
        </w:rPr>
        <w:t xml:space="preserve"> în aceeaș</w:t>
      </w:r>
      <w:r w:rsidRPr="008851DD">
        <w:rPr>
          <w:rFonts w:ascii="Tahoma" w:hAnsi="Tahoma" w:cs="Tahoma"/>
          <w:color w:val="000000" w:themeColor="text1"/>
          <w:sz w:val="22"/>
          <w:szCs w:val="22"/>
          <w:lang w:val="ro-RO"/>
        </w:rPr>
        <w:t>i zi.</w:t>
      </w:r>
    </w:p>
    <w:p w14:paraId="33C8B11A" w14:textId="5411024A" w:rsidR="00F0372B" w:rsidRPr="008851DD" w:rsidRDefault="007370F4"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OP transmise de </w:t>
      </w:r>
      <w:r w:rsidR="00003E27" w:rsidRPr="008851DD">
        <w:rPr>
          <w:rFonts w:ascii="Tahoma" w:hAnsi="Tahoma" w:cs="Tahoma"/>
          <w:color w:val="000000" w:themeColor="text1"/>
          <w:sz w:val="22"/>
          <w:szCs w:val="22"/>
          <w:lang w:val="ro-RO"/>
        </w:rPr>
        <w:t>OPCOM S.A.</w:t>
      </w:r>
      <w:r w:rsidRPr="008851DD">
        <w:rPr>
          <w:rFonts w:ascii="Tahoma" w:hAnsi="Tahoma" w:cs="Tahoma"/>
          <w:color w:val="000000" w:themeColor="text1"/>
          <w:sz w:val="22"/>
          <w:szCs w:val="22"/>
          <w:lang w:val="ro-RO"/>
        </w:rPr>
        <w:t>, în ziua bancară lucrătoare, în sistem interbancar până</w:t>
      </w:r>
      <w:r w:rsidR="00F06FDD" w:rsidRPr="008851DD">
        <w:rPr>
          <w:rFonts w:ascii="Tahoma" w:hAnsi="Tahoma" w:cs="Tahoma"/>
          <w:color w:val="000000" w:themeColor="text1"/>
          <w:sz w:val="22"/>
          <w:szCs w:val="22"/>
          <w:lang w:val="ro-RO"/>
        </w:rPr>
        <w:t xml:space="preserve"> la ora 12:30, pentru valori mai mici de 50.000 lei, respectiv </w:t>
      </w:r>
      <w:r w:rsidRPr="008851DD">
        <w:rPr>
          <w:rFonts w:ascii="Tahoma" w:hAnsi="Tahoma" w:cs="Tahoma"/>
          <w:color w:val="000000" w:themeColor="text1"/>
          <w:sz w:val="22"/>
          <w:szCs w:val="22"/>
          <w:lang w:val="ro-RO"/>
        </w:rPr>
        <w:t>până</w:t>
      </w:r>
      <w:r w:rsidR="00F06FDD" w:rsidRPr="008851DD">
        <w:rPr>
          <w:rFonts w:ascii="Tahoma" w:hAnsi="Tahoma" w:cs="Tahoma"/>
          <w:color w:val="000000" w:themeColor="text1"/>
          <w:sz w:val="22"/>
          <w:szCs w:val="22"/>
          <w:lang w:val="ro-RO"/>
        </w:rPr>
        <w:t xml:space="preserve"> la ora 15:00 pentru valori mai mari sau egale cu 50.000 lei, vor fi i</w:t>
      </w:r>
      <w:r w:rsidR="00BF282B" w:rsidRPr="008851DD">
        <w:rPr>
          <w:rFonts w:ascii="Tahoma" w:hAnsi="Tahoma" w:cs="Tahoma"/>
          <w:color w:val="000000" w:themeColor="text1"/>
          <w:sz w:val="22"/>
          <w:szCs w:val="22"/>
          <w:lang w:val="ro-RO"/>
        </w:rPr>
        <w:t>ntroduse de Banca cont central în sistemul electronic de plăți în aceeaș</w:t>
      </w:r>
      <w:r w:rsidR="00F06FDD" w:rsidRPr="008851DD">
        <w:rPr>
          <w:rFonts w:ascii="Tahoma" w:hAnsi="Tahoma" w:cs="Tahoma"/>
          <w:color w:val="000000" w:themeColor="text1"/>
          <w:sz w:val="22"/>
          <w:szCs w:val="22"/>
          <w:lang w:val="ro-RO"/>
        </w:rPr>
        <w:t>i zi.</w:t>
      </w:r>
    </w:p>
    <w:p w14:paraId="4BDE9FB0" w14:textId="1A57D1B8" w:rsidR="00455A0D" w:rsidRPr="008851DD" w:rsidRDefault="00F0372B" w:rsidP="00C8047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Facturarea</w:t>
      </w:r>
    </w:p>
    <w:p w14:paraId="3A95B779" w14:textId="77777777" w:rsidR="00F34620" w:rsidRPr="008851DD" w:rsidRDefault="00F34620" w:rsidP="00C8047C">
      <w:pPr>
        <w:pStyle w:val="ListParagraph"/>
        <w:numPr>
          <w:ilvl w:val="0"/>
          <w:numId w:val="10"/>
        </w:numPr>
        <w:spacing w:after="240"/>
        <w:contextualSpacing w:val="0"/>
        <w:jc w:val="both"/>
        <w:rPr>
          <w:rFonts w:ascii="Tahoma" w:hAnsi="Tahoma" w:cs="Tahoma"/>
          <w:vanish/>
          <w:sz w:val="22"/>
          <w:szCs w:val="22"/>
          <w:lang w:val="ro-RO"/>
        </w:rPr>
      </w:pPr>
    </w:p>
    <w:p w14:paraId="1DBE1426" w14:textId="77777777" w:rsidR="00F34620" w:rsidRPr="008851DD" w:rsidRDefault="00F34620" w:rsidP="00C8047C">
      <w:pPr>
        <w:pStyle w:val="ListParagraph"/>
        <w:numPr>
          <w:ilvl w:val="1"/>
          <w:numId w:val="10"/>
        </w:numPr>
        <w:spacing w:after="240"/>
        <w:contextualSpacing w:val="0"/>
        <w:jc w:val="both"/>
        <w:rPr>
          <w:rFonts w:ascii="Tahoma" w:hAnsi="Tahoma" w:cs="Tahoma"/>
          <w:vanish/>
          <w:sz w:val="22"/>
          <w:szCs w:val="22"/>
          <w:lang w:val="ro-RO"/>
        </w:rPr>
      </w:pPr>
    </w:p>
    <w:p w14:paraId="39747042" w14:textId="665662CE" w:rsidR="004C24A9" w:rsidRPr="008851DD" w:rsidRDefault="00040C1D" w:rsidP="00C8047C">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OPCOM S.A. emite facturile cu data ultimei zile a lunii de livrare, și le transmite, semnate electronic, pe email participanților la PZU-GN în primele 3 zile bancare lucrătoare ale lunii următoare lunii de livrare</w:t>
      </w:r>
      <w:r w:rsidR="00455A0D" w:rsidRPr="008851DD">
        <w:rPr>
          <w:rFonts w:ascii="Tahoma" w:hAnsi="Tahoma" w:cs="Tahoma"/>
          <w:color w:val="000000" w:themeColor="text1"/>
          <w:sz w:val="22"/>
          <w:szCs w:val="22"/>
          <w:lang w:val="ro-RO"/>
        </w:rPr>
        <w:t>.</w:t>
      </w:r>
    </w:p>
    <w:p w14:paraId="47A4D0BA" w14:textId="04951636" w:rsidR="00D83742" w:rsidRPr="008851DD" w:rsidRDefault="00040C1D" w:rsidP="00C8047C">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Participantul la PZU-GN emite factura, cu data ultimei zile a lunii de livrare și o transmite la OPCOM S.A. pe email/fax în primele 3 zile bancare lucrătoare ale lunii următoare lunii de livrare urmând să o transmită în original cel mai târziu până la data de 10 ale lunii următoare lunii de livrare</w:t>
      </w:r>
      <w:r w:rsidR="00805BE1" w:rsidRPr="008851DD">
        <w:rPr>
          <w:rFonts w:ascii="Tahoma" w:hAnsi="Tahoma" w:cs="Tahoma"/>
          <w:color w:val="000000" w:themeColor="text1"/>
          <w:sz w:val="22"/>
          <w:szCs w:val="22"/>
          <w:lang w:val="ro-RO"/>
        </w:rPr>
        <w:t>.</w:t>
      </w:r>
    </w:p>
    <w:p w14:paraId="4C078090" w14:textId="6244F46C" w:rsidR="004C24A9" w:rsidRPr="008851DD" w:rsidRDefault="00455A0D" w:rsidP="00C8047C">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Factura se </w:t>
      </w:r>
      <w:r w:rsidR="00B40610" w:rsidRPr="008851DD">
        <w:rPr>
          <w:rFonts w:ascii="Tahoma" w:hAnsi="Tahoma" w:cs="Tahoma"/>
          <w:color w:val="000000" w:themeColor="text1"/>
          <w:sz w:val="22"/>
          <w:szCs w:val="22"/>
          <w:lang w:val="ro-RO"/>
        </w:rPr>
        <w:t>întocmește î</w:t>
      </w:r>
      <w:r w:rsidRPr="008851DD">
        <w:rPr>
          <w:rFonts w:ascii="Tahoma" w:hAnsi="Tahoma" w:cs="Tahoma"/>
          <w:color w:val="000000" w:themeColor="text1"/>
          <w:sz w:val="22"/>
          <w:szCs w:val="22"/>
          <w:lang w:val="ro-RO"/>
        </w:rPr>
        <w:t>n conformitate cu prevederile legislaţiei în vigoare.</w:t>
      </w:r>
    </w:p>
    <w:p w14:paraId="75917369" w14:textId="37EDDD4B" w:rsidR="004C24A9" w:rsidRPr="008851DD" w:rsidRDefault="0092069D" w:rsidP="00C8047C">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Participantul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care într-o lună a înregistrat tranzacţii de vânzare, emite şi transmite la </w:t>
      </w:r>
      <w:r w:rsidR="00003E27" w:rsidRPr="008851DD">
        <w:rPr>
          <w:rFonts w:ascii="Tahoma" w:hAnsi="Tahoma" w:cs="Tahoma"/>
          <w:color w:val="000000" w:themeColor="text1"/>
          <w:sz w:val="22"/>
          <w:szCs w:val="22"/>
          <w:lang w:val="ro-RO"/>
        </w:rPr>
        <w:t>OPCOM S.A.</w:t>
      </w:r>
      <w:r w:rsidRPr="008851DD">
        <w:rPr>
          <w:rFonts w:ascii="Tahoma" w:hAnsi="Tahoma" w:cs="Tahoma"/>
          <w:color w:val="000000" w:themeColor="text1"/>
          <w:sz w:val="22"/>
          <w:szCs w:val="22"/>
          <w:lang w:val="ro-RO"/>
        </w:rPr>
        <w:t xml:space="preserve"> factura, care cuprinde: cantitatea şi valoarea totală a </w:t>
      </w:r>
      <w:r w:rsidR="00805BE1" w:rsidRPr="008851DD">
        <w:rPr>
          <w:rFonts w:ascii="Tahoma" w:hAnsi="Tahoma" w:cs="Tahoma"/>
          <w:color w:val="000000" w:themeColor="text1"/>
          <w:sz w:val="22"/>
          <w:szCs w:val="22"/>
          <w:lang w:val="ro-RO"/>
        </w:rPr>
        <w:t>gazelor naturale</w:t>
      </w:r>
      <w:r w:rsidRPr="008851DD">
        <w:rPr>
          <w:rFonts w:ascii="Tahoma" w:hAnsi="Tahoma" w:cs="Tahoma"/>
          <w:color w:val="000000" w:themeColor="text1"/>
          <w:sz w:val="22"/>
          <w:szCs w:val="22"/>
          <w:lang w:val="ro-RO"/>
        </w:rPr>
        <w:t xml:space="preserve"> vândute</w:t>
      </w:r>
      <w:r w:rsidR="00B40610" w:rsidRPr="008851DD">
        <w:rPr>
          <w:rFonts w:ascii="Tahoma" w:hAnsi="Tahoma" w:cs="Tahoma"/>
          <w:color w:val="000000" w:themeColor="text1"/>
          <w:sz w:val="22"/>
          <w:szCs w:val="22"/>
          <w:lang w:val="ro-RO"/>
        </w:rPr>
        <w:t xml:space="preserve"> </w:t>
      </w:r>
      <w:r w:rsidR="00805BE1" w:rsidRPr="008851DD">
        <w:rPr>
          <w:rFonts w:ascii="Tahoma" w:hAnsi="Tahoma" w:cs="Tahoma"/>
          <w:color w:val="000000" w:themeColor="text1"/>
          <w:sz w:val="22"/>
          <w:szCs w:val="22"/>
          <w:lang w:val="ro-RO"/>
        </w:rPr>
        <w:t>î</w:t>
      </w:r>
      <w:r w:rsidR="00B40610" w:rsidRPr="008851DD">
        <w:rPr>
          <w:rFonts w:ascii="Tahoma" w:hAnsi="Tahoma" w:cs="Tahoma"/>
          <w:color w:val="000000" w:themeColor="text1"/>
          <w:sz w:val="22"/>
          <w:szCs w:val="22"/>
          <w:lang w:val="ro-RO"/>
        </w:rPr>
        <w:t>n cursul lunii de livrare, obț</w:t>
      </w:r>
      <w:r w:rsidRPr="008851DD">
        <w:rPr>
          <w:rFonts w:ascii="Tahoma" w:hAnsi="Tahoma" w:cs="Tahoma"/>
          <w:color w:val="000000" w:themeColor="text1"/>
          <w:sz w:val="22"/>
          <w:szCs w:val="22"/>
          <w:lang w:val="ro-RO"/>
        </w:rPr>
        <w:t xml:space="preserve">inute prin </w:t>
      </w:r>
      <w:r w:rsidR="00925341"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nsumare</w:t>
      </w:r>
      <w:r w:rsidR="006D26F6" w:rsidRPr="008851DD">
        <w:rPr>
          <w:rFonts w:ascii="Tahoma" w:hAnsi="Tahoma" w:cs="Tahoma"/>
          <w:color w:val="000000" w:themeColor="text1"/>
          <w:sz w:val="22"/>
          <w:szCs w:val="22"/>
          <w:lang w:val="ro-RO"/>
        </w:rPr>
        <w:t>a</w:t>
      </w:r>
      <w:r w:rsidRPr="008851DD">
        <w:rPr>
          <w:rFonts w:ascii="Tahoma" w:hAnsi="Tahoma" w:cs="Tahoma"/>
          <w:color w:val="000000" w:themeColor="text1"/>
          <w:sz w:val="22"/>
          <w:szCs w:val="22"/>
          <w:lang w:val="ro-RO"/>
        </w:rPr>
        <w:t xml:space="preserve"> </w:t>
      </w:r>
      <w:r w:rsidR="00275195" w:rsidRPr="008851DD">
        <w:rPr>
          <w:rFonts w:ascii="Tahoma" w:hAnsi="Tahoma" w:cs="Tahoma"/>
          <w:color w:val="000000" w:themeColor="text1"/>
          <w:sz w:val="22"/>
          <w:szCs w:val="22"/>
          <w:lang w:val="ro-RO"/>
        </w:rPr>
        <w:t>datelor corespunzătoare cuprinse</w:t>
      </w:r>
      <w:r w:rsidRPr="008851DD">
        <w:rPr>
          <w:rFonts w:ascii="Tahoma" w:hAnsi="Tahoma" w:cs="Tahoma"/>
          <w:color w:val="000000" w:themeColor="text1"/>
          <w:sz w:val="22"/>
          <w:szCs w:val="22"/>
          <w:lang w:val="ro-RO"/>
        </w:rPr>
        <w:t xml:space="preserve"> </w:t>
      </w:r>
      <w:r w:rsidR="00275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w:t>
      </w:r>
      <w:r w:rsidR="006D26F6" w:rsidRPr="008851DD">
        <w:rPr>
          <w:rFonts w:ascii="Tahoma" w:hAnsi="Tahoma" w:cs="Tahoma"/>
          <w:color w:val="000000" w:themeColor="text1"/>
          <w:sz w:val="22"/>
          <w:szCs w:val="22"/>
          <w:lang w:val="ro-RO"/>
        </w:rPr>
        <w:t>Notele</w:t>
      </w:r>
      <w:r w:rsidRPr="008851DD">
        <w:rPr>
          <w:rFonts w:ascii="Tahoma" w:hAnsi="Tahoma" w:cs="Tahoma"/>
          <w:color w:val="000000" w:themeColor="text1"/>
          <w:sz w:val="22"/>
          <w:szCs w:val="22"/>
          <w:lang w:val="ro-RO"/>
        </w:rPr>
        <w:t xml:space="preserve"> de Decontare zilnice</w:t>
      </w:r>
      <w:r w:rsidR="00571357" w:rsidRPr="008851DD">
        <w:rPr>
          <w:rFonts w:ascii="Tahoma" w:hAnsi="Tahoma" w:cs="Tahoma"/>
          <w:color w:val="000000" w:themeColor="text1"/>
          <w:sz w:val="22"/>
          <w:szCs w:val="22"/>
          <w:lang w:val="ro-RO"/>
        </w:rPr>
        <w:t>.</w:t>
      </w:r>
    </w:p>
    <w:p w14:paraId="52B5200C" w14:textId="516DA09C" w:rsidR="004C24A9" w:rsidRPr="008851DD" w:rsidRDefault="00003E27" w:rsidP="00B71855">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OPCOM S.A.</w:t>
      </w:r>
      <w:r w:rsidR="0092069D" w:rsidRPr="008851DD">
        <w:rPr>
          <w:rFonts w:ascii="Tahoma" w:hAnsi="Tahoma" w:cs="Tahoma"/>
          <w:color w:val="000000" w:themeColor="text1"/>
          <w:sz w:val="22"/>
          <w:szCs w:val="22"/>
          <w:lang w:val="ro-RO"/>
        </w:rPr>
        <w:t xml:space="preserve"> emite şi transmite Participantului la </w:t>
      </w:r>
      <w:r w:rsidRPr="008851DD">
        <w:rPr>
          <w:rFonts w:ascii="Tahoma" w:hAnsi="Tahoma" w:cs="Tahoma"/>
          <w:color w:val="000000" w:themeColor="text1"/>
          <w:sz w:val="22"/>
          <w:szCs w:val="22"/>
          <w:lang w:val="ro-RO"/>
        </w:rPr>
        <w:t>PZU-GN</w:t>
      </w:r>
      <w:r w:rsidR="0092069D" w:rsidRPr="008851DD">
        <w:rPr>
          <w:rFonts w:ascii="Tahoma" w:hAnsi="Tahoma" w:cs="Tahoma"/>
          <w:color w:val="000000" w:themeColor="text1"/>
          <w:sz w:val="22"/>
          <w:szCs w:val="22"/>
          <w:lang w:val="ro-RO"/>
        </w:rPr>
        <w:t xml:space="preserve"> care a înregistrat tranzacţii de cumpărare</w:t>
      </w:r>
      <w:r w:rsidR="00F057D2" w:rsidRPr="008851DD">
        <w:rPr>
          <w:rFonts w:ascii="Tahoma" w:hAnsi="Tahoma" w:cs="Tahoma"/>
          <w:color w:val="000000" w:themeColor="text1"/>
          <w:sz w:val="22"/>
          <w:szCs w:val="22"/>
          <w:lang w:val="ro-RO"/>
        </w:rPr>
        <w:t xml:space="preserve"> </w:t>
      </w:r>
      <w:r w:rsidR="002148B1" w:rsidRPr="008851DD">
        <w:rPr>
          <w:rFonts w:ascii="Tahoma" w:hAnsi="Tahoma" w:cs="Tahoma"/>
          <w:color w:val="000000" w:themeColor="text1"/>
          <w:sz w:val="22"/>
          <w:szCs w:val="22"/>
          <w:lang w:val="ro-RO"/>
        </w:rPr>
        <w:t>gaze naturale</w:t>
      </w:r>
      <w:r w:rsidR="0092069D" w:rsidRPr="008851DD">
        <w:rPr>
          <w:rFonts w:ascii="Tahoma" w:hAnsi="Tahoma" w:cs="Tahoma"/>
          <w:color w:val="000000" w:themeColor="text1"/>
          <w:sz w:val="22"/>
          <w:szCs w:val="22"/>
          <w:lang w:val="ro-RO"/>
        </w:rPr>
        <w:t xml:space="preserve">, factura care cuprinde: cantitatea, valoarea </w:t>
      </w:r>
      <w:r w:rsidR="00805BE1" w:rsidRPr="008851DD">
        <w:rPr>
          <w:rFonts w:ascii="Tahoma" w:hAnsi="Tahoma" w:cs="Tahoma"/>
          <w:color w:val="000000" w:themeColor="text1"/>
          <w:sz w:val="22"/>
          <w:szCs w:val="22"/>
          <w:lang w:val="ro-RO"/>
        </w:rPr>
        <w:t>gazelor naturale</w:t>
      </w:r>
      <w:r w:rsidR="0092069D" w:rsidRPr="008851DD">
        <w:rPr>
          <w:rFonts w:ascii="Tahoma" w:hAnsi="Tahoma" w:cs="Tahoma"/>
          <w:color w:val="000000" w:themeColor="text1"/>
          <w:sz w:val="22"/>
          <w:szCs w:val="22"/>
          <w:lang w:val="ro-RO"/>
        </w:rPr>
        <w:t xml:space="preserve"> achiziţionat</w:t>
      </w:r>
      <w:r w:rsidR="00275195" w:rsidRPr="008851DD">
        <w:rPr>
          <w:rFonts w:ascii="Tahoma" w:hAnsi="Tahoma" w:cs="Tahoma"/>
          <w:color w:val="000000" w:themeColor="text1"/>
          <w:sz w:val="22"/>
          <w:szCs w:val="22"/>
          <w:lang w:val="ro-RO"/>
        </w:rPr>
        <w:t>e</w:t>
      </w:r>
      <w:r w:rsidR="0092069D" w:rsidRPr="008851DD">
        <w:rPr>
          <w:rFonts w:ascii="Tahoma" w:hAnsi="Tahoma" w:cs="Tahoma"/>
          <w:color w:val="000000" w:themeColor="text1"/>
          <w:sz w:val="22"/>
          <w:szCs w:val="22"/>
          <w:lang w:val="ro-RO"/>
        </w:rPr>
        <w:t xml:space="preserve"> de Participantul la </w:t>
      </w:r>
      <w:r w:rsidRPr="008851DD">
        <w:rPr>
          <w:rFonts w:ascii="Tahoma" w:hAnsi="Tahoma" w:cs="Tahoma"/>
          <w:color w:val="000000" w:themeColor="text1"/>
          <w:sz w:val="22"/>
          <w:szCs w:val="22"/>
          <w:lang w:val="ro-RO"/>
        </w:rPr>
        <w:t>PZU-GN</w:t>
      </w:r>
      <w:r w:rsidR="0092069D" w:rsidRPr="008851DD">
        <w:rPr>
          <w:rFonts w:ascii="Tahoma" w:hAnsi="Tahoma" w:cs="Tahoma"/>
          <w:color w:val="000000" w:themeColor="text1"/>
          <w:sz w:val="22"/>
          <w:szCs w:val="22"/>
          <w:lang w:val="ro-RO"/>
        </w:rPr>
        <w:t xml:space="preserve"> </w:t>
      </w:r>
      <w:r w:rsidR="00925341" w:rsidRPr="008851DD">
        <w:rPr>
          <w:rFonts w:ascii="Tahoma" w:hAnsi="Tahoma" w:cs="Tahoma"/>
          <w:color w:val="000000" w:themeColor="text1"/>
          <w:sz w:val="22"/>
          <w:szCs w:val="22"/>
          <w:lang w:val="ro-RO"/>
        </w:rPr>
        <w:t>î</w:t>
      </w:r>
      <w:r w:rsidR="0092069D" w:rsidRPr="008851DD">
        <w:rPr>
          <w:rFonts w:ascii="Tahoma" w:hAnsi="Tahoma" w:cs="Tahoma"/>
          <w:color w:val="000000" w:themeColor="text1"/>
          <w:sz w:val="22"/>
          <w:szCs w:val="22"/>
          <w:lang w:val="ro-RO"/>
        </w:rPr>
        <w:t xml:space="preserve">n cursul lunii de livrare, </w:t>
      </w:r>
      <w:r w:rsidR="00310B80" w:rsidRPr="008851DD">
        <w:rPr>
          <w:rFonts w:ascii="Tahoma" w:hAnsi="Tahoma" w:cs="Tahoma"/>
          <w:color w:val="000000" w:themeColor="text1"/>
          <w:sz w:val="22"/>
          <w:szCs w:val="22"/>
          <w:lang w:val="ro-RO"/>
        </w:rPr>
        <w:t>contravaloarea TVA</w:t>
      </w:r>
      <w:r w:rsidR="0092069D" w:rsidRPr="008851DD">
        <w:rPr>
          <w:rFonts w:ascii="Tahoma" w:hAnsi="Tahoma" w:cs="Tahoma"/>
          <w:color w:val="000000" w:themeColor="text1"/>
          <w:sz w:val="22"/>
          <w:szCs w:val="22"/>
          <w:lang w:val="ro-RO"/>
        </w:rPr>
        <w:t>, valoarea total</w:t>
      </w:r>
      <w:r w:rsidR="00F057D2" w:rsidRPr="008851DD">
        <w:rPr>
          <w:rFonts w:ascii="Tahoma" w:hAnsi="Tahoma" w:cs="Tahoma"/>
          <w:color w:val="000000" w:themeColor="text1"/>
          <w:sz w:val="22"/>
          <w:szCs w:val="22"/>
          <w:lang w:val="ro-RO"/>
        </w:rPr>
        <w:t>ă</w:t>
      </w:r>
      <w:r w:rsidR="0092069D" w:rsidRPr="008851DD">
        <w:rPr>
          <w:rFonts w:ascii="Tahoma" w:hAnsi="Tahoma" w:cs="Tahoma"/>
          <w:color w:val="000000" w:themeColor="text1"/>
          <w:sz w:val="22"/>
          <w:szCs w:val="22"/>
          <w:lang w:val="ro-RO"/>
        </w:rPr>
        <w:t>, ob</w:t>
      </w:r>
      <w:r w:rsidR="00310B80" w:rsidRPr="008851DD">
        <w:rPr>
          <w:rFonts w:ascii="Tahoma" w:hAnsi="Tahoma" w:cs="Tahoma"/>
          <w:color w:val="000000" w:themeColor="text1"/>
          <w:sz w:val="22"/>
          <w:szCs w:val="22"/>
          <w:lang w:val="ro-RO"/>
        </w:rPr>
        <w:t>ţ</w:t>
      </w:r>
      <w:r w:rsidR="0092069D" w:rsidRPr="008851DD">
        <w:rPr>
          <w:rFonts w:ascii="Tahoma" w:hAnsi="Tahoma" w:cs="Tahoma"/>
          <w:color w:val="000000" w:themeColor="text1"/>
          <w:sz w:val="22"/>
          <w:szCs w:val="22"/>
          <w:lang w:val="ro-RO"/>
        </w:rPr>
        <w:t>inut</w:t>
      </w:r>
      <w:r w:rsidR="00A06CA0" w:rsidRPr="008851DD">
        <w:rPr>
          <w:rFonts w:ascii="Tahoma" w:hAnsi="Tahoma" w:cs="Tahoma"/>
          <w:color w:val="000000" w:themeColor="text1"/>
          <w:sz w:val="22"/>
          <w:szCs w:val="22"/>
          <w:lang w:val="ro-RO"/>
        </w:rPr>
        <w:t>e prin  î</w:t>
      </w:r>
      <w:r w:rsidR="00D83742" w:rsidRPr="008851DD">
        <w:rPr>
          <w:rFonts w:ascii="Tahoma" w:hAnsi="Tahoma" w:cs="Tahoma"/>
          <w:color w:val="000000" w:themeColor="text1"/>
          <w:sz w:val="22"/>
          <w:szCs w:val="22"/>
          <w:lang w:val="ro-RO"/>
        </w:rPr>
        <w:t>nsumare</w:t>
      </w:r>
      <w:r w:rsidR="00275195" w:rsidRPr="008851DD">
        <w:rPr>
          <w:rFonts w:ascii="Tahoma" w:hAnsi="Tahoma" w:cs="Tahoma"/>
          <w:color w:val="000000" w:themeColor="text1"/>
          <w:sz w:val="22"/>
          <w:szCs w:val="22"/>
          <w:lang w:val="ro-RO"/>
        </w:rPr>
        <w:t>a</w:t>
      </w:r>
      <w:r w:rsidR="00D83742" w:rsidRPr="008851DD">
        <w:rPr>
          <w:rFonts w:ascii="Tahoma" w:hAnsi="Tahoma" w:cs="Tahoma"/>
          <w:color w:val="000000" w:themeColor="text1"/>
          <w:sz w:val="22"/>
          <w:szCs w:val="22"/>
          <w:lang w:val="ro-RO"/>
        </w:rPr>
        <w:t xml:space="preserve"> </w:t>
      </w:r>
      <w:r w:rsidR="00275195" w:rsidRPr="008851DD">
        <w:rPr>
          <w:rFonts w:ascii="Tahoma" w:hAnsi="Tahoma" w:cs="Tahoma"/>
          <w:color w:val="000000" w:themeColor="text1"/>
          <w:sz w:val="22"/>
          <w:szCs w:val="22"/>
          <w:lang w:val="ro-RO"/>
        </w:rPr>
        <w:t>datelor corespunzătoare cuprinse în</w:t>
      </w:r>
      <w:r w:rsidR="00D83742" w:rsidRPr="008851DD">
        <w:rPr>
          <w:rFonts w:ascii="Tahoma" w:hAnsi="Tahoma" w:cs="Tahoma"/>
          <w:color w:val="000000" w:themeColor="text1"/>
          <w:sz w:val="22"/>
          <w:szCs w:val="22"/>
          <w:lang w:val="ro-RO"/>
        </w:rPr>
        <w:t xml:space="preserve"> Notele</w:t>
      </w:r>
      <w:r w:rsidR="0092069D" w:rsidRPr="008851DD">
        <w:rPr>
          <w:rFonts w:ascii="Tahoma" w:hAnsi="Tahoma" w:cs="Tahoma"/>
          <w:color w:val="000000" w:themeColor="text1"/>
          <w:sz w:val="22"/>
          <w:szCs w:val="22"/>
          <w:lang w:val="ro-RO"/>
        </w:rPr>
        <w:t xml:space="preserve"> de Decontare zilnice</w:t>
      </w:r>
      <w:r w:rsidR="00571357" w:rsidRPr="008851DD">
        <w:rPr>
          <w:rFonts w:ascii="Tahoma" w:hAnsi="Tahoma" w:cs="Tahoma"/>
          <w:color w:val="000000" w:themeColor="text1"/>
          <w:sz w:val="22"/>
          <w:szCs w:val="22"/>
          <w:lang w:val="ro-RO"/>
        </w:rPr>
        <w:t>.</w:t>
      </w:r>
    </w:p>
    <w:p w14:paraId="75B751D1" w14:textId="2141D2F7" w:rsidR="00B71855" w:rsidRPr="008851DD" w:rsidRDefault="00003E27" w:rsidP="00C8047C">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OPCOM S.A.</w:t>
      </w:r>
      <w:r w:rsidR="006862AA" w:rsidRPr="008851DD">
        <w:rPr>
          <w:rFonts w:ascii="Tahoma" w:hAnsi="Tahoma" w:cs="Tahoma"/>
          <w:color w:val="000000" w:themeColor="text1"/>
          <w:sz w:val="22"/>
          <w:szCs w:val="22"/>
          <w:lang w:val="ro-RO"/>
        </w:rPr>
        <w:t xml:space="preserve"> emite şi transmite Participantului la </w:t>
      </w:r>
      <w:r w:rsidRPr="008851DD">
        <w:rPr>
          <w:rFonts w:ascii="Tahoma" w:hAnsi="Tahoma" w:cs="Tahoma"/>
          <w:color w:val="000000" w:themeColor="text1"/>
          <w:sz w:val="22"/>
          <w:szCs w:val="22"/>
          <w:lang w:val="ro-RO"/>
        </w:rPr>
        <w:t>PZU-GN</w:t>
      </w:r>
      <w:r w:rsidR="006862AA" w:rsidRPr="008851DD">
        <w:rPr>
          <w:rFonts w:ascii="Tahoma" w:hAnsi="Tahoma" w:cs="Tahoma"/>
          <w:color w:val="000000" w:themeColor="text1"/>
          <w:sz w:val="22"/>
          <w:szCs w:val="22"/>
          <w:lang w:val="ro-RO"/>
        </w:rPr>
        <w:t xml:space="preserve"> car</w:t>
      </w:r>
      <w:r w:rsidR="0035624C" w:rsidRPr="008851DD">
        <w:rPr>
          <w:rFonts w:ascii="Tahoma" w:hAnsi="Tahoma" w:cs="Tahoma"/>
          <w:color w:val="000000" w:themeColor="text1"/>
          <w:sz w:val="22"/>
          <w:szCs w:val="22"/>
          <w:lang w:val="ro-RO"/>
        </w:rPr>
        <w:t>e a înregistrat tranzacţii de vâ</w:t>
      </w:r>
      <w:r w:rsidR="006862AA" w:rsidRPr="008851DD">
        <w:rPr>
          <w:rFonts w:ascii="Tahoma" w:hAnsi="Tahoma" w:cs="Tahoma"/>
          <w:color w:val="000000" w:themeColor="text1"/>
          <w:sz w:val="22"/>
          <w:szCs w:val="22"/>
          <w:lang w:val="ro-RO"/>
        </w:rPr>
        <w:t>nzare</w:t>
      </w:r>
      <w:r w:rsidR="0035624C" w:rsidRPr="008851DD">
        <w:rPr>
          <w:rFonts w:ascii="Tahoma" w:hAnsi="Tahoma" w:cs="Tahoma"/>
          <w:color w:val="000000" w:themeColor="text1"/>
          <w:sz w:val="22"/>
          <w:szCs w:val="22"/>
          <w:lang w:val="ro-RO"/>
        </w:rPr>
        <w:t xml:space="preserve"> ș</w:t>
      </w:r>
      <w:r w:rsidR="00C3789C" w:rsidRPr="008851DD">
        <w:rPr>
          <w:rFonts w:ascii="Tahoma" w:hAnsi="Tahoma" w:cs="Tahoma"/>
          <w:color w:val="000000" w:themeColor="text1"/>
          <w:sz w:val="22"/>
          <w:szCs w:val="22"/>
          <w:lang w:val="ro-RO"/>
        </w:rPr>
        <w:t xml:space="preserve">i/sau </w:t>
      </w:r>
      <w:r w:rsidR="0035624C" w:rsidRPr="008851DD">
        <w:rPr>
          <w:rFonts w:ascii="Tahoma" w:hAnsi="Tahoma" w:cs="Tahoma"/>
          <w:color w:val="000000" w:themeColor="text1"/>
          <w:sz w:val="22"/>
          <w:szCs w:val="22"/>
          <w:lang w:val="ro-RO"/>
        </w:rPr>
        <w:t>cumpă</w:t>
      </w:r>
      <w:r w:rsidR="00C311EC" w:rsidRPr="008851DD">
        <w:rPr>
          <w:rFonts w:ascii="Tahoma" w:hAnsi="Tahoma" w:cs="Tahoma"/>
          <w:color w:val="000000" w:themeColor="text1"/>
          <w:sz w:val="22"/>
          <w:szCs w:val="22"/>
          <w:lang w:val="ro-RO"/>
        </w:rPr>
        <w:t>rare,</w:t>
      </w:r>
      <w:r w:rsidR="006862AA" w:rsidRPr="008851DD">
        <w:rPr>
          <w:rFonts w:ascii="Tahoma" w:hAnsi="Tahoma" w:cs="Tahoma"/>
          <w:color w:val="000000" w:themeColor="text1"/>
          <w:sz w:val="22"/>
          <w:szCs w:val="22"/>
          <w:lang w:val="ro-RO"/>
        </w:rPr>
        <w:t xml:space="preserve"> factura afer</w:t>
      </w:r>
      <w:r w:rsidR="0035624C" w:rsidRPr="008851DD">
        <w:rPr>
          <w:rFonts w:ascii="Tahoma" w:hAnsi="Tahoma" w:cs="Tahoma"/>
          <w:color w:val="000000" w:themeColor="text1"/>
          <w:sz w:val="22"/>
          <w:szCs w:val="22"/>
          <w:lang w:val="ro-RO"/>
        </w:rPr>
        <w:t>entă</w:t>
      </w:r>
      <w:r w:rsidR="006862AA" w:rsidRPr="008851DD">
        <w:rPr>
          <w:rFonts w:ascii="Tahoma" w:hAnsi="Tahoma" w:cs="Tahoma"/>
          <w:color w:val="000000" w:themeColor="text1"/>
          <w:sz w:val="22"/>
          <w:szCs w:val="22"/>
          <w:lang w:val="ro-RO"/>
        </w:rPr>
        <w:t xml:space="preserve"> tarifului </w:t>
      </w:r>
      <w:r w:rsidR="00805BE1" w:rsidRPr="008851DD">
        <w:rPr>
          <w:rFonts w:ascii="Tahoma" w:hAnsi="Tahoma" w:cs="Tahoma"/>
          <w:color w:val="000000" w:themeColor="text1"/>
          <w:sz w:val="22"/>
          <w:szCs w:val="22"/>
          <w:lang w:val="ro-RO"/>
        </w:rPr>
        <w:t>de tranzacționare pe Piața pentru Ziua Următoare de gaze naturale</w:t>
      </w:r>
      <w:r w:rsidR="006862AA" w:rsidRPr="008851DD">
        <w:rPr>
          <w:rFonts w:ascii="Tahoma" w:hAnsi="Tahoma" w:cs="Tahoma"/>
          <w:color w:val="000000" w:themeColor="text1"/>
          <w:sz w:val="22"/>
          <w:szCs w:val="22"/>
          <w:lang w:val="ro-RO"/>
        </w:rPr>
        <w:t>, care cuprinde</w:t>
      </w:r>
      <w:r w:rsidR="00F13AED" w:rsidRPr="008851DD">
        <w:rPr>
          <w:rFonts w:ascii="Tahoma" w:hAnsi="Tahoma" w:cs="Tahoma"/>
          <w:color w:val="000000" w:themeColor="text1"/>
          <w:sz w:val="22"/>
          <w:szCs w:val="22"/>
          <w:lang w:val="ro-RO"/>
        </w:rPr>
        <w:t xml:space="preserve"> distinct</w:t>
      </w:r>
      <w:r w:rsidR="006862AA" w:rsidRPr="008851DD">
        <w:rPr>
          <w:rFonts w:ascii="Tahoma" w:hAnsi="Tahoma" w:cs="Tahoma"/>
          <w:color w:val="000000" w:themeColor="text1"/>
          <w:sz w:val="22"/>
          <w:szCs w:val="22"/>
          <w:lang w:val="ro-RO"/>
        </w:rPr>
        <w:t xml:space="preserve"> cantitatea</w:t>
      </w:r>
      <w:r w:rsidR="0035624C" w:rsidRPr="008851DD">
        <w:rPr>
          <w:rFonts w:ascii="Tahoma" w:hAnsi="Tahoma" w:cs="Tahoma"/>
          <w:color w:val="000000" w:themeColor="text1"/>
          <w:sz w:val="22"/>
          <w:szCs w:val="22"/>
          <w:lang w:val="ro-RO"/>
        </w:rPr>
        <w:t xml:space="preserve"> tranzacționată la vâ</w:t>
      </w:r>
      <w:r w:rsidR="006862AA" w:rsidRPr="008851DD">
        <w:rPr>
          <w:rFonts w:ascii="Tahoma" w:hAnsi="Tahoma" w:cs="Tahoma"/>
          <w:color w:val="000000" w:themeColor="text1"/>
          <w:sz w:val="22"/>
          <w:szCs w:val="22"/>
          <w:lang w:val="ro-RO"/>
        </w:rPr>
        <w:t>nzare</w:t>
      </w:r>
      <w:r w:rsidR="0035624C" w:rsidRPr="008851DD">
        <w:rPr>
          <w:rFonts w:ascii="Tahoma" w:hAnsi="Tahoma" w:cs="Tahoma"/>
          <w:color w:val="000000" w:themeColor="text1"/>
          <w:sz w:val="22"/>
          <w:szCs w:val="22"/>
          <w:lang w:val="ro-RO"/>
        </w:rPr>
        <w:t xml:space="preserve"> </w:t>
      </w:r>
      <w:r w:rsidR="00F13AED" w:rsidRPr="008851DD">
        <w:rPr>
          <w:rFonts w:ascii="Tahoma" w:hAnsi="Tahoma" w:cs="Tahoma"/>
          <w:color w:val="000000" w:themeColor="text1"/>
          <w:sz w:val="22"/>
          <w:szCs w:val="22"/>
          <w:lang w:val="ro-RO"/>
        </w:rPr>
        <w:t>și</w:t>
      </w:r>
      <w:r w:rsidR="00C3789C" w:rsidRPr="008851DD">
        <w:rPr>
          <w:rFonts w:ascii="Tahoma" w:hAnsi="Tahoma" w:cs="Tahoma"/>
          <w:color w:val="000000" w:themeColor="text1"/>
          <w:sz w:val="22"/>
          <w:szCs w:val="22"/>
          <w:lang w:val="ro-RO"/>
        </w:rPr>
        <w:t xml:space="preserve"> </w:t>
      </w:r>
      <w:r w:rsidR="00F13AED" w:rsidRPr="008851DD">
        <w:rPr>
          <w:rFonts w:ascii="Tahoma" w:hAnsi="Tahoma" w:cs="Tahoma"/>
          <w:color w:val="000000" w:themeColor="text1"/>
          <w:sz w:val="22"/>
          <w:szCs w:val="22"/>
          <w:lang w:val="ro-RO"/>
        </w:rPr>
        <w:t xml:space="preserve">cantitatea tranzacționată la </w:t>
      </w:r>
      <w:r w:rsidR="0035624C" w:rsidRPr="008851DD">
        <w:rPr>
          <w:rFonts w:ascii="Tahoma" w:hAnsi="Tahoma" w:cs="Tahoma"/>
          <w:color w:val="000000" w:themeColor="text1"/>
          <w:sz w:val="22"/>
          <w:szCs w:val="22"/>
          <w:lang w:val="ro-RO"/>
        </w:rPr>
        <w:t>cumpă</w:t>
      </w:r>
      <w:r w:rsidR="00C311EC" w:rsidRPr="008851DD">
        <w:rPr>
          <w:rFonts w:ascii="Tahoma" w:hAnsi="Tahoma" w:cs="Tahoma"/>
          <w:color w:val="000000" w:themeColor="text1"/>
          <w:sz w:val="22"/>
          <w:szCs w:val="22"/>
          <w:lang w:val="ro-RO"/>
        </w:rPr>
        <w:t>rare</w:t>
      </w:r>
      <w:r w:rsidR="006862AA" w:rsidRPr="008851DD">
        <w:rPr>
          <w:rFonts w:ascii="Tahoma" w:hAnsi="Tahoma" w:cs="Tahoma"/>
          <w:color w:val="000000" w:themeColor="text1"/>
          <w:sz w:val="22"/>
          <w:szCs w:val="22"/>
          <w:lang w:val="ro-RO"/>
        </w:rPr>
        <w:t xml:space="preserve"> </w:t>
      </w:r>
      <w:r w:rsidR="0035624C" w:rsidRPr="008851DD">
        <w:rPr>
          <w:rFonts w:ascii="Tahoma" w:hAnsi="Tahoma" w:cs="Tahoma"/>
          <w:color w:val="000000" w:themeColor="text1"/>
          <w:sz w:val="22"/>
          <w:szCs w:val="22"/>
          <w:lang w:val="ro-RO"/>
        </w:rPr>
        <w:t>î</w:t>
      </w:r>
      <w:r w:rsidR="006862AA" w:rsidRPr="008851DD">
        <w:rPr>
          <w:rFonts w:ascii="Tahoma" w:hAnsi="Tahoma" w:cs="Tahoma"/>
          <w:color w:val="000000" w:themeColor="text1"/>
          <w:sz w:val="22"/>
          <w:szCs w:val="22"/>
          <w:lang w:val="ro-RO"/>
        </w:rPr>
        <w:t xml:space="preserve">n cursul lunii, </w:t>
      </w:r>
      <w:r w:rsidR="00F13AED" w:rsidRPr="008851DD">
        <w:rPr>
          <w:rFonts w:ascii="Tahoma" w:hAnsi="Tahoma" w:cs="Tahoma"/>
          <w:color w:val="000000" w:themeColor="text1"/>
          <w:sz w:val="22"/>
          <w:szCs w:val="22"/>
          <w:lang w:val="ro-RO"/>
        </w:rPr>
        <w:t xml:space="preserve">cu aplicarea la fiecare dintre acestea </w:t>
      </w:r>
      <w:r w:rsidR="00F13AED" w:rsidRPr="008851DD">
        <w:rPr>
          <w:rFonts w:ascii="Tahoma" w:hAnsi="Tahoma" w:cs="Tahoma"/>
          <w:color w:val="000000" w:themeColor="text1"/>
          <w:sz w:val="22"/>
          <w:szCs w:val="22"/>
          <w:lang w:val="ro-RO"/>
        </w:rPr>
        <w:lastRenderedPageBreak/>
        <w:t xml:space="preserve">a </w:t>
      </w:r>
      <w:r w:rsidR="006862AA" w:rsidRPr="008851DD">
        <w:rPr>
          <w:rFonts w:ascii="Tahoma" w:hAnsi="Tahoma" w:cs="Tahoma"/>
          <w:color w:val="000000" w:themeColor="text1"/>
          <w:sz w:val="22"/>
          <w:szCs w:val="22"/>
          <w:lang w:val="ro-RO"/>
        </w:rPr>
        <w:t xml:space="preserve">tarifului </w:t>
      </w:r>
      <w:r w:rsidR="00F72E96">
        <w:rPr>
          <w:rFonts w:ascii="Tahoma" w:hAnsi="Tahoma" w:cs="Tahoma"/>
          <w:color w:val="000000" w:themeColor="text1"/>
          <w:sz w:val="22"/>
          <w:szCs w:val="22"/>
          <w:lang w:val="ro-RO"/>
        </w:rPr>
        <w:t>d</w:t>
      </w:r>
      <w:r w:rsidR="00805BE1" w:rsidRPr="008851DD">
        <w:rPr>
          <w:rFonts w:ascii="Tahoma" w:hAnsi="Tahoma" w:cs="Tahoma"/>
          <w:color w:val="000000" w:themeColor="text1"/>
          <w:sz w:val="22"/>
          <w:szCs w:val="22"/>
          <w:lang w:val="ro-RO"/>
        </w:rPr>
        <w:t>e tranzacționare pe Piața pentru Ziua Următoare de gaze naturale</w:t>
      </w:r>
      <w:r w:rsidR="00C3789C" w:rsidRPr="008851DD">
        <w:rPr>
          <w:rFonts w:ascii="Tahoma" w:hAnsi="Tahoma" w:cs="Tahoma"/>
          <w:color w:val="000000" w:themeColor="text1"/>
          <w:sz w:val="22"/>
          <w:szCs w:val="22"/>
          <w:lang w:val="ro-RO"/>
        </w:rPr>
        <w:t xml:space="preserve">, </w:t>
      </w:r>
      <w:r w:rsidR="0035624C" w:rsidRPr="008851DD">
        <w:rPr>
          <w:rFonts w:ascii="Tahoma" w:hAnsi="Tahoma" w:cs="Tahoma"/>
          <w:color w:val="000000" w:themeColor="text1"/>
          <w:sz w:val="22"/>
          <w:szCs w:val="22"/>
          <w:lang w:val="ro-RO"/>
        </w:rPr>
        <w:t>valoarea aferentă aplică</w:t>
      </w:r>
      <w:r w:rsidR="006862AA" w:rsidRPr="008851DD">
        <w:rPr>
          <w:rFonts w:ascii="Tahoma" w:hAnsi="Tahoma" w:cs="Tahoma"/>
          <w:color w:val="000000" w:themeColor="text1"/>
          <w:sz w:val="22"/>
          <w:szCs w:val="22"/>
          <w:lang w:val="ro-RO"/>
        </w:rPr>
        <w:t>rii acestui tarif, contravaloare</w:t>
      </w:r>
      <w:r w:rsidR="0035624C" w:rsidRPr="008851DD">
        <w:rPr>
          <w:rFonts w:ascii="Tahoma" w:hAnsi="Tahoma" w:cs="Tahoma"/>
          <w:color w:val="000000" w:themeColor="text1"/>
          <w:sz w:val="22"/>
          <w:szCs w:val="22"/>
          <w:lang w:val="ro-RO"/>
        </w:rPr>
        <w:t>a TVA aferentă</w:t>
      </w:r>
      <w:r w:rsidR="006862AA" w:rsidRPr="008851DD">
        <w:rPr>
          <w:rFonts w:ascii="Tahoma" w:hAnsi="Tahoma" w:cs="Tahoma"/>
          <w:color w:val="000000" w:themeColor="text1"/>
          <w:sz w:val="22"/>
          <w:szCs w:val="22"/>
          <w:lang w:val="ro-RO"/>
        </w:rPr>
        <w:t xml:space="preserve"> tarifului</w:t>
      </w:r>
      <w:r w:rsidR="00C3789C" w:rsidRPr="008851DD">
        <w:rPr>
          <w:rFonts w:ascii="Tahoma" w:hAnsi="Tahoma" w:cs="Tahoma"/>
          <w:color w:val="000000" w:themeColor="text1"/>
          <w:sz w:val="22"/>
          <w:szCs w:val="22"/>
          <w:lang w:val="ro-RO"/>
        </w:rPr>
        <w:t xml:space="preserve"> </w:t>
      </w:r>
      <w:r w:rsidR="0035624C" w:rsidRPr="008851DD">
        <w:rPr>
          <w:rFonts w:ascii="Tahoma" w:hAnsi="Tahoma" w:cs="Tahoma"/>
          <w:color w:val="000000" w:themeColor="text1"/>
          <w:sz w:val="22"/>
          <w:szCs w:val="22"/>
          <w:lang w:val="ro-RO"/>
        </w:rPr>
        <w:t>ș</w:t>
      </w:r>
      <w:r w:rsidR="006862AA" w:rsidRPr="008851DD">
        <w:rPr>
          <w:rFonts w:ascii="Tahoma" w:hAnsi="Tahoma" w:cs="Tahoma"/>
          <w:color w:val="000000" w:themeColor="text1"/>
          <w:sz w:val="22"/>
          <w:szCs w:val="22"/>
          <w:lang w:val="ro-RO"/>
        </w:rPr>
        <w:t>i valoarea total</w:t>
      </w:r>
      <w:r w:rsidR="0035624C" w:rsidRPr="008851DD">
        <w:rPr>
          <w:rFonts w:ascii="Tahoma" w:hAnsi="Tahoma" w:cs="Tahoma"/>
          <w:color w:val="000000" w:themeColor="text1"/>
          <w:sz w:val="22"/>
          <w:szCs w:val="22"/>
          <w:lang w:val="ro-RO"/>
        </w:rPr>
        <w:t>ă</w:t>
      </w:r>
      <w:r w:rsidR="00CD1FBA" w:rsidRPr="008851DD">
        <w:rPr>
          <w:rFonts w:ascii="Tahoma" w:hAnsi="Tahoma" w:cs="Tahoma"/>
          <w:color w:val="000000" w:themeColor="text1"/>
          <w:sz w:val="22"/>
          <w:szCs w:val="22"/>
          <w:lang w:val="ro-RO"/>
        </w:rPr>
        <w:t>.</w:t>
      </w:r>
    </w:p>
    <w:p w14:paraId="1A480CF7" w14:textId="00EFB1FC" w:rsidR="00147EB4" w:rsidRPr="008851DD" w:rsidRDefault="00CD1FBA" w:rsidP="00B71855">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C</w:t>
      </w:r>
      <w:r w:rsidR="0035624C" w:rsidRPr="008851DD">
        <w:rPr>
          <w:rFonts w:ascii="Tahoma" w:hAnsi="Tahoma" w:cs="Tahoma"/>
          <w:color w:val="000000" w:themeColor="text1"/>
          <w:sz w:val="22"/>
          <w:szCs w:val="22"/>
          <w:lang w:val="ro-RO"/>
        </w:rPr>
        <w:t xml:space="preserve">ota de TVA se aplică </w:t>
      </w:r>
      <w:r w:rsidR="00F13AED" w:rsidRPr="008851DD">
        <w:rPr>
          <w:rFonts w:ascii="Tahoma" w:hAnsi="Tahoma" w:cs="Tahoma"/>
          <w:color w:val="000000" w:themeColor="text1"/>
          <w:sz w:val="22"/>
          <w:szCs w:val="22"/>
          <w:lang w:val="ro-RO"/>
        </w:rPr>
        <w:t xml:space="preserve">în </w:t>
      </w:r>
      <w:r w:rsidR="00392693" w:rsidRPr="008851DD">
        <w:rPr>
          <w:rFonts w:ascii="Tahoma" w:hAnsi="Tahoma" w:cs="Tahoma"/>
          <w:color w:val="000000" w:themeColor="text1"/>
          <w:sz w:val="22"/>
          <w:szCs w:val="22"/>
          <w:lang w:val="ro-RO"/>
        </w:rPr>
        <w:t>conformitate cu prevederile Codului Fiscal valabile la data facturării</w:t>
      </w:r>
      <w:r w:rsidR="00B71855" w:rsidRPr="008851DD">
        <w:rPr>
          <w:rFonts w:ascii="Tahoma" w:hAnsi="Tahoma" w:cs="Tahoma"/>
          <w:color w:val="000000" w:themeColor="text1"/>
          <w:sz w:val="22"/>
          <w:szCs w:val="22"/>
          <w:lang w:val="ro-RO"/>
        </w:rPr>
        <w:t>.</w:t>
      </w:r>
    </w:p>
    <w:p w14:paraId="3137AC33" w14:textId="1C7ED25E" w:rsidR="00C5526C" w:rsidRPr="000304DC" w:rsidRDefault="00C5526C" w:rsidP="000304DC">
      <w:pPr>
        <w:pStyle w:val="ListParagraph"/>
        <w:numPr>
          <w:ilvl w:val="1"/>
          <w:numId w:val="1"/>
        </w:numPr>
        <w:tabs>
          <w:tab w:val="num" w:pos="1080"/>
          <w:tab w:val="left" w:pos="1260"/>
        </w:tabs>
        <w:spacing w:after="240"/>
        <w:ind w:hanging="578"/>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 </w:t>
      </w:r>
      <w:r w:rsidR="001E48A4" w:rsidRPr="000304DC">
        <w:rPr>
          <w:rFonts w:ascii="Tahoma" w:hAnsi="Tahoma" w:cs="Tahoma"/>
          <w:color w:val="000000" w:themeColor="text1"/>
          <w:sz w:val="22"/>
          <w:szCs w:val="22"/>
          <w:lang w:val="ro-RO"/>
        </w:rPr>
        <w:t>În situaţ</w:t>
      </w:r>
      <w:r w:rsidR="00ED0916" w:rsidRPr="000304DC">
        <w:rPr>
          <w:rFonts w:ascii="Tahoma" w:hAnsi="Tahoma" w:cs="Tahoma"/>
          <w:color w:val="000000" w:themeColor="text1"/>
          <w:sz w:val="22"/>
          <w:szCs w:val="22"/>
          <w:lang w:val="ro-RO"/>
        </w:rPr>
        <w:t xml:space="preserve">ia </w:t>
      </w:r>
      <w:r w:rsidR="001E48A4" w:rsidRPr="000304DC">
        <w:rPr>
          <w:rFonts w:ascii="Tahoma" w:hAnsi="Tahoma" w:cs="Tahoma"/>
          <w:color w:val="000000" w:themeColor="text1"/>
          <w:sz w:val="22"/>
          <w:szCs w:val="22"/>
          <w:lang w:val="ro-RO"/>
        </w:rPr>
        <w:t>î</w:t>
      </w:r>
      <w:r w:rsidR="00ED0916" w:rsidRPr="000304DC">
        <w:rPr>
          <w:rFonts w:ascii="Tahoma" w:hAnsi="Tahoma" w:cs="Tahoma"/>
          <w:color w:val="000000" w:themeColor="text1"/>
          <w:sz w:val="22"/>
          <w:szCs w:val="22"/>
          <w:lang w:val="ro-RO"/>
        </w:rPr>
        <w:t xml:space="preserve">n care </w:t>
      </w:r>
      <w:r w:rsidR="00EE6CBC" w:rsidRPr="000304DC">
        <w:rPr>
          <w:rFonts w:ascii="Tahoma" w:hAnsi="Tahoma" w:cs="Tahoma"/>
          <w:color w:val="000000" w:themeColor="text1"/>
          <w:sz w:val="22"/>
          <w:szCs w:val="22"/>
          <w:lang w:val="ro-RO"/>
        </w:rPr>
        <w:t>ulterior lunii</w:t>
      </w:r>
      <w:r w:rsidR="001B27B7" w:rsidRPr="000304DC">
        <w:rPr>
          <w:rFonts w:ascii="Tahoma" w:hAnsi="Tahoma" w:cs="Tahoma"/>
          <w:color w:val="000000" w:themeColor="text1"/>
          <w:sz w:val="22"/>
          <w:szCs w:val="22"/>
          <w:lang w:val="ro-RO"/>
        </w:rPr>
        <w:t xml:space="preserve"> de livrare</w:t>
      </w:r>
      <w:r w:rsidR="00ED0916" w:rsidRPr="000304DC">
        <w:rPr>
          <w:rFonts w:ascii="Tahoma" w:hAnsi="Tahoma" w:cs="Tahoma"/>
          <w:color w:val="000000" w:themeColor="text1"/>
          <w:sz w:val="22"/>
          <w:szCs w:val="22"/>
          <w:lang w:val="ro-RO"/>
        </w:rPr>
        <w:t>,</w:t>
      </w:r>
      <w:r w:rsidR="000304DC">
        <w:rPr>
          <w:rFonts w:ascii="Tahoma" w:hAnsi="Tahoma" w:cs="Tahoma"/>
          <w:color w:val="000000" w:themeColor="text1"/>
          <w:sz w:val="22"/>
          <w:szCs w:val="22"/>
          <w:lang w:val="ro-RO"/>
        </w:rPr>
        <w:t xml:space="preserve"> </w:t>
      </w:r>
      <w:r w:rsidR="00EE6CBC" w:rsidRPr="000304DC">
        <w:rPr>
          <w:rFonts w:ascii="Tahoma" w:hAnsi="Tahoma" w:cs="Tahoma"/>
          <w:color w:val="000000" w:themeColor="text1"/>
          <w:sz w:val="22"/>
          <w:szCs w:val="22"/>
          <w:lang w:val="ro-RO"/>
        </w:rPr>
        <w:t>pe baza</w:t>
      </w:r>
      <w:r w:rsidR="00725AF6" w:rsidRPr="00725AF6">
        <w:rPr>
          <w:rFonts w:ascii="Tahoma" w:hAnsi="Tahoma" w:cs="Tahoma"/>
          <w:color w:val="000000" w:themeColor="text1"/>
          <w:sz w:val="22"/>
          <w:szCs w:val="22"/>
          <w:lang w:val="ro-RO"/>
        </w:rPr>
        <w:t xml:space="preserve"> facturilor emise de OPCOM S.A </w:t>
      </w:r>
      <w:r w:rsidR="00725AF6">
        <w:rPr>
          <w:rFonts w:ascii="Tahoma" w:hAnsi="Tahoma" w:cs="Tahoma"/>
          <w:color w:val="000000" w:themeColor="text1"/>
          <w:sz w:val="22"/>
          <w:szCs w:val="22"/>
          <w:lang w:val="ro-RO"/>
        </w:rPr>
        <w:t>ș</w:t>
      </w:r>
      <w:r w:rsidR="00EE6CBC" w:rsidRPr="000304DC">
        <w:rPr>
          <w:rFonts w:ascii="Tahoma" w:hAnsi="Tahoma" w:cs="Tahoma"/>
          <w:color w:val="000000" w:themeColor="text1"/>
          <w:sz w:val="22"/>
          <w:szCs w:val="22"/>
          <w:lang w:val="ro-RO"/>
        </w:rPr>
        <w:t xml:space="preserve">i participanții </w:t>
      </w:r>
      <w:r w:rsidR="00ED0916" w:rsidRPr="000304DC">
        <w:rPr>
          <w:rFonts w:ascii="Tahoma" w:hAnsi="Tahoma" w:cs="Tahoma"/>
          <w:color w:val="000000" w:themeColor="text1"/>
          <w:sz w:val="22"/>
          <w:szCs w:val="22"/>
          <w:lang w:val="ro-RO"/>
        </w:rPr>
        <w:t xml:space="preserve">la </w:t>
      </w:r>
      <w:r w:rsidR="00003E27" w:rsidRPr="000304DC">
        <w:rPr>
          <w:rFonts w:ascii="Tahoma" w:hAnsi="Tahoma" w:cs="Tahoma"/>
          <w:color w:val="000000" w:themeColor="text1"/>
          <w:sz w:val="22"/>
          <w:szCs w:val="22"/>
          <w:lang w:val="ro-RO"/>
        </w:rPr>
        <w:t>PZU-GN</w:t>
      </w:r>
      <w:r w:rsidR="0029677C" w:rsidRPr="000304DC">
        <w:rPr>
          <w:rFonts w:ascii="Tahoma" w:hAnsi="Tahoma" w:cs="Tahoma"/>
          <w:color w:val="000000" w:themeColor="text1"/>
          <w:sz w:val="22"/>
          <w:szCs w:val="22"/>
          <w:lang w:val="ro-RO"/>
        </w:rPr>
        <w:t>,</w:t>
      </w:r>
      <w:r w:rsidR="00725AF6">
        <w:rPr>
          <w:rFonts w:ascii="Tahoma" w:hAnsi="Tahoma" w:cs="Tahoma"/>
          <w:color w:val="000000" w:themeColor="text1"/>
          <w:sz w:val="22"/>
          <w:szCs w:val="22"/>
          <w:lang w:val="ro-RO"/>
        </w:rPr>
        <w:t xml:space="preserve"> </w:t>
      </w:r>
      <w:r w:rsidR="00EE6CBC" w:rsidRPr="000304DC">
        <w:rPr>
          <w:rFonts w:ascii="Tahoma" w:hAnsi="Tahoma" w:cs="Tahoma"/>
          <w:color w:val="000000" w:themeColor="text1"/>
          <w:sz w:val="22"/>
          <w:szCs w:val="22"/>
          <w:lang w:val="ro-RO"/>
        </w:rPr>
        <w:t>a încasărilor și plăților efectuate</w:t>
      </w:r>
      <w:r w:rsidR="000304DC">
        <w:rPr>
          <w:rFonts w:ascii="Tahoma" w:hAnsi="Tahoma" w:cs="Tahoma"/>
          <w:color w:val="000000" w:themeColor="text1"/>
          <w:sz w:val="22"/>
          <w:szCs w:val="22"/>
          <w:lang w:val="ro-RO"/>
        </w:rPr>
        <w:t>,</w:t>
      </w:r>
      <w:r w:rsidR="00EE6CBC" w:rsidRPr="000304DC">
        <w:rPr>
          <w:rFonts w:ascii="Tahoma" w:hAnsi="Tahoma" w:cs="Tahoma"/>
          <w:color w:val="000000" w:themeColor="text1"/>
          <w:sz w:val="22"/>
          <w:szCs w:val="22"/>
          <w:lang w:val="ro-RO"/>
        </w:rPr>
        <w:t xml:space="preserve"> se înregistrează</w:t>
      </w:r>
      <w:r w:rsidR="006148FC" w:rsidRPr="000304DC">
        <w:rPr>
          <w:rFonts w:ascii="Tahoma" w:hAnsi="Tahoma" w:cs="Tahoma"/>
          <w:color w:val="000000" w:themeColor="text1"/>
          <w:sz w:val="22"/>
          <w:szCs w:val="22"/>
          <w:lang w:val="ro-RO"/>
        </w:rPr>
        <w:t xml:space="preserve"> obligații de plată și drepturi de încasare egale,</w:t>
      </w:r>
      <w:r w:rsidR="000304DC">
        <w:rPr>
          <w:rFonts w:ascii="Tahoma" w:hAnsi="Tahoma" w:cs="Tahoma"/>
          <w:color w:val="000000" w:themeColor="text1"/>
          <w:sz w:val="22"/>
          <w:szCs w:val="22"/>
          <w:lang w:val="ro-RO"/>
        </w:rPr>
        <w:t xml:space="preserve"> </w:t>
      </w:r>
      <w:r w:rsidR="006148FC" w:rsidRPr="000304DC">
        <w:rPr>
          <w:rFonts w:ascii="Tahoma" w:hAnsi="Tahoma" w:cs="Tahoma"/>
          <w:color w:val="000000" w:themeColor="text1"/>
          <w:sz w:val="22"/>
          <w:szCs w:val="22"/>
          <w:lang w:val="ro-RO"/>
        </w:rPr>
        <w:t xml:space="preserve">reciproce, acestea se stabilesc astfel </w:t>
      </w:r>
      <w:r w:rsidR="006148FC" w:rsidRPr="000304DC">
        <w:rPr>
          <w:rFonts w:ascii="Tahoma" w:hAnsi="Tahoma" w:cs="Tahoma"/>
          <w:color w:val="000000" w:themeColor="text1"/>
          <w:sz w:val="22"/>
          <w:szCs w:val="22"/>
        </w:rPr>
        <w:t>:</w:t>
      </w:r>
      <w:r w:rsidR="00ED0916" w:rsidRPr="000304DC">
        <w:rPr>
          <w:rFonts w:ascii="Tahoma" w:hAnsi="Tahoma" w:cs="Tahoma"/>
          <w:color w:val="000000" w:themeColor="text1"/>
          <w:sz w:val="22"/>
          <w:szCs w:val="22"/>
          <w:lang w:val="ro-RO"/>
        </w:rPr>
        <w:t xml:space="preserve"> </w:t>
      </w:r>
    </w:p>
    <w:p w14:paraId="33BBDD4D" w14:textId="1E6F1A7C" w:rsidR="00893449" w:rsidRDefault="000304DC" w:rsidP="004E5A3A">
      <w:pPr>
        <w:pStyle w:val="ListParagraph"/>
        <w:numPr>
          <w:ilvl w:val="0"/>
          <w:numId w:val="35"/>
        </w:numPr>
        <w:spacing w:after="240"/>
        <w:ind w:left="1418" w:hanging="425"/>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o</w:t>
      </w:r>
      <w:r w:rsidR="001F7A1E" w:rsidRPr="008851DD">
        <w:rPr>
          <w:rFonts w:ascii="Tahoma" w:hAnsi="Tahoma" w:cs="Tahoma"/>
          <w:color w:val="000000" w:themeColor="text1"/>
          <w:sz w:val="22"/>
          <w:szCs w:val="22"/>
          <w:lang w:val="ro-RO"/>
        </w:rPr>
        <w:t xml:space="preserve">bligații de plată </w:t>
      </w:r>
      <w:r w:rsidR="001207BD">
        <w:rPr>
          <w:rFonts w:ascii="Tahoma" w:hAnsi="Tahoma" w:cs="Tahoma"/>
          <w:color w:val="000000" w:themeColor="text1"/>
          <w:sz w:val="22"/>
          <w:szCs w:val="22"/>
          <w:lang w:val="ro-RO"/>
        </w:rPr>
        <w:t xml:space="preserve">ale participantului la PZU-GN respectiv drepturi de încasare ale OPCOM S.A. </w:t>
      </w:r>
    </w:p>
    <w:p w14:paraId="0E37E6AC" w14:textId="0858333F" w:rsidR="00893449" w:rsidRDefault="00893449" w:rsidP="00893449">
      <w:pPr>
        <w:pStyle w:val="ListParagraph"/>
        <w:spacing w:after="240"/>
        <w:ind w:left="2127" w:hanging="3"/>
        <w:contextualSpacing w:val="0"/>
        <w:jc w:val="both"/>
        <w:rPr>
          <w:rFonts w:ascii="Tahoma" w:hAnsi="Tahoma" w:cs="Tahoma"/>
          <w:color w:val="000000" w:themeColor="text1"/>
          <w:sz w:val="22"/>
          <w:szCs w:val="22"/>
        </w:rPr>
      </w:pPr>
      <w:proofErr w:type="spellStart"/>
      <w:r w:rsidRPr="008851DD">
        <w:rPr>
          <w:rFonts w:ascii="Tahoma" w:hAnsi="Tahoma" w:cs="Tahoma"/>
          <w:color w:val="000000" w:themeColor="text1"/>
          <w:sz w:val="22"/>
          <w:szCs w:val="22"/>
          <w:lang w:val="ro-RO"/>
        </w:rPr>
        <w:t>F</w:t>
      </w:r>
      <w:r w:rsidRPr="008851DD">
        <w:rPr>
          <w:rFonts w:ascii="Tahoma" w:hAnsi="Tahoma" w:cs="Tahoma"/>
          <w:color w:val="000000" w:themeColor="text1"/>
          <w:sz w:val="22"/>
          <w:szCs w:val="22"/>
          <w:vertAlign w:val="subscript"/>
          <w:lang w:val="ro-RO"/>
        </w:rPr>
        <w:t>c</w:t>
      </w:r>
      <w:proofErr w:type="spellEnd"/>
      <w:r w:rsidRPr="008851DD">
        <w:rPr>
          <w:rFonts w:ascii="Tahoma" w:hAnsi="Tahoma" w:cs="Tahoma"/>
          <w:color w:val="000000" w:themeColor="text1"/>
          <w:sz w:val="22"/>
          <w:szCs w:val="22"/>
          <w:vertAlign w:val="subscript"/>
          <w:lang w:val="ro-RO"/>
        </w:rPr>
        <w:t xml:space="preserve"> </w:t>
      </w:r>
      <w:r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vertAlign w:val="subscript"/>
          <w:lang w:val="ro-RO"/>
        </w:rPr>
        <w:t xml:space="preserve"> </w:t>
      </w:r>
      <w:proofErr w:type="spellStart"/>
      <w:r w:rsidRPr="008851DD">
        <w:rPr>
          <w:rFonts w:ascii="Tahoma" w:hAnsi="Tahoma" w:cs="Tahoma"/>
          <w:color w:val="000000" w:themeColor="text1"/>
          <w:sz w:val="22"/>
          <w:szCs w:val="22"/>
          <w:lang w:val="ro-RO"/>
        </w:rPr>
        <w:t>F</w:t>
      </w:r>
      <w:r w:rsidRPr="008851DD">
        <w:rPr>
          <w:rFonts w:ascii="Tahoma" w:hAnsi="Tahoma" w:cs="Tahoma"/>
          <w:color w:val="000000" w:themeColor="text1"/>
          <w:sz w:val="22"/>
          <w:szCs w:val="22"/>
          <w:vertAlign w:val="subscript"/>
          <w:lang w:val="ro-RO"/>
        </w:rPr>
        <w:t>tarif</w:t>
      </w:r>
      <w:r w:rsidR="000304DC">
        <w:rPr>
          <w:rFonts w:ascii="Tahoma" w:hAnsi="Tahoma" w:cs="Tahoma"/>
          <w:color w:val="000000" w:themeColor="text1"/>
          <w:sz w:val="22"/>
          <w:szCs w:val="22"/>
          <w:vertAlign w:val="subscript"/>
          <w:lang w:val="ro-RO"/>
        </w:rPr>
        <w:t>c</w:t>
      </w:r>
      <w:proofErr w:type="spellEnd"/>
      <w:r w:rsidR="000304DC">
        <w:rPr>
          <w:rFonts w:ascii="Tahoma" w:hAnsi="Tahoma" w:cs="Tahoma"/>
          <w:color w:val="000000" w:themeColor="text1"/>
          <w:sz w:val="22"/>
          <w:szCs w:val="22"/>
          <w:vertAlign w:val="subscript"/>
          <w:lang w:val="ro-RO"/>
        </w:rPr>
        <w:t>/</w:t>
      </w:r>
      <w:r w:rsidRPr="008851DD">
        <w:rPr>
          <w:rFonts w:ascii="Tahoma" w:hAnsi="Tahoma" w:cs="Tahoma"/>
          <w:color w:val="000000" w:themeColor="text1"/>
          <w:sz w:val="22"/>
          <w:szCs w:val="22"/>
          <w:vertAlign w:val="subscript"/>
          <w:lang w:val="ro-RO"/>
        </w:rPr>
        <w:t>v</w:t>
      </w:r>
      <w:r w:rsidRPr="008851DD">
        <w:rPr>
          <w:rFonts w:ascii="Tahoma" w:hAnsi="Tahoma" w:cs="Tahoma"/>
          <w:color w:val="000000" w:themeColor="text1"/>
          <w:sz w:val="22"/>
          <w:szCs w:val="22"/>
          <w:lang w:val="ro-RO"/>
        </w:rPr>
        <w:t xml:space="preserve"> – ∑</w:t>
      </w:r>
      <w:proofErr w:type="spellStart"/>
      <w:r w:rsidRPr="008851DD">
        <w:rPr>
          <w:rFonts w:ascii="Tahoma" w:hAnsi="Tahoma" w:cs="Tahoma"/>
          <w:color w:val="000000" w:themeColor="text1"/>
          <w:sz w:val="22"/>
          <w:szCs w:val="22"/>
          <w:lang w:val="ro-RO"/>
        </w:rPr>
        <w:t>Încasări</w:t>
      </w:r>
      <w:r w:rsidRPr="008851DD">
        <w:rPr>
          <w:rFonts w:ascii="Tahoma" w:hAnsi="Tahoma" w:cs="Tahoma"/>
          <w:color w:val="000000" w:themeColor="text1"/>
          <w:sz w:val="22"/>
          <w:szCs w:val="22"/>
          <w:vertAlign w:val="subscript"/>
          <w:lang w:val="ro-RO"/>
        </w:rPr>
        <w:t>zilnice</w:t>
      </w:r>
      <w:proofErr w:type="spellEnd"/>
      <w:r w:rsidRPr="008851DD">
        <w:rPr>
          <w:rFonts w:ascii="Tahoma" w:hAnsi="Tahoma" w:cs="Tahoma"/>
          <w:color w:val="000000" w:themeColor="text1"/>
          <w:sz w:val="22"/>
          <w:szCs w:val="22"/>
          <w:lang w:val="ro-RO"/>
        </w:rPr>
        <w:t xml:space="preserve"> </w:t>
      </w:r>
      <w:r>
        <w:rPr>
          <w:rFonts w:ascii="Tahoma" w:hAnsi="Tahoma" w:cs="Tahoma"/>
          <w:color w:val="000000" w:themeColor="text1"/>
          <w:sz w:val="22"/>
          <w:szCs w:val="22"/>
          <w:vertAlign w:val="subscript"/>
          <w:lang w:val="ro-RO"/>
        </w:rPr>
        <w:t xml:space="preserve"> </w:t>
      </w:r>
      <w:r w:rsidRPr="00893449">
        <w:rPr>
          <w:rFonts w:ascii="Tahoma" w:hAnsi="Tahoma" w:cs="Tahoma"/>
          <w:color w:val="000000" w:themeColor="text1"/>
          <w:sz w:val="22"/>
          <w:szCs w:val="22"/>
          <w:lang w:val="ro-RO"/>
        </w:rPr>
        <w:t>unde</w:t>
      </w:r>
      <w:r>
        <w:rPr>
          <w:rFonts w:ascii="Tahoma" w:hAnsi="Tahoma" w:cs="Tahoma"/>
          <w:color w:val="000000" w:themeColor="text1"/>
          <w:sz w:val="22"/>
          <w:szCs w:val="22"/>
          <w:lang w:val="ro-RO"/>
        </w:rPr>
        <w:t xml:space="preserve"> </w:t>
      </w:r>
      <w:r>
        <w:rPr>
          <w:rFonts w:ascii="Tahoma" w:hAnsi="Tahoma" w:cs="Tahoma"/>
          <w:color w:val="000000" w:themeColor="text1"/>
          <w:sz w:val="22"/>
          <w:szCs w:val="22"/>
        </w:rPr>
        <w:t>:</w:t>
      </w:r>
    </w:p>
    <w:p w14:paraId="45C092F5" w14:textId="77F90C9E" w:rsidR="000304DC" w:rsidRDefault="00893449" w:rsidP="00893449">
      <w:pPr>
        <w:pStyle w:val="ListParagraph"/>
        <w:tabs>
          <w:tab w:val="left" w:pos="2127"/>
        </w:tabs>
        <w:spacing w:after="240"/>
        <w:ind w:left="2268" w:hanging="567"/>
        <w:contextualSpacing w:val="0"/>
        <w:jc w:val="both"/>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F</w:t>
      </w:r>
      <w:r w:rsidRPr="008851DD">
        <w:rPr>
          <w:rFonts w:ascii="Tahoma" w:hAnsi="Tahoma" w:cs="Tahoma"/>
          <w:color w:val="000000" w:themeColor="text1"/>
          <w:sz w:val="22"/>
          <w:szCs w:val="22"/>
          <w:vertAlign w:val="subscript"/>
          <w:lang w:val="ro-RO"/>
        </w:rPr>
        <w:t>c</w:t>
      </w:r>
      <w:proofErr w:type="spellEnd"/>
      <w:r w:rsidRPr="008851DD">
        <w:rPr>
          <w:rFonts w:ascii="Tahoma" w:hAnsi="Tahoma" w:cs="Tahoma"/>
          <w:color w:val="000000" w:themeColor="text1"/>
          <w:sz w:val="22"/>
          <w:szCs w:val="22"/>
          <w:vertAlign w:val="subscript"/>
          <w:lang w:val="ro-RO"/>
        </w:rPr>
        <w:t xml:space="preserve">  </w:t>
      </w:r>
      <w:r w:rsidRPr="008851DD">
        <w:rPr>
          <w:rFonts w:ascii="Tahoma" w:hAnsi="Tahoma" w:cs="Tahoma"/>
          <w:color w:val="000000" w:themeColor="text1"/>
          <w:sz w:val="22"/>
          <w:szCs w:val="22"/>
          <w:lang w:val="ro-RO"/>
        </w:rPr>
        <w:t xml:space="preserve">-  valoarea facturii emise de OPCOM S.A. pentru gazele naturale </w:t>
      </w:r>
      <w:r>
        <w:rPr>
          <w:rFonts w:ascii="Tahoma" w:hAnsi="Tahoma" w:cs="Tahoma"/>
          <w:color w:val="000000" w:themeColor="text1"/>
          <w:sz w:val="22"/>
          <w:szCs w:val="22"/>
          <w:lang w:val="ro-RO"/>
        </w:rPr>
        <w:t>vândute pe</w:t>
      </w:r>
      <w:r w:rsidRPr="008851DD">
        <w:rPr>
          <w:rFonts w:ascii="Tahoma" w:hAnsi="Tahoma" w:cs="Tahoma"/>
          <w:color w:val="000000" w:themeColor="text1"/>
          <w:sz w:val="22"/>
          <w:szCs w:val="22"/>
          <w:lang w:val="ro-RO"/>
        </w:rPr>
        <w:t xml:space="preserve"> PZU-GN Participantul</w:t>
      </w:r>
      <w:r>
        <w:rPr>
          <w:rFonts w:ascii="Tahoma" w:hAnsi="Tahoma" w:cs="Tahoma"/>
          <w:color w:val="000000" w:themeColor="text1"/>
          <w:sz w:val="22"/>
          <w:szCs w:val="22"/>
          <w:lang w:val="ro-RO"/>
        </w:rPr>
        <w:t>ui</w:t>
      </w:r>
      <w:r w:rsidRPr="008851DD">
        <w:rPr>
          <w:rFonts w:ascii="Tahoma" w:hAnsi="Tahoma" w:cs="Tahoma"/>
          <w:color w:val="000000" w:themeColor="text1"/>
          <w:sz w:val="22"/>
          <w:szCs w:val="22"/>
          <w:lang w:val="ro-RO"/>
        </w:rPr>
        <w:t xml:space="preserve"> la PZU-GN</w:t>
      </w:r>
      <w:r>
        <w:rPr>
          <w:rFonts w:ascii="Tahoma" w:hAnsi="Tahoma" w:cs="Tahoma"/>
          <w:color w:val="000000" w:themeColor="text1"/>
          <w:sz w:val="22"/>
          <w:szCs w:val="22"/>
          <w:lang w:val="ro-RO"/>
        </w:rPr>
        <w:t xml:space="preserve"> </w:t>
      </w:r>
      <w:proofErr w:type="spellStart"/>
      <w:r>
        <w:rPr>
          <w:rFonts w:ascii="Tahoma" w:hAnsi="Tahoma" w:cs="Tahoma"/>
          <w:color w:val="000000" w:themeColor="text1"/>
          <w:sz w:val="22"/>
          <w:szCs w:val="22"/>
          <w:lang w:val="ro-RO"/>
        </w:rPr>
        <w:t>cumpărator</w:t>
      </w:r>
      <w:proofErr w:type="spellEnd"/>
      <w:r w:rsidR="000304DC">
        <w:rPr>
          <w:rFonts w:ascii="Tahoma" w:hAnsi="Tahoma" w:cs="Tahoma"/>
          <w:color w:val="000000" w:themeColor="text1"/>
          <w:sz w:val="22"/>
          <w:szCs w:val="22"/>
          <w:lang w:val="ro-RO"/>
        </w:rPr>
        <w:t>;</w:t>
      </w:r>
    </w:p>
    <w:p w14:paraId="574B42B2" w14:textId="0A1C698B" w:rsidR="00893449" w:rsidRPr="008851DD" w:rsidRDefault="00893449" w:rsidP="00893449">
      <w:pPr>
        <w:pStyle w:val="ListParagraph"/>
        <w:tabs>
          <w:tab w:val="left" w:pos="2127"/>
        </w:tabs>
        <w:spacing w:after="240"/>
        <w:ind w:left="2268" w:hanging="567"/>
        <w:contextualSpacing w:val="0"/>
        <w:jc w:val="both"/>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F</w:t>
      </w:r>
      <w:r w:rsidRPr="008851DD">
        <w:rPr>
          <w:rFonts w:ascii="Tahoma" w:hAnsi="Tahoma" w:cs="Tahoma"/>
          <w:color w:val="000000" w:themeColor="text1"/>
          <w:sz w:val="22"/>
          <w:szCs w:val="22"/>
          <w:vertAlign w:val="subscript"/>
          <w:lang w:val="ro-RO"/>
        </w:rPr>
        <w:t>tarifcfv</w:t>
      </w:r>
      <w:proofErr w:type="spellEnd"/>
      <w:r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vertAlign w:val="subscript"/>
          <w:lang w:val="ro-RO"/>
        </w:rPr>
        <w:t xml:space="preserve"> </w:t>
      </w:r>
      <w:r w:rsidRPr="008851DD">
        <w:rPr>
          <w:rFonts w:ascii="Tahoma" w:hAnsi="Tahoma" w:cs="Tahoma"/>
          <w:color w:val="000000" w:themeColor="text1"/>
          <w:sz w:val="22"/>
          <w:szCs w:val="22"/>
          <w:lang w:val="ro-RO"/>
        </w:rPr>
        <w:t xml:space="preserve">valoarea facturii emise de OPCOM S.A. pentru tariful </w:t>
      </w:r>
      <w:r>
        <w:rPr>
          <w:rFonts w:ascii="Tahoma" w:hAnsi="Tahoma" w:cs="Tahoma"/>
          <w:color w:val="000000" w:themeColor="text1"/>
          <w:sz w:val="22"/>
          <w:szCs w:val="22"/>
          <w:lang w:val="ro-RO"/>
        </w:rPr>
        <w:t>d</w:t>
      </w:r>
      <w:r w:rsidRPr="008851DD">
        <w:rPr>
          <w:rFonts w:ascii="Tahoma" w:hAnsi="Tahoma" w:cs="Tahoma"/>
          <w:color w:val="000000" w:themeColor="text1"/>
          <w:sz w:val="22"/>
          <w:szCs w:val="22"/>
          <w:lang w:val="ro-RO"/>
        </w:rPr>
        <w:t>e tranzacționare pe Piața pentru Ziua Următoare de gaze naturale, aferentă gazelor naturale cumpărate, precum și cel</w:t>
      </w:r>
      <w:r>
        <w:rPr>
          <w:rFonts w:ascii="Tahoma" w:hAnsi="Tahoma" w:cs="Tahoma"/>
          <w:color w:val="000000" w:themeColor="text1"/>
          <w:sz w:val="22"/>
          <w:szCs w:val="22"/>
          <w:lang w:val="ro-RO"/>
        </w:rPr>
        <w:t>or</w:t>
      </w:r>
      <w:r w:rsidRPr="008851DD">
        <w:rPr>
          <w:rFonts w:ascii="Tahoma" w:hAnsi="Tahoma" w:cs="Tahoma"/>
          <w:color w:val="000000" w:themeColor="text1"/>
          <w:sz w:val="22"/>
          <w:szCs w:val="22"/>
          <w:lang w:val="ro-RO"/>
        </w:rPr>
        <w:t xml:space="preserve"> vândute pe PZU-GN de către participantul la PZU-GN,;</w:t>
      </w:r>
    </w:p>
    <w:p w14:paraId="03030072" w14:textId="0D78AF3C" w:rsidR="00C5526C" w:rsidRPr="005F2A34" w:rsidRDefault="00893449" w:rsidP="005F2A34">
      <w:pPr>
        <w:pStyle w:val="ListParagraph"/>
        <w:tabs>
          <w:tab w:val="left" w:pos="2127"/>
        </w:tabs>
        <w:spacing w:after="240"/>
        <w:ind w:left="2268" w:hanging="567"/>
        <w:contextualSpacing w:val="0"/>
        <w:jc w:val="both"/>
        <w:rPr>
          <w:lang w:val="ro-RO"/>
        </w:rPr>
      </w:pPr>
      <w:r w:rsidRPr="008851DD">
        <w:rPr>
          <w:rFonts w:ascii="Tahoma" w:hAnsi="Tahoma" w:cs="Tahoma"/>
          <w:color w:val="000000" w:themeColor="text1"/>
          <w:sz w:val="22"/>
          <w:szCs w:val="22"/>
          <w:lang w:val="ro-RO"/>
        </w:rPr>
        <w:t>∑</w:t>
      </w:r>
      <w:proofErr w:type="spellStart"/>
      <w:r w:rsidRPr="008851DD">
        <w:rPr>
          <w:rFonts w:ascii="Tahoma" w:hAnsi="Tahoma" w:cs="Tahoma"/>
          <w:color w:val="000000" w:themeColor="text1"/>
          <w:sz w:val="22"/>
          <w:szCs w:val="22"/>
          <w:lang w:val="ro-RO"/>
        </w:rPr>
        <w:t>Încasări</w:t>
      </w:r>
      <w:r w:rsidRPr="008851DD">
        <w:rPr>
          <w:rFonts w:ascii="Tahoma" w:hAnsi="Tahoma" w:cs="Tahoma"/>
          <w:color w:val="000000" w:themeColor="text1"/>
          <w:sz w:val="22"/>
          <w:szCs w:val="22"/>
          <w:vertAlign w:val="subscript"/>
          <w:lang w:val="ro-RO"/>
        </w:rPr>
        <w:t>zilnice</w:t>
      </w:r>
      <w:proofErr w:type="spellEnd"/>
      <w:r w:rsidRPr="008851DD">
        <w:rPr>
          <w:rFonts w:ascii="Tahoma" w:hAnsi="Tahoma" w:cs="Tahoma"/>
          <w:color w:val="000000" w:themeColor="text1"/>
          <w:sz w:val="22"/>
          <w:szCs w:val="22"/>
          <w:vertAlign w:val="subscript"/>
          <w:lang w:val="ro-RO"/>
        </w:rPr>
        <w:t xml:space="preserve"> </w:t>
      </w:r>
      <w:r w:rsidRPr="008851DD">
        <w:rPr>
          <w:rFonts w:ascii="Tahoma" w:hAnsi="Tahoma" w:cs="Tahoma"/>
          <w:color w:val="000000" w:themeColor="text1"/>
          <w:sz w:val="22"/>
          <w:szCs w:val="22"/>
          <w:lang w:val="ro-RO"/>
        </w:rPr>
        <w:t xml:space="preserve">- valoarea încasărilor zilnice pentru tranzacțiile </w:t>
      </w:r>
      <w:r>
        <w:rPr>
          <w:rFonts w:ascii="Tahoma" w:hAnsi="Tahoma" w:cs="Tahoma"/>
          <w:color w:val="000000" w:themeColor="text1"/>
          <w:sz w:val="22"/>
          <w:szCs w:val="22"/>
          <w:lang w:val="ro-RO"/>
        </w:rPr>
        <w:t>cu</w:t>
      </w:r>
      <w:r w:rsidRPr="008851DD">
        <w:rPr>
          <w:rFonts w:ascii="Tahoma" w:hAnsi="Tahoma" w:cs="Tahoma"/>
          <w:color w:val="000000" w:themeColor="text1"/>
          <w:sz w:val="22"/>
          <w:szCs w:val="22"/>
          <w:lang w:val="ro-RO"/>
        </w:rPr>
        <w:t xml:space="preserve"> livrare </w:t>
      </w:r>
      <w:r>
        <w:rPr>
          <w:rFonts w:ascii="Tahoma" w:hAnsi="Tahoma" w:cs="Tahoma"/>
          <w:color w:val="000000" w:themeColor="text1"/>
          <w:sz w:val="22"/>
          <w:szCs w:val="22"/>
          <w:lang w:val="ro-RO"/>
        </w:rPr>
        <w:t xml:space="preserve">în luna </w:t>
      </w:r>
      <w:r w:rsidRPr="008851DD">
        <w:rPr>
          <w:rFonts w:ascii="Tahoma" w:hAnsi="Tahoma" w:cs="Tahoma"/>
          <w:color w:val="000000" w:themeColor="text1"/>
          <w:sz w:val="22"/>
          <w:szCs w:val="22"/>
          <w:lang w:val="ro-RO"/>
        </w:rPr>
        <w:t>respectivă, în Contul central al PZU-GN, de la un Participant la PZU-GN (inclusiv urmare a executării scrisorilor de garanție bancară).</w:t>
      </w:r>
    </w:p>
    <w:p w14:paraId="021CE505" w14:textId="695B15C7" w:rsidR="00135BC1" w:rsidRPr="000304DC" w:rsidRDefault="005F2A34" w:rsidP="004E5A3A">
      <w:pPr>
        <w:pStyle w:val="ListParagraph"/>
        <w:numPr>
          <w:ilvl w:val="0"/>
          <w:numId w:val="35"/>
        </w:numPr>
        <w:tabs>
          <w:tab w:val="left" w:pos="284"/>
        </w:tabs>
        <w:spacing w:after="240"/>
        <w:ind w:left="1418" w:hanging="425"/>
        <w:contextualSpacing w:val="0"/>
        <w:jc w:val="both"/>
        <w:rPr>
          <w:rFonts w:ascii="Tahoma" w:hAnsi="Tahoma" w:cs="Tahoma"/>
          <w:sz w:val="22"/>
          <w:szCs w:val="22"/>
          <w:lang w:val="ro-RO"/>
        </w:rPr>
      </w:pPr>
      <w:r>
        <w:rPr>
          <w:rFonts w:ascii="Tahoma" w:hAnsi="Tahoma" w:cs="Tahoma"/>
          <w:color w:val="000000" w:themeColor="text1"/>
          <w:sz w:val="22"/>
          <w:szCs w:val="22"/>
          <w:lang w:val="ro-RO"/>
        </w:rPr>
        <w:t>d</w:t>
      </w:r>
      <w:r w:rsidR="001F7A1E" w:rsidRPr="000304DC">
        <w:rPr>
          <w:rFonts w:ascii="Tahoma" w:hAnsi="Tahoma" w:cs="Tahoma"/>
          <w:color w:val="000000" w:themeColor="text1"/>
          <w:sz w:val="22"/>
          <w:szCs w:val="22"/>
          <w:lang w:val="ro-RO"/>
        </w:rPr>
        <w:t>repturi</w:t>
      </w:r>
      <w:r w:rsidR="001F7A1E" w:rsidRPr="000304DC">
        <w:rPr>
          <w:rFonts w:ascii="Tahoma" w:hAnsi="Tahoma" w:cs="Tahoma"/>
          <w:sz w:val="22"/>
          <w:szCs w:val="22"/>
          <w:lang w:val="ro-RO"/>
        </w:rPr>
        <w:t xml:space="preserve"> de încasare </w:t>
      </w:r>
      <w:r w:rsidR="00893449" w:rsidRPr="000304DC">
        <w:rPr>
          <w:rFonts w:ascii="Tahoma" w:hAnsi="Tahoma" w:cs="Tahoma"/>
          <w:sz w:val="22"/>
          <w:szCs w:val="22"/>
          <w:lang w:val="ro-RO"/>
        </w:rPr>
        <w:t>ale Participantului la PZU-GN respectiv obligații de plată ale OPCOM S.A.</w:t>
      </w:r>
      <w:r w:rsidR="002D0C86" w:rsidRPr="000304DC">
        <w:rPr>
          <w:rFonts w:ascii="Tahoma" w:hAnsi="Tahoma" w:cs="Tahoma"/>
          <w:sz w:val="22"/>
          <w:szCs w:val="22"/>
          <w:lang w:val="ro-RO"/>
        </w:rPr>
        <w:t>,</w:t>
      </w:r>
    </w:p>
    <w:p w14:paraId="10C50436" w14:textId="0911DCDB" w:rsidR="002D0C86" w:rsidRPr="005F2A34" w:rsidRDefault="00893449" w:rsidP="004E5A3A">
      <w:pPr>
        <w:tabs>
          <w:tab w:val="left" w:pos="284"/>
        </w:tabs>
        <w:spacing w:after="240"/>
        <w:ind w:left="1560" w:firstLine="564"/>
        <w:jc w:val="both"/>
        <w:rPr>
          <w:rFonts w:ascii="Tahoma" w:hAnsi="Tahoma" w:cs="Tahoma"/>
          <w:color w:val="000000" w:themeColor="text1"/>
          <w:sz w:val="22"/>
          <w:szCs w:val="22"/>
          <w:vertAlign w:val="subscript"/>
          <w:lang w:val="ro-RO"/>
        </w:rPr>
      </w:pPr>
      <w:proofErr w:type="spellStart"/>
      <w:r w:rsidRPr="008851DD">
        <w:rPr>
          <w:rFonts w:ascii="Tahoma" w:hAnsi="Tahoma" w:cs="Tahoma"/>
          <w:color w:val="000000" w:themeColor="text1"/>
          <w:sz w:val="22"/>
          <w:szCs w:val="22"/>
          <w:lang w:val="ro-RO"/>
        </w:rPr>
        <w:t>F</w:t>
      </w:r>
      <w:r w:rsidRPr="008851DD">
        <w:rPr>
          <w:rFonts w:ascii="Tahoma" w:hAnsi="Tahoma" w:cs="Tahoma"/>
          <w:color w:val="000000" w:themeColor="text1"/>
          <w:sz w:val="22"/>
          <w:szCs w:val="22"/>
          <w:vertAlign w:val="subscript"/>
          <w:lang w:val="ro-RO"/>
        </w:rPr>
        <w:t>v</w:t>
      </w:r>
      <w:proofErr w:type="spellEnd"/>
      <w:r w:rsidRPr="008851DD">
        <w:rPr>
          <w:rFonts w:ascii="Tahoma" w:hAnsi="Tahoma" w:cs="Tahoma"/>
          <w:color w:val="000000" w:themeColor="text1"/>
          <w:sz w:val="22"/>
          <w:szCs w:val="22"/>
          <w:lang w:val="ro-RO"/>
        </w:rPr>
        <w:t xml:space="preserve"> - ∑</w:t>
      </w:r>
      <w:proofErr w:type="spellStart"/>
      <w:r w:rsidRPr="008851DD">
        <w:rPr>
          <w:rFonts w:ascii="Tahoma" w:hAnsi="Tahoma" w:cs="Tahoma"/>
          <w:color w:val="000000" w:themeColor="text1"/>
          <w:sz w:val="22"/>
          <w:szCs w:val="22"/>
          <w:lang w:val="ro-RO"/>
        </w:rPr>
        <w:t>OP</w:t>
      </w:r>
      <w:r w:rsidRPr="008851DD">
        <w:rPr>
          <w:rFonts w:ascii="Tahoma" w:hAnsi="Tahoma" w:cs="Tahoma"/>
          <w:color w:val="000000" w:themeColor="text1"/>
          <w:sz w:val="22"/>
          <w:szCs w:val="22"/>
          <w:vertAlign w:val="subscript"/>
          <w:lang w:val="ro-RO"/>
        </w:rPr>
        <w:t>zilnice</w:t>
      </w:r>
      <w:proofErr w:type="spellEnd"/>
      <w:r w:rsidRPr="008851DD">
        <w:rPr>
          <w:rFonts w:ascii="Tahoma" w:hAnsi="Tahoma" w:cs="Tahoma"/>
          <w:color w:val="000000" w:themeColor="text1"/>
          <w:sz w:val="22"/>
          <w:szCs w:val="22"/>
          <w:vertAlign w:val="subscript"/>
          <w:lang w:val="ro-RO"/>
        </w:rPr>
        <w:t xml:space="preserve"> </w:t>
      </w:r>
      <w:r w:rsidR="005F2A34">
        <w:rPr>
          <w:rFonts w:ascii="Tahoma" w:hAnsi="Tahoma" w:cs="Tahoma"/>
          <w:color w:val="000000" w:themeColor="text1"/>
          <w:sz w:val="22"/>
          <w:szCs w:val="22"/>
          <w:vertAlign w:val="subscript"/>
          <w:lang w:val="ro-RO"/>
        </w:rPr>
        <w:t xml:space="preserve"> </w:t>
      </w:r>
      <w:r w:rsidR="005F2A34">
        <w:rPr>
          <w:rFonts w:ascii="Tahoma" w:hAnsi="Tahoma" w:cs="Tahoma"/>
          <w:color w:val="000000" w:themeColor="text1"/>
          <w:sz w:val="22"/>
          <w:szCs w:val="22"/>
          <w:lang w:val="ro-RO"/>
        </w:rPr>
        <w:t xml:space="preserve">   </w:t>
      </w:r>
      <w:r w:rsidR="002D0C86" w:rsidRPr="008851DD">
        <w:rPr>
          <w:rFonts w:ascii="Tahoma" w:hAnsi="Tahoma" w:cs="Tahoma"/>
          <w:color w:val="000000" w:themeColor="text1"/>
          <w:sz w:val="22"/>
          <w:szCs w:val="22"/>
          <w:lang w:val="ro-RO"/>
        </w:rPr>
        <w:t>unde:</w:t>
      </w:r>
    </w:p>
    <w:p w14:paraId="713F4E00" w14:textId="65037E0D" w:rsidR="002D0C86" w:rsidRPr="008851DD" w:rsidRDefault="002D0C86" w:rsidP="00C8047C">
      <w:pPr>
        <w:pStyle w:val="ListParagraph"/>
        <w:tabs>
          <w:tab w:val="left" w:pos="2127"/>
        </w:tabs>
        <w:spacing w:after="240"/>
        <w:ind w:left="2268" w:hanging="567"/>
        <w:contextualSpacing w:val="0"/>
        <w:jc w:val="both"/>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F</w:t>
      </w:r>
      <w:r w:rsidRPr="008851DD">
        <w:rPr>
          <w:rFonts w:ascii="Tahoma" w:hAnsi="Tahoma" w:cs="Tahoma"/>
          <w:color w:val="000000" w:themeColor="text1"/>
          <w:sz w:val="22"/>
          <w:szCs w:val="22"/>
          <w:vertAlign w:val="subscript"/>
          <w:lang w:val="ro-RO"/>
        </w:rPr>
        <w:t>v</w:t>
      </w:r>
      <w:proofErr w:type="spellEnd"/>
      <w:r w:rsidRPr="008851DD">
        <w:rPr>
          <w:rFonts w:ascii="Tahoma" w:hAnsi="Tahoma" w:cs="Tahoma"/>
          <w:color w:val="000000" w:themeColor="text1"/>
          <w:sz w:val="22"/>
          <w:szCs w:val="22"/>
          <w:vertAlign w:val="subscript"/>
          <w:lang w:val="ro-RO"/>
        </w:rPr>
        <w:t xml:space="preserve"> </w:t>
      </w:r>
      <w:r w:rsidRPr="008851DD">
        <w:rPr>
          <w:rFonts w:ascii="Tahoma" w:hAnsi="Tahoma" w:cs="Tahoma"/>
          <w:color w:val="000000" w:themeColor="text1"/>
          <w:sz w:val="22"/>
          <w:szCs w:val="22"/>
          <w:lang w:val="ro-RO"/>
        </w:rPr>
        <w:t xml:space="preserve">- </w:t>
      </w:r>
      <w:r w:rsidR="00135BC1" w:rsidRPr="008851DD">
        <w:rPr>
          <w:rFonts w:ascii="Tahoma" w:hAnsi="Tahoma" w:cs="Tahoma"/>
          <w:color w:val="000000" w:themeColor="text1"/>
          <w:sz w:val="22"/>
          <w:szCs w:val="22"/>
          <w:lang w:val="ro-RO"/>
        </w:rPr>
        <w:t>v</w:t>
      </w:r>
      <w:r w:rsidRPr="008851DD">
        <w:rPr>
          <w:rFonts w:ascii="Tahoma" w:hAnsi="Tahoma" w:cs="Tahoma"/>
          <w:color w:val="000000" w:themeColor="text1"/>
          <w:sz w:val="22"/>
          <w:szCs w:val="22"/>
          <w:lang w:val="ro-RO"/>
        </w:rPr>
        <w:t xml:space="preserve">aloarea facturii emise de Participantul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pentru </w:t>
      </w:r>
      <w:r w:rsidR="00270DEB" w:rsidRPr="008851DD">
        <w:rPr>
          <w:rFonts w:ascii="Tahoma" w:hAnsi="Tahoma" w:cs="Tahoma"/>
          <w:color w:val="000000" w:themeColor="text1"/>
          <w:sz w:val="22"/>
          <w:szCs w:val="22"/>
          <w:lang w:val="ro-RO"/>
        </w:rPr>
        <w:t>gazele naturale</w:t>
      </w:r>
      <w:r w:rsidRPr="008851DD">
        <w:rPr>
          <w:rFonts w:ascii="Tahoma" w:hAnsi="Tahoma" w:cs="Tahoma"/>
          <w:color w:val="000000" w:themeColor="text1"/>
          <w:sz w:val="22"/>
          <w:szCs w:val="22"/>
          <w:lang w:val="ro-RO"/>
        </w:rPr>
        <w:t xml:space="preserve"> vândut</w:t>
      </w:r>
      <w:r w:rsidR="00270DEB" w:rsidRPr="008851DD">
        <w:rPr>
          <w:rFonts w:ascii="Tahoma" w:hAnsi="Tahoma" w:cs="Tahoma"/>
          <w:color w:val="000000" w:themeColor="text1"/>
          <w:sz w:val="22"/>
          <w:szCs w:val="22"/>
          <w:lang w:val="ro-RO"/>
        </w:rPr>
        <w:t>e</w:t>
      </w:r>
      <w:r w:rsidRPr="008851DD">
        <w:rPr>
          <w:rFonts w:ascii="Tahoma" w:hAnsi="Tahoma" w:cs="Tahoma"/>
          <w:color w:val="000000" w:themeColor="text1"/>
          <w:sz w:val="22"/>
          <w:szCs w:val="22"/>
          <w:lang w:val="ro-RO"/>
        </w:rPr>
        <w:t xml:space="preserve"> pe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w:t>
      </w:r>
    </w:p>
    <w:p w14:paraId="24A053A8" w14:textId="0D527D53" w:rsidR="00F66171" w:rsidRPr="008851DD" w:rsidRDefault="00F66171" w:rsidP="00C8047C">
      <w:pPr>
        <w:pStyle w:val="ListParagraph"/>
        <w:tabs>
          <w:tab w:val="left" w:pos="2127"/>
        </w:tabs>
        <w:spacing w:after="240"/>
        <w:ind w:left="2268" w:hanging="567"/>
        <w:contextualSpacing w:val="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w:t>
      </w:r>
      <w:proofErr w:type="spellStart"/>
      <w:r w:rsidRPr="008851DD">
        <w:rPr>
          <w:rFonts w:ascii="Tahoma" w:hAnsi="Tahoma" w:cs="Tahoma"/>
          <w:color w:val="000000" w:themeColor="text1"/>
          <w:sz w:val="22"/>
          <w:szCs w:val="22"/>
          <w:lang w:val="ro-RO"/>
        </w:rPr>
        <w:t>OP</w:t>
      </w:r>
      <w:r w:rsidRPr="008851DD">
        <w:rPr>
          <w:rFonts w:ascii="Tahoma" w:hAnsi="Tahoma" w:cs="Tahoma"/>
          <w:color w:val="000000" w:themeColor="text1"/>
          <w:sz w:val="22"/>
          <w:szCs w:val="22"/>
          <w:vertAlign w:val="subscript"/>
          <w:lang w:val="ro-RO"/>
        </w:rPr>
        <w:t>zilnice</w:t>
      </w:r>
      <w:proofErr w:type="spellEnd"/>
      <w:r w:rsidRPr="008851DD">
        <w:rPr>
          <w:rFonts w:ascii="Tahoma" w:hAnsi="Tahoma" w:cs="Tahoma"/>
          <w:color w:val="000000" w:themeColor="text1"/>
          <w:sz w:val="22"/>
          <w:szCs w:val="22"/>
          <w:vertAlign w:val="subscript"/>
          <w:lang w:val="ro-RO"/>
        </w:rPr>
        <w:t xml:space="preserve"> </w:t>
      </w:r>
      <w:r w:rsidRPr="008851DD">
        <w:rPr>
          <w:rFonts w:ascii="Tahoma" w:hAnsi="Tahoma" w:cs="Tahoma"/>
          <w:color w:val="000000" w:themeColor="text1"/>
          <w:sz w:val="22"/>
          <w:szCs w:val="22"/>
          <w:lang w:val="ro-RO"/>
        </w:rPr>
        <w:t xml:space="preserve">= valoarea OP emise de </w:t>
      </w:r>
      <w:r w:rsidR="00003E27" w:rsidRPr="008851DD">
        <w:rPr>
          <w:rFonts w:ascii="Tahoma" w:hAnsi="Tahoma" w:cs="Tahoma"/>
          <w:color w:val="000000" w:themeColor="text1"/>
          <w:sz w:val="22"/>
          <w:szCs w:val="22"/>
          <w:lang w:val="ro-RO"/>
        </w:rPr>
        <w:t>OPCOM S.A.</w:t>
      </w:r>
      <w:r w:rsidRPr="008851DD">
        <w:rPr>
          <w:rFonts w:ascii="Tahoma" w:hAnsi="Tahoma" w:cs="Tahoma"/>
          <w:color w:val="000000" w:themeColor="text1"/>
          <w:sz w:val="22"/>
          <w:szCs w:val="22"/>
          <w:lang w:val="ro-RO"/>
        </w:rPr>
        <w:t xml:space="preserve">, pentru un Participant la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xml:space="preserve"> pentru tranzac</w:t>
      </w:r>
      <w:r w:rsidR="00270DE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iile </w:t>
      </w:r>
      <w:r w:rsidR="006148FC">
        <w:rPr>
          <w:rFonts w:ascii="Tahoma" w:hAnsi="Tahoma" w:cs="Tahoma"/>
          <w:color w:val="000000" w:themeColor="text1"/>
          <w:sz w:val="22"/>
          <w:szCs w:val="22"/>
          <w:lang w:val="ro-RO"/>
        </w:rPr>
        <w:t>cu livrare în</w:t>
      </w:r>
      <w:r w:rsidR="006148FC"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luna respectivă</w:t>
      </w:r>
      <w:r w:rsidR="005F2A34">
        <w:rPr>
          <w:rFonts w:ascii="Tahoma" w:hAnsi="Tahoma" w:cs="Tahoma"/>
          <w:color w:val="000000" w:themeColor="text1"/>
          <w:sz w:val="22"/>
          <w:szCs w:val="22"/>
          <w:lang w:val="ro-RO"/>
        </w:rPr>
        <w:t>, plătite din Contul Central al PZU-GN</w:t>
      </w:r>
      <w:r w:rsidR="00270DEB" w:rsidRPr="008851DD">
        <w:rPr>
          <w:rFonts w:ascii="Tahoma" w:hAnsi="Tahoma" w:cs="Tahoma"/>
          <w:color w:val="000000" w:themeColor="text1"/>
          <w:sz w:val="22"/>
          <w:szCs w:val="22"/>
          <w:lang w:val="ro-RO"/>
        </w:rPr>
        <w:t>;</w:t>
      </w:r>
    </w:p>
    <w:p w14:paraId="32CA5DA1" w14:textId="238AA930" w:rsidR="00C106C5" w:rsidRPr="00C106C5" w:rsidRDefault="00C106C5" w:rsidP="004E5A3A">
      <w:pPr>
        <w:pStyle w:val="ListParagraph"/>
        <w:numPr>
          <w:ilvl w:val="1"/>
          <w:numId w:val="1"/>
        </w:numPr>
        <w:tabs>
          <w:tab w:val="left" w:pos="1260"/>
        </w:tabs>
        <w:spacing w:after="240"/>
        <w:ind w:hanging="578"/>
        <w:jc w:val="both"/>
      </w:pPr>
      <w:r w:rsidRPr="00C106C5">
        <w:rPr>
          <w:rFonts w:ascii="Tahoma" w:hAnsi="Tahoma" w:cs="Tahoma"/>
          <w:color w:val="000000" w:themeColor="text1"/>
          <w:sz w:val="22"/>
          <w:szCs w:val="22"/>
          <w:lang w:val="ro-RO"/>
        </w:rPr>
        <w:t>Efectuarea plăților finale</w:t>
      </w:r>
      <w:r>
        <w:rPr>
          <w:rFonts w:ascii="Tahoma" w:hAnsi="Tahoma" w:cs="Tahoma"/>
          <w:color w:val="000000" w:themeColor="text1"/>
          <w:sz w:val="22"/>
          <w:szCs w:val="22"/>
          <w:lang w:val="ro-RO"/>
        </w:rPr>
        <w:t xml:space="preserve">, </w:t>
      </w:r>
      <w:r w:rsidRPr="00C106C5">
        <w:rPr>
          <w:rFonts w:ascii="Tahoma" w:hAnsi="Tahoma" w:cs="Tahoma"/>
          <w:color w:val="000000" w:themeColor="text1"/>
          <w:sz w:val="22"/>
          <w:szCs w:val="22"/>
          <w:lang w:val="ro-RO"/>
        </w:rPr>
        <w:t xml:space="preserve">conform prevederilor legislației contabile române, în </w:t>
      </w:r>
      <w:proofErr w:type="spellStart"/>
      <w:r w:rsidRPr="00C106C5">
        <w:rPr>
          <w:rFonts w:ascii="Tahoma" w:hAnsi="Tahoma" w:cs="Tahoma"/>
          <w:color w:val="000000" w:themeColor="text1"/>
          <w:sz w:val="22"/>
          <w:szCs w:val="22"/>
          <w:lang w:val="ro-RO"/>
        </w:rPr>
        <w:t>functie</w:t>
      </w:r>
      <w:proofErr w:type="spellEnd"/>
      <w:r w:rsidRPr="00C106C5">
        <w:rPr>
          <w:rFonts w:ascii="Tahoma" w:hAnsi="Tahoma" w:cs="Tahoma"/>
          <w:color w:val="000000" w:themeColor="text1"/>
          <w:sz w:val="22"/>
          <w:szCs w:val="22"/>
          <w:lang w:val="ro-RO"/>
        </w:rPr>
        <w:t xml:space="preserve"> de </w:t>
      </w:r>
      <w:r>
        <w:rPr>
          <w:rFonts w:ascii="Tahoma" w:hAnsi="Tahoma" w:cs="Tahoma"/>
          <w:color w:val="000000" w:themeColor="text1"/>
          <w:sz w:val="22"/>
          <w:szCs w:val="22"/>
          <w:lang w:val="ro-RO"/>
        </w:rPr>
        <w:t xml:space="preserve">opțiunea participantului la PZU-GN </w:t>
      </w:r>
      <w:r w:rsidRPr="00C106C5">
        <w:rPr>
          <w:rFonts w:ascii="Tahoma" w:hAnsi="Tahoma" w:cs="Tahoma"/>
          <w:color w:val="000000" w:themeColor="text1"/>
          <w:sz w:val="22"/>
          <w:szCs w:val="22"/>
          <w:lang w:val="ro-RO"/>
        </w:rPr>
        <w:t>respectiv, comunicată odată cu transmiterea facturii către OPCOM S.A. se realizează în una din următoarele modalități:</w:t>
      </w:r>
    </w:p>
    <w:p w14:paraId="3E51B069" w14:textId="77777777"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p>
    <w:p w14:paraId="4EDAF985" w14:textId="4E0EF3DA" w:rsidR="00C106C5" w:rsidRPr="00C106C5" w:rsidRDefault="00C106C5" w:rsidP="00C106C5">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ab/>
      </w:r>
      <w:r>
        <w:rPr>
          <w:rFonts w:ascii="Tahoma" w:hAnsi="Tahoma" w:cs="Tahoma"/>
          <w:color w:val="000000" w:themeColor="text1"/>
          <w:sz w:val="22"/>
          <w:szCs w:val="22"/>
          <w:lang w:val="ro-RO" w:eastAsia="en-US"/>
        </w:rPr>
        <w:t>Compensare</w:t>
      </w:r>
    </w:p>
    <w:p w14:paraId="51362755" w14:textId="432784B5" w:rsidR="00C106C5" w:rsidRPr="00C106C5" w:rsidRDefault="00C106C5" w:rsidP="00C106C5">
      <w:pPr>
        <w:pStyle w:val="ListParagraph"/>
        <w:tabs>
          <w:tab w:val="left" w:pos="1260"/>
        </w:tabs>
        <w:spacing w:after="240"/>
        <w:jc w:val="both"/>
        <w:rPr>
          <w:rFonts w:ascii="Tahoma" w:hAnsi="Tahoma" w:cs="Tahoma"/>
          <w:color w:val="000000" w:themeColor="text1"/>
          <w:sz w:val="22"/>
          <w:szCs w:val="22"/>
          <w:lang w:val="ro-RO"/>
        </w:rPr>
      </w:pPr>
      <w:r w:rsidRPr="00C106C5">
        <w:rPr>
          <w:rFonts w:ascii="Tahoma" w:hAnsi="Tahoma" w:cs="Tahoma"/>
          <w:color w:val="000000" w:themeColor="text1"/>
          <w:sz w:val="22"/>
          <w:szCs w:val="22"/>
          <w:lang w:val="ro-RO"/>
        </w:rPr>
        <w:t>In situația în care participantul la PZU</w:t>
      </w:r>
      <w:r>
        <w:rPr>
          <w:rFonts w:ascii="Tahoma" w:hAnsi="Tahoma" w:cs="Tahoma"/>
          <w:color w:val="000000" w:themeColor="text1"/>
          <w:sz w:val="22"/>
          <w:szCs w:val="22"/>
          <w:lang w:val="ro-RO"/>
        </w:rPr>
        <w:t>-GN</w:t>
      </w:r>
      <w:r w:rsidRPr="00C106C5">
        <w:rPr>
          <w:rFonts w:ascii="Tahoma" w:hAnsi="Tahoma" w:cs="Tahoma"/>
          <w:color w:val="000000" w:themeColor="text1"/>
          <w:sz w:val="22"/>
          <w:szCs w:val="22"/>
          <w:lang w:val="ro-RO"/>
        </w:rPr>
        <w:t xml:space="preserve"> a optat pentru efectuarea compensării, ulterior primirii facturii de la Participantul la PZU</w:t>
      </w:r>
      <w:r>
        <w:rPr>
          <w:rFonts w:ascii="Tahoma" w:hAnsi="Tahoma" w:cs="Tahoma"/>
          <w:color w:val="000000" w:themeColor="text1"/>
          <w:sz w:val="22"/>
          <w:szCs w:val="22"/>
          <w:lang w:val="ro-RO"/>
        </w:rPr>
        <w:t>-GN</w:t>
      </w:r>
      <w:r w:rsidRPr="00C106C5">
        <w:rPr>
          <w:rFonts w:ascii="Tahoma" w:hAnsi="Tahoma" w:cs="Tahoma"/>
          <w:color w:val="000000" w:themeColor="text1"/>
          <w:sz w:val="22"/>
          <w:szCs w:val="22"/>
          <w:lang w:val="ro-RO"/>
        </w:rPr>
        <w:t>, OPCOM S.A. emite „Solicitarea de compensare” și o transmite pe fax acestuia în vederea confirmării valorii de compensat. Conţinutul solicitării de compensare este conform anexei 1.</w:t>
      </w:r>
    </w:p>
    <w:p w14:paraId="5BC14F38" w14:textId="77777777"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p>
    <w:p w14:paraId="5C673B06" w14:textId="5E1ADB16"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r w:rsidRPr="00C106C5">
        <w:rPr>
          <w:rFonts w:ascii="Tahoma" w:hAnsi="Tahoma" w:cs="Tahoma"/>
          <w:color w:val="000000" w:themeColor="text1"/>
          <w:sz w:val="22"/>
          <w:szCs w:val="22"/>
          <w:lang w:val="ro-RO"/>
        </w:rPr>
        <w:t>a) Participantul la PZU</w:t>
      </w:r>
      <w:r>
        <w:rPr>
          <w:rFonts w:ascii="Tahoma" w:hAnsi="Tahoma" w:cs="Tahoma"/>
          <w:color w:val="000000" w:themeColor="text1"/>
          <w:sz w:val="22"/>
          <w:szCs w:val="22"/>
          <w:lang w:val="ro-RO"/>
        </w:rPr>
        <w:t>-GN</w:t>
      </w:r>
      <w:r w:rsidRPr="00C106C5">
        <w:rPr>
          <w:rFonts w:ascii="Tahoma" w:hAnsi="Tahoma" w:cs="Tahoma"/>
          <w:color w:val="000000" w:themeColor="text1"/>
          <w:sz w:val="22"/>
          <w:szCs w:val="22"/>
          <w:lang w:val="ro-RO"/>
        </w:rPr>
        <w:t xml:space="preserve"> va completa rubrica care-i este destinată din formularul „Solicitare de compensare” şi va retransmite formularul, la OPCOM S.A., pe fax.</w:t>
      </w:r>
    </w:p>
    <w:p w14:paraId="421A5C23" w14:textId="77777777"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p>
    <w:p w14:paraId="48E2799E" w14:textId="412B8BCE"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r w:rsidRPr="00C106C5">
        <w:rPr>
          <w:rFonts w:ascii="Tahoma" w:hAnsi="Tahoma" w:cs="Tahoma"/>
          <w:color w:val="000000" w:themeColor="text1"/>
          <w:sz w:val="22"/>
          <w:szCs w:val="22"/>
          <w:lang w:val="ro-RO"/>
        </w:rPr>
        <w:t>b) Compensarea obligaţiilor de plată/drepturilor de încasare se va real</w:t>
      </w:r>
      <w:r w:rsidR="00EE23C8">
        <w:rPr>
          <w:rFonts w:ascii="Tahoma" w:hAnsi="Tahoma" w:cs="Tahoma"/>
          <w:color w:val="000000" w:themeColor="text1"/>
          <w:sz w:val="22"/>
          <w:szCs w:val="22"/>
          <w:lang w:val="ro-RO"/>
        </w:rPr>
        <w:t>iza pentru participanții la PZU-GN</w:t>
      </w:r>
      <w:r w:rsidRPr="00C106C5">
        <w:rPr>
          <w:rFonts w:ascii="Tahoma" w:hAnsi="Tahoma" w:cs="Tahoma"/>
          <w:color w:val="000000" w:themeColor="text1"/>
          <w:sz w:val="22"/>
          <w:szCs w:val="22"/>
          <w:lang w:val="ro-RO"/>
        </w:rPr>
        <w:t>, prin Ordin de Compensare şi Proces Verbal al şedinţei de compensare încheiat de OPCOM S.A. cu Participantul la PZU</w:t>
      </w:r>
      <w:r w:rsidR="00EE23C8">
        <w:rPr>
          <w:rFonts w:ascii="Tahoma" w:hAnsi="Tahoma" w:cs="Tahoma"/>
          <w:color w:val="000000" w:themeColor="text1"/>
          <w:sz w:val="22"/>
          <w:szCs w:val="22"/>
          <w:lang w:val="ro-RO"/>
        </w:rPr>
        <w:t>-GN</w:t>
      </w:r>
      <w:r w:rsidRPr="00C106C5">
        <w:rPr>
          <w:rFonts w:ascii="Tahoma" w:hAnsi="Tahoma" w:cs="Tahoma"/>
          <w:color w:val="000000" w:themeColor="text1"/>
          <w:sz w:val="22"/>
          <w:szCs w:val="22"/>
          <w:lang w:val="ro-RO"/>
        </w:rPr>
        <w:t xml:space="preserve"> în cadrul şedinţei de compensare care are loc la Centrul de Pregătire pentru Personalul din Industrie.</w:t>
      </w:r>
    </w:p>
    <w:p w14:paraId="65F43EFA" w14:textId="77777777"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p>
    <w:p w14:paraId="6C9AC3AE" w14:textId="77777777" w:rsidR="00C106C5" w:rsidRPr="00C106C5" w:rsidRDefault="00C106C5" w:rsidP="00C106C5">
      <w:pPr>
        <w:pStyle w:val="ListParagraph"/>
        <w:numPr>
          <w:ilvl w:val="2"/>
          <w:numId w:val="1"/>
        </w:numPr>
        <w:tabs>
          <w:tab w:val="num" w:pos="1276"/>
        </w:tabs>
        <w:spacing w:after="240"/>
        <w:ind w:left="1276" w:hanging="850"/>
        <w:contextualSpacing w:val="0"/>
        <w:jc w:val="both"/>
        <w:rPr>
          <w:rFonts w:ascii="Tahoma" w:hAnsi="Tahoma" w:cs="Tahoma"/>
          <w:color w:val="000000" w:themeColor="text1"/>
          <w:sz w:val="22"/>
          <w:szCs w:val="22"/>
          <w:lang w:val="ro-RO"/>
        </w:rPr>
      </w:pPr>
      <w:r w:rsidRPr="00C106C5">
        <w:rPr>
          <w:rFonts w:ascii="Tahoma" w:hAnsi="Tahoma" w:cs="Tahoma"/>
          <w:color w:val="000000" w:themeColor="text1"/>
          <w:sz w:val="22"/>
          <w:szCs w:val="22"/>
          <w:lang w:val="ro-RO"/>
        </w:rPr>
        <w:t>Efectuarea reciprocă a plăţilor</w:t>
      </w:r>
    </w:p>
    <w:p w14:paraId="084D8FA6" w14:textId="6DD5692B" w:rsidR="00C106C5" w:rsidRDefault="00661114" w:rsidP="00C106C5">
      <w:pPr>
        <w:pStyle w:val="ListParagraph"/>
        <w:tabs>
          <w:tab w:val="left" w:pos="1260"/>
        </w:tabs>
        <w:spacing w:after="24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Î</w:t>
      </w:r>
      <w:r w:rsidR="00C106C5" w:rsidRPr="00C106C5">
        <w:rPr>
          <w:rFonts w:ascii="Tahoma" w:hAnsi="Tahoma" w:cs="Tahoma"/>
          <w:color w:val="000000" w:themeColor="text1"/>
          <w:sz w:val="22"/>
          <w:szCs w:val="22"/>
          <w:lang w:val="ro-RO"/>
        </w:rPr>
        <w:t>n situația în care Participantul PZU</w:t>
      </w:r>
      <w:r w:rsidR="00EE23C8">
        <w:rPr>
          <w:rFonts w:ascii="Tahoma" w:hAnsi="Tahoma" w:cs="Tahoma"/>
          <w:color w:val="000000" w:themeColor="text1"/>
          <w:sz w:val="22"/>
          <w:szCs w:val="22"/>
          <w:lang w:val="ro-RO"/>
        </w:rPr>
        <w:t>-GN</w:t>
      </w:r>
      <w:r w:rsidR="00C106C5" w:rsidRPr="00C106C5">
        <w:rPr>
          <w:rFonts w:ascii="Tahoma" w:hAnsi="Tahoma" w:cs="Tahoma"/>
          <w:color w:val="000000" w:themeColor="text1"/>
          <w:sz w:val="22"/>
          <w:szCs w:val="22"/>
          <w:lang w:val="ro-RO"/>
        </w:rPr>
        <w:t xml:space="preserve"> a optat pentru efectuarea reciprocă a plăților, acesta va emite un OP, egal cu valoarea necesară a fi regularizată calculată conform </w:t>
      </w:r>
      <w:r w:rsidR="00EE23C8">
        <w:rPr>
          <w:rFonts w:ascii="Tahoma" w:hAnsi="Tahoma" w:cs="Tahoma"/>
          <w:color w:val="000000" w:themeColor="text1"/>
          <w:sz w:val="22"/>
          <w:szCs w:val="22"/>
          <w:lang w:val="ro-RO"/>
        </w:rPr>
        <w:fldChar w:fldCharType="begin"/>
      </w:r>
      <w:r w:rsidR="00EE23C8">
        <w:rPr>
          <w:rFonts w:ascii="Tahoma" w:hAnsi="Tahoma" w:cs="Tahoma"/>
          <w:color w:val="000000" w:themeColor="text1"/>
          <w:sz w:val="22"/>
          <w:szCs w:val="22"/>
          <w:lang w:val="ro-RO"/>
        </w:rPr>
        <w:instrText xml:space="preserve"> REF _Ref466986285 \r \h </w:instrText>
      </w:r>
      <w:r w:rsidR="00EE23C8">
        <w:rPr>
          <w:rFonts w:ascii="Tahoma" w:hAnsi="Tahoma" w:cs="Tahoma"/>
          <w:color w:val="000000" w:themeColor="text1"/>
          <w:sz w:val="22"/>
          <w:szCs w:val="22"/>
          <w:lang w:val="ro-RO"/>
        </w:rPr>
        <w:fldChar w:fldCharType="separate"/>
      </w:r>
      <w:r w:rsidR="00D67382">
        <w:rPr>
          <w:rFonts w:ascii="Tahoma" w:hAnsi="Tahoma" w:cs="Tahoma"/>
          <w:b/>
          <w:bCs/>
          <w:color w:val="000000" w:themeColor="text1"/>
          <w:sz w:val="22"/>
          <w:szCs w:val="22"/>
        </w:rPr>
        <w:t>Error! Reference source not found.</w:t>
      </w:r>
      <w:r w:rsidR="00EE23C8">
        <w:rPr>
          <w:rFonts w:ascii="Tahoma" w:hAnsi="Tahoma" w:cs="Tahoma"/>
          <w:color w:val="000000" w:themeColor="text1"/>
          <w:sz w:val="22"/>
          <w:szCs w:val="22"/>
          <w:lang w:val="ro-RO"/>
        </w:rPr>
        <w:fldChar w:fldCharType="end"/>
      </w:r>
      <w:r>
        <w:rPr>
          <w:rFonts w:ascii="Tahoma" w:hAnsi="Tahoma" w:cs="Tahoma"/>
          <w:color w:val="000000" w:themeColor="text1"/>
          <w:sz w:val="22"/>
          <w:szCs w:val="22"/>
          <w:lang w:val="ro-RO"/>
        </w:rPr>
        <w:t>18</w:t>
      </w:r>
      <w:r w:rsidR="00EE23C8">
        <w:rPr>
          <w:rFonts w:ascii="Tahoma" w:hAnsi="Tahoma" w:cs="Tahoma"/>
          <w:color w:val="000000" w:themeColor="text1"/>
          <w:sz w:val="22"/>
          <w:szCs w:val="22"/>
          <w:lang w:val="ro-RO"/>
        </w:rPr>
        <w:t xml:space="preserve"> </w:t>
      </w:r>
      <w:r w:rsidR="00C106C5" w:rsidRPr="00C106C5">
        <w:rPr>
          <w:rFonts w:ascii="Tahoma" w:hAnsi="Tahoma" w:cs="Tahoma"/>
          <w:color w:val="000000" w:themeColor="text1"/>
          <w:sz w:val="22"/>
          <w:szCs w:val="22"/>
          <w:lang w:val="ro-RO"/>
        </w:rPr>
        <w:t>a) în favoarea OPCOM S.A., iar ulterior evidențierii, în extrasul de cont al contului central al</w:t>
      </w:r>
      <w:r w:rsidR="00C106C5">
        <w:rPr>
          <w:rFonts w:ascii="Tahoma" w:hAnsi="Tahoma" w:cs="Tahoma"/>
          <w:color w:val="000000" w:themeColor="text1"/>
          <w:sz w:val="22"/>
          <w:szCs w:val="22"/>
          <w:lang w:val="ro-RO"/>
        </w:rPr>
        <w:t xml:space="preserve"> </w:t>
      </w:r>
      <w:r w:rsidR="00C106C5" w:rsidRPr="00C106C5">
        <w:rPr>
          <w:rFonts w:ascii="Tahoma" w:hAnsi="Tahoma" w:cs="Tahoma"/>
          <w:color w:val="000000" w:themeColor="text1"/>
          <w:sz w:val="22"/>
          <w:szCs w:val="22"/>
          <w:lang w:val="ro-RO"/>
        </w:rPr>
        <w:t>PZU</w:t>
      </w:r>
      <w:r w:rsidR="00EE23C8">
        <w:rPr>
          <w:rFonts w:ascii="Tahoma" w:hAnsi="Tahoma" w:cs="Tahoma"/>
          <w:color w:val="000000" w:themeColor="text1"/>
          <w:sz w:val="22"/>
          <w:szCs w:val="22"/>
          <w:lang w:val="ro-RO"/>
        </w:rPr>
        <w:t>-GN</w:t>
      </w:r>
      <w:r w:rsidR="00C106C5" w:rsidRPr="00C106C5">
        <w:rPr>
          <w:rFonts w:ascii="Tahoma" w:hAnsi="Tahoma" w:cs="Tahoma"/>
          <w:color w:val="000000" w:themeColor="text1"/>
          <w:sz w:val="22"/>
          <w:szCs w:val="22"/>
          <w:lang w:val="ro-RO"/>
        </w:rPr>
        <w:t xml:space="preserve">, a sumei respective, OPCOM S.A. emite un OP de valoarea calculată conform </w:t>
      </w:r>
      <w:r w:rsidR="00EE23C8">
        <w:rPr>
          <w:rFonts w:ascii="Tahoma" w:hAnsi="Tahoma" w:cs="Tahoma"/>
          <w:color w:val="000000" w:themeColor="text1"/>
          <w:sz w:val="22"/>
          <w:szCs w:val="22"/>
          <w:lang w:val="ro-RO"/>
        </w:rPr>
        <w:fldChar w:fldCharType="begin"/>
      </w:r>
      <w:r w:rsidR="00EE23C8">
        <w:rPr>
          <w:rFonts w:ascii="Tahoma" w:hAnsi="Tahoma" w:cs="Tahoma"/>
          <w:color w:val="000000" w:themeColor="text1"/>
          <w:sz w:val="22"/>
          <w:szCs w:val="22"/>
          <w:lang w:val="ro-RO"/>
        </w:rPr>
        <w:instrText xml:space="preserve"> REF _Ref466986285 \r \h </w:instrText>
      </w:r>
      <w:r w:rsidR="00EE23C8">
        <w:rPr>
          <w:rFonts w:ascii="Tahoma" w:hAnsi="Tahoma" w:cs="Tahoma"/>
          <w:color w:val="000000" w:themeColor="text1"/>
          <w:sz w:val="22"/>
          <w:szCs w:val="22"/>
          <w:lang w:val="ro-RO"/>
        </w:rPr>
        <w:fldChar w:fldCharType="separate"/>
      </w:r>
      <w:r w:rsidR="00D67382">
        <w:rPr>
          <w:rFonts w:ascii="Tahoma" w:hAnsi="Tahoma" w:cs="Tahoma"/>
          <w:b/>
          <w:bCs/>
          <w:color w:val="000000" w:themeColor="text1"/>
          <w:sz w:val="22"/>
          <w:szCs w:val="22"/>
        </w:rPr>
        <w:t>Error! Reference source not found.</w:t>
      </w:r>
      <w:r w:rsidR="00EE23C8">
        <w:rPr>
          <w:rFonts w:ascii="Tahoma" w:hAnsi="Tahoma" w:cs="Tahoma"/>
          <w:color w:val="000000" w:themeColor="text1"/>
          <w:sz w:val="22"/>
          <w:szCs w:val="22"/>
          <w:lang w:val="ro-RO"/>
        </w:rPr>
        <w:fldChar w:fldCharType="end"/>
      </w:r>
      <w:r>
        <w:rPr>
          <w:rFonts w:ascii="Tahoma" w:hAnsi="Tahoma" w:cs="Tahoma"/>
          <w:color w:val="000000" w:themeColor="text1"/>
          <w:sz w:val="22"/>
          <w:szCs w:val="22"/>
          <w:lang w:val="ro-RO"/>
        </w:rPr>
        <w:t>8</w:t>
      </w:r>
      <w:r w:rsidR="00C106C5" w:rsidRPr="00C106C5">
        <w:rPr>
          <w:rFonts w:ascii="Tahoma" w:hAnsi="Tahoma" w:cs="Tahoma"/>
          <w:color w:val="000000" w:themeColor="text1"/>
          <w:sz w:val="22"/>
          <w:szCs w:val="22"/>
          <w:lang w:val="ro-RO"/>
        </w:rPr>
        <w:t xml:space="preserve"> b) în favoarea participantului respectiv. OP emise de Participantul la PZU</w:t>
      </w:r>
      <w:r w:rsidR="00EE23C8">
        <w:rPr>
          <w:rFonts w:ascii="Tahoma" w:hAnsi="Tahoma" w:cs="Tahoma"/>
          <w:color w:val="000000" w:themeColor="text1"/>
          <w:sz w:val="22"/>
          <w:szCs w:val="22"/>
          <w:lang w:val="ro-RO"/>
        </w:rPr>
        <w:t>-GN</w:t>
      </w:r>
      <w:r w:rsidR="00C106C5" w:rsidRPr="00C106C5">
        <w:rPr>
          <w:rFonts w:ascii="Tahoma" w:hAnsi="Tahoma" w:cs="Tahoma"/>
          <w:color w:val="000000" w:themeColor="text1"/>
          <w:sz w:val="22"/>
          <w:szCs w:val="22"/>
          <w:lang w:val="ro-RO"/>
        </w:rPr>
        <w:t xml:space="preserve"> și de OPCOM S.A. au întotdeauna valoare egală.</w:t>
      </w:r>
    </w:p>
    <w:p w14:paraId="61500151" w14:textId="77777777" w:rsidR="00C106C5" w:rsidRDefault="00C106C5" w:rsidP="00C106C5">
      <w:pPr>
        <w:pStyle w:val="ListParagraph"/>
        <w:tabs>
          <w:tab w:val="left" w:pos="1260"/>
        </w:tabs>
        <w:spacing w:after="240"/>
        <w:jc w:val="both"/>
        <w:rPr>
          <w:rFonts w:ascii="Tahoma" w:hAnsi="Tahoma" w:cs="Tahoma"/>
          <w:color w:val="000000" w:themeColor="text1"/>
          <w:sz w:val="22"/>
          <w:szCs w:val="22"/>
          <w:lang w:val="ro-RO"/>
        </w:rPr>
      </w:pPr>
    </w:p>
    <w:p w14:paraId="554F5A6A" w14:textId="77777777" w:rsidR="00C106C5" w:rsidRPr="00C106C5" w:rsidRDefault="00C106C5" w:rsidP="00C106C5">
      <w:pPr>
        <w:pStyle w:val="ListParagraph"/>
        <w:tabs>
          <w:tab w:val="left" w:pos="1260"/>
        </w:tabs>
        <w:spacing w:after="240"/>
        <w:jc w:val="both"/>
        <w:rPr>
          <w:rFonts w:ascii="Tahoma" w:hAnsi="Tahoma" w:cs="Tahoma"/>
          <w:color w:val="000000" w:themeColor="text1"/>
          <w:sz w:val="22"/>
          <w:szCs w:val="22"/>
          <w:lang w:val="ro-RO"/>
        </w:rPr>
      </w:pPr>
    </w:p>
    <w:p w14:paraId="64C4D3CD" w14:textId="7CB672EE" w:rsidR="00814741" w:rsidRPr="00661114" w:rsidRDefault="003D5081" w:rsidP="00C01C68">
      <w:pPr>
        <w:pStyle w:val="ListParagraph"/>
        <w:numPr>
          <w:ilvl w:val="0"/>
          <w:numId w:val="16"/>
        </w:numPr>
        <w:spacing w:before="120" w:after="120" w:line="276" w:lineRule="auto"/>
        <w:jc w:val="both"/>
        <w:rPr>
          <w:rFonts w:ascii="Tahoma" w:hAnsi="Tahoma" w:cs="Tahoma"/>
          <w:b/>
          <w:color w:val="000000" w:themeColor="text1"/>
          <w:sz w:val="22"/>
          <w:szCs w:val="22"/>
          <w:lang w:val="ro-RO"/>
        </w:rPr>
      </w:pPr>
      <w:r w:rsidRPr="00661114">
        <w:rPr>
          <w:rFonts w:ascii="Tahoma" w:hAnsi="Tahoma" w:cs="Tahoma"/>
          <w:b/>
          <w:color w:val="000000" w:themeColor="text1"/>
          <w:sz w:val="22"/>
          <w:szCs w:val="22"/>
          <w:lang w:val="ro-RO"/>
        </w:rPr>
        <w:t>DREPTURILE PARTICIPANTULUI LA PZU-GN</w:t>
      </w:r>
    </w:p>
    <w:p w14:paraId="6A61335B" w14:textId="77777777" w:rsidR="00F34620" w:rsidRPr="008851DD" w:rsidRDefault="00F34620" w:rsidP="00F34620">
      <w:pPr>
        <w:pStyle w:val="ListParagraph"/>
        <w:spacing w:before="120" w:after="120" w:line="276" w:lineRule="auto"/>
        <w:ind w:left="390"/>
        <w:jc w:val="both"/>
        <w:rPr>
          <w:rFonts w:ascii="Tahoma" w:hAnsi="Tahoma" w:cs="Tahoma"/>
          <w:b/>
          <w:color w:val="000000" w:themeColor="text1"/>
          <w:sz w:val="22"/>
          <w:szCs w:val="22"/>
          <w:u w:val="single"/>
          <w:lang w:val="ro-RO"/>
        </w:rPr>
      </w:pPr>
    </w:p>
    <w:p w14:paraId="7C3068CD" w14:textId="77777777" w:rsidR="00B8017F" w:rsidRPr="00B8017F" w:rsidRDefault="00B8017F" w:rsidP="00B8017F">
      <w:pPr>
        <w:pStyle w:val="ListParagraph"/>
        <w:numPr>
          <w:ilvl w:val="0"/>
          <w:numId w:val="32"/>
        </w:numPr>
        <w:tabs>
          <w:tab w:val="left" w:pos="1260"/>
        </w:tabs>
        <w:spacing w:after="240"/>
        <w:contextualSpacing w:val="0"/>
        <w:jc w:val="both"/>
        <w:rPr>
          <w:rFonts w:ascii="Tahoma" w:hAnsi="Tahoma" w:cs="Tahoma"/>
          <w:vanish/>
          <w:color w:val="000000" w:themeColor="text1"/>
          <w:sz w:val="22"/>
          <w:szCs w:val="22"/>
          <w:lang w:val="ro-RO"/>
        </w:rPr>
      </w:pPr>
    </w:p>
    <w:p w14:paraId="4A708938" w14:textId="77777777" w:rsidR="00B8017F" w:rsidRPr="00B8017F" w:rsidRDefault="00B8017F" w:rsidP="00B8017F">
      <w:pPr>
        <w:pStyle w:val="ListParagraph"/>
        <w:numPr>
          <w:ilvl w:val="0"/>
          <w:numId w:val="32"/>
        </w:numPr>
        <w:tabs>
          <w:tab w:val="left" w:pos="1260"/>
        </w:tabs>
        <w:spacing w:after="240"/>
        <w:contextualSpacing w:val="0"/>
        <w:jc w:val="both"/>
        <w:rPr>
          <w:rFonts w:ascii="Tahoma" w:hAnsi="Tahoma" w:cs="Tahoma"/>
          <w:vanish/>
          <w:color w:val="000000" w:themeColor="text1"/>
          <w:sz w:val="22"/>
          <w:szCs w:val="22"/>
          <w:lang w:val="ro-RO"/>
        </w:rPr>
      </w:pPr>
    </w:p>
    <w:p w14:paraId="55BCA80D" w14:textId="77777777" w:rsidR="00B8017F" w:rsidRPr="00B8017F" w:rsidRDefault="00B8017F" w:rsidP="00B8017F">
      <w:pPr>
        <w:pStyle w:val="ListParagraph"/>
        <w:numPr>
          <w:ilvl w:val="0"/>
          <w:numId w:val="32"/>
        </w:numPr>
        <w:tabs>
          <w:tab w:val="left" w:pos="1260"/>
        </w:tabs>
        <w:spacing w:after="240"/>
        <w:contextualSpacing w:val="0"/>
        <w:jc w:val="both"/>
        <w:rPr>
          <w:rFonts w:ascii="Tahoma" w:hAnsi="Tahoma" w:cs="Tahoma"/>
          <w:vanish/>
          <w:color w:val="000000" w:themeColor="text1"/>
          <w:sz w:val="22"/>
          <w:szCs w:val="22"/>
          <w:lang w:val="ro-RO"/>
        </w:rPr>
      </w:pPr>
    </w:p>
    <w:p w14:paraId="5954600A" w14:textId="5DDBCDB6" w:rsidR="003D5081" w:rsidRPr="00661114" w:rsidRDefault="003D5081" w:rsidP="00A75450">
      <w:pPr>
        <w:pStyle w:val="ListParagraph"/>
        <w:numPr>
          <w:ilvl w:val="1"/>
          <w:numId w:val="32"/>
        </w:numPr>
        <w:tabs>
          <w:tab w:val="left" w:pos="1260"/>
        </w:tabs>
        <w:spacing w:after="240"/>
        <w:ind w:hanging="578"/>
        <w:contextualSpacing w:val="0"/>
        <w:jc w:val="both"/>
        <w:rPr>
          <w:rFonts w:ascii="Tahoma" w:hAnsi="Tahoma" w:cs="Tahoma"/>
          <w:color w:val="000000" w:themeColor="text1"/>
          <w:sz w:val="22"/>
          <w:szCs w:val="22"/>
          <w:lang w:val="ro-RO"/>
        </w:rPr>
      </w:pPr>
      <w:r w:rsidRPr="003D5081">
        <w:rPr>
          <w:rFonts w:ascii="Tahoma" w:hAnsi="Tahoma" w:cs="Tahoma"/>
          <w:color w:val="000000" w:themeColor="text1"/>
          <w:sz w:val="22"/>
          <w:szCs w:val="22"/>
          <w:lang w:val="ro-RO"/>
        </w:rPr>
        <w:t>Să acceseze Notele de decontare zilnice şi să solicite OPCOM S.A. transmiterea acestora prin canale alternative de comunicaţie (e-mail) în situaţia în care nu poate accesa Sistemul de tranzacţionare al PZU</w:t>
      </w:r>
      <w:r w:rsidR="007B11B8">
        <w:rPr>
          <w:rFonts w:ascii="Tahoma" w:hAnsi="Tahoma" w:cs="Tahoma"/>
          <w:color w:val="000000" w:themeColor="text1"/>
          <w:sz w:val="22"/>
          <w:szCs w:val="22"/>
          <w:lang w:val="ro-RO"/>
        </w:rPr>
        <w:t>-GN</w:t>
      </w:r>
      <w:r w:rsidRPr="003D5081">
        <w:rPr>
          <w:rFonts w:ascii="Tahoma" w:hAnsi="Tahoma" w:cs="Tahoma"/>
          <w:color w:val="000000" w:themeColor="text1"/>
          <w:sz w:val="22"/>
          <w:szCs w:val="22"/>
          <w:lang w:val="ro-RO"/>
        </w:rPr>
        <w:t>;</w:t>
      </w:r>
    </w:p>
    <w:p w14:paraId="6736F4C5" w14:textId="7C664ACD" w:rsidR="003D5081" w:rsidRPr="00B8017F" w:rsidRDefault="003D5081" w:rsidP="00A75450">
      <w:pPr>
        <w:pStyle w:val="ListParagraph"/>
        <w:numPr>
          <w:ilvl w:val="1"/>
          <w:numId w:val="32"/>
        </w:numPr>
        <w:tabs>
          <w:tab w:val="left" w:pos="1260"/>
        </w:tabs>
        <w:spacing w:after="240"/>
        <w:ind w:hanging="578"/>
        <w:contextualSpacing w:val="0"/>
        <w:jc w:val="both"/>
        <w:rPr>
          <w:rFonts w:ascii="Tahoma" w:hAnsi="Tahoma" w:cs="Tahoma"/>
          <w:color w:val="000000" w:themeColor="text1"/>
          <w:sz w:val="22"/>
          <w:szCs w:val="22"/>
          <w:lang w:val="ro-RO"/>
        </w:rPr>
      </w:pPr>
      <w:r w:rsidRPr="003D5081">
        <w:rPr>
          <w:rFonts w:ascii="Tahoma" w:hAnsi="Tahoma" w:cs="Tahoma"/>
          <w:color w:val="000000" w:themeColor="text1"/>
          <w:sz w:val="22"/>
          <w:szCs w:val="22"/>
          <w:lang w:val="ro-RO"/>
        </w:rPr>
        <w:t>Să încaseze, integral, contravaloarea drepturilor nete de încasare, prevăzute în Notele de decontare zilnice, prin ordinele de plată zilnice emise de OPCOM S.A. și să documenteze, lunar, încasarea drepturilor și plata obligaţiilor, în valoare egală, reciproce, prin accesarea mecanismelor de compensare/regularizare prevăzute la pct.6.1</w:t>
      </w:r>
      <w:r w:rsidR="007B11B8">
        <w:rPr>
          <w:rFonts w:ascii="Tahoma" w:hAnsi="Tahoma" w:cs="Tahoma"/>
          <w:color w:val="000000" w:themeColor="text1"/>
          <w:sz w:val="22"/>
          <w:szCs w:val="22"/>
          <w:lang w:val="ro-RO"/>
        </w:rPr>
        <w:t>9</w:t>
      </w:r>
      <w:r w:rsidRPr="003D5081">
        <w:rPr>
          <w:rFonts w:ascii="Tahoma" w:hAnsi="Tahoma" w:cs="Tahoma"/>
          <w:color w:val="000000" w:themeColor="text1"/>
          <w:sz w:val="22"/>
          <w:szCs w:val="22"/>
          <w:lang w:val="ro-RO"/>
        </w:rPr>
        <w:t>;</w:t>
      </w:r>
    </w:p>
    <w:p w14:paraId="098319F3" w14:textId="7B50A53D" w:rsidR="003D5081" w:rsidRPr="007B11B8" w:rsidRDefault="003D5081" w:rsidP="00A75450">
      <w:pPr>
        <w:pStyle w:val="ListParagraph"/>
        <w:numPr>
          <w:ilvl w:val="1"/>
          <w:numId w:val="32"/>
        </w:numPr>
        <w:tabs>
          <w:tab w:val="left" w:pos="1260"/>
        </w:tabs>
        <w:spacing w:after="240"/>
        <w:ind w:hanging="578"/>
        <w:contextualSpacing w:val="0"/>
        <w:jc w:val="both"/>
        <w:rPr>
          <w:rFonts w:ascii="Tahoma" w:hAnsi="Tahoma" w:cs="Tahoma"/>
          <w:color w:val="000000" w:themeColor="text1"/>
          <w:sz w:val="22"/>
          <w:szCs w:val="22"/>
          <w:lang w:val="ro-RO"/>
        </w:rPr>
      </w:pPr>
      <w:r w:rsidRPr="003D5081">
        <w:rPr>
          <w:rFonts w:ascii="Tahoma" w:hAnsi="Tahoma" w:cs="Tahoma"/>
          <w:color w:val="000000" w:themeColor="text1"/>
          <w:sz w:val="22"/>
          <w:szCs w:val="22"/>
          <w:lang w:val="ro-RO"/>
        </w:rPr>
        <w:t>Să emită și să transmită către OPCOM S.A. pentru tranzacțiile de vânzare a energiei electrice facturile lunare aferente</w:t>
      </w:r>
      <w:r w:rsidR="00661114">
        <w:rPr>
          <w:rFonts w:ascii="Tahoma" w:hAnsi="Tahoma" w:cs="Tahoma"/>
          <w:color w:val="000000" w:themeColor="text1"/>
          <w:sz w:val="22"/>
          <w:szCs w:val="22"/>
          <w:lang w:val="ro-RO"/>
        </w:rPr>
        <w:t xml:space="preserve"> cantității și valorii gazelor naturale vândute pe PZU-GN.</w:t>
      </w:r>
      <w:r w:rsidR="007B11B8">
        <w:rPr>
          <w:rFonts w:ascii="Tahoma" w:hAnsi="Tahoma" w:cs="Tahoma"/>
          <w:color w:val="000000" w:themeColor="text1"/>
          <w:sz w:val="22"/>
          <w:szCs w:val="22"/>
          <w:lang w:val="ro-RO"/>
        </w:rPr>
        <w:t xml:space="preserve"> </w:t>
      </w:r>
    </w:p>
    <w:p w14:paraId="44F06CA8" w14:textId="77777777" w:rsidR="00F34620" w:rsidRPr="008851DD" w:rsidRDefault="00F34620" w:rsidP="00F34620">
      <w:pPr>
        <w:pStyle w:val="ListParagraph"/>
        <w:spacing w:before="240" w:after="240" w:line="276" w:lineRule="auto"/>
        <w:ind w:left="851"/>
        <w:jc w:val="both"/>
        <w:rPr>
          <w:rFonts w:ascii="Tahoma" w:hAnsi="Tahoma" w:cs="Tahoma"/>
          <w:color w:val="000000" w:themeColor="text1"/>
          <w:sz w:val="22"/>
          <w:szCs w:val="22"/>
          <w:lang w:val="ro-RO"/>
        </w:rPr>
      </w:pPr>
    </w:p>
    <w:p w14:paraId="5DF48766" w14:textId="380F5370" w:rsidR="00B8017F" w:rsidRDefault="007B11B8" w:rsidP="00661114">
      <w:pPr>
        <w:pStyle w:val="ListParagraph"/>
        <w:numPr>
          <w:ilvl w:val="0"/>
          <w:numId w:val="16"/>
        </w:numPr>
        <w:spacing w:before="120" w:after="120" w:line="276" w:lineRule="auto"/>
        <w:jc w:val="both"/>
        <w:rPr>
          <w:rFonts w:ascii="Tahoma" w:hAnsi="Tahoma" w:cs="Tahoma"/>
          <w:b/>
          <w:color w:val="000000" w:themeColor="text1"/>
          <w:sz w:val="22"/>
          <w:szCs w:val="22"/>
          <w:lang w:val="ro-RO"/>
        </w:rPr>
      </w:pPr>
      <w:r w:rsidRPr="00B8017F">
        <w:rPr>
          <w:rFonts w:ascii="Tahoma" w:hAnsi="Tahoma" w:cs="Tahoma"/>
          <w:b/>
          <w:color w:val="000000" w:themeColor="text1"/>
          <w:sz w:val="22"/>
          <w:szCs w:val="22"/>
          <w:lang w:val="ro-RO"/>
        </w:rPr>
        <w:t xml:space="preserve"> OBLIGAȚIILE PARTICIPANTULUI LA PZU-GN</w:t>
      </w:r>
    </w:p>
    <w:p w14:paraId="3F00BC6A" w14:textId="77777777" w:rsidR="00661114" w:rsidRPr="00661114" w:rsidRDefault="00661114" w:rsidP="00661114">
      <w:pPr>
        <w:pStyle w:val="ListParagraph"/>
        <w:spacing w:before="120" w:after="120" w:line="276" w:lineRule="auto"/>
        <w:ind w:left="390"/>
        <w:jc w:val="both"/>
        <w:rPr>
          <w:rFonts w:ascii="Tahoma" w:hAnsi="Tahoma" w:cs="Tahoma"/>
          <w:b/>
          <w:color w:val="000000" w:themeColor="text1"/>
          <w:sz w:val="22"/>
          <w:szCs w:val="22"/>
          <w:lang w:val="ro-RO"/>
        </w:rPr>
      </w:pPr>
    </w:p>
    <w:p w14:paraId="322EBAD9" w14:textId="77777777" w:rsidR="001C2EDF" w:rsidRPr="001C2EDF" w:rsidRDefault="001C2EDF" w:rsidP="001C2EDF">
      <w:pPr>
        <w:pStyle w:val="ListParagraph"/>
        <w:numPr>
          <w:ilvl w:val="0"/>
          <w:numId w:val="33"/>
        </w:numPr>
        <w:tabs>
          <w:tab w:val="left" w:pos="1260"/>
        </w:tabs>
        <w:spacing w:after="240"/>
        <w:jc w:val="both"/>
        <w:rPr>
          <w:rFonts w:ascii="Tahoma" w:hAnsi="Tahoma" w:cs="Tahoma"/>
          <w:vanish/>
          <w:color w:val="000000" w:themeColor="text1"/>
          <w:sz w:val="22"/>
          <w:szCs w:val="22"/>
          <w:lang w:val="ro-RO"/>
        </w:rPr>
      </w:pPr>
    </w:p>
    <w:p w14:paraId="5EA3F5AD" w14:textId="77777777" w:rsidR="001C2EDF" w:rsidRPr="001C2EDF" w:rsidRDefault="001C2EDF" w:rsidP="001C2EDF">
      <w:pPr>
        <w:pStyle w:val="ListParagraph"/>
        <w:numPr>
          <w:ilvl w:val="0"/>
          <w:numId w:val="33"/>
        </w:numPr>
        <w:tabs>
          <w:tab w:val="left" w:pos="1260"/>
        </w:tabs>
        <w:spacing w:after="240"/>
        <w:jc w:val="both"/>
        <w:rPr>
          <w:rFonts w:ascii="Tahoma" w:hAnsi="Tahoma" w:cs="Tahoma"/>
          <w:vanish/>
          <w:color w:val="000000" w:themeColor="text1"/>
          <w:sz w:val="22"/>
          <w:szCs w:val="22"/>
          <w:lang w:val="ro-RO"/>
        </w:rPr>
      </w:pPr>
    </w:p>
    <w:p w14:paraId="63D80795" w14:textId="77777777" w:rsidR="001C2EDF" w:rsidRPr="001C2EDF" w:rsidRDefault="001C2EDF" w:rsidP="001C2EDF">
      <w:pPr>
        <w:pStyle w:val="ListParagraph"/>
        <w:numPr>
          <w:ilvl w:val="0"/>
          <w:numId w:val="33"/>
        </w:numPr>
        <w:tabs>
          <w:tab w:val="left" w:pos="1260"/>
        </w:tabs>
        <w:spacing w:after="240"/>
        <w:jc w:val="both"/>
        <w:rPr>
          <w:rFonts w:ascii="Tahoma" w:hAnsi="Tahoma" w:cs="Tahoma"/>
          <w:vanish/>
          <w:color w:val="000000" w:themeColor="text1"/>
          <w:sz w:val="22"/>
          <w:szCs w:val="22"/>
          <w:lang w:val="ro-RO"/>
        </w:rPr>
      </w:pPr>
    </w:p>
    <w:p w14:paraId="4FDF152C" w14:textId="77777777" w:rsidR="001C2EDF" w:rsidRPr="001C2EDF" w:rsidRDefault="001C2EDF" w:rsidP="001C2EDF">
      <w:pPr>
        <w:pStyle w:val="ListParagraph"/>
        <w:numPr>
          <w:ilvl w:val="0"/>
          <w:numId w:val="33"/>
        </w:numPr>
        <w:tabs>
          <w:tab w:val="left" w:pos="1260"/>
        </w:tabs>
        <w:spacing w:after="240"/>
        <w:jc w:val="both"/>
        <w:rPr>
          <w:rFonts w:ascii="Tahoma" w:hAnsi="Tahoma" w:cs="Tahoma"/>
          <w:vanish/>
          <w:color w:val="000000" w:themeColor="text1"/>
          <w:sz w:val="22"/>
          <w:szCs w:val="22"/>
          <w:lang w:val="ro-RO"/>
        </w:rPr>
      </w:pPr>
    </w:p>
    <w:p w14:paraId="2C0BC7CD" w14:textId="3E33CF88" w:rsidR="00C5526C" w:rsidRDefault="0086062E" w:rsidP="006934A5">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sidRPr="00C5526C">
        <w:rPr>
          <w:rFonts w:ascii="Tahoma" w:hAnsi="Tahoma" w:cs="Tahoma"/>
          <w:color w:val="000000" w:themeColor="text1"/>
          <w:sz w:val="22"/>
          <w:szCs w:val="22"/>
          <w:lang w:val="ro-RO"/>
        </w:rPr>
        <w:t>Să încheie Contractul de Mandat privind plata prin debitare directă cu Banca de decontare.</w:t>
      </w:r>
    </w:p>
    <w:p w14:paraId="67FEACB9" w14:textId="5652830A" w:rsidR="0086062E" w:rsidRPr="00661114" w:rsidRDefault="00C5526C" w:rsidP="006934A5">
      <w:pPr>
        <w:pStyle w:val="ListParagraph"/>
        <w:numPr>
          <w:ilvl w:val="1"/>
          <w:numId w:val="33"/>
        </w:numPr>
        <w:tabs>
          <w:tab w:val="left" w:pos="1260"/>
        </w:tabs>
        <w:spacing w:after="240"/>
        <w:ind w:hanging="578"/>
        <w:contextualSpacing w:val="0"/>
        <w:jc w:val="both"/>
        <w:rPr>
          <w:rFonts w:ascii="Tahoma" w:hAnsi="Tahoma" w:cs="Tahoma"/>
          <w:sz w:val="22"/>
          <w:szCs w:val="22"/>
          <w:lang w:val="ro-RO" w:eastAsia="en-US"/>
        </w:rPr>
      </w:pPr>
      <w:r w:rsidRPr="00C5526C">
        <w:rPr>
          <w:rFonts w:ascii="Tahoma" w:hAnsi="Tahoma" w:cs="Tahoma"/>
          <w:color w:val="000000" w:themeColor="text1"/>
          <w:sz w:val="22"/>
          <w:szCs w:val="22"/>
          <w:lang w:val="ro-RO"/>
        </w:rPr>
        <w:t>S</w:t>
      </w:r>
      <w:r w:rsidR="0086062E" w:rsidRPr="00C5526C">
        <w:rPr>
          <w:rFonts w:ascii="Tahoma" w:hAnsi="Tahoma" w:cs="Tahoma"/>
          <w:color w:val="000000" w:themeColor="text1"/>
          <w:sz w:val="22"/>
          <w:szCs w:val="22"/>
          <w:lang w:val="ro-RO"/>
        </w:rPr>
        <w:t>ă depună la OPCOM S.A. Contractul de Mandat privind plata prin debitare directă – Direct Debit (CMDD), nu mai târziu de ora 12:00, cu 2 (două) zile bancare lucrătoare înainte de ziua de tranzacţionare în care doreşte să introducă oferte de cumpărare, conform prevederilor pct.6.2;</w:t>
      </w:r>
    </w:p>
    <w:p w14:paraId="0BDC8E5C" w14:textId="4FC803B8" w:rsidR="0086062E" w:rsidRPr="0086062E" w:rsidRDefault="0086062E" w:rsidP="001C2EDF">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sidRPr="0086062E">
        <w:rPr>
          <w:rFonts w:ascii="Tahoma" w:hAnsi="Tahoma" w:cs="Tahoma"/>
          <w:color w:val="000000" w:themeColor="text1"/>
          <w:sz w:val="22"/>
          <w:szCs w:val="22"/>
          <w:lang w:val="ro-RO"/>
        </w:rPr>
        <w:t>Să asigure disponibilităţile financiare necesare debitării contului său deschis la Banca de decontare, la valoarea solicitată de OPCOM S.A. prin instrucţiunea de debitare directă calculată conform Notelor de decontare zilnice și a prevederilor punctului 6.9, la termenele prevăzute în Contractul de Mandat privind plata prin debitare directă;</w:t>
      </w:r>
    </w:p>
    <w:p w14:paraId="274E112D" w14:textId="648ADB01" w:rsidR="0086062E" w:rsidRPr="0086062E" w:rsidRDefault="0086062E" w:rsidP="001C2EDF">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sidRPr="0086062E">
        <w:rPr>
          <w:rFonts w:ascii="Tahoma" w:hAnsi="Tahoma" w:cs="Tahoma"/>
          <w:color w:val="000000" w:themeColor="text1"/>
          <w:sz w:val="22"/>
          <w:szCs w:val="22"/>
          <w:lang w:val="ro-RO"/>
        </w:rPr>
        <w:t>Să comunice OPCOM S.A. contul bancar care doreşte să fie creditat cu valoarea drepturilor nete de încasare;</w:t>
      </w:r>
    </w:p>
    <w:p w14:paraId="78F5B633" w14:textId="095E3924" w:rsidR="0086062E" w:rsidRDefault="0086062E" w:rsidP="001C2EDF">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sidRPr="0086062E">
        <w:rPr>
          <w:rFonts w:ascii="Tahoma" w:hAnsi="Tahoma" w:cs="Tahoma"/>
          <w:color w:val="000000" w:themeColor="text1"/>
          <w:sz w:val="22"/>
          <w:szCs w:val="22"/>
          <w:lang w:val="ro-RO"/>
        </w:rPr>
        <w:lastRenderedPageBreak/>
        <w:t>Să comunice în scris la OPCOM S.A. orice modificare a informaţiilor de identificare referitoare la contul propriu, precum şi modificarea/revocarea CMDD cu cel puțin trei zile bancare lucrătoare înainte de intrarea în vigoare a acestora;</w:t>
      </w:r>
    </w:p>
    <w:p w14:paraId="3679F2F2" w14:textId="2803D367" w:rsidR="00A75450" w:rsidRDefault="00A75450" w:rsidP="001C2EDF">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Să emită și să transmită către OPCOM S.A. factura pentru gazele naturale vândute;</w:t>
      </w:r>
    </w:p>
    <w:p w14:paraId="69015280" w14:textId="227087F7" w:rsidR="0086062E" w:rsidRPr="0086062E" w:rsidRDefault="0086062E" w:rsidP="001C2EDF">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sidRPr="0086062E">
        <w:rPr>
          <w:rFonts w:ascii="Tahoma" w:hAnsi="Tahoma" w:cs="Tahoma"/>
          <w:color w:val="000000" w:themeColor="text1"/>
          <w:sz w:val="22"/>
          <w:szCs w:val="22"/>
          <w:lang w:val="ro-RO"/>
        </w:rPr>
        <w:t>Să achite, integral, contravaloarea obligaţiilor nete de plată prevăzute în Notele de decontare zilnice, urmare a instrucţiunilor de debitare directă emise de OPCOM S.A. şi să documenteze, lunar, încasarea drepturilor și plata obligaţiilor, în valoare egală, reciproce, prin accesarea mecanismelor de compensare/regularizare conform prevederilor punctului 6.1</w:t>
      </w:r>
      <w:r w:rsidR="00B8017F">
        <w:rPr>
          <w:rFonts w:ascii="Tahoma" w:hAnsi="Tahoma" w:cs="Tahoma"/>
          <w:color w:val="000000" w:themeColor="text1"/>
          <w:sz w:val="22"/>
          <w:szCs w:val="22"/>
          <w:lang w:val="ro-RO"/>
        </w:rPr>
        <w:t>9</w:t>
      </w:r>
      <w:r w:rsidRPr="0086062E">
        <w:rPr>
          <w:rFonts w:ascii="Tahoma" w:hAnsi="Tahoma" w:cs="Tahoma"/>
          <w:color w:val="000000" w:themeColor="text1"/>
          <w:sz w:val="22"/>
          <w:szCs w:val="22"/>
          <w:lang w:val="ro-RO"/>
        </w:rPr>
        <w:t>.;</w:t>
      </w:r>
    </w:p>
    <w:p w14:paraId="18DE9550" w14:textId="159020D1" w:rsidR="00685B6E" w:rsidRPr="006934A5" w:rsidRDefault="0086062E" w:rsidP="006934A5">
      <w:pPr>
        <w:pStyle w:val="ListParagraph"/>
        <w:numPr>
          <w:ilvl w:val="1"/>
          <w:numId w:val="33"/>
        </w:numPr>
        <w:tabs>
          <w:tab w:val="left" w:pos="1260"/>
        </w:tabs>
        <w:spacing w:after="240"/>
        <w:ind w:hanging="578"/>
        <w:contextualSpacing w:val="0"/>
        <w:jc w:val="both"/>
        <w:rPr>
          <w:rFonts w:ascii="Tahoma" w:hAnsi="Tahoma" w:cs="Tahoma"/>
          <w:color w:val="000000" w:themeColor="text1"/>
          <w:sz w:val="22"/>
          <w:szCs w:val="22"/>
          <w:lang w:val="ro-RO"/>
        </w:rPr>
      </w:pPr>
      <w:r w:rsidRPr="006934A5">
        <w:rPr>
          <w:rFonts w:ascii="Tahoma" w:hAnsi="Tahoma" w:cs="Tahoma"/>
          <w:color w:val="000000" w:themeColor="text1"/>
          <w:sz w:val="22"/>
          <w:szCs w:val="22"/>
          <w:lang w:val="ro-RO"/>
        </w:rPr>
        <w:t xml:space="preserve">Să achite integral contravaloarea </w:t>
      </w:r>
      <w:r w:rsidR="00B8017F" w:rsidRPr="006934A5">
        <w:rPr>
          <w:rFonts w:ascii="Tahoma" w:hAnsi="Tahoma" w:cs="Tahoma"/>
          <w:color w:val="000000" w:themeColor="text1"/>
          <w:sz w:val="22"/>
          <w:szCs w:val="22"/>
          <w:lang w:val="ro-RO"/>
        </w:rPr>
        <w:t>tarifului de tranzacționare pe Piaţa pentru Ziua Următoare de gaze naturale</w:t>
      </w:r>
      <w:r w:rsidR="00685B6E" w:rsidRPr="006934A5">
        <w:rPr>
          <w:rFonts w:ascii="Tahoma" w:hAnsi="Tahoma" w:cs="Tahoma"/>
          <w:color w:val="000000" w:themeColor="text1"/>
          <w:sz w:val="22"/>
          <w:szCs w:val="22"/>
          <w:lang w:val="ro-RO"/>
        </w:rPr>
        <w:t xml:space="preserve"> (inclusiv contravaloarea aferentă TVA);</w:t>
      </w:r>
    </w:p>
    <w:p w14:paraId="659BEAC9" w14:textId="77777777" w:rsidR="00B8017F" w:rsidRDefault="00B8017F" w:rsidP="0086062E">
      <w:pPr>
        <w:spacing w:after="240"/>
        <w:ind w:left="851" w:hanging="761"/>
        <w:jc w:val="both"/>
        <w:rPr>
          <w:rFonts w:ascii="Tahoma" w:hAnsi="Tahoma" w:cs="Tahoma"/>
          <w:b/>
          <w:color w:val="000000" w:themeColor="text1"/>
          <w:sz w:val="22"/>
          <w:szCs w:val="22"/>
          <w:u w:val="single"/>
          <w:lang w:val="ro-RO"/>
        </w:rPr>
      </w:pPr>
    </w:p>
    <w:p w14:paraId="3142E28A" w14:textId="3861E05D" w:rsidR="00B8017F" w:rsidRPr="001C2EDF" w:rsidRDefault="00B8017F" w:rsidP="001C2EDF">
      <w:pPr>
        <w:pStyle w:val="ListParagraph"/>
        <w:numPr>
          <w:ilvl w:val="0"/>
          <w:numId w:val="16"/>
        </w:numPr>
        <w:spacing w:before="120" w:after="120" w:line="276" w:lineRule="auto"/>
        <w:jc w:val="both"/>
        <w:rPr>
          <w:rFonts w:ascii="Tahoma" w:hAnsi="Tahoma" w:cs="Tahoma"/>
          <w:b/>
          <w:color w:val="000000" w:themeColor="text1"/>
          <w:sz w:val="22"/>
          <w:szCs w:val="22"/>
          <w:lang w:val="ro-RO"/>
        </w:rPr>
      </w:pPr>
      <w:r w:rsidRPr="001C2EDF">
        <w:rPr>
          <w:rFonts w:ascii="Tahoma" w:hAnsi="Tahoma" w:cs="Tahoma"/>
          <w:b/>
          <w:color w:val="000000" w:themeColor="text1"/>
          <w:sz w:val="22"/>
          <w:szCs w:val="22"/>
          <w:lang w:val="ro-RO"/>
        </w:rPr>
        <w:t xml:space="preserve">DREPTURILE OPCOM S.A. </w:t>
      </w:r>
    </w:p>
    <w:p w14:paraId="58BE0308" w14:textId="77777777" w:rsidR="00B8017F" w:rsidRDefault="00B8017F" w:rsidP="00B8017F">
      <w:pPr>
        <w:pStyle w:val="Default"/>
      </w:pPr>
    </w:p>
    <w:p w14:paraId="5A174828" w14:textId="77777777" w:rsidR="001C2EDF" w:rsidRPr="001C2EDF" w:rsidRDefault="001C2EDF" w:rsidP="001C2EDF">
      <w:pPr>
        <w:pStyle w:val="ListParagraph"/>
        <w:numPr>
          <w:ilvl w:val="0"/>
          <w:numId w:val="33"/>
        </w:numPr>
        <w:tabs>
          <w:tab w:val="left" w:pos="1260"/>
        </w:tabs>
        <w:spacing w:after="240"/>
        <w:contextualSpacing w:val="0"/>
        <w:jc w:val="both"/>
        <w:rPr>
          <w:rFonts w:ascii="Tahoma" w:hAnsi="Tahoma" w:cs="Tahoma"/>
          <w:vanish/>
          <w:color w:val="000000" w:themeColor="text1"/>
          <w:sz w:val="22"/>
          <w:szCs w:val="22"/>
          <w:lang w:val="ro-RO"/>
        </w:rPr>
      </w:pPr>
    </w:p>
    <w:p w14:paraId="57F986A0" w14:textId="52B6F1A5" w:rsidR="00B8017F" w:rsidRPr="00A75450" w:rsidRDefault="00B8017F" w:rsidP="00B8017F">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1C2EDF">
        <w:rPr>
          <w:rFonts w:ascii="Tahoma" w:hAnsi="Tahoma" w:cs="Tahoma"/>
          <w:color w:val="000000" w:themeColor="text1"/>
          <w:sz w:val="22"/>
          <w:szCs w:val="22"/>
          <w:lang w:val="ro-RO"/>
        </w:rPr>
        <w:t>Să primească Contractul de Mandat privind plata prin debitare directă nu mai târziu de ora 12:00, cu 2 (două) zile bancare lucrătoare înainte de ziua de tranzacţionare în care Participantul la PZU</w:t>
      </w:r>
      <w:r w:rsidR="00274BCA">
        <w:rPr>
          <w:rFonts w:ascii="Tahoma" w:hAnsi="Tahoma" w:cs="Tahoma"/>
          <w:color w:val="000000" w:themeColor="text1"/>
          <w:sz w:val="22"/>
          <w:szCs w:val="22"/>
          <w:lang w:val="ro-RO"/>
        </w:rPr>
        <w:t>-GN</w:t>
      </w:r>
      <w:r w:rsidRPr="001C2EDF">
        <w:rPr>
          <w:rFonts w:ascii="Tahoma" w:hAnsi="Tahoma" w:cs="Tahoma"/>
          <w:color w:val="000000" w:themeColor="text1"/>
          <w:sz w:val="22"/>
          <w:szCs w:val="22"/>
          <w:lang w:val="ro-RO"/>
        </w:rPr>
        <w:t xml:space="preserve"> doreşte să introducă oferte de cumpărare</w:t>
      </w:r>
      <w:r w:rsidR="00274BCA">
        <w:rPr>
          <w:rFonts w:ascii="Tahoma" w:hAnsi="Tahoma" w:cs="Tahoma"/>
          <w:color w:val="000000" w:themeColor="text1"/>
          <w:sz w:val="22"/>
          <w:szCs w:val="22"/>
          <w:lang w:val="ro-RO"/>
        </w:rPr>
        <w:t>;</w:t>
      </w:r>
      <w:r w:rsidRPr="001C2EDF">
        <w:rPr>
          <w:rFonts w:ascii="Tahoma" w:hAnsi="Tahoma" w:cs="Tahoma"/>
          <w:color w:val="000000" w:themeColor="text1"/>
          <w:sz w:val="22"/>
          <w:szCs w:val="22"/>
          <w:lang w:val="ro-RO"/>
        </w:rPr>
        <w:t xml:space="preserve">  </w:t>
      </w:r>
    </w:p>
    <w:p w14:paraId="1AAE7A19" w14:textId="470B6765" w:rsidR="00B8017F" w:rsidRPr="001C2EDF" w:rsidRDefault="00B8017F" w:rsidP="001C2EDF">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1C2EDF">
        <w:rPr>
          <w:rFonts w:ascii="Tahoma" w:hAnsi="Tahoma" w:cs="Tahoma"/>
          <w:color w:val="000000" w:themeColor="text1"/>
          <w:sz w:val="22"/>
          <w:szCs w:val="22"/>
          <w:lang w:val="ro-RO"/>
        </w:rPr>
        <w:t>Să primească de la Participantul la PZU</w:t>
      </w:r>
      <w:r w:rsidR="00685B6E">
        <w:rPr>
          <w:rFonts w:ascii="Tahoma" w:hAnsi="Tahoma" w:cs="Tahoma"/>
          <w:color w:val="000000" w:themeColor="text1"/>
          <w:sz w:val="22"/>
          <w:szCs w:val="22"/>
          <w:lang w:val="ro-RO"/>
        </w:rPr>
        <w:t>-GN</w:t>
      </w:r>
      <w:r w:rsidRPr="001C2EDF">
        <w:rPr>
          <w:rFonts w:ascii="Tahoma" w:hAnsi="Tahoma" w:cs="Tahoma"/>
          <w:color w:val="000000" w:themeColor="text1"/>
          <w:sz w:val="22"/>
          <w:szCs w:val="22"/>
          <w:lang w:val="ro-RO"/>
        </w:rPr>
        <w:t xml:space="preserve"> datele de identificare ale contului bancar care va fi creditat cu valoarea drept</w:t>
      </w:r>
      <w:r w:rsidR="00274BCA">
        <w:rPr>
          <w:rFonts w:ascii="Tahoma" w:hAnsi="Tahoma" w:cs="Tahoma"/>
          <w:color w:val="000000" w:themeColor="text1"/>
          <w:sz w:val="22"/>
          <w:szCs w:val="22"/>
          <w:lang w:val="ro-RO"/>
        </w:rPr>
        <w:t>urilor de încasare ale acestuia;</w:t>
      </w:r>
    </w:p>
    <w:p w14:paraId="54A57FDC" w14:textId="4E2E7751" w:rsidR="00B8017F" w:rsidRPr="001C2EDF" w:rsidRDefault="00B8017F" w:rsidP="001C2EDF">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1C2EDF">
        <w:rPr>
          <w:rFonts w:ascii="Tahoma" w:hAnsi="Tahoma" w:cs="Tahoma"/>
          <w:color w:val="000000" w:themeColor="text1"/>
          <w:sz w:val="22"/>
          <w:szCs w:val="22"/>
          <w:lang w:val="ro-RO"/>
        </w:rPr>
        <w:t>Să transmită în fiecare zi bancară lucrătoare, la Banca cont central, instrucţiunea de debitare directă/ordinul de plată, corespunzătoare valorii nete a obligaţiilor de plată/drepturilor de încasare zilnice (inclusiv contravaloarea TVA) ale Participantului la PZU-GN, înscrisă în Nota de decontare zilnică;</w:t>
      </w:r>
    </w:p>
    <w:p w14:paraId="6C26FC8D" w14:textId="2487BDED" w:rsidR="00B8017F" w:rsidRPr="001C2EDF" w:rsidRDefault="00B8017F" w:rsidP="001C2EDF">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1C2EDF">
        <w:rPr>
          <w:rFonts w:ascii="Tahoma" w:hAnsi="Tahoma" w:cs="Tahoma"/>
          <w:color w:val="000000" w:themeColor="text1"/>
          <w:sz w:val="22"/>
          <w:szCs w:val="22"/>
          <w:lang w:val="ro-RO"/>
        </w:rPr>
        <w:t>Să încaseze integral contravaloarea drepturilor nete de încasare prevăzute în Notele de decontare zilnice, prin instrucţiunile de debitare directă emise și să documenteze, lunar, încasarea drepturilor și plata obligaţiilor, în valoare egală, reciproce, prin accesarea mecanismele de compensare/regularizare prevăzute la pct.6.1</w:t>
      </w:r>
      <w:r w:rsidR="00274BCA">
        <w:rPr>
          <w:rFonts w:ascii="Tahoma" w:hAnsi="Tahoma" w:cs="Tahoma"/>
          <w:color w:val="000000" w:themeColor="text1"/>
          <w:sz w:val="22"/>
          <w:szCs w:val="22"/>
          <w:lang w:val="ro-RO"/>
        </w:rPr>
        <w:t>9</w:t>
      </w:r>
      <w:r w:rsidRPr="001C2EDF">
        <w:rPr>
          <w:rFonts w:ascii="Tahoma" w:hAnsi="Tahoma" w:cs="Tahoma"/>
          <w:color w:val="000000" w:themeColor="text1"/>
          <w:sz w:val="22"/>
          <w:szCs w:val="22"/>
          <w:lang w:val="ro-RO"/>
        </w:rPr>
        <w:t>.;</w:t>
      </w:r>
    </w:p>
    <w:p w14:paraId="2EB3A110" w14:textId="511B6887" w:rsidR="00B8017F" w:rsidRPr="001C2EDF" w:rsidRDefault="00B8017F" w:rsidP="001C2EDF">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1C2EDF">
        <w:rPr>
          <w:rFonts w:ascii="Tahoma" w:hAnsi="Tahoma" w:cs="Tahoma"/>
          <w:color w:val="000000" w:themeColor="text1"/>
          <w:sz w:val="22"/>
          <w:szCs w:val="22"/>
          <w:lang w:val="ro-RO"/>
        </w:rPr>
        <w:t xml:space="preserve">Să încaseze integral contravaloarea </w:t>
      </w:r>
      <w:r w:rsidR="00685B6E" w:rsidRPr="00685B6E">
        <w:rPr>
          <w:rFonts w:ascii="Tahoma" w:hAnsi="Tahoma" w:cs="Tahoma"/>
          <w:color w:val="000000" w:themeColor="text1"/>
          <w:sz w:val="22"/>
          <w:szCs w:val="22"/>
          <w:lang w:val="ro-RO"/>
        </w:rPr>
        <w:t>tarifului de tranzacționare pe Piaţa pentru Ziua Următoare de gaze naturale</w:t>
      </w:r>
      <w:r w:rsidRPr="00685B6E">
        <w:rPr>
          <w:rFonts w:ascii="Tahoma" w:hAnsi="Tahoma" w:cs="Tahoma"/>
          <w:color w:val="000000" w:themeColor="text1"/>
          <w:sz w:val="22"/>
          <w:szCs w:val="22"/>
          <w:lang w:val="ro-RO"/>
        </w:rPr>
        <w:t xml:space="preserve"> și a</w:t>
      </w:r>
      <w:r w:rsidRPr="001C2EDF">
        <w:rPr>
          <w:rFonts w:ascii="Tahoma" w:hAnsi="Tahoma" w:cs="Tahoma"/>
          <w:color w:val="000000" w:themeColor="text1"/>
          <w:sz w:val="22"/>
          <w:szCs w:val="22"/>
          <w:lang w:val="ro-RO"/>
        </w:rPr>
        <w:t xml:space="preserve"> </w:t>
      </w:r>
      <w:r w:rsidR="00274BCA">
        <w:rPr>
          <w:rFonts w:ascii="Tahoma" w:hAnsi="Tahoma" w:cs="Tahoma"/>
          <w:color w:val="000000" w:themeColor="text1"/>
          <w:sz w:val="22"/>
          <w:szCs w:val="22"/>
          <w:lang w:val="ro-RO"/>
        </w:rPr>
        <w:t>tarifului de</w:t>
      </w:r>
      <w:r w:rsidRPr="001C2EDF">
        <w:rPr>
          <w:rFonts w:ascii="Tahoma" w:hAnsi="Tahoma" w:cs="Tahoma"/>
          <w:color w:val="000000" w:themeColor="text1"/>
          <w:sz w:val="22"/>
          <w:szCs w:val="22"/>
          <w:lang w:val="ro-RO"/>
        </w:rPr>
        <w:t xml:space="preserve"> administrare a PZU</w:t>
      </w:r>
      <w:r w:rsidR="00685B6E">
        <w:rPr>
          <w:rFonts w:ascii="Tahoma" w:hAnsi="Tahoma" w:cs="Tahoma"/>
          <w:color w:val="000000" w:themeColor="text1"/>
          <w:sz w:val="22"/>
          <w:szCs w:val="22"/>
          <w:lang w:val="ro-RO"/>
        </w:rPr>
        <w:t>-GN</w:t>
      </w:r>
      <w:r w:rsidRPr="001C2EDF">
        <w:rPr>
          <w:rFonts w:ascii="Tahoma" w:hAnsi="Tahoma" w:cs="Tahoma"/>
          <w:color w:val="000000" w:themeColor="text1"/>
          <w:sz w:val="22"/>
          <w:szCs w:val="22"/>
          <w:lang w:val="ro-RO"/>
        </w:rPr>
        <w:t xml:space="preserve"> (inclusiv contravaloarea aferentă TVA);</w:t>
      </w:r>
    </w:p>
    <w:p w14:paraId="15BB2820" w14:textId="30A3C68A" w:rsidR="00647524" w:rsidRDefault="00ED1C32" w:rsidP="00ED1C32">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ED1C32">
        <w:rPr>
          <w:rFonts w:ascii="Tahoma" w:hAnsi="Tahoma" w:cs="Tahoma"/>
          <w:color w:val="000000" w:themeColor="text1"/>
          <w:sz w:val="22"/>
          <w:szCs w:val="22"/>
          <w:lang w:val="ro-RO"/>
        </w:rPr>
        <w:t>Să emită şi să transmită factura lunară Participantului la PZU</w:t>
      </w:r>
      <w:r w:rsidR="00725AF6">
        <w:rPr>
          <w:rFonts w:ascii="Tahoma" w:hAnsi="Tahoma" w:cs="Tahoma"/>
          <w:color w:val="000000" w:themeColor="text1"/>
          <w:sz w:val="22"/>
          <w:szCs w:val="22"/>
          <w:lang w:val="ro-RO"/>
        </w:rPr>
        <w:t>-GN</w:t>
      </w:r>
      <w:r w:rsidRPr="00ED1C32">
        <w:rPr>
          <w:rFonts w:ascii="Tahoma" w:hAnsi="Tahoma" w:cs="Tahoma"/>
          <w:color w:val="000000" w:themeColor="text1"/>
          <w:sz w:val="22"/>
          <w:szCs w:val="22"/>
          <w:lang w:val="ro-RO"/>
        </w:rPr>
        <w:t xml:space="preserve"> cumpărător pentru</w:t>
      </w:r>
      <w:r>
        <w:rPr>
          <w:rFonts w:ascii="Tahoma" w:hAnsi="Tahoma" w:cs="Tahoma"/>
          <w:color w:val="000000" w:themeColor="text1"/>
          <w:sz w:val="22"/>
          <w:szCs w:val="22"/>
          <w:lang w:val="ro-RO"/>
        </w:rPr>
        <w:t xml:space="preserve"> cantitatea și valoarea gazelor naturale cumpărate (inclusiv </w:t>
      </w:r>
      <w:r w:rsidR="00274BCA" w:rsidRPr="001C2EDF">
        <w:rPr>
          <w:rFonts w:ascii="Tahoma" w:hAnsi="Tahoma" w:cs="Tahoma"/>
          <w:color w:val="000000" w:themeColor="text1"/>
          <w:sz w:val="22"/>
          <w:szCs w:val="22"/>
          <w:lang w:val="ro-RO"/>
        </w:rPr>
        <w:t xml:space="preserve">contravaloarea aferentă </w:t>
      </w:r>
      <w:r>
        <w:rPr>
          <w:rFonts w:ascii="Tahoma" w:hAnsi="Tahoma" w:cs="Tahoma"/>
          <w:color w:val="000000" w:themeColor="text1"/>
          <w:sz w:val="22"/>
          <w:szCs w:val="22"/>
          <w:lang w:val="ro-RO"/>
        </w:rPr>
        <w:t>TVA)</w:t>
      </w:r>
      <w:r w:rsidR="00274BCA">
        <w:rPr>
          <w:rFonts w:ascii="Tahoma" w:hAnsi="Tahoma" w:cs="Tahoma"/>
          <w:color w:val="000000" w:themeColor="text1"/>
          <w:sz w:val="22"/>
          <w:szCs w:val="22"/>
          <w:lang w:val="ro-RO"/>
        </w:rPr>
        <w:t>;</w:t>
      </w:r>
    </w:p>
    <w:p w14:paraId="4822CF54" w14:textId="4DFB5F90" w:rsidR="00ED1C32" w:rsidRDefault="007C76F8" w:rsidP="007C76F8">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emită şi să transmită factura lunară Participantului la PZU</w:t>
      </w:r>
      <w:r>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pentru contravaloarea tarifului </w:t>
      </w:r>
      <w:r>
        <w:rPr>
          <w:rFonts w:ascii="Tahoma" w:hAnsi="Tahoma" w:cs="Tahoma"/>
          <w:color w:val="000000" w:themeColor="text1"/>
          <w:sz w:val="22"/>
          <w:szCs w:val="22"/>
          <w:lang w:val="ro-RO"/>
        </w:rPr>
        <w:t>de tranzacționare pe Piața pentru Ziua Următoare de Gaze Naturale</w:t>
      </w:r>
      <w:r w:rsidRPr="007C76F8">
        <w:rPr>
          <w:rFonts w:ascii="Tahoma" w:hAnsi="Tahoma" w:cs="Tahoma"/>
          <w:color w:val="000000" w:themeColor="text1"/>
          <w:sz w:val="22"/>
          <w:szCs w:val="22"/>
          <w:lang w:val="ro-RO"/>
        </w:rPr>
        <w:t xml:space="preserve">, aplicată cantităților de </w:t>
      </w:r>
      <w:r>
        <w:rPr>
          <w:rFonts w:ascii="Tahoma" w:hAnsi="Tahoma" w:cs="Tahoma"/>
          <w:color w:val="000000" w:themeColor="text1"/>
          <w:sz w:val="22"/>
          <w:szCs w:val="22"/>
          <w:lang w:val="ro-RO"/>
        </w:rPr>
        <w:t>gaze naturale</w:t>
      </w:r>
      <w:r w:rsidRPr="007C76F8">
        <w:rPr>
          <w:rFonts w:ascii="Tahoma" w:hAnsi="Tahoma" w:cs="Tahoma"/>
          <w:color w:val="000000" w:themeColor="text1"/>
          <w:sz w:val="22"/>
          <w:szCs w:val="22"/>
          <w:lang w:val="ro-RO"/>
        </w:rPr>
        <w:t xml:space="preserve"> tranzacționate pe PZU</w:t>
      </w:r>
      <w:r>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(inclusiv contravaloarea TVA);</w:t>
      </w:r>
    </w:p>
    <w:p w14:paraId="1D94F58F" w14:textId="77777777" w:rsidR="007C76F8" w:rsidRDefault="007C76F8" w:rsidP="007C76F8">
      <w:pPr>
        <w:pStyle w:val="ListParagraph"/>
        <w:tabs>
          <w:tab w:val="left" w:pos="1260"/>
        </w:tabs>
        <w:spacing w:after="240"/>
        <w:ind w:left="862"/>
        <w:contextualSpacing w:val="0"/>
        <w:jc w:val="both"/>
        <w:rPr>
          <w:b/>
          <w:bCs/>
          <w:sz w:val="22"/>
          <w:szCs w:val="22"/>
        </w:rPr>
      </w:pPr>
    </w:p>
    <w:p w14:paraId="7CE42421" w14:textId="77777777" w:rsidR="00BF2109" w:rsidRPr="007C76F8" w:rsidRDefault="00BF2109" w:rsidP="007C76F8">
      <w:pPr>
        <w:pStyle w:val="ListParagraph"/>
        <w:tabs>
          <w:tab w:val="left" w:pos="1260"/>
        </w:tabs>
        <w:spacing w:after="240"/>
        <w:ind w:left="862"/>
        <w:contextualSpacing w:val="0"/>
        <w:jc w:val="both"/>
        <w:rPr>
          <w:b/>
          <w:bCs/>
          <w:sz w:val="22"/>
          <w:szCs w:val="22"/>
        </w:rPr>
      </w:pPr>
    </w:p>
    <w:p w14:paraId="02FFB625" w14:textId="26FB4E88" w:rsidR="007C76F8" w:rsidRDefault="007C76F8" w:rsidP="007C76F8">
      <w:pPr>
        <w:pStyle w:val="ListParagraph"/>
        <w:numPr>
          <w:ilvl w:val="0"/>
          <w:numId w:val="16"/>
        </w:numPr>
        <w:spacing w:before="120" w:after="120" w:line="276" w:lineRule="auto"/>
        <w:jc w:val="both"/>
        <w:rPr>
          <w:rFonts w:ascii="Tahoma" w:hAnsi="Tahoma" w:cs="Tahoma"/>
          <w:b/>
          <w:color w:val="000000" w:themeColor="text1"/>
          <w:sz w:val="22"/>
          <w:szCs w:val="22"/>
          <w:lang w:val="ro-RO"/>
        </w:rPr>
      </w:pPr>
      <w:r w:rsidRPr="007C76F8">
        <w:rPr>
          <w:rFonts w:ascii="Tahoma" w:hAnsi="Tahoma" w:cs="Tahoma"/>
          <w:b/>
          <w:color w:val="000000" w:themeColor="text1"/>
          <w:sz w:val="22"/>
          <w:szCs w:val="22"/>
          <w:lang w:val="ro-RO"/>
        </w:rPr>
        <w:lastRenderedPageBreak/>
        <w:t>OBLIGATIILE OPCOM S.A.</w:t>
      </w:r>
    </w:p>
    <w:p w14:paraId="2FF060AC" w14:textId="77777777" w:rsidR="007C76F8" w:rsidRDefault="007C76F8" w:rsidP="007C76F8">
      <w:pPr>
        <w:pStyle w:val="Default"/>
      </w:pPr>
    </w:p>
    <w:p w14:paraId="6205F0AF" w14:textId="77777777" w:rsidR="007C76F8" w:rsidRPr="007C76F8" w:rsidRDefault="007C76F8" w:rsidP="007C76F8">
      <w:pPr>
        <w:pStyle w:val="ListParagraph"/>
        <w:numPr>
          <w:ilvl w:val="0"/>
          <w:numId w:val="33"/>
        </w:numPr>
        <w:tabs>
          <w:tab w:val="left" w:pos="1260"/>
        </w:tabs>
        <w:spacing w:after="240"/>
        <w:contextualSpacing w:val="0"/>
        <w:jc w:val="both"/>
        <w:rPr>
          <w:rFonts w:ascii="Tahoma" w:hAnsi="Tahoma" w:cs="Tahoma"/>
          <w:vanish/>
          <w:color w:val="000000" w:themeColor="text1"/>
          <w:sz w:val="22"/>
          <w:szCs w:val="22"/>
          <w:lang w:val="ro-RO"/>
        </w:rPr>
      </w:pPr>
    </w:p>
    <w:p w14:paraId="33B96C18" w14:textId="5B0B8490" w:rsidR="007C76F8" w:rsidRDefault="007C76F8" w:rsidP="007C76F8">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transmită la Banca cont central Contractul de Mandat privind plata prin debitare directă, în vederea setării datelor de identificare ale Participantului la PZU</w:t>
      </w:r>
      <w:r>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în sistemul informatic al băncii; </w:t>
      </w:r>
    </w:p>
    <w:p w14:paraId="18EF6150" w14:textId="014A949D" w:rsidR="007C76F8" w:rsidRDefault="007C76F8" w:rsidP="007C76F8">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pună la dispoziţia Participantului la PZU</w:t>
      </w:r>
      <w:r>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care a introdus oferte pentru </w:t>
      </w:r>
      <w:r w:rsidR="00274BCA">
        <w:rPr>
          <w:rFonts w:ascii="Tahoma" w:hAnsi="Tahoma" w:cs="Tahoma"/>
          <w:color w:val="000000" w:themeColor="text1"/>
          <w:sz w:val="22"/>
          <w:szCs w:val="22"/>
          <w:lang w:val="ro-RO"/>
        </w:rPr>
        <w:t>gaze naturale</w:t>
      </w:r>
      <w:r w:rsidRPr="007C76F8">
        <w:rPr>
          <w:rFonts w:ascii="Tahoma" w:hAnsi="Tahoma" w:cs="Tahoma"/>
          <w:color w:val="000000" w:themeColor="text1"/>
          <w:sz w:val="22"/>
          <w:szCs w:val="22"/>
          <w:lang w:val="ro-RO"/>
        </w:rPr>
        <w:t xml:space="preserve"> pe PZU</w:t>
      </w:r>
      <w:r>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Notele de decontare zilnice pentru tranzacţiile cu </w:t>
      </w:r>
      <w:r>
        <w:rPr>
          <w:rFonts w:ascii="Tahoma" w:hAnsi="Tahoma" w:cs="Tahoma"/>
          <w:color w:val="000000" w:themeColor="text1"/>
          <w:sz w:val="22"/>
          <w:szCs w:val="22"/>
          <w:lang w:val="ro-RO"/>
        </w:rPr>
        <w:t>gaze naturale</w:t>
      </w:r>
      <w:r w:rsidRPr="007C76F8">
        <w:rPr>
          <w:rFonts w:ascii="Tahoma" w:hAnsi="Tahoma" w:cs="Tahoma"/>
          <w:color w:val="000000" w:themeColor="text1"/>
          <w:sz w:val="22"/>
          <w:szCs w:val="22"/>
          <w:lang w:val="ro-RO"/>
        </w:rPr>
        <w:t xml:space="preserve"> realizate</w:t>
      </w:r>
      <w:r>
        <w:rPr>
          <w:rFonts w:ascii="Tahoma" w:hAnsi="Tahoma" w:cs="Tahoma"/>
          <w:color w:val="000000" w:themeColor="text1"/>
          <w:sz w:val="22"/>
          <w:szCs w:val="22"/>
          <w:lang w:val="ro-RO"/>
        </w:rPr>
        <w:t>,</w:t>
      </w:r>
      <w:r w:rsidRPr="007C76F8">
        <w:rPr>
          <w:rFonts w:ascii="Tahoma" w:hAnsi="Tahoma" w:cs="Tahoma"/>
          <w:color w:val="000000" w:themeColor="text1"/>
          <w:sz w:val="22"/>
          <w:szCs w:val="22"/>
          <w:lang w:val="ro-RO"/>
        </w:rPr>
        <w:t xml:space="preserve"> inclusiv prin canale alternative de comunicaţie (e-mail) în situația imposibilităţii Participantului la PZU</w:t>
      </w:r>
      <w:r>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de a accesa Sistemul de tranzacţionare</w:t>
      </w:r>
      <w:r w:rsidR="00274BCA">
        <w:rPr>
          <w:rFonts w:ascii="Tahoma" w:hAnsi="Tahoma" w:cs="Tahoma"/>
          <w:color w:val="000000" w:themeColor="text1"/>
          <w:sz w:val="22"/>
          <w:szCs w:val="22"/>
          <w:lang w:val="ro-RO"/>
        </w:rPr>
        <w:t>;</w:t>
      </w:r>
    </w:p>
    <w:p w14:paraId="63E95C01" w14:textId="1C745B13" w:rsidR="007C76F8" w:rsidRPr="007C76F8" w:rsidRDefault="007C76F8" w:rsidP="007C76F8">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achite, integral, contravaloarea obligaţiilor nete de plată prevăzute în Notele de decontare zilnice, prin ordinele de plată emise, să documenteze încasarea drepturilor și plata obligaţiilor, în valoare egală, reciproce, prin accesarea mecanismelor de compensare/regularizare prevăzute la pct.6.1</w:t>
      </w:r>
      <w:r w:rsidR="00F4124D">
        <w:rPr>
          <w:rFonts w:ascii="Tahoma" w:hAnsi="Tahoma" w:cs="Tahoma"/>
          <w:color w:val="000000" w:themeColor="text1"/>
          <w:sz w:val="22"/>
          <w:szCs w:val="22"/>
          <w:lang w:val="ro-RO"/>
        </w:rPr>
        <w:t>9</w:t>
      </w:r>
      <w:r w:rsidRPr="007C76F8">
        <w:rPr>
          <w:rFonts w:ascii="Tahoma" w:hAnsi="Tahoma" w:cs="Tahoma"/>
          <w:color w:val="000000" w:themeColor="text1"/>
          <w:sz w:val="22"/>
          <w:szCs w:val="22"/>
          <w:lang w:val="ro-RO"/>
        </w:rPr>
        <w:t>.</w:t>
      </w:r>
    </w:p>
    <w:p w14:paraId="1C0A997F" w14:textId="6EF695D9" w:rsidR="007C76F8" w:rsidRPr="00661114" w:rsidRDefault="007C76F8" w:rsidP="00661114">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verifice în fiecare zi bancară lucrătoare, până cel târziu la ora 9:00, rapoartele de refuzuri, conform prevederilor art. 6.11.</w:t>
      </w:r>
    </w:p>
    <w:p w14:paraId="10FD3D22" w14:textId="45AFF12F" w:rsidR="007C76F8" w:rsidRPr="00661114" w:rsidRDefault="007C76F8" w:rsidP="00661114">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emită către Banca cont central cererea de plată prin executare a garanției, în cazul în care Participantul la PZU</w:t>
      </w:r>
      <w:r w:rsidR="00F4124D">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a </w:t>
      </w:r>
      <w:proofErr w:type="spellStart"/>
      <w:r w:rsidRPr="007C76F8">
        <w:rPr>
          <w:rFonts w:ascii="Tahoma" w:hAnsi="Tahoma" w:cs="Tahoma"/>
          <w:color w:val="000000" w:themeColor="text1"/>
          <w:sz w:val="22"/>
          <w:szCs w:val="22"/>
          <w:lang w:val="ro-RO"/>
        </w:rPr>
        <w:t>inregistrat</w:t>
      </w:r>
      <w:proofErr w:type="spellEnd"/>
      <w:r w:rsidRPr="007C76F8">
        <w:rPr>
          <w:rFonts w:ascii="Tahoma" w:hAnsi="Tahoma" w:cs="Tahoma"/>
          <w:color w:val="000000" w:themeColor="text1"/>
          <w:sz w:val="22"/>
          <w:szCs w:val="22"/>
          <w:lang w:val="ro-RO"/>
        </w:rPr>
        <w:t xml:space="preserve"> refuz la plată datorită lipsei de </w:t>
      </w:r>
      <w:proofErr w:type="spellStart"/>
      <w:r w:rsidRPr="007C76F8">
        <w:rPr>
          <w:rFonts w:ascii="Tahoma" w:hAnsi="Tahoma" w:cs="Tahoma"/>
          <w:color w:val="000000" w:themeColor="text1"/>
          <w:sz w:val="22"/>
          <w:szCs w:val="22"/>
          <w:lang w:val="ro-RO"/>
        </w:rPr>
        <w:t>disponibilităti</w:t>
      </w:r>
      <w:proofErr w:type="spellEnd"/>
      <w:r w:rsidRPr="007C76F8">
        <w:rPr>
          <w:rFonts w:ascii="Tahoma" w:hAnsi="Tahoma" w:cs="Tahoma"/>
          <w:color w:val="000000" w:themeColor="text1"/>
          <w:sz w:val="22"/>
          <w:szCs w:val="22"/>
          <w:lang w:val="ro-RO"/>
        </w:rPr>
        <w:t xml:space="preserve"> în contul său, conform art. 6.12.</w:t>
      </w:r>
    </w:p>
    <w:p w14:paraId="713BE91E" w14:textId="4F947EE8" w:rsidR="007C76F8" w:rsidRPr="00661114" w:rsidRDefault="007C76F8" w:rsidP="00661114">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Să verifice în extrasul de cont sumele creditate/debitate în contul central al PZU</w:t>
      </w:r>
      <w:r w:rsidR="00F4124D">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și dacă constată erori, să notifice Participantul la PZU</w:t>
      </w:r>
      <w:r w:rsidR="00F4124D">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xml:space="preserve"> respectiv și să emită IDD/OP pentru diferența înregistrată.</w:t>
      </w:r>
    </w:p>
    <w:p w14:paraId="3BD18DDB" w14:textId="3CFB8475" w:rsidR="007C76F8" w:rsidRPr="007C76F8" w:rsidRDefault="007C76F8" w:rsidP="007C76F8">
      <w:pPr>
        <w:pStyle w:val="ListParagraph"/>
        <w:numPr>
          <w:ilvl w:val="1"/>
          <w:numId w:val="33"/>
        </w:numPr>
        <w:tabs>
          <w:tab w:val="left" w:pos="1260"/>
        </w:tabs>
        <w:spacing w:after="240"/>
        <w:ind w:left="862"/>
        <w:contextualSpacing w:val="0"/>
        <w:jc w:val="both"/>
        <w:rPr>
          <w:rFonts w:ascii="Tahoma" w:hAnsi="Tahoma" w:cs="Tahoma"/>
          <w:color w:val="000000" w:themeColor="text1"/>
          <w:sz w:val="22"/>
          <w:szCs w:val="22"/>
          <w:lang w:val="ro-RO"/>
        </w:rPr>
      </w:pPr>
      <w:r w:rsidRPr="007C76F8">
        <w:rPr>
          <w:rFonts w:ascii="Tahoma" w:hAnsi="Tahoma" w:cs="Tahoma"/>
          <w:color w:val="000000" w:themeColor="text1"/>
          <w:sz w:val="22"/>
          <w:szCs w:val="22"/>
          <w:lang w:val="ro-RO"/>
        </w:rPr>
        <w:t xml:space="preserve">Să </w:t>
      </w:r>
      <w:proofErr w:type="spellStart"/>
      <w:r w:rsidRPr="007C76F8">
        <w:rPr>
          <w:rFonts w:ascii="Tahoma" w:hAnsi="Tahoma" w:cs="Tahoma"/>
          <w:color w:val="000000" w:themeColor="text1"/>
          <w:sz w:val="22"/>
          <w:szCs w:val="22"/>
          <w:lang w:val="ro-RO"/>
        </w:rPr>
        <w:t>elaboreaze</w:t>
      </w:r>
      <w:proofErr w:type="spellEnd"/>
      <w:r w:rsidRPr="007C76F8">
        <w:rPr>
          <w:rFonts w:ascii="Tahoma" w:hAnsi="Tahoma" w:cs="Tahoma"/>
          <w:color w:val="000000" w:themeColor="text1"/>
          <w:sz w:val="22"/>
          <w:szCs w:val="22"/>
          <w:lang w:val="ro-RO"/>
        </w:rPr>
        <w:t xml:space="preserve"> formularul „Solicitare de compensare”, să-l transmită pe fax Participantului la PZU</w:t>
      </w:r>
      <w:r w:rsidR="00F4124D">
        <w:rPr>
          <w:rFonts w:ascii="Tahoma" w:hAnsi="Tahoma" w:cs="Tahoma"/>
          <w:color w:val="000000" w:themeColor="text1"/>
          <w:sz w:val="22"/>
          <w:szCs w:val="22"/>
          <w:lang w:val="ro-RO"/>
        </w:rPr>
        <w:t>-GN</w:t>
      </w:r>
      <w:r w:rsidRPr="007C76F8">
        <w:rPr>
          <w:rFonts w:ascii="Tahoma" w:hAnsi="Tahoma" w:cs="Tahoma"/>
          <w:color w:val="000000" w:themeColor="text1"/>
          <w:sz w:val="22"/>
          <w:szCs w:val="22"/>
          <w:lang w:val="ro-RO"/>
        </w:rPr>
        <w:t>, formularul completat în vederea confirmării de către acesta a sumei supuse operaţiunii de compensare.</w:t>
      </w:r>
    </w:p>
    <w:p w14:paraId="5DAF58B4" w14:textId="77777777" w:rsidR="007C76F8" w:rsidRDefault="007C76F8" w:rsidP="00476925">
      <w:pPr>
        <w:spacing w:line="276" w:lineRule="auto"/>
        <w:jc w:val="right"/>
        <w:rPr>
          <w:rFonts w:ascii="Tahoma" w:hAnsi="Tahoma" w:cs="Tahoma"/>
          <w:b/>
          <w:color w:val="000000" w:themeColor="text1"/>
          <w:sz w:val="22"/>
          <w:szCs w:val="22"/>
          <w:lang w:val="ro-RO" w:eastAsia="en-US"/>
        </w:rPr>
      </w:pPr>
    </w:p>
    <w:p w14:paraId="2AEADABE" w14:textId="77777777" w:rsidR="007C76F8" w:rsidRDefault="007C76F8" w:rsidP="00476925">
      <w:pPr>
        <w:spacing w:line="276" w:lineRule="auto"/>
        <w:jc w:val="right"/>
        <w:rPr>
          <w:rFonts w:ascii="Tahoma" w:hAnsi="Tahoma" w:cs="Tahoma"/>
          <w:b/>
          <w:color w:val="000000" w:themeColor="text1"/>
          <w:sz w:val="22"/>
          <w:szCs w:val="22"/>
          <w:lang w:val="ro-RO" w:eastAsia="en-US"/>
        </w:rPr>
      </w:pPr>
    </w:p>
    <w:p w14:paraId="0ED66D57" w14:textId="77777777" w:rsidR="007C76F8" w:rsidRPr="008851DD" w:rsidRDefault="007C76F8" w:rsidP="00476925">
      <w:pPr>
        <w:spacing w:line="276" w:lineRule="auto"/>
        <w:jc w:val="right"/>
        <w:rPr>
          <w:rFonts w:ascii="Tahoma" w:hAnsi="Tahoma" w:cs="Tahoma"/>
          <w:b/>
          <w:color w:val="000000" w:themeColor="text1"/>
          <w:sz w:val="22"/>
          <w:szCs w:val="22"/>
          <w:lang w:val="ro-RO" w:eastAsia="en-US"/>
        </w:rPr>
      </w:pPr>
    </w:p>
    <w:p w14:paraId="73F30A7E" w14:textId="77777777" w:rsidR="00D86E97" w:rsidRPr="008851DD" w:rsidRDefault="00D86E97" w:rsidP="00476925">
      <w:pPr>
        <w:spacing w:line="276" w:lineRule="auto"/>
        <w:jc w:val="right"/>
        <w:rPr>
          <w:rFonts w:ascii="Tahoma" w:hAnsi="Tahoma" w:cs="Tahoma"/>
          <w:color w:val="000000" w:themeColor="text1"/>
          <w:sz w:val="22"/>
          <w:szCs w:val="22"/>
          <w:lang w:val="ro-RO"/>
        </w:rPr>
      </w:pPr>
    </w:p>
    <w:p w14:paraId="4DE67344" w14:textId="77777777" w:rsidR="00D86E97" w:rsidRPr="008851DD" w:rsidRDefault="00D86E97" w:rsidP="00476925">
      <w:pPr>
        <w:spacing w:line="276" w:lineRule="auto"/>
        <w:jc w:val="right"/>
        <w:rPr>
          <w:rFonts w:ascii="Tahoma" w:hAnsi="Tahoma" w:cs="Tahoma"/>
          <w:color w:val="000000" w:themeColor="text1"/>
          <w:sz w:val="22"/>
          <w:szCs w:val="22"/>
          <w:lang w:val="ro-RO"/>
        </w:rPr>
      </w:pPr>
    </w:p>
    <w:p w14:paraId="1CE0DC56" w14:textId="77777777" w:rsidR="00D86E97" w:rsidRPr="008851DD" w:rsidRDefault="00D86E97" w:rsidP="00476925">
      <w:pPr>
        <w:spacing w:line="276" w:lineRule="auto"/>
        <w:jc w:val="right"/>
        <w:rPr>
          <w:rFonts w:ascii="Tahoma" w:hAnsi="Tahoma" w:cs="Tahoma"/>
          <w:color w:val="000000" w:themeColor="text1"/>
          <w:sz w:val="22"/>
          <w:szCs w:val="22"/>
          <w:lang w:val="ro-RO"/>
        </w:rPr>
      </w:pPr>
    </w:p>
    <w:p w14:paraId="7971808B" w14:textId="77777777" w:rsidR="00D86E97" w:rsidRDefault="00D86E97" w:rsidP="00476925">
      <w:pPr>
        <w:spacing w:line="276" w:lineRule="auto"/>
        <w:jc w:val="right"/>
        <w:rPr>
          <w:rFonts w:ascii="Tahoma" w:hAnsi="Tahoma" w:cs="Tahoma"/>
          <w:color w:val="000000" w:themeColor="text1"/>
          <w:sz w:val="22"/>
          <w:szCs w:val="22"/>
          <w:lang w:val="ro-RO"/>
        </w:rPr>
      </w:pPr>
    </w:p>
    <w:p w14:paraId="073EB755" w14:textId="77777777" w:rsidR="00D1038E" w:rsidRDefault="00D1038E" w:rsidP="00476925">
      <w:pPr>
        <w:spacing w:line="276" w:lineRule="auto"/>
        <w:jc w:val="right"/>
        <w:rPr>
          <w:rFonts w:ascii="Tahoma" w:hAnsi="Tahoma" w:cs="Tahoma"/>
          <w:color w:val="000000" w:themeColor="text1"/>
          <w:sz w:val="22"/>
          <w:szCs w:val="22"/>
          <w:lang w:val="ro-RO"/>
        </w:rPr>
      </w:pPr>
    </w:p>
    <w:p w14:paraId="0C0BDC39" w14:textId="77777777" w:rsidR="00D1038E" w:rsidRDefault="00D1038E" w:rsidP="00476925">
      <w:pPr>
        <w:spacing w:line="276" w:lineRule="auto"/>
        <w:jc w:val="right"/>
        <w:rPr>
          <w:rFonts w:ascii="Tahoma" w:hAnsi="Tahoma" w:cs="Tahoma"/>
          <w:color w:val="000000" w:themeColor="text1"/>
          <w:sz w:val="22"/>
          <w:szCs w:val="22"/>
          <w:lang w:val="ro-RO"/>
        </w:rPr>
      </w:pPr>
    </w:p>
    <w:p w14:paraId="3E0C2DDB" w14:textId="77777777" w:rsidR="00D1038E" w:rsidRDefault="00D1038E" w:rsidP="00476925">
      <w:pPr>
        <w:spacing w:line="276" w:lineRule="auto"/>
        <w:jc w:val="right"/>
        <w:rPr>
          <w:rFonts w:ascii="Tahoma" w:hAnsi="Tahoma" w:cs="Tahoma"/>
          <w:color w:val="000000" w:themeColor="text1"/>
          <w:sz w:val="22"/>
          <w:szCs w:val="22"/>
          <w:lang w:val="ro-RO"/>
        </w:rPr>
      </w:pPr>
    </w:p>
    <w:p w14:paraId="7447F868" w14:textId="77777777" w:rsidR="00D1038E" w:rsidRDefault="00D1038E" w:rsidP="00476925">
      <w:pPr>
        <w:spacing w:line="276" w:lineRule="auto"/>
        <w:jc w:val="right"/>
        <w:rPr>
          <w:rFonts w:ascii="Tahoma" w:hAnsi="Tahoma" w:cs="Tahoma"/>
          <w:color w:val="000000" w:themeColor="text1"/>
          <w:sz w:val="22"/>
          <w:szCs w:val="22"/>
          <w:lang w:val="ro-RO"/>
        </w:rPr>
      </w:pPr>
    </w:p>
    <w:p w14:paraId="0811A36C" w14:textId="77777777" w:rsidR="00D1038E" w:rsidRDefault="00D1038E" w:rsidP="00476925">
      <w:pPr>
        <w:spacing w:line="276" w:lineRule="auto"/>
        <w:jc w:val="right"/>
        <w:rPr>
          <w:rFonts w:ascii="Tahoma" w:hAnsi="Tahoma" w:cs="Tahoma"/>
          <w:color w:val="000000" w:themeColor="text1"/>
          <w:sz w:val="22"/>
          <w:szCs w:val="22"/>
          <w:lang w:val="ro-RO"/>
        </w:rPr>
      </w:pPr>
    </w:p>
    <w:p w14:paraId="27B7209B" w14:textId="77777777" w:rsidR="00D1038E" w:rsidRDefault="00D1038E" w:rsidP="00476925">
      <w:pPr>
        <w:spacing w:line="276" w:lineRule="auto"/>
        <w:jc w:val="right"/>
        <w:rPr>
          <w:rFonts w:ascii="Tahoma" w:hAnsi="Tahoma" w:cs="Tahoma"/>
          <w:color w:val="000000" w:themeColor="text1"/>
          <w:sz w:val="22"/>
          <w:szCs w:val="22"/>
          <w:lang w:val="ro-RO"/>
        </w:rPr>
      </w:pPr>
    </w:p>
    <w:p w14:paraId="376AA0E4" w14:textId="77777777" w:rsidR="00D1038E" w:rsidRPr="008851DD" w:rsidRDefault="00D1038E" w:rsidP="00476925">
      <w:pPr>
        <w:spacing w:line="276" w:lineRule="auto"/>
        <w:jc w:val="right"/>
        <w:rPr>
          <w:rFonts w:ascii="Tahoma" w:hAnsi="Tahoma" w:cs="Tahoma"/>
          <w:color w:val="000000" w:themeColor="text1"/>
          <w:sz w:val="22"/>
          <w:szCs w:val="22"/>
          <w:lang w:val="ro-RO"/>
        </w:rPr>
      </w:pPr>
    </w:p>
    <w:p w14:paraId="125D4245" w14:textId="77777777" w:rsidR="00D86E97" w:rsidRPr="008851DD" w:rsidRDefault="00D86E97" w:rsidP="00476925">
      <w:pPr>
        <w:spacing w:line="276" w:lineRule="auto"/>
        <w:jc w:val="right"/>
        <w:rPr>
          <w:rFonts w:ascii="Tahoma" w:hAnsi="Tahoma" w:cs="Tahoma"/>
          <w:color w:val="000000" w:themeColor="text1"/>
          <w:sz w:val="22"/>
          <w:szCs w:val="22"/>
          <w:lang w:val="ro-RO"/>
        </w:rPr>
      </w:pPr>
    </w:p>
    <w:p w14:paraId="3E536FEE" w14:textId="162AA0C4" w:rsidR="0044634A" w:rsidRPr="008851DD" w:rsidRDefault="0044634A" w:rsidP="0044634A">
      <w:pPr>
        <w:spacing w:line="276" w:lineRule="auto"/>
        <w:rPr>
          <w:rFonts w:ascii="Tahoma" w:hAnsi="Tahoma" w:cs="Tahoma"/>
          <w:color w:val="000000" w:themeColor="text1"/>
          <w:sz w:val="22"/>
          <w:szCs w:val="22"/>
          <w:lang w:val="ro-RO"/>
        </w:rPr>
      </w:pPr>
    </w:p>
    <w:p w14:paraId="20020820" w14:textId="509D51AE" w:rsidR="0011568E" w:rsidRPr="008851DD" w:rsidRDefault="008567C9" w:rsidP="00476925">
      <w:pPr>
        <w:spacing w:line="276" w:lineRule="auto"/>
        <w:jc w:val="right"/>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A</w:t>
      </w:r>
      <w:r w:rsidR="0011568E" w:rsidRPr="008851DD">
        <w:rPr>
          <w:rFonts w:ascii="Tahoma" w:hAnsi="Tahoma" w:cs="Tahoma"/>
          <w:color w:val="000000" w:themeColor="text1"/>
          <w:sz w:val="22"/>
          <w:szCs w:val="22"/>
          <w:lang w:val="ro-RO"/>
        </w:rPr>
        <w:t>nexa 1</w:t>
      </w:r>
    </w:p>
    <w:p w14:paraId="08FE7651" w14:textId="77777777" w:rsidR="0011568E" w:rsidRPr="008851DD" w:rsidRDefault="0011568E" w:rsidP="00476925">
      <w:pPr>
        <w:spacing w:line="276" w:lineRule="auto"/>
        <w:rPr>
          <w:rFonts w:ascii="Tahoma" w:hAnsi="Tahoma" w:cs="Tahoma"/>
          <w:color w:val="000000" w:themeColor="text1"/>
          <w:sz w:val="22"/>
          <w:szCs w:val="22"/>
          <w:lang w:val="ro-RO"/>
        </w:rPr>
      </w:pPr>
    </w:p>
    <w:p w14:paraId="250DA7DE" w14:textId="77777777" w:rsidR="0011568E" w:rsidRPr="008851DD" w:rsidRDefault="00444292" w:rsidP="00476925">
      <w:pPr>
        <w:spacing w:line="276" w:lineRule="auto"/>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Unitatea iniţ</w:t>
      </w:r>
      <w:r w:rsidR="0011568E" w:rsidRPr="008851DD">
        <w:rPr>
          <w:rFonts w:ascii="Tahoma" w:hAnsi="Tahoma" w:cs="Tahoma"/>
          <w:color w:val="000000" w:themeColor="text1"/>
          <w:sz w:val="22"/>
          <w:szCs w:val="22"/>
          <w:lang w:val="ro-RO"/>
        </w:rPr>
        <w:t xml:space="preserve">iatoare, creditoare/debitoare     </w:t>
      </w:r>
    </w:p>
    <w:p w14:paraId="17EDAA18" w14:textId="4B3E6EFA" w:rsidR="0011568E" w:rsidRPr="008851DD" w:rsidRDefault="008F72A8" w:rsidP="00476925">
      <w:pPr>
        <w:spacing w:line="276" w:lineRule="auto"/>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Societatea Operatorul Pie</w:t>
      </w:r>
      <w:r w:rsidR="005A2674"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ei de </w:t>
      </w:r>
      <w:r w:rsidR="00490C11" w:rsidRPr="008851DD">
        <w:rPr>
          <w:rFonts w:ascii="Tahoma" w:hAnsi="Tahoma" w:cs="Tahoma"/>
          <w:color w:val="000000" w:themeColor="text1"/>
          <w:sz w:val="22"/>
          <w:szCs w:val="22"/>
          <w:lang w:val="ro-RO"/>
        </w:rPr>
        <w:t>Energie Electrică</w:t>
      </w:r>
      <w:r w:rsidRPr="008851DD">
        <w:rPr>
          <w:rFonts w:ascii="Tahoma" w:hAnsi="Tahoma" w:cs="Tahoma"/>
          <w:color w:val="000000" w:themeColor="text1"/>
          <w:sz w:val="22"/>
          <w:szCs w:val="22"/>
          <w:lang w:val="ro-RO"/>
        </w:rPr>
        <w:t xml:space="preserve"> </w:t>
      </w:r>
      <w:r w:rsidR="005A2674"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 xml:space="preserve">i de Gaze Naturale </w:t>
      </w:r>
      <w:r w:rsidR="000F39EB" w:rsidRPr="008851DD">
        <w:rPr>
          <w:rFonts w:ascii="Tahoma" w:hAnsi="Tahoma" w:cs="Tahoma"/>
          <w:color w:val="000000" w:themeColor="text1"/>
          <w:sz w:val="22"/>
          <w:szCs w:val="22"/>
          <w:lang w:val="ro-RO"/>
        </w:rPr>
        <w:t>OPCOM S.A.</w:t>
      </w:r>
      <w:r w:rsidR="0011568E" w:rsidRPr="008851DD">
        <w:rPr>
          <w:rFonts w:ascii="Tahoma" w:hAnsi="Tahoma" w:cs="Tahoma"/>
          <w:color w:val="000000" w:themeColor="text1"/>
          <w:sz w:val="22"/>
          <w:szCs w:val="22"/>
          <w:lang w:val="ro-RO"/>
        </w:rPr>
        <w:t xml:space="preserve">                                                   </w:t>
      </w:r>
      <w:r w:rsidR="00444292" w:rsidRPr="008851DD">
        <w:rPr>
          <w:rFonts w:ascii="Tahoma" w:hAnsi="Tahoma" w:cs="Tahoma"/>
          <w:color w:val="000000" w:themeColor="text1"/>
          <w:sz w:val="22"/>
          <w:szCs w:val="22"/>
          <w:lang w:val="ro-RO"/>
        </w:rPr>
        <w:t xml:space="preserve">      </w:t>
      </w:r>
      <w:r w:rsidR="0011568E" w:rsidRPr="008851DD">
        <w:rPr>
          <w:rFonts w:ascii="Tahoma" w:hAnsi="Tahoma" w:cs="Tahoma"/>
          <w:color w:val="000000" w:themeColor="text1"/>
          <w:sz w:val="22"/>
          <w:szCs w:val="22"/>
          <w:lang w:val="ro-RO"/>
        </w:rPr>
        <w:t xml:space="preserve">Nr. de </w:t>
      </w:r>
      <w:r w:rsidR="00444292" w:rsidRPr="008851DD">
        <w:rPr>
          <w:rFonts w:ascii="Tahoma" w:hAnsi="Tahoma" w:cs="Tahoma"/>
          <w:color w:val="000000" w:themeColor="text1"/>
          <w:sz w:val="22"/>
          <w:szCs w:val="22"/>
          <w:lang w:val="ro-RO"/>
        </w:rPr>
        <w:t>î</w:t>
      </w:r>
      <w:r w:rsidR="0011568E" w:rsidRPr="008851DD">
        <w:rPr>
          <w:rFonts w:ascii="Tahoma" w:hAnsi="Tahoma" w:cs="Tahoma"/>
          <w:color w:val="000000" w:themeColor="text1"/>
          <w:sz w:val="22"/>
          <w:szCs w:val="22"/>
          <w:lang w:val="ro-RO"/>
        </w:rPr>
        <w:t xml:space="preserve">nregistrare ..............data........... </w:t>
      </w:r>
    </w:p>
    <w:p w14:paraId="13A32846" w14:textId="77777777" w:rsidR="0011568E" w:rsidRPr="008851DD" w:rsidRDefault="0011568E" w:rsidP="00476925">
      <w:pPr>
        <w:spacing w:line="276" w:lineRule="auto"/>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C.I.F. RO 13278352                                               </w:t>
      </w:r>
      <w:r w:rsidR="00444292" w:rsidRPr="008851DD">
        <w:rPr>
          <w:rFonts w:ascii="Tahoma" w:hAnsi="Tahoma" w:cs="Tahoma"/>
          <w:color w:val="000000" w:themeColor="text1"/>
          <w:sz w:val="22"/>
          <w:szCs w:val="22"/>
          <w:lang w:val="ro-RO"/>
        </w:rPr>
        <w:t xml:space="preserve">      Că</w:t>
      </w:r>
      <w:r w:rsidRPr="008851DD">
        <w:rPr>
          <w:rFonts w:ascii="Tahoma" w:hAnsi="Tahoma" w:cs="Tahoma"/>
          <w:color w:val="000000" w:themeColor="text1"/>
          <w:sz w:val="22"/>
          <w:szCs w:val="22"/>
          <w:lang w:val="ro-RO"/>
        </w:rPr>
        <w:t>tre: ..............................................</w:t>
      </w:r>
    </w:p>
    <w:p w14:paraId="754CB8D4" w14:textId="77777777" w:rsidR="0011568E" w:rsidRPr="008851DD" w:rsidRDefault="0011568E" w:rsidP="00476925">
      <w:pPr>
        <w:spacing w:line="276" w:lineRule="auto"/>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Sediu: </w:t>
      </w:r>
      <w:proofErr w:type="spellStart"/>
      <w:r w:rsidRPr="008851DD">
        <w:rPr>
          <w:rFonts w:ascii="Tahoma" w:hAnsi="Tahoma" w:cs="Tahoma"/>
          <w:color w:val="000000" w:themeColor="text1"/>
          <w:sz w:val="22"/>
          <w:szCs w:val="22"/>
          <w:lang w:val="ro-RO"/>
        </w:rPr>
        <w:t>Bucuresti</w:t>
      </w:r>
      <w:proofErr w:type="spellEnd"/>
      <w:r w:rsidRPr="008851DD">
        <w:rPr>
          <w:rFonts w:ascii="Tahoma" w:hAnsi="Tahoma" w:cs="Tahoma"/>
          <w:color w:val="000000" w:themeColor="text1"/>
          <w:sz w:val="22"/>
          <w:szCs w:val="22"/>
          <w:lang w:val="ro-RO"/>
        </w:rPr>
        <w:t>, bd. Hristo Botev</w:t>
      </w:r>
      <w:r w:rsidR="00E27C73" w:rsidRPr="008851DD">
        <w:rPr>
          <w:rFonts w:ascii="Tahoma" w:hAnsi="Tahoma" w:cs="Tahoma"/>
          <w:color w:val="000000" w:themeColor="text1"/>
          <w:sz w:val="22"/>
          <w:szCs w:val="22"/>
          <w:lang w:val="ro-RO"/>
        </w:rPr>
        <w:t xml:space="preserve">, nr. 16-18              </w:t>
      </w:r>
      <w:r w:rsidRPr="008851DD">
        <w:rPr>
          <w:rFonts w:ascii="Tahoma" w:hAnsi="Tahoma" w:cs="Tahoma"/>
          <w:color w:val="000000" w:themeColor="text1"/>
          <w:sz w:val="22"/>
          <w:szCs w:val="22"/>
          <w:lang w:val="ro-RO"/>
        </w:rPr>
        <w:t>Cod IBAN:........................</w:t>
      </w:r>
    </w:p>
    <w:p w14:paraId="1B5B8E16" w14:textId="77777777" w:rsidR="0011568E" w:rsidRPr="008851DD" w:rsidRDefault="0011568E" w:rsidP="00476925">
      <w:pPr>
        <w:spacing w:line="276" w:lineRule="auto"/>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Cod IBAN: </w:t>
      </w:r>
    </w:p>
    <w:p w14:paraId="22669937" w14:textId="77777777" w:rsidR="0011568E" w:rsidRPr="008851DD" w:rsidRDefault="0011568E" w:rsidP="00476925">
      <w:pPr>
        <w:spacing w:line="276" w:lineRule="auto"/>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Banca: BCR sector 3,  BUCURESTI                                                    </w:t>
      </w:r>
    </w:p>
    <w:p w14:paraId="5510A7CC" w14:textId="77777777" w:rsidR="0011568E" w:rsidRPr="008851DD" w:rsidRDefault="0011568E" w:rsidP="00476925">
      <w:pPr>
        <w:spacing w:line="276" w:lineRule="auto"/>
        <w:rPr>
          <w:rFonts w:ascii="Tahoma" w:hAnsi="Tahoma" w:cs="Tahoma"/>
          <w:color w:val="000000" w:themeColor="text1"/>
          <w:sz w:val="22"/>
          <w:szCs w:val="22"/>
          <w:lang w:val="ro-RO"/>
        </w:rPr>
      </w:pPr>
    </w:p>
    <w:p w14:paraId="7B022E9F" w14:textId="77777777" w:rsidR="0011568E" w:rsidRPr="008851DD" w:rsidRDefault="0011568E" w:rsidP="00476925">
      <w:pPr>
        <w:spacing w:line="276" w:lineRule="auto"/>
        <w:jc w:val="center"/>
        <w:rPr>
          <w:rFonts w:ascii="Tahoma" w:hAnsi="Tahoma" w:cs="Tahoma"/>
          <w:b/>
          <w:color w:val="000000" w:themeColor="text1"/>
          <w:sz w:val="22"/>
          <w:szCs w:val="22"/>
          <w:lang w:val="ro-RO"/>
        </w:rPr>
      </w:pPr>
    </w:p>
    <w:p w14:paraId="1DC39116" w14:textId="77777777" w:rsidR="0011568E" w:rsidRPr="008851DD" w:rsidRDefault="0011568E" w:rsidP="00476925">
      <w:pPr>
        <w:spacing w:line="276" w:lineRule="auto"/>
        <w:jc w:val="center"/>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SOLICITARE DE COMPENSARE</w:t>
      </w:r>
    </w:p>
    <w:p w14:paraId="72A1AE43" w14:textId="77777777" w:rsidR="0011568E" w:rsidRPr="008851DD" w:rsidRDefault="0011568E" w:rsidP="00476925">
      <w:pPr>
        <w:spacing w:line="276" w:lineRule="auto"/>
        <w:jc w:val="center"/>
        <w:rPr>
          <w:rFonts w:ascii="Tahoma" w:hAnsi="Tahoma" w:cs="Tahoma"/>
          <w:b/>
          <w:color w:val="000000" w:themeColor="text1"/>
          <w:sz w:val="22"/>
          <w:szCs w:val="22"/>
          <w:lang w:val="ro-RO"/>
        </w:rPr>
      </w:pPr>
    </w:p>
    <w:p w14:paraId="3FA7462A" w14:textId="77777777" w:rsidR="0011568E" w:rsidRPr="008851DD" w:rsidRDefault="0011568E" w:rsidP="00476925">
      <w:pPr>
        <w:spacing w:line="276" w:lineRule="auto"/>
        <w:jc w:val="center"/>
        <w:rPr>
          <w:rFonts w:ascii="Tahoma" w:hAnsi="Tahoma" w:cs="Tahoma"/>
          <w:b/>
          <w:color w:val="000000" w:themeColor="text1"/>
          <w:sz w:val="22"/>
          <w:szCs w:val="22"/>
          <w:lang w:val="ro-RO"/>
        </w:rPr>
      </w:pPr>
      <w:r w:rsidRPr="008851DD">
        <w:rPr>
          <w:rFonts w:ascii="Tahoma" w:hAnsi="Tahoma" w:cs="Tahoma"/>
          <w:b/>
          <w:color w:val="000000" w:themeColor="text1"/>
          <w:sz w:val="22"/>
          <w:szCs w:val="22"/>
          <w:lang w:val="ro-RO"/>
        </w:rPr>
        <w:t>Nr................/ data........................</w:t>
      </w:r>
    </w:p>
    <w:p w14:paraId="0F3B7C9F" w14:textId="77777777" w:rsidR="0011568E" w:rsidRPr="008851DD" w:rsidRDefault="0011568E" w:rsidP="00476925">
      <w:pPr>
        <w:spacing w:line="276" w:lineRule="auto"/>
        <w:rPr>
          <w:rFonts w:ascii="Tahoma" w:hAnsi="Tahoma" w:cs="Tahoma"/>
          <w:b/>
          <w:color w:val="000000" w:themeColor="text1"/>
          <w:sz w:val="22"/>
          <w:szCs w:val="22"/>
          <w:lang w:val="ro-RO"/>
        </w:rPr>
      </w:pPr>
    </w:p>
    <w:p w14:paraId="78289E8C" w14:textId="562C7C62" w:rsidR="0011568E" w:rsidRPr="008851DD" w:rsidRDefault="00366D71"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Conform facturilor emise/</w:t>
      </w:r>
      <w:r w:rsidR="0011568E" w:rsidRPr="008851DD">
        <w:rPr>
          <w:rFonts w:ascii="Tahoma" w:hAnsi="Tahoma" w:cs="Tahoma"/>
          <w:color w:val="000000" w:themeColor="text1"/>
          <w:sz w:val="22"/>
          <w:szCs w:val="22"/>
          <w:lang w:val="ro-RO"/>
        </w:rPr>
        <w:t>prim</w:t>
      </w:r>
      <w:r w:rsidR="00380149" w:rsidRPr="008851DD">
        <w:rPr>
          <w:rFonts w:ascii="Tahoma" w:hAnsi="Tahoma" w:cs="Tahoma"/>
          <w:color w:val="000000" w:themeColor="text1"/>
          <w:sz w:val="22"/>
          <w:szCs w:val="22"/>
          <w:lang w:val="ro-RO"/>
        </w:rPr>
        <w:t>i</w:t>
      </w:r>
      <w:r w:rsidR="00444292" w:rsidRPr="008851DD">
        <w:rPr>
          <w:rFonts w:ascii="Tahoma" w:hAnsi="Tahoma" w:cs="Tahoma"/>
          <w:color w:val="000000" w:themeColor="text1"/>
          <w:sz w:val="22"/>
          <w:szCs w:val="22"/>
          <w:lang w:val="ro-RO"/>
        </w:rPr>
        <w:t>te şi a încasărilor/plăţilor efectiv înregistrate, aferente livră</w:t>
      </w:r>
      <w:r w:rsidR="00E27C73" w:rsidRPr="008851DD">
        <w:rPr>
          <w:rFonts w:ascii="Tahoma" w:hAnsi="Tahoma" w:cs="Tahoma"/>
          <w:color w:val="000000" w:themeColor="text1"/>
          <w:sz w:val="22"/>
          <w:szCs w:val="22"/>
          <w:lang w:val="ro-RO"/>
        </w:rPr>
        <w:t xml:space="preserve">rilor </w:t>
      </w:r>
      <w:r w:rsidR="00444292" w:rsidRPr="008851DD">
        <w:rPr>
          <w:rFonts w:ascii="Tahoma" w:hAnsi="Tahoma" w:cs="Tahoma"/>
          <w:color w:val="000000" w:themeColor="text1"/>
          <w:sz w:val="22"/>
          <w:szCs w:val="22"/>
          <w:lang w:val="ro-RO"/>
        </w:rPr>
        <w:t xml:space="preserve">de pe Piaţa </w:t>
      </w:r>
      <w:r w:rsidR="00490C11" w:rsidRPr="008851DD">
        <w:rPr>
          <w:rFonts w:ascii="Tahoma" w:hAnsi="Tahoma" w:cs="Tahoma"/>
          <w:color w:val="000000" w:themeColor="text1"/>
          <w:sz w:val="22"/>
          <w:szCs w:val="22"/>
          <w:lang w:val="ro-RO"/>
        </w:rPr>
        <w:t>pentru Ziua Următoare de gaze naturale</w:t>
      </w:r>
      <w:r w:rsidR="003C7882" w:rsidRPr="008851DD">
        <w:rPr>
          <w:rFonts w:ascii="Tahoma" w:hAnsi="Tahoma" w:cs="Tahoma"/>
          <w:color w:val="000000" w:themeColor="text1"/>
          <w:sz w:val="22"/>
          <w:szCs w:val="22"/>
          <w:lang w:val="ro-RO"/>
        </w:rPr>
        <w:t xml:space="preserve"> </w:t>
      </w:r>
      <w:r w:rsidR="00E27C73" w:rsidRPr="008851DD">
        <w:rPr>
          <w:rFonts w:ascii="Tahoma" w:hAnsi="Tahoma" w:cs="Tahoma"/>
          <w:color w:val="000000" w:themeColor="text1"/>
          <w:sz w:val="22"/>
          <w:szCs w:val="22"/>
          <w:lang w:val="ro-RO"/>
        </w:rPr>
        <w:t xml:space="preserve">din </w:t>
      </w:r>
      <w:r w:rsidR="0011568E" w:rsidRPr="008851DD">
        <w:rPr>
          <w:rFonts w:ascii="Tahoma" w:hAnsi="Tahoma" w:cs="Tahoma"/>
          <w:color w:val="000000" w:themeColor="text1"/>
          <w:sz w:val="22"/>
          <w:szCs w:val="22"/>
          <w:lang w:val="ro-RO"/>
        </w:rPr>
        <w:t>lun</w:t>
      </w:r>
      <w:r w:rsidR="00E27C73" w:rsidRPr="008851DD">
        <w:rPr>
          <w:rFonts w:ascii="Tahoma" w:hAnsi="Tahoma" w:cs="Tahoma"/>
          <w:color w:val="000000" w:themeColor="text1"/>
          <w:sz w:val="22"/>
          <w:szCs w:val="22"/>
          <w:lang w:val="ro-RO"/>
        </w:rPr>
        <w:t>a</w:t>
      </w:r>
      <w:r w:rsidR="0011568E" w:rsidRPr="008851DD">
        <w:rPr>
          <w:rFonts w:ascii="Tahoma" w:hAnsi="Tahoma" w:cs="Tahoma"/>
          <w:color w:val="000000" w:themeColor="text1"/>
          <w:sz w:val="22"/>
          <w:szCs w:val="22"/>
          <w:lang w:val="ro-RO"/>
        </w:rPr>
        <w:t>..................., v</w:t>
      </w:r>
      <w:r w:rsidR="00490C11" w:rsidRPr="008851DD">
        <w:rPr>
          <w:rFonts w:ascii="Tahoma" w:hAnsi="Tahoma" w:cs="Tahoma"/>
          <w:color w:val="000000" w:themeColor="text1"/>
          <w:sz w:val="22"/>
          <w:szCs w:val="22"/>
          <w:lang w:val="ro-RO"/>
        </w:rPr>
        <w:t>ă</w:t>
      </w:r>
      <w:r w:rsidR="0011568E" w:rsidRPr="008851DD">
        <w:rPr>
          <w:rFonts w:ascii="Tahoma" w:hAnsi="Tahoma" w:cs="Tahoma"/>
          <w:color w:val="000000" w:themeColor="text1"/>
          <w:sz w:val="22"/>
          <w:szCs w:val="22"/>
          <w:lang w:val="ro-RO"/>
        </w:rPr>
        <w:t xml:space="preserve"> </w:t>
      </w:r>
      <w:r w:rsidR="00444292" w:rsidRPr="008851DD">
        <w:rPr>
          <w:rFonts w:ascii="Tahoma" w:hAnsi="Tahoma" w:cs="Tahoma"/>
          <w:color w:val="000000" w:themeColor="text1"/>
          <w:sz w:val="22"/>
          <w:szCs w:val="22"/>
          <w:lang w:val="ro-RO"/>
        </w:rPr>
        <w:t>înştiinţăm că</w:t>
      </w:r>
      <w:r w:rsidR="0011568E" w:rsidRPr="008851DD">
        <w:rPr>
          <w:rFonts w:ascii="Tahoma" w:hAnsi="Tahoma" w:cs="Tahoma"/>
          <w:color w:val="000000" w:themeColor="text1"/>
          <w:sz w:val="22"/>
          <w:szCs w:val="22"/>
          <w:lang w:val="ro-RO"/>
        </w:rPr>
        <w:t xml:space="preserve"> la data de..........</w:t>
      </w:r>
      <w:r w:rsidR="00444292" w:rsidRPr="008851DD">
        <w:rPr>
          <w:rFonts w:ascii="Tahoma" w:hAnsi="Tahoma" w:cs="Tahoma"/>
          <w:color w:val="000000" w:themeColor="text1"/>
          <w:sz w:val="22"/>
          <w:szCs w:val="22"/>
          <w:lang w:val="ro-RO"/>
        </w:rPr>
        <w:t>......., unitatea dvs. figurează cu următoarele creanţ</w:t>
      </w:r>
      <w:r w:rsidR="0011568E" w:rsidRPr="008851DD">
        <w:rPr>
          <w:rFonts w:ascii="Tahoma" w:hAnsi="Tahoma" w:cs="Tahoma"/>
          <w:color w:val="000000" w:themeColor="text1"/>
          <w:sz w:val="22"/>
          <w:szCs w:val="22"/>
          <w:lang w:val="ro-RO"/>
        </w:rPr>
        <w:t>e/debite:</w:t>
      </w:r>
    </w:p>
    <w:p w14:paraId="4957694E" w14:textId="77777777" w:rsidR="00E27C73" w:rsidRPr="008851DD" w:rsidRDefault="00E27C73" w:rsidP="00476925">
      <w:pPr>
        <w:spacing w:line="276" w:lineRule="auto"/>
        <w:jc w:val="both"/>
        <w:rPr>
          <w:rFonts w:ascii="Tahoma" w:hAnsi="Tahoma" w:cs="Tahoma"/>
          <w:color w:val="000000" w:themeColor="text1"/>
          <w:sz w:val="22"/>
          <w:szCs w:val="22"/>
          <w:lang w:val="ro-RO"/>
        </w:rPr>
      </w:pPr>
    </w:p>
    <w:p w14:paraId="396FA656" w14:textId="798CA14D" w:rsidR="00E27C73" w:rsidRPr="008851DD" w:rsidRDefault="00444292"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Plă</w:t>
      </w:r>
      <w:r w:rsidR="00E27C73" w:rsidRPr="008851DD">
        <w:rPr>
          <w:rFonts w:ascii="Tahoma" w:hAnsi="Tahoma" w:cs="Tahoma"/>
          <w:color w:val="000000" w:themeColor="text1"/>
          <w:sz w:val="22"/>
          <w:szCs w:val="22"/>
          <w:lang w:val="ro-RO"/>
        </w:rPr>
        <w:t xml:space="preserve">titor:     </w:t>
      </w:r>
      <w:r w:rsidR="008F72A8" w:rsidRPr="008851DD">
        <w:rPr>
          <w:rFonts w:ascii="Tahoma" w:hAnsi="Tahoma" w:cs="Tahoma"/>
          <w:color w:val="000000" w:themeColor="text1"/>
          <w:sz w:val="22"/>
          <w:szCs w:val="22"/>
          <w:lang w:val="ro-RO"/>
        </w:rPr>
        <w:t>Societatea Operatorul Pie</w:t>
      </w:r>
      <w:r w:rsidR="00490C11" w:rsidRPr="008851DD">
        <w:rPr>
          <w:rFonts w:ascii="Tahoma" w:hAnsi="Tahoma" w:cs="Tahoma"/>
          <w:color w:val="000000" w:themeColor="text1"/>
          <w:sz w:val="22"/>
          <w:szCs w:val="22"/>
          <w:lang w:val="ro-RO"/>
        </w:rPr>
        <w:t>ț</w:t>
      </w:r>
      <w:r w:rsidR="008F72A8" w:rsidRPr="008851DD">
        <w:rPr>
          <w:rFonts w:ascii="Tahoma" w:hAnsi="Tahoma" w:cs="Tahoma"/>
          <w:color w:val="000000" w:themeColor="text1"/>
          <w:sz w:val="22"/>
          <w:szCs w:val="22"/>
          <w:lang w:val="ro-RO"/>
        </w:rPr>
        <w:t>ei de Energie Electric</w:t>
      </w:r>
      <w:r w:rsidR="00490C11" w:rsidRPr="008851DD">
        <w:rPr>
          <w:rFonts w:ascii="Tahoma" w:hAnsi="Tahoma" w:cs="Tahoma"/>
          <w:color w:val="000000" w:themeColor="text1"/>
          <w:sz w:val="22"/>
          <w:szCs w:val="22"/>
          <w:lang w:val="ro-RO"/>
        </w:rPr>
        <w:t>ă</w:t>
      </w:r>
      <w:r w:rsidR="008F72A8" w:rsidRPr="008851DD">
        <w:rPr>
          <w:rFonts w:ascii="Tahoma" w:hAnsi="Tahoma" w:cs="Tahoma"/>
          <w:color w:val="000000" w:themeColor="text1"/>
          <w:sz w:val="22"/>
          <w:szCs w:val="22"/>
          <w:lang w:val="ro-RO"/>
        </w:rPr>
        <w:t xml:space="preserve"> </w:t>
      </w:r>
      <w:r w:rsidR="00490C11" w:rsidRPr="008851DD">
        <w:rPr>
          <w:rFonts w:ascii="Tahoma" w:hAnsi="Tahoma" w:cs="Tahoma"/>
          <w:color w:val="000000" w:themeColor="text1"/>
          <w:sz w:val="22"/>
          <w:szCs w:val="22"/>
          <w:lang w:val="ro-RO"/>
        </w:rPr>
        <w:t>ș</w:t>
      </w:r>
      <w:r w:rsidR="008F72A8" w:rsidRPr="008851DD">
        <w:rPr>
          <w:rFonts w:ascii="Tahoma" w:hAnsi="Tahoma" w:cs="Tahoma"/>
          <w:color w:val="000000" w:themeColor="text1"/>
          <w:sz w:val="22"/>
          <w:szCs w:val="22"/>
          <w:lang w:val="ro-RO"/>
        </w:rPr>
        <w:t xml:space="preserve">i de Gaze Naturale </w:t>
      </w:r>
      <w:r w:rsidR="000F39EB" w:rsidRPr="008851DD">
        <w:rPr>
          <w:rFonts w:ascii="Tahoma" w:hAnsi="Tahoma" w:cs="Tahoma"/>
          <w:color w:val="000000" w:themeColor="text1"/>
          <w:sz w:val="22"/>
          <w:szCs w:val="22"/>
          <w:lang w:val="ro-RO"/>
        </w:rPr>
        <w:t>OPCOM S.A.</w:t>
      </w:r>
    </w:p>
    <w:p w14:paraId="0B4CF249" w14:textId="77777777" w:rsidR="00E27C73" w:rsidRPr="008851DD" w:rsidRDefault="00E27C73"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Beneficiar:  ............................................</w:t>
      </w:r>
    </w:p>
    <w:p w14:paraId="21F7811C" w14:textId="77777777" w:rsidR="00E27C73" w:rsidRPr="008851DD" w:rsidRDefault="00E27C73" w:rsidP="00476925">
      <w:pPr>
        <w:spacing w:line="276" w:lineRule="auto"/>
        <w:jc w:val="both"/>
        <w:rPr>
          <w:rFonts w:ascii="Tahoma" w:hAnsi="Tahoma" w:cs="Tahoma"/>
          <w:color w:val="000000" w:themeColor="text1"/>
          <w:sz w:val="22"/>
          <w:szCs w:val="22"/>
          <w:lang w:val="ro-RO"/>
        </w:rPr>
      </w:pPr>
    </w:p>
    <w:tbl>
      <w:tblPr>
        <w:tblStyle w:val="TableGrid"/>
        <w:tblW w:w="0" w:type="auto"/>
        <w:tblInd w:w="673" w:type="dxa"/>
        <w:tblLook w:val="04A0" w:firstRow="1" w:lastRow="0" w:firstColumn="1" w:lastColumn="0" w:noHBand="0" w:noVBand="1"/>
      </w:tblPr>
      <w:tblGrid>
        <w:gridCol w:w="1159"/>
        <w:gridCol w:w="1235"/>
        <w:gridCol w:w="1145"/>
        <w:gridCol w:w="2039"/>
        <w:gridCol w:w="1355"/>
        <w:gridCol w:w="1682"/>
      </w:tblGrid>
      <w:tr w:rsidR="007235FC" w:rsidRPr="008851DD" w14:paraId="2CD956B5" w14:textId="77777777" w:rsidTr="007235FC">
        <w:tc>
          <w:tcPr>
            <w:tcW w:w="3539" w:type="dxa"/>
            <w:gridSpan w:val="3"/>
            <w:vAlign w:val="center"/>
          </w:tcPr>
          <w:p w14:paraId="2F20D78E" w14:textId="77777777" w:rsidR="007235FC" w:rsidRPr="008851DD" w:rsidRDefault="007235FC"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Factura beneficiar</w:t>
            </w:r>
          </w:p>
        </w:tc>
        <w:tc>
          <w:tcPr>
            <w:tcW w:w="5076" w:type="dxa"/>
            <w:gridSpan w:val="3"/>
          </w:tcPr>
          <w:p w14:paraId="19FA27E6" w14:textId="77777777" w:rsidR="007235FC" w:rsidRPr="008851DD" w:rsidRDefault="007235FC"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Valoare - lei</w:t>
            </w:r>
          </w:p>
        </w:tc>
      </w:tr>
      <w:tr w:rsidR="007235FC" w:rsidRPr="008851DD" w14:paraId="08E0A83F" w14:textId="77777777" w:rsidTr="007965DF">
        <w:tc>
          <w:tcPr>
            <w:tcW w:w="1159" w:type="dxa"/>
            <w:vAlign w:val="center"/>
          </w:tcPr>
          <w:p w14:paraId="28E0216A" w14:textId="77777777" w:rsidR="007235FC" w:rsidRPr="008851DD" w:rsidRDefault="007235FC"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Serie</w:t>
            </w:r>
          </w:p>
        </w:tc>
        <w:tc>
          <w:tcPr>
            <w:tcW w:w="1235" w:type="dxa"/>
            <w:vAlign w:val="center"/>
          </w:tcPr>
          <w:p w14:paraId="396EBA2C" w14:textId="77777777" w:rsidR="007235FC" w:rsidRPr="008851DD" w:rsidRDefault="007235FC"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Număr</w:t>
            </w:r>
          </w:p>
        </w:tc>
        <w:tc>
          <w:tcPr>
            <w:tcW w:w="1145" w:type="dxa"/>
            <w:vAlign w:val="center"/>
          </w:tcPr>
          <w:p w14:paraId="67E8FB94" w14:textId="77777777" w:rsidR="007235FC" w:rsidRPr="008851DD" w:rsidRDefault="007235FC"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Dată</w:t>
            </w:r>
          </w:p>
        </w:tc>
        <w:tc>
          <w:tcPr>
            <w:tcW w:w="2039" w:type="dxa"/>
          </w:tcPr>
          <w:p w14:paraId="7008558C" w14:textId="764B9757" w:rsidR="007235FC" w:rsidRPr="008851DD" w:rsidRDefault="007235FC" w:rsidP="00490C11">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Facturat</w:t>
            </w:r>
            <w:r w:rsidR="00490C11" w:rsidRPr="008851DD">
              <w:rPr>
                <w:rFonts w:ascii="Tahoma" w:hAnsi="Tahoma" w:cs="Tahoma"/>
                <w:color w:val="000000" w:themeColor="text1"/>
                <w:sz w:val="22"/>
                <w:szCs w:val="22"/>
                <w:lang w:val="ro-RO"/>
              </w:rPr>
              <w:t>ă</w:t>
            </w:r>
          </w:p>
        </w:tc>
        <w:tc>
          <w:tcPr>
            <w:tcW w:w="1355" w:type="dxa"/>
            <w:vAlign w:val="center"/>
          </w:tcPr>
          <w:p w14:paraId="0AC6D493" w14:textId="26FFEB3A" w:rsidR="007235FC" w:rsidRPr="008851DD" w:rsidRDefault="00764026" w:rsidP="00490C11">
            <w:pPr>
              <w:spacing w:line="276" w:lineRule="auto"/>
              <w:jc w:val="center"/>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Platit</w:t>
            </w:r>
            <w:r w:rsidR="00490C11" w:rsidRPr="008851DD">
              <w:rPr>
                <w:rFonts w:ascii="Tahoma" w:hAnsi="Tahoma" w:cs="Tahoma"/>
                <w:color w:val="000000" w:themeColor="text1"/>
                <w:sz w:val="22"/>
                <w:szCs w:val="22"/>
                <w:lang w:val="ro-RO"/>
              </w:rPr>
              <w:t>ă</w:t>
            </w:r>
            <w:proofErr w:type="spellEnd"/>
          </w:p>
        </w:tc>
        <w:tc>
          <w:tcPr>
            <w:tcW w:w="1682" w:type="dxa"/>
            <w:vAlign w:val="center"/>
          </w:tcPr>
          <w:p w14:paraId="08D5B07F" w14:textId="77777777" w:rsidR="007235FC" w:rsidRPr="008851DD" w:rsidRDefault="007235FC"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de compensat</w:t>
            </w:r>
          </w:p>
        </w:tc>
      </w:tr>
      <w:tr w:rsidR="007235FC" w:rsidRPr="008851DD" w14:paraId="2B124EBF" w14:textId="77777777" w:rsidTr="007965DF">
        <w:trPr>
          <w:trHeight w:val="368"/>
        </w:trPr>
        <w:tc>
          <w:tcPr>
            <w:tcW w:w="1159" w:type="dxa"/>
            <w:vAlign w:val="center"/>
          </w:tcPr>
          <w:p w14:paraId="2DA31D87" w14:textId="77777777" w:rsidR="007235FC" w:rsidRPr="008851DD" w:rsidRDefault="007235FC" w:rsidP="00476925">
            <w:pPr>
              <w:spacing w:line="276" w:lineRule="auto"/>
              <w:jc w:val="center"/>
              <w:rPr>
                <w:rFonts w:ascii="Tahoma" w:hAnsi="Tahoma" w:cs="Tahoma"/>
                <w:color w:val="000000" w:themeColor="text1"/>
                <w:sz w:val="22"/>
                <w:szCs w:val="22"/>
                <w:lang w:val="ro-RO"/>
              </w:rPr>
            </w:pPr>
          </w:p>
        </w:tc>
        <w:tc>
          <w:tcPr>
            <w:tcW w:w="1235" w:type="dxa"/>
            <w:vAlign w:val="center"/>
          </w:tcPr>
          <w:p w14:paraId="65B09710" w14:textId="77777777" w:rsidR="007235FC" w:rsidRPr="008851DD" w:rsidRDefault="007235FC" w:rsidP="00476925">
            <w:pPr>
              <w:spacing w:line="276" w:lineRule="auto"/>
              <w:jc w:val="center"/>
              <w:rPr>
                <w:rFonts w:ascii="Tahoma" w:hAnsi="Tahoma" w:cs="Tahoma"/>
                <w:color w:val="000000" w:themeColor="text1"/>
                <w:sz w:val="22"/>
                <w:szCs w:val="22"/>
                <w:lang w:val="ro-RO"/>
              </w:rPr>
            </w:pPr>
          </w:p>
        </w:tc>
        <w:tc>
          <w:tcPr>
            <w:tcW w:w="1145" w:type="dxa"/>
            <w:vAlign w:val="center"/>
          </w:tcPr>
          <w:p w14:paraId="42A0248B" w14:textId="77777777" w:rsidR="007235FC" w:rsidRPr="008851DD" w:rsidRDefault="007235FC" w:rsidP="00476925">
            <w:pPr>
              <w:spacing w:line="276" w:lineRule="auto"/>
              <w:jc w:val="center"/>
              <w:rPr>
                <w:rFonts w:ascii="Tahoma" w:hAnsi="Tahoma" w:cs="Tahoma"/>
                <w:color w:val="000000" w:themeColor="text1"/>
                <w:sz w:val="22"/>
                <w:szCs w:val="22"/>
                <w:lang w:val="ro-RO"/>
              </w:rPr>
            </w:pPr>
          </w:p>
        </w:tc>
        <w:tc>
          <w:tcPr>
            <w:tcW w:w="2039" w:type="dxa"/>
          </w:tcPr>
          <w:p w14:paraId="14A6B946" w14:textId="77777777" w:rsidR="007235FC" w:rsidRPr="008851DD" w:rsidRDefault="007235FC" w:rsidP="00476925">
            <w:pPr>
              <w:spacing w:line="276" w:lineRule="auto"/>
              <w:jc w:val="center"/>
              <w:rPr>
                <w:rFonts w:ascii="Tahoma" w:hAnsi="Tahoma" w:cs="Tahoma"/>
                <w:color w:val="000000" w:themeColor="text1"/>
                <w:sz w:val="22"/>
                <w:szCs w:val="22"/>
                <w:lang w:val="ro-RO"/>
              </w:rPr>
            </w:pPr>
          </w:p>
        </w:tc>
        <w:tc>
          <w:tcPr>
            <w:tcW w:w="1355" w:type="dxa"/>
            <w:vAlign w:val="center"/>
          </w:tcPr>
          <w:p w14:paraId="5B1E5E90" w14:textId="77777777" w:rsidR="007235FC" w:rsidRPr="008851DD" w:rsidRDefault="007235FC" w:rsidP="00476925">
            <w:pPr>
              <w:spacing w:line="276" w:lineRule="auto"/>
              <w:jc w:val="center"/>
              <w:rPr>
                <w:rFonts w:ascii="Tahoma" w:hAnsi="Tahoma" w:cs="Tahoma"/>
                <w:color w:val="000000" w:themeColor="text1"/>
                <w:sz w:val="22"/>
                <w:szCs w:val="22"/>
                <w:lang w:val="ro-RO"/>
              </w:rPr>
            </w:pPr>
          </w:p>
        </w:tc>
        <w:tc>
          <w:tcPr>
            <w:tcW w:w="1682" w:type="dxa"/>
            <w:vAlign w:val="center"/>
          </w:tcPr>
          <w:p w14:paraId="371E93A1" w14:textId="77777777" w:rsidR="007235FC" w:rsidRPr="008851DD" w:rsidRDefault="007235FC" w:rsidP="00476925">
            <w:pPr>
              <w:spacing w:line="276" w:lineRule="auto"/>
              <w:jc w:val="center"/>
              <w:rPr>
                <w:rFonts w:ascii="Tahoma" w:hAnsi="Tahoma" w:cs="Tahoma"/>
                <w:color w:val="000000" w:themeColor="text1"/>
                <w:sz w:val="22"/>
                <w:szCs w:val="22"/>
                <w:lang w:val="ro-RO"/>
              </w:rPr>
            </w:pPr>
          </w:p>
        </w:tc>
      </w:tr>
    </w:tbl>
    <w:p w14:paraId="7863C542" w14:textId="77777777" w:rsidR="00E27C73" w:rsidRPr="008851DD" w:rsidRDefault="00E27C73" w:rsidP="00476925">
      <w:pPr>
        <w:spacing w:line="276" w:lineRule="auto"/>
        <w:jc w:val="both"/>
        <w:rPr>
          <w:rFonts w:ascii="Tahoma" w:hAnsi="Tahoma" w:cs="Tahoma"/>
          <w:color w:val="000000" w:themeColor="text1"/>
          <w:sz w:val="22"/>
          <w:szCs w:val="22"/>
          <w:lang w:val="ro-RO"/>
        </w:rPr>
      </w:pPr>
    </w:p>
    <w:p w14:paraId="269366F2" w14:textId="77777777" w:rsidR="00E27C73" w:rsidRPr="008851DD" w:rsidRDefault="00444292"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Plă</w:t>
      </w:r>
      <w:r w:rsidR="00E27C73" w:rsidRPr="008851DD">
        <w:rPr>
          <w:rFonts w:ascii="Tahoma" w:hAnsi="Tahoma" w:cs="Tahoma"/>
          <w:color w:val="000000" w:themeColor="text1"/>
          <w:sz w:val="22"/>
          <w:szCs w:val="22"/>
          <w:lang w:val="ro-RO"/>
        </w:rPr>
        <w:t>titor:     .....................................................</w:t>
      </w:r>
    </w:p>
    <w:p w14:paraId="7FE11007" w14:textId="4A762D4E" w:rsidR="008F72A8" w:rsidRPr="008851DD" w:rsidRDefault="00E27C73"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Beneficiar: </w:t>
      </w:r>
      <w:r w:rsidR="008F72A8" w:rsidRPr="008851DD">
        <w:rPr>
          <w:rFonts w:ascii="Tahoma" w:hAnsi="Tahoma" w:cs="Tahoma"/>
          <w:color w:val="000000" w:themeColor="text1"/>
          <w:sz w:val="22"/>
          <w:szCs w:val="22"/>
          <w:lang w:val="ro-RO"/>
        </w:rPr>
        <w:t>Societatea Operatorul Pie</w:t>
      </w:r>
      <w:r w:rsidR="00490C11" w:rsidRPr="008851DD">
        <w:rPr>
          <w:rFonts w:ascii="Tahoma" w:hAnsi="Tahoma" w:cs="Tahoma"/>
          <w:color w:val="000000" w:themeColor="text1"/>
          <w:sz w:val="22"/>
          <w:szCs w:val="22"/>
          <w:lang w:val="ro-RO"/>
        </w:rPr>
        <w:t>ț</w:t>
      </w:r>
      <w:r w:rsidR="008F72A8" w:rsidRPr="008851DD">
        <w:rPr>
          <w:rFonts w:ascii="Tahoma" w:hAnsi="Tahoma" w:cs="Tahoma"/>
          <w:color w:val="000000" w:themeColor="text1"/>
          <w:sz w:val="22"/>
          <w:szCs w:val="22"/>
          <w:lang w:val="ro-RO"/>
        </w:rPr>
        <w:t>ei de Energie Electric</w:t>
      </w:r>
      <w:r w:rsidR="00490C11" w:rsidRPr="008851DD">
        <w:rPr>
          <w:rFonts w:ascii="Tahoma" w:hAnsi="Tahoma" w:cs="Tahoma"/>
          <w:color w:val="000000" w:themeColor="text1"/>
          <w:sz w:val="22"/>
          <w:szCs w:val="22"/>
          <w:lang w:val="ro-RO"/>
        </w:rPr>
        <w:t>ă</w:t>
      </w:r>
      <w:r w:rsidR="008F72A8" w:rsidRPr="008851DD">
        <w:rPr>
          <w:rFonts w:ascii="Tahoma" w:hAnsi="Tahoma" w:cs="Tahoma"/>
          <w:color w:val="000000" w:themeColor="text1"/>
          <w:sz w:val="22"/>
          <w:szCs w:val="22"/>
          <w:lang w:val="ro-RO"/>
        </w:rPr>
        <w:t xml:space="preserve"> </w:t>
      </w:r>
      <w:r w:rsidR="00490C11" w:rsidRPr="008851DD">
        <w:rPr>
          <w:rFonts w:ascii="Tahoma" w:hAnsi="Tahoma" w:cs="Tahoma"/>
          <w:color w:val="000000" w:themeColor="text1"/>
          <w:sz w:val="22"/>
          <w:szCs w:val="22"/>
          <w:lang w:val="ro-RO"/>
        </w:rPr>
        <w:t>ș</w:t>
      </w:r>
      <w:r w:rsidR="008F72A8" w:rsidRPr="008851DD">
        <w:rPr>
          <w:rFonts w:ascii="Tahoma" w:hAnsi="Tahoma" w:cs="Tahoma"/>
          <w:color w:val="000000" w:themeColor="text1"/>
          <w:sz w:val="22"/>
          <w:szCs w:val="22"/>
          <w:lang w:val="ro-RO"/>
        </w:rPr>
        <w:t xml:space="preserve">i de Gaze Naturale </w:t>
      </w:r>
      <w:r w:rsidR="000F39EB" w:rsidRPr="008851DD">
        <w:rPr>
          <w:rFonts w:ascii="Tahoma" w:hAnsi="Tahoma" w:cs="Tahoma"/>
          <w:color w:val="000000" w:themeColor="text1"/>
          <w:sz w:val="22"/>
          <w:szCs w:val="22"/>
          <w:lang w:val="ro-RO"/>
        </w:rPr>
        <w:t>OPCOM S.A.</w:t>
      </w:r>
    </w:p>
    <w:p w14:paraId="7830CCA2" w14:textId="77777777" w:rsidR="00E27C73" w:rsidRPr="008851DD" w:rsidRDefault="00E27C73" w:rsidP="00476925">
      <w:pPr>
        <w:spacing w:line="276" w:lineRule="auto"/>
        <w:jc w:val="both"/>
        <w:rPr>
          <w:rFonts w:ascii="Tahoma" w:hAnsi="Tahoma" w:cs="Tahoma"/>
          <w:color w:val="000000" w:themeColor="text1"/>
          <w:sz w:val="22"/>
          <w:szCs w:val="22"/>
          <w:lang w:val="ro-RO"/>
        </w:rPr>
      </w:pPr>
    </w:p>
    <w:p w14:paraId="032758DE" w14:textId="77777777" w:rsidR="00E27C73" w:rsidRPr="008851DD" w:rsidRDefault="00E27C73" w:rsidP="00476925">
      <w:pPr>
        <w:spacing w:line="276" w:lineRule="auto"/>
        <w:jc w:val="both"/>
        <w:rPr>
          <w:rFonts w:ascii="Tahoma" w:hAnsi="Tahoma" w:cs="Tahoma"/>
          <w:color w:val="000000" w:themeColor="text1"/>
          <w:sz w:val="22"/>
          <w:szCs w:val="22"/>
          <w:lang w:val="ro-RO"/>
        </w:rPr>
      </w:pPr>
    </w:p>
    <w:tbl>
      <w:tblPr>
        <w:tblStyle w:val="TableGrid"/>
        <w:tblW w:w="0" w:type="auto"/>
        <w:tblInd w:w="673" w:type="dxa"/>
        <w:tblLook w:val="04A0" w:firstRow="1" w:lastRow="0" w:firstColumn="1" w:lastColumn="0" w:noHBand="0" w:noVBand="1"/>
      </w:tblPr>
      <w:tblGrid>
        <w:gridCol w:w="1054"/>
        <w:gridCol w:w="1151"/>
        <w:gridCol w:w="1037"/>
        <w:gridCol w:w="1832"/>
        <w:gridCol w:w="1953"/>
        <w:gridCol w:w="1588"/>
      </w:tblGrid>
      <w:tr w:rsidR="00F95B57" w:rsidRPr="008851DD" w14:paraId="259B0031" w14:textId="77777777" w:rsidTr="00764026">
        <w:tc>
          <w:tcPr>
            <w:tcW w:w="3242" w:type="dxa"/>
            <w:gridSpan w:val="3"/>
            <w:vAlign w:val="center"/>
          </w:tcPr>
          <w:p w14:paraId="1788F36C" w14:textId="77777777" w:rsidR="00F95B57" w:rsidRPr="008851DD" w:rsidRDefault="00F95B57"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Factura beneficiar</w:t>
            </w:r>
          </w:p>
        </w:tc>
        <w:tc>
          <w:tcPr>
            <w:tcW w:w="5373" w:type="dxa"/>
            <w:gridSpan w:val="3"/>
          </w:tcPr>
          <w:p w14:paraId="7BEF479B" w14:textId="77777777" w:rsidR="00F95B57" w:rsidRPr="008851DD" w:rsidRDefault="00F95B57"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Valoare - lei</w:t>
            </w:r>
          </w:p>
        </w:tc>
      </w:tr>
      <w:tr w:rsidR="00F95B57" w:rsidRPr="008851DD" w14:paraId="318218C3" w14:textId="77777777" w:rsidTr="007965DF">
        <w:tc>
          <w:tcPr>
            <w:tcW w:w="1054" w:type="dxa"/>
            <w:vAlign w:val="center"/>
          </w:tcPr>
          <w:p w14:paraId="46632D72" w14:textId="77777777" w:rsidR="00F95B57" w:rsidRPr="008851DD" w:rsidRDefault="00F95B57"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Serie</w:t>
            </w:r>
          </w:p>
        </w:tc>
        <w:tc>
          <w:tcPr>
            <w:tcW w:w="1151" w:type="dxa"/>
            <w:vAlign w:val="center"/>
          </w:tcPr>
          <w:p w14:paraId="65D3397D" w14:textId="77777777" w:rsidR="00F95B57" w:rsidRPr="008851DD" w:rsidRDefault="00F95B57"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Număr</w:t>
            </w:r>
          </w:p>
        </w:tc>
        <w:tc>
          <w:tcPr>
            <w:tcW w:w="1037" w:type="dxa"/>
            <w:vAlign w:val="center"/>
          </w:tcPr>
          <w:p w14:paraId="735170C2" w14:textId="77777777" w:rsidR="00F95B57" w:rsidRPr="008851DD" w:rsidRDefault="00F95B57"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Dată</w:t>
            </w:r>
          </w:p>
        </w:tc>
        <w:tc>
          <w:tcPr>
            <w:tcW w:w="1832" w:type="dxa"/>
          </w:tcPr>
          <w:p w14:paraId="165FC874" w14:textId="6328283D" w:rsidR="00F95B57" w:rsidRPr="008851DD" w:rsidRDefault="00F95B57" w:rsidP="00490C11">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Facturat</w:t>
            </w:r>
            <w:r w:rsidR="00490C11" w:rsidRPr="008851DD">
              <w:rPr>
                <w:rFonts w:ascii="Tahoma" w:hAnsi="Tahoma" w:cs="Tahoma"/>
                <w:color w:val="000000" w:themeColor="text1"/>
                <w:sz w:val="22"/>
                <w:szCs w:val="22"/>
                <w:lang w:val="ro-RO"/>
              </w:rPr>
              <w:t>ă</w:t>
            </w:r>
          </w:p>
        </w:tc>
        <w:tc>
          <w:tcPr>
            <w:tcW w:w="1953" w:type="dxa"/>
            <w:vAlign w:val="center"/>
          </w:tcPr>
          <w:p w14:paraId="7399B4EC" w14:textId="4A4F8566" w:rsidR="00F95B57" w:rsidRPr="008851DD" w:rsidRDefault="00490C11" w:rsidP="00490C11">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w:t>
            </w:r>
            <w:r w:rsidR="00764026" w:rsidRPr="008851DD">
              <w:rPr>
                <w:rFonts w:ascii="Tahoma" w:hAnsi="Tahoma" w:cs="Tahoma"/>
                <w:color w:val="000000" w:themeColor="text1"/>
                <w:sz w:val="22"/>
                <w:szCs w:val="22"/>
                <w:lang w:val="ro-RO"/>
              </w:rPr>
              <w:t>ncasat</w:t>
            </w:r>
            <w:r w:rsidRPr="008851DD">
              <w:rPr>
                <w:rFonts w:ascii="Tahoma" w:hAnsi="Tahoma" w:cs="Tahoma"/>
                <w:color w:val="000000" w:themeColor="text1"/>
                <w:sz w:val="22"/>
                <w:szCs w:val="22"/>
                <w:lang w:val="ro-RO"/>
              </w:rPr>
              <w:t>ă</w:t>
            </w:r>
          </w:p>
        </w:tc>
        <w:tc>
          <w:tcPr>
            <w:tcW w:w="1588" w:type="dxa"/>
            <w:vAlign w:val="center"/>
          </w:tcPr>
          <w:p w14:paraId="6ABEB712" w14:textId="77777777" w:rsidR="00F95B57" w:rsidRPr="008851DD" w:rsidRDefault="00F95B57"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de compensat</w:t>
            </w:r>
          </w:p>
        </w:tc>
      </w:tr>
      <w:tr w:rsidR="00764026" w:rsidRPr="008851DD" w14:paraId="4B4FA9C9" w14:textId="77777777" w:rsidTr="00764026">
        <w:trPr>
          <w:trHeight w:val="368"/>
        </w:trPr>
        <w:tc>
          <w:tcPr>
            <w:tcW w:w="1054" w:type="dxa"/>
            <w:vAlign w:val="center"/>
          </w:tcPr>
          <w:p w14:paraId="66FCC7E8"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151" w:type="dxa"/>
            <w:vAlign w:val="center"/>
          </w:tcPr>
          <w:p w14:paraId="0A8DEBAC"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037" w:type="dxa"/>
            <w:vAlign w:val="center"/>
          </w:tcPr>
          <w:p w14:paraId="0196D78A"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832" w:type="dxa"/>
          </w:tcPr>
          <w:p w14:paraId="12D78980"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953" w:type="dxa"/>
            <w:vMerge w:val="restart"/>
            <w:vAlign w:val="center"/>
          </w:tcPr>
          <w:p w14:paraId="71C2A819"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588" w:type="dxa"/>
            <w:vMerge w:val="restart"/>
            <w:vAlign w:val="center"/>
          </w:tcPr>
          <w:p w14:paraId="53B7C00E"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r>
      <w:tr w:rsidR="00764026" w:rsidRPr="008851DD" w14:paraId="45B8953B" w14:textId="77777777" w:rsidTr="00764026">
        <w:trPr>
          <w:trHeight w:val="368"/>
        </w:trPr>
        <w:tc>
          <w:tcPr>
            <w:tcW w:w="1054" w:type="dxa"/>
            <w:vAlign w:val="center"/>
          </w:tcPr>
          <w:p w14:paraId="4A314F8C"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151" w:type="dxa"/>
            <w:vAlign w:val="center"/>
          </w:tcPr>
          <w:p w14:paraId="60C58B4B"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037" w:type="dxa"/>
            <w:vAlign w:val="center"/>
          </w:tcPr>
          <w:p w14:paraId="157DA97F"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832" w:type="dxa"/>
          </w:tcPr>
          <w:p w14:paraId="10DC1A2C"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953" w:type="dxa"/>
            <w:vMerge/>
            <w:vAlign w:val="center"/>
          </w:tcPr>
          <w:p w14:paraId="66E4C3D4"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c>
          <w:tcPr>
            <w:tcW w:w="1588" w:type="dxa"/>
            <w:vMerge/>
            <w:vAlign w:val="center"/>
          </w:tcPr>
          <w:p w14:paraId="71397E8B" w14:textId="77777777" w:rsidR="00764026" w:rsidRPr="008851DD" w:rsidRDefault="00764026" w:rsidP="00476925">
            <w:pPr>
              <w:spacing w:line="276" w:lineRule="auto"/>
              <w:jc w:val="center"/>
              <w:rPr>
                <w:rFonts w:ascii="Tahoma" w:hAnsi="Tahoma" w:cs="Tahoma"/>
                <w:color w:val="000000" w:themeColor="text1"/>
                <w:sz w:val="22"/>
                <w:szCs w:val="22"/>
                <w:lang w:val="ro-RO"/>
              </w:rPr>
            </w:pPr>
          </w:p>
        </w:tc>
      </w:tr>
    </w:tbl>
    <w:p w14:paraId="5541C04A" w14:textId="77777777" w:rsidR="00E27C73" w:rsidRPr="008851DD" w:rsidRDefault="00E27C73" w:rsidP="00476925">
      <w:pPr>
        <w:spacing w:line="276" w:lineRule="auto"/>
        <w:jc w:val="both"/>
        <w:rPr>
          <w:rFonts w:ascii="Tahoma" w:hAnsi="Tahoma" w:cs="Tahoma"/>
          <w:color w:val="000000" w:themeColor="text1"/>
          <w:sz w:val="22"/>
          <w:szCs w:val="22"/>
          <w:lang w:val="ro-RO"/>
        </w:rPr>
      </w:pPr>
    </w:p>
    <w:p w14:paraId="567AB824" w14:textId="77777777" w:rsidR="0011568E" w:rsidRPr="008851DD" w:rsidRDefault="0011568E" w:rsidP="00476925">
      <w:pPr>
        <w:spacing w:line="276" w:lineRule="auto"/>
        <w:ind w:firstLine="720"/>
        <w:jc w:val="both"/>
        <w:rPr>
          <w:rFonts w:ascii="Tahoma" w:hAnsi="Tahoma" w:cs="Tahoma"/>
          <w:color w:val="000000" w:themeColor="text1"/>
          <w:sz w:val="22"/>
          <w:szCs w:val="22"/>
          <w:lang w:val="ro-RO"/>
        </w:rPr>
      </w:pPr>
    </w:p>
    <w:p w14:paraId="3CF70E13" w14:textId="77777777" w:rsidR="0011568E" w:rsidRPr="008851DD" w:rsidRDefault="0011568E"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p>
    <w:p w14:paraId="6CE3D64D" w14:textId="057E3F9D" w:rsidR="0011568E" w:rsidRPr="008851DD" w:rsidRDefault="00490C11"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Î</w:t>
      </w:r>
      <w:r w:rsidR="0011568E" w:rsidRPr="008851DD">
        <w:rPr>
          <w:rFonts w:ascii="Tahoma" w:hAnsi="Tahoma" w:cs="Tahoma"/>
          <w:color w:val="000000" w:themeColor="text1"/>
          <w:sz w:val="22"/>
          <w:szCs w:val="22"/>
          <w:lang w:val="ro-RO"/>
        </w:rPr>
        <w:t>n ter</w:t>
      </w:r>
      <w:r w:rsidR="00444292" w:rsidRPr="008851DD">
        <w:rPr>
          <w:rFonts w:ascii="Tahoma" w:hAnsi="Tahoma" w:cs="Tahoma"/>
          <w:color w:val="000000" w:themeColor="text1"/>
          <w:sz w:val="22"/>
          <w:szCs w:val="22"/>
          <w:lang w:val="ro-RO"/>
        </w:rPr>
        <w:t>men</w:t>
      </w:r>
      <w:r w:rsidRPr="008851DD">
        <w:rPr>
          <w:rFonts w:ascii="Tahoma" w:hAnsi="Tahoma" w:cs="Tahoma"/>
          <w:color w:val="000000" w:themeColor="text1"/>
          <w:sz w:val="22"/>
          <w:szCs w:val="22"/>
          <w:lang w:val="ro-RO"/>
        </w:rPr>
        <w:t xml:space="preserve"> de</w:t>
      </w:r>
      <w:r w:rsidR="00444292" w:rsidRPr="008851DD">
        <w:rPr>
          <w:rFonts w:ascii="Tahoma" w:hAnsi="Tahoma" w:cs="Tahoma"/>
          <w:color w:val="000000" w:themeColor="text1"/>
          <w:sz w:val="22"/>
          <w:szCs w:val="22"/>
          <w:lang w:val="ro-RO"/>
        </w:rPr>
        <w:t xml:space="preserve"> 5 zile de la primire urmează</w:t>
      </w:r>
      <w:r w:rsidR="0011568E" w:rsidRPr="008851DD">
        <w:rPr>
          <w:rFonts w:ascii="Tahoma" w:hAnsi="Tahoma" w:cs="Tahoma"/>
          <w:color w:val="000000" w:themeColor="text1"/>
          <w:sz w:val="22"/>
          <w:szCs w:val="22"/>
          <w:lang w:val="ro-RO"/>
        </w:rPr>
        <w:t xml:space="preserve"> s</w:t>
      </w:r>
      <w:r w:rsidR="00444292" w:rsidRPr="008851DD">
        <w:rPr>
          <w:rFonts w:ascii="Tahoma" w:hAnsi="Tahoma" w:cs="Tahoma"/>
          <w:color w:val="000000" w:themeColor="text1"/>
          <w:sz w:val="22"/>
          <w:szCs w:val="22"/>
          <w:lang w:val="ro-RO"/>
        </w:rPr>
        <w:t>ă ne restituiţ</w:t>
      </w:r>
      <w:r w:rsidR="0011568E" w:rsidRPr="008851DD">
        <w:rPr>
          <w:rFonts w:ascii="Tahoma" w:hAnsi="Tahoma" w:cs="Tahoma"/>
          <w:color w:val="000000" w:themeColor="text1"/>
          <w:sz w:val="22"/>
          <w:szCs w:val="22"/>
          <w:lang w:val="ro-RO"/>
        </w:rPr>
        <w:t>i pe fax acest extras</w:t>
      </w:r>
      <w:r w:rsidR="00444292" w:rsidRPr="008851DD">
        <w:rPr>
          <w:rFonts w:ascii="Tahoma" w:hAnsi="Tahoma" w:cs="Tahoma"/>
          <w:color w:val="000000" w:themeColor="text1"/>
          <w:sz w:val="22"/>
          <w:szCs w:val="22"/>
          <w:lang w:val="ro-RO"/>
        </w:rPr>
        <w:t xml:space="preserve"> confirmat pentru suma acceptată</w:t>
      </w:r>
      <w:r w:rsidR="0011568E" w:rsidRPr="008851DD">
        <w:rPr>
          <w:rFonts w:ascii="Tahoma" w:hAnsi="Tahoma" w:cs="Tahoma"/>
          <w:color w:val="000000" w:themeColor="text1"/>
          <w:sz w:val="22"/>
          <w:szCs w:val="22"/>
          <w:lang w:val="ro-RO"/>
        </w:rPr>
        <w:t xml:space="preserve">, iar </w:t>
      </w:r>
      <w:r w:rsidR="00444292" w:rsidRPr="008851DD">
        <w:rPr>
          <w:rFonts w:ascii="Tahoma" w:hAnsi="Tahoma" w:cs="Tahoma"/>
          <w:color w:val="000000" w:themeColor="text1"/>
          <w:sz w:val="22"/>
          <w:szCs w:val="22"/>
          <w:lang w:val="ro-RO"/>
        </w:rPr>
        <w:t>în cazul constatării de diferenţe să anexaţi nota explicativă cuprinzând obiecţ</w:t>
      </w:r>
      <w:r w:rsidR="0011568E" w:rsidRPr="008851DD">
        <w:rPr>
          <w:rFonts w:ascii="Tahoma" w:hAnsi="Tahoma" w:cs="Tahoma"/>
          <w:color w:val="000000" w:themeColor="text1"/>
          <w:sz w:val="22"/>
          <w:szCs w:val="22"/>
          <w:lang w:val="ro-RO"/>
        </w:rPr>
        <w:t xml:space="preserve">iile dvs. </w:t>
      </w:r>
    </w:p>
    <w:p w14:paraId="7BA13B49" w14:textId="77777777" w:rsidR="0011568E" w:rsidRPr="008851DD" w:rsidRDefault="0011568E" w:rsidP="00476925">
      <w:pPr>
        <w:spacing w:line="276" w:lineRule="auto"/>
        <w:jc w:val="both"/>
        <w:rPr>
          <w:rFonts w:ascii="Tahoma" w:hAnsi="Tahoma" w:cs="Tahoma"/>
          <w:color w:val="000000" w:themeColor="text1"/>
          <w:sz w:val="22"/>
          <w:szCs w:val="22"/>
          <w:lang w:val="ro-RO"/>
        </w:rPr>
      </w:pPr>
    </w:p>
    <w:p w14:paraId="736C4E56" w14:textId="77777777" w:rsidR="0011568E" w:rsidRPr="008851DD" w:rsidRDefault="0011568E" w:rsidP="00476925">
      <w:pPr>
        <w:spacing w:line="276" w:lineRule="auto"/>
        <w:ind w:firstLine="720"/>
        <w:jc w:val="both"/>
        <w:rPr>
          <w:rFonts w:ascii="Tahoma" w:hAnsi="Tahoma" w:cs="Tahoma"/>
          <w:color w:val="000000" w:themeColor="text1"/>
          <w:sz w:val="22"/>
          <w:szCs w:val="22"/>
          <w:lang w:val="ro-RO"/>
        </w:rPr>
      </w:pPr>
    </w:p>
    <w:p w14:paraId="1D062BF6" w14:textId="77777777" w:rsidR="0011568E" w:rsidRPr="008851DD" w:rsidRDefault="0011568E" w:rsidP="00476925">
      <w:pPr>
        <w:spacing w:line="276" w:lineRule="auto"/>
        <w:ind w:firstLine="720"/>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DIRECTOR GENERAL,                                              DIRECTOR ECONOMIC,</w:t>
      </w:r>
    </w:p>
    <w:p w14:paraId="10D13371" w14:textId="77777777" w:rsidR="0011568E" w:rsidRPr="008851DD" w:rsidRDefault="0011568E" w:rsidP="00476925">
      <w:pPr>
        <w:pBdr>
          <w:bottom w:val="single" w:sz="12" w:space="1" w:color="auto"/>
        </w:pBdr>
        <w:spacing w:line="276" w:lineRule="auto"/>
        <w:jc w:val="both"/>
        <w:rPr>
          <w:rFonts w:ascii="Tahoma" w:hAnsi="Tahoma" w:cs="Tahoma"/>
          <w:color w:val="000000" w:themeColor="text1"/>
          <w:sz w:val="22"/>
          <w:szCs w:val="22"/>
          <w:lang w:val="ro-RO"/>
        </w:rPr>
      </w:pPr>
    </w:p>
    <w:p w14:paraId="44AF3CEF" w14:textId="77777777" w:rsidR="001226B1" w:rsidRPr="008851DD" w:rsidRDefault="001226B1" w:rsidP="00476925">
      <w:pPr>
        <w:pBdr>
          <w:bottom w:val="single" w:sz="12" w:space="1" w:color="auto"/>
        </w:pBdr>
        <w:spacing w:line="276" w:lineRule="auto"/>
        <w:jc w:val="both"/>
        <w:rPr>
          <w:rFonts w:ascii="Tahoma" w:hAnsi="Tahoma" w:cs="Tahoma"/>
          <w:color w:val="000000" w:themeColor="text1"/>
          <w:sz w:val="22"/>
          <w:szCs w:val="22"/>
          <w:lang w:val="ro-RO"/>
        </w:rPr>
      </w:pPr>
    </w:p>
    <w:p w14:paraId="11C17039" w14:textId="77777777" w:rsidR="0011568E" w:rsidRPr="008851DD" w:rsidRDefault="0011568E" w:rsidP="00476925">
      <w:pPr>
        <w:spacing w:line="276" w:lineRule="auto"/>
        <w:jc w:val="both"/>
        <w:rPr>
          <w:rFonts w:ascii="Tahoma" w:hAnsi="Tahoma" w:cs="Tahoma"/>
          <w:color w:val="000000" w:themeColor="text1"/>
          <w:sz w:val="22"/>
          <w:szCs w:val="22"/>
          <w:lang w:val="ro-RO"/>
        </w:rPr>
      </w:pPr>
    </w:p>
    <w:p w14:paraId="44FAF48D" w14:textId="77777777" w:rsidR="008B0819" w:rsidRPr="008851DD" w:rsidRDefault="008B0819" w:rsidP="00476925">
      <w:pPr>
        <w:spacing w:line="276" w:lineRule="auto"/>
        <w:jc w:val="both"/>
        <w:rPr>
          <w:rFonts w:ascii="Tahoma" w:hAnsi="Tahoma" w:cs="Tahoma"/>
          <w:color w:val="000000" w:themeColor="text1"/>
          <w:sz w:val="22"/>
          <w:szCs w:val="22"/>
          <w:lang w:val="ro-RO"/>
        </w:rPr>
      </w:pPr>
    </w:p>
    <w:p w14:paraId="6A84A7C0" w14:textId="77777777" w:rsidR="008B0819" w:rsidRPr="008851DD" w:rsidRDefault="008B0819" w:rsidP="00476925">
      <w:pPr>
        <w:spacing w:line="276" w:lineRule="auto"/>
        <w:jc w:val="both"/>
        <w:rPr>
          <w:rFonts w:ascii="Tahoma" w:hAnsi="Tahoma" w:cs="Tahoma"/>
          <w:color w:val="000000" w:themeColor="text1"/>
          <w:sz w:val="22"/>
          <w:szCs w:val="22"/>
          <w:lang w:val="ro-RO"/>
        </w:rPr>
      </w:pPr>
    </w:p>
    <w:p w14:paraId="7E246B7B" w14:textId="77777777" w:rsidR="0011568E" w:rsidRPr="008851DD" w:rsidRDefault="0011568E"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Unitatea debitoare/creditoare               </w:t>
      </w:r>
      <w:r w:rsidR="008B0819" w:rsidRPr="008851DD">
        <w:rPr>
          <w:rFonts w:ascii="Tahoma" w:hAnsi="Tahoma" w:cs="Tahoma"/>
          <w:color w:val="000000" w:themeColor="text1"/>
          <w:sz w:val="22"/>
          <w:szCs w:val="22"/>
          <w:lang w:val="ro-RO"/>
        </w:rPr>
        <w:t xml:space="preserve">                    </w:t>
      </w:r>
      <w:r w:rsidR="00444292"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 xml:space="preserve">Nr. de </w:t>
      </w:r>
      <w:proofErr w:type="spellStart"/>
      <w:r w:rsidR="008169A2" w:rsidRPr="008851DD">
        <w:rPr>
          <w:rFonts w:ascii="Tahoma" w:hAnsi="Tahoma" w:cs="Tahoma"/>
          <w:color w:val="000000" w:themeColor="text1"/>
          <w:sz w:val="22"/>
          <w:szCs w:val="22"/>
          <w:lang w:val="ro-RO"/>
        </w:rPr>
        <w:t>i</w:t>
      </w:r>
      <w:r w:rsidRPr="008851DD">
        <w:rPr>
          <w:rFonts w:ascii="Tahoma" w:hAnsi="Tahoma" w:cs="Tahoma"/>
          <w:color w:val="000000" w:themeColor="text1"/>
          <w:sz w:val="22"/>
          <w:szCs w:val="22"/>
          <w:lang w:val="ro-RO"/>
        </w:rPr>
        <w:t>nregistrare</w:t>
      </w:r>
      <w:proofErr w:type="spellEnd"/>
      <w:r w:rsidRPr="008851DD">
        <w:rPr>
          <w:rFonts w:ascii="Tahoma" w:hAnsi="Tahoma" w:cs="Tahoma"/>
          <w:color w:val="000000" w:themeColor="text1"/>
          <w:sz w:val="22"/>
          <w:szCs w:val="22"/>
          <w:lang w:val="ro-RO"/>
        </w:rPr>
        <w:t xml:space="preserve"> ..........data.............</w:t>
      </w:r>
    </w:p>
    <w:p w14:paraId="563C3BC1" w14:textId="77777777" w:rsidR="0011568E" w:rsidRPr="008851DD" w:rsidRDefault="0011568E"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C.I.F:.................................</w:t>
      </w:r>
    </w:p>
    <w:p w14:paraId="5FCD2E82" w14:textId="77777777" w:rsidR="0011568E" w:rsidRPr="008851DD" w:rsidRDefault="0011568E"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Sediu:..............................                   </w:t>
      </w:r>
      <w:r w:rsidR="008B0819" w:rsidRPr="008851DD">
        <w:rPr>
          <w:rFonts w:ascii="Tahoma" w:hAnsi="Tahoma" w:cs="Tahoma"/>
          <w:color w:val="000000" w:themeColor="text1"/>
          <w:sz w:val="22"/>
          <w:szCs w:val="22"/>
          <w:lang w:val="ro-RO"/>
        </w:rPr>
        <w:t xml:space="preserve">             </w:t>
      </w:r>
      <w:r w:rsidR="00444292" w:rsidRPr="008851DD">
        <w:rPr>
          <w:rFonts w:ascii="Tahoma" w:hAnsi="Tahoma" w:cs="Tahoma"/>
          <w:color w:val="000000" w:themeColor="text1"/>
          <w:sz w:val="22"/>
          <w:szCs w:val="22"/>
          <w:lang w:val="ro-RO"/>
        </w:rPr>
        <w:t xml:space="preserve">           Că</w:t>
      </w:r>
      <w:r w:rsidRPr="008851DD">
        <w:rPr>
          <w:rFonts w:ascii="Tahoma" w:hAnsi="Tahoma" w:cs="Tahoma"/>
          <w:color w:val="000000" w:themeColor="text1"/>
          <w:sz w:val="22"/>
          <w:szCs w:val="22"/>
          <w:lang w:val="ro-RO"/>
        </w:rPr>
        <w:t>tre:............................</w:t>
      </w:r>
    </w:p>
    <w:p w14:paraId="5D7E116F" w14:textId="77777777" w:rsidR="008B0819" w:rsidRPr="008851DD" w:rsidRDefault="0011568E"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Cod IBAN:...............</w:t>
      </w:r>
      <w:r w:rsidR="008B0819" w:rsidRPr="008851DD">
        <w:rPr>
          <w:rFonts w:ascii="Tahoma" w:hAnsi="Tahoma" w:cs="Tahoma"/>
          <w:color w:val="000000" w:themeColor="text1"/>
          <w:sz w:val="22"/>
          <w:szCs w:val="22"/>
          <w:lang w:val="ro-RO"/>
        </w:rPr>
        <w:t xml:space="preserve">............                            </w:t>
      </w:r>
      <w:r w:rsidR="00444292" w:rsidRPr="008851DD">
        <w:rPr>
          <w:rFonts w:ascii="Tahoma" w:hAnsi="Tahoma" w:cs="Tahoma"/>
          <w:color w:val="000000" w:themeColor="text1"/>
          <w:sz w:val="22"/>
          <w:szCs w:val="22"/>
          <w:lang w:val="ro-RO"/>
        </w:rPr>
        <w:t xml:space="preserve">        </w:t>
      </w:r>
      <w:r w:rsidR="008B0819" w:rsidRPr="008851DD">
        <w:rPr>
          <w:rFonts w:ascii="Tahoma" w:hAnsi="Tahoma" w:cs="Tahoma"/>
          <w:color w:val="000000" w:themeColor="text1"/>
          <w:sz w:val="22"/>
          <w:szCs w:val="22"/>
          <w:lang w:val="ro-RO"/>
        </w:rPr>
        <w:t xml:space="preserve"> Cod IBAN:......................</w:t>
      </w:r>
    </w:p>
    <w:p w14:paraId="486FB1DB" w14:textId="77777777" w:rsidR="008B0819" w:rsidRPr="008851DD" w:rsidRDefault="008B0819"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Banca: ............................</w:t>
      </w:r>
    </w:p>
    <w:p w14:paraId="0006F2EF" w14:textId="77777777" w:rsidR="0011568E" w:rsidRPr="008851DD" w:rsidRDefault="0011568E" w:rsidP="00476925">
      <w:pPr>
        <w:spacing w:line="276" w:lineRule="auto"/>
        <w:jc w:val="both"/>
        <w:rPr>
          <w:rFonts w:ascii="Tahoma" w:hAnsi="Tahoma" w:cs="Tahoma"/>
          <w:color w:val="000000" w:themeColor="text1"/>
          <w:sz w:val="22"/>
          <w:szCs w:val="22"/>
          <w:lang w:val="ro-RO"/>
        </w:rPr>
      </w:pPr>
    </w:p>
    <w:p w14:paraId="25A25C2B" w14:textId="77777777" w:rsidR="00F05264" w:rsidRPr="008851DD" w:rsidRDefault="00F05264" w:rsidP="00476925">
      <w:pPr>
        <w:spacing w:line="276" w:lineRule="auto"/>
        <w:jc w:val="both"/>
        <w:rPr>
          <w:rFonts w:ascii="Tahoma" w:hAnsi="Tahoma" w:cs="Tahoma"/>
          <w:color w:val="000000" w:themeColor="text1"/>
          <w:sz w:val="22"/>
          <w:szCs w:val="22"/>
          <w:lang w:val="ro-RO"/>
        </w:rPr>
      </w:pPr>
    </w:p>
    <w:p w14:paraId="60B6B0F1" w14:textId="77777777" w:rsidR="0011568E" w:rsidRPr="008851DD" w:rsidRDefault="00444292"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Confirmăm că</w:t>
      </w:r>
      <w:r w:rsidR="0011568E" w:rsidRPr="008851DD">
        <w:rPr>
          <w:rFonts w:ascii="Tahoma" w:hAnsi="Tahoma" w:cs="Tahoma"/>
          <w:color w:val="000000" w:themeColor="text1"/>
          <w:sz w:val="22"/>
          <w:szCs w:val="22"/>
          <w:lang w:val="ro-RO"/>
        </w:rPr>
        <w:t xml:space="preserve"> suma de ........................</w:t>
      </w:r>
      <w:r w:rsidRPr="008851DD">
        <w:rPr>
          <w:rFonts w:ascii="Tahoma" w:hAnsi="Tahoma" w:cs="Tahoma"/>
          <w:color w:val="000000" w:themeColor="text1"/>
          <w:sz w:val="22"/>
          <w:szCs w:val="22"/>
          <w:lang w:val="ro-RO"/>
        </w:rPr>
        <w:t>............... lei va fi supusă</w:t>
      </w:r>
      <w:r w:rsidR="0011568E" w:rsidRPr="008851DD">
        <w:rPr>
          <w:rFonts w:ascii="Tahoma" w:hAnsi="Tahoma" w:cs="Tahoma"/>
          <w:color w:val="000000" w:themeColor="text1"/>
          <w:sz w:val="22"/>
          <w:szCs w:val="22"/>
          <w:lang w:val="ro-RO"/>
        </w:rPr>
        <w:t xml:space="preserve"> opera</w:t>
      </w:r>
      <w:r w:rsidRPr="008851DD">
        <w:rPr>
          <w:rFonts w:ascii="Tahoma" w:hAnsi="Tahoma" w:cs="Tahoma"/>
          <w:color w:val="000000" w:themeColor="text1"/>
          <w:sz w:val="22"/>
          <w:szCs w:val="22"/>
          <w:lang w:val="ro-RO"/>
        </w:rPr>
        <w:t>ţ</w:t>
      </w:r>
      <w:r w:rsidR="0011568E" w:rsidRPr="008851DD">
        <w:rPr>
          <w:rFonts w:ascii="Tahoma" w:hAnsi="Tahoma" w:cs="Tahoma"/>
          <w:color w:val="000000" w:themeColor="text1"/>
          <w:sz w:val="22"/>
          <w:szCs w:val="22"/>
          <w:lang w:val="ro-RO"/>
        </w:rPr>
        <w:t>iunii de compensare pentru luna..............................</w:t>
      </w:r>
    </w:p>
    <w:p w14:paraId="5BAEF46D" w14:textId="77777777" w:rsidR="0011568E" w:rsidRPr="008851DD" w:rsidRDefault="0011568E" w:rsidP="00476925">
      <w:pPr>
        <w:spacing w:line="276" w:lineRule="auto"/>
        <w:jc w:val="both"/>
        <w:rPr>
          <w:rFonts w:ascii="Tahoma" w:hAnsi="Tahoma" w:cs="Tahoma"/>
          <w:color w:val="000000" w:themeColor="text1"/>
          <w:sz w:val="22"/>
          <w:szCs w:val="22"/>
          <w:lang w:val="ro-RO"/>
        </w:rPr>
      </w:pPr>
    </w:p>
    <w:p w14:paraId="61E3E27F" w14:textId="77777777" w:rsidR="0011568E" w:rsidRPr="008851DD" w:rsidRDefault="00444292" w:rsidP="00476925">
      <w:pPr>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Obiecţ</w:t>
      </w:r>
      <w:r w:rsidR="0011568E" w:rsidRPr="008851DD">
        <w:rPr>
          <w:rFonts w:ascii="Tahoma" w:hAnsi="Tahoma" w:cs="Tahoma"/>
          <w:color w:val="000000" w:themeColor="text1"/>
          <w:sz w:val="22"/>
          <w:szCs w:val="22"/>
          <w:lang w:val="ro-RO"/>
        </w:rPr>
        <w:t xml:space="preserve">iile noastre privind sumele din prezentul extras de cont sunt cuprinse </w:t>
      </w:r>
      <w:r w:rsidRPr="008851DD">
        <w:rPr>
          <w:rFonts w:ascii="Tahoma" w:hAnsi="Tahoma" w:cs="Tahoma"/>
          <w:color w:val="000000" w:themeColor="text1"/>
          <w:sz w:val="22"/>
          <w:szCs w:val="22"/>
          <w:lang w:val="ro-RO"/>
        </w:rPr>
        <w:t>în nota explicativă anexată</w:t>
      </w:r>
      <w:r w:rsidR="0011568E" w:rsidRPr="008851DD">
        <w:rPr>
          <w:rFonts w:ascii="Tahoma" w:hAnsi="Tahoma" w:cs="Tahoma"/>
          <w:color w:val="000000" w:themeColor="text1"/>
          <w:sz w:val="22"/>
          <w:szCs w:val="22"/>
          <w:lang w:val="ro-RO"/>
        </w:rPr>
        <w:t>.</w:t>
      </w:r>
    </w:p>
    <w:p w14:paraId="7E75075D" w14:textId="77777777" w:rsidR="0011568E" w:rsidRPr="008851DD" w:rsidRDefault="0011568E" w:rsidP="00476925">
      <w:pPr>
        <w:spacing w:line="276" w:lineRule="auto"/>
        <w:jc w:val="both"/>
        <w:rPr>
          <w:rFonts w:ascii="Tahoma" w:hAnsi="Tahoma" w:cs="Tahoma"/>
          <w:color w:val="000000" w:themeColor="text1"/>
          <w:sz w:val="22"/>
          <w:szCs w:val="22"/>
          <w:lang w:val="ro-RO"/>
        </w:rPr>
      </w:pPr>
    </w:p>
    <w:p w14:paraId="6AA863D5" w14:textId="77777777" w:rsidR="0011568E" w:rsidRPr="008851DD" w:rsidRDefault="00444292"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Conducătorul unităţ</w:t>
      </w:r>
      <w:r w:rsidR="0011568E" w:rsidRPr="008851DD">
        <w:rPr>
          <w:rFonts w:ascii="Tahoma" w:hAnsi="Tahoma" w:cs="Tahoma"/>
          <w:color w:val="000000" w:themeColor="text1"/>
          <w:sz w:val="22"/>
          <w:szCs w:val="22"/>
          <w:lang w:val="ro-RO"/>
        </w:rPr>
        <w:t xml:space="preserve">ii,                  </w:t>
      </w:r>
      <w:r w:rsidR="00CA4CE8"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 xml:space="preserve"> Conducă</w:t>
      </w:r>
      <w:r w:rsidR="0011568E" w:rsidRPr="008851DD">
        <w:rPr>
          <w:rFonts w:ascii="Tahoma" w:hAnsi="Tahoma" w:cs="Tahoma"/>
          <w:color w:val="000000" w:themeColor="text1"/>
          <w:sz w:val="22"/>
          <w:szCs w:val="22"/>
          <w:lang w:val="ro-RO"/>
        </w:rPr>
        <w:t>torul compartimentului</w:t>
      </w:r>
    </w:p>
    <w:p w14:paraId="590AD5B1" w14:textId="77777777" w:rsidR="0011568E" w:rsidRPr="008851DD" w:rsidRDefault="00CA4CE8" w:rsidP="00476925">
      <w:pPr>
        <w:spacing w:line="276" w:lineRule="auto"/>
        <w:jc w:val="center"/>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r w:rsidR="0011568E" w:rsidRPr="008851DD">
        <w:rPr>
          <w:rFonts w:ascii="Tahoma" w:hAnsi="Tahoma" w:cs="Tahoma"/>
          <w:color w:val="000000" w:themeColor="text1"/>
          <w:sz w:val="22"/>
          <w:szCs w:val="22"/>
          <w:lang w:val="ro-RO"/>
        </w:rPr>
        <w:t>financiar – contabil,</w:t>
      </w:r>
    </w:p>
    <w:p w14:paraId="0FB4D60C" w14:textId="77777777" w:rsidR="00CA4CE8" w:rsidRPr="008851DD" w:rsidRDefault="00CA4CE8" w:rsidP="00476925">
      <w:pPr>
        <w:spacing w:line="276" w:lineRule="auto"/>
        <w:rPr>
          <w:rFonts w:ascii="Tahoma" w:hAnsi="Tahoma" w:cs="Tahoma"/>
          <w:color w:val="000000" w:themeColor="text1"/>
          <w:sz w:val="22"/>
          <w:szCs w:val="22"/>
          <w:lang w:val="ro-RO"/>
        </w:rPr>
      </w:pPr>
    </w:p>
    <w:p w14:paraId="27844FAB"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19F12DA3"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547089E0"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7C663109"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77741E3A"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3CB88FEE"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0F7676DB"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4EBA576B"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5DB895FC"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0D5ED6E4"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0A66A35A"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1E9561DA"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63D7BDD6"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669AAC2E"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56CC6110"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79B4826B"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1CFC3A62" w14:textId="77777777" w:rsidR="008567C9" w:rsidRPr="008851DD" w:rsidRDefault="008567C9" w:rsidP="00476925">
      <w:pPr>
        <w:spacing w:line="276" w:lineRule="auto"/>
        <w:jc w:val="right"/>
        <w:rPr>
          <w:rFonts w:ascii="Tahoma" w:hAnsi="Tahoma" w:cs="Tahoma"/>
          <w:color w:val="000000" w:themeColor="text1"/>
          <w:sz w:val="22"/>
          <w:szCs w:val="22"/>
          <w:lang w:val="ro-RO"/>
        </w:rPr>
      </w:pPr>
    </w:p>
    <w:p w14:paraId="583C9542" w14:textId="77777777" w:rsidR="00602DCF" w:rsidRPr="008851DD" w:rsidRDefault="00602DCF" w:rsidP="00476925">
      <w:pPr>
        <w:spacing w:line="276" w:lineRule="auto"/>
        <w:jc w:val="right"/>
        <w:rPr>
          <w:rFonts w:ascii="Tahoma" w:hAnsi="Tahoma" w:cs="Tahoma"/>
          <w:color w:val="000000" w:themeColor="text1"/>
          <w:sz w:val="22"/>
          <w:szCs w:val="22"/>
          <w:lang w:val="ro-RO"/>
        </w:rPr>
      </w:pPr>
    </w:p>
    <w:p w14:paraId="135890A7" w14:textId="77777777" w:rsidR="008567C9" w:rsidRPr="008851DD" w:rsidRDefault="008567C9" w:rsidP="00476925">
      <w:pPr>
        <w:spacing w:line="276" w:lineRule="auto"/>
        <w:jc w:val="right"/>
        <w:rPr>
          <w:rFonts w:ascii="Tahoma" w:hAnsi="Tahoma" w:cs="Tahoma"/>
          <w:color w:val="000000" w:themeColor="text1"/>
          <w:sz w:val="22"/>
          <w:szCs w:val="22"/>
          <w:lang w:val="ro-RO"/>
        </w:rPr>
      </w:pPr>
    </w:p>
    <w:p w14:paraId="47B22258" w14:textId="77777777" w:rsidR="009F10BD" w:rsidRPr="008851DD" w:rsidRDefault="009F10BD" w:rsidP="00476925">
      <w:pPr>
        <w:spacing w:line="276" w:lineRule="auto"/>
        <w:jc w:val="right"/>
        <w:rPr>
          <w:rFonts w:ascii="Tahoma" w:hAnsi="Tahoma" w:cs="Tahoma"/>
          <w:color w:val="000000" w:themeColor="text1"/>
          <w:sz w:val="22"/>
          <w:szCs w:val="22"/>
          <w:lang w:val="ro-RO"/>
        </w:rPr>
      </w:pPr>
    </w:p>
    <w:p w14:paraId="2DBFD0C6" w14:textId="77777777" w:rsidR="009F10BD" w:rsidRPr="008851DD" w:rsidRDefault="009F10BD" w:rsidP="00476925">
      <w:pPr>
        <w:spacing w:line="276" w:lineRule="auto"/>
        <w:rPr>
          <w:rFonts w:ascii="Tahoma" w:hAnsi="Tahoma" w:cs="Tahoma"/>
          <w:color w:val="000000" w:themeColor="text1"/>
          <w:sz w:val="22"/>
          <w:szCs w:val="22"/>
          <w:lang w:val="ro-RO"/>
        </w:rPr>
      </w:pPr>
    </w:p>
    <w:p w14:paraId="32B91818" w14:textId="77777777" w:rsidR="009F10BD" w:rsidRPr="008851DD" w:rsidRDefault="009F10BD" w:rsidP="00476925">
      <w:pPr>
        <w:spacing w:before="120" w:after="120" w:line="276" w:lineRule="auto"/>
        <w:jc w:val="right"/>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Anexa 2</w:t>
      </w:r>
    </w:p>
    <w:p w14:paraId="01DE143C" w14:textId="77777777" w:rsidR="009F10BD" w:rsidRPr="008851DD" w:rsidRDefault="009F10BD" w:rsidP="00476925">
      <w:pPr>
        <w:spacing w:before="120" w:after="120" w:line="276" w:lineRule="auto"/>
        <w:jc w:val="both"/>
        <w:rPr>
          <w:rFonts w:ascii="Tahoma" w:hAnsi="Tahoma" w:cs="Tahoma"/>
          <w:color w:val="000000" w:themeColor="text1"/>
          <w:sz w:val="22"/>
          <w:szCs w:val="22"/>
          <w:lang w:val="ro-RO"/>
        </w:rPr>
      </w:pPr>
    </w:p>
    <w:p w14:paraId="3FBAE829" w14:textId="77777777" w:rsidR="009F10BD" w:rsidRPr="008851DD" w:rsidRDefault="009F10BD" w:rsidP="00476925">
      <w:pPr>
        <w:autoSpaceDE w:val="0"/>
        <w:autoSpaceDN w:val="0"/>
        <w:adjustRightInd w:val="0"/>
        <w:spacing w:line="276" w:lineRule="auto"/>
        <w:jc w:val="center"/>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CONTRACT DE MANDAT</w:t>
      </w:r>
    </w:p>
    <w:p w14:paraId="006946BD" w14:textId="77777777" w:rsidR="009F10BD" w:rsidRPr="008851DD" w:rsidRDefault="009F10BD" w:rsidP="00476925">
      <w:pPr>
        <w:autoSpaceDE w:val="0"/>
        <w:autoSpaceDN w:val="0"/>
        <w:adjustRightInd w:val="0"/>
        <w:spacing w:line="276" w:lineRule="auto"/>
        <w:jc w:val="center"/>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privind plata prin debitare directa - DIRECT DEBIT (CMDD) </w:t>
      </w:r>
      <w:r w:rsidRPr="008851DD">
        <w:rPr>
          <w:rFonts w:ascii="Tahoma" w:hAnsi="Tahoma" w:cs="Tahoma"/>
          <w:color w:val="000000" w:themeColor="text1"/>
          <w:sz w:val="22"/>
          <w:szCs w:val="22"/>
          <w:lang w:val="ro-RO"/>
        </w:rPr>
        <w:t>Nr. _________</w:t>
      </w:r>
    </w:p>
    <w:p w14:paraId="61CB82F8" w14:textId="77777777" w:rsidR="009F10BD" w:rsidRPr="008851DD" w:rsidRDefault="009F10BD" w:rsidP="00476925">
      <w:pPr>
        <w:autoSpaceDE w:val="0"/>
        <w:autoSpaceDN w:val="0"/>
        <w:adjustRightInd w:val="0"/>
        <w:spacing w:line="276" w:lineRule="auto"/>
        <w:jc w:val="center"/>
        <w:rPr>
          <w:rFonts w:ascii="Tahoma" w:hAnsi="Tahoma" w:cs="Tahoma"/>
          <w:color w:val="000000" w:themeColor="text1"/>
          <w:sz w:val="22"/>
          <w:szCs w:val="22"/>
          <w:lang w:val="ro-RO"/>
        </w:rPr>
      </w:pPr>
    </w:p>
    <w:p w14:paraId="576C5AC8" w14:textId="001BE180"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Intre:</w:t>
      </w:r>
      <w:r w:rsidR="005C41D6" w:rsidRPr="008851DD">
        <w:rPr>
          <w:rFonts w:ascii="Tahoma" w:hAnsi="Tahoma" w:cs="Tahoma"/>
          <w:b/>
          <w:bCs/>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Banca </w:t>
      </w:r>
      <w:r w:rsidR="00490C11" w:rsidRPr="008851DD">
        <w:rPr>
          <w:rFonts w:ascii="Tahoma" w:hAnsi="Tahoma" w:cs="Tahoma"/>
          <w:b/>
          <w:bCs/>
          <w:color w:val="000000" w:themeColor="text1"/>
          <w:sz w:val="22"/>
          <w:szCs w:val="22"/>
          <w:lang w:val="ro-RO"/>
        </w:rPr>
        <w:t>……………</w:t>
      </w:r>
      <w:r w:rsidRPr="008851DD">
        <w:rPr>
          <w:rFonts w:ascii="Tahoma" w:hAnsi="Tahoma" w:cs="Tahoma"/>
          <w:color w:val="000000" w:themeColor="text1"/>
          <w:sz w:val="22"/>
          <w:szCs w:val="22"/>
          <w:lang w:val="ro-RO"/>
        </w:rPr>
        <w:t>, societate administrat</w:t>
      </w:r>
      <w:r w:rsidR="00490C11"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00490C11"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sistem dualist, </w:t>
      </w:r>
      <w:r w:rsidR="00490C11" w:rsidRPr="008851DD">
        <w:rPr>
          <w:rFonts w:ascii="Tahoma" w:hAnsi="Tahoma" w:cs="Tahoma"/>
          <w:color w:val="000000" w:themeColor="text1"/>
          <w:sz w:val="22"/>
          <w:szCs w:val="22"/>
          <w:lang w:val="ro-RO"/>
        </w:rPr>
        <w:t>î</w:t>
      </w:r>
      <w:r w:rsidR="005C41D6" w:rsidRPr="008851DD">
        <w:rPr>
          <w:rFonts w:ascii="Tahoma" w:hAnsi="Tahoma" w:cs="Tahoma"/>
          <w:color w:val="000000" w:themeColor="text1"/>
          <w:sz w:val="22"/>
          <w:szCs w:val="22"/>
          <w:lang w:val="ro-RO"/>
        </w:rPr>
        <w:t>nregistrat</w:t>
      </w:r>
      <w:r w:rsidR="00490C11" w:rsidRPr="008851DD">
        <w:rPr>
          <w:rFonts w:ascii="Tahoma" w:hAnsi="Tahoma" w:cs="Tahoma"/>
          <w:color w:val="000000" w:themeColor="text1"/>
          <w:sz w:val="22"/>
          <w:szCs w:val="22"/>
          <w:lang w:val="ro-RO"/>
        </w:rPr>
        <w:t>ă</w:t>
      </w:r>
      <w:r w:rsidR="005C41D6"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t>la Registrul Comer</w:t>
      </w:r>
      <w:r w:rsidR="00490C11"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ului sub nr. </w:t>
      </w:r>
      <w:r w:rsidR="00490C1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avand</w:t>
      </w:r>
      <w:proofErr w:type="spellEnd"/>
      <w:r w:rsidRPr="008851DD">
        <w:rPr>
          <w:rFonts w:ascii="Tahoma" w:hAnsi="Tahoma" w:cs="Tahoma"/>
          <w:color w:val="000000" w:themeColor="text1"/>
          <w:sz w:val="22"/>
          <w:szCs w:val="22"/>
          <w:lang w:val="ro-RO"/>
        </w:rPr>
        <w:t xml:space="preserve"> C.U.I. </w:t>
      </w:r>
      <w:r w:rsidR="00490C1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cu sediul </w:t>
      </w:r>
      <w:r w:rsidR="00490C11"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w:t>
      </w:r>
      <w:r w:rsidR="00490C1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str. </w:t>
      </w:r>
      <w:r w:rsidR="00490C1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nr. </w:t>
      </w:r>
      <w:r w:rsidR="00490C1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sector </w:t>
      </w:r>
      <w:r w:rsidR="00490C11"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xml:space="preserve">, </w:t>
      </w:r>
      <w:r w:rsidR="00490C11"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nregistrat</w:t>
      </w:r>
      <w:r w:rsidR="00490C11"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Registrul de eviden</w:t>
      </w:r>
      <w:r w:rsidR="00407A6B" w:rsidRPr="008851DD">
        <w:rPr>
          <w:rFonts w:ascii="Tahoma" w:hAnsi="Tahoma" w:cs="Tahoma"/>
          <w:color w:val="000000" w:themeColor="text1"/>
          <w:sz w:val="22"/>
          <w:szCs w:val="22"/>
          <w:lang w:val="ro-RO"/>
        </w:rPr>
        <w:t>ță</w:t>
      </w:r>
      <w:r w:rsidRPr="008851DD">
        <w:rPr>
          <w:rFonts w:ascii="Tahoma" w:hAnsi="Tahoma" w:cs="Tahoma"/>
          <w:color w:val="000000" w:themeColor="text1"/>
          <w:sz w:val="22"/>
          <w:szCs w:val="22"/>
          <w:lang w:val="ro-RO"/>
        </w:rPr>
        <w:t xml:space="preserve"> a prelucr</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rilor de date cu caracter personal sub nr. </w:t>
      </w:r>
      <w:r w:rsidR="00407A6B" w:rsidRPr="008851DD">
        <w:rPr>
          <w:rFonts w:ascii="Tahoma" w:hAnsi="Tahoma" w:cs="Tahoma"/>
          <w:color w:val="000000" w:themeColor="text1"/>
          <w:sz w:val="22"/>
          <w:szCs w:val="22"/>
          <w:lang w:val="ro-RO"/>
        </w:rPr>
        <w:t>…..</w:t>
      </w:r>
      <w:r w:rsidRPr="008851DD">
        <w:rPr>
          <w:rFonts w:ascii="Tahoma" w:hAnsi="Tahoma" w:cs="Tahoma"/>
          <w:color w:val="000000" w:themeColor="text1"/>
          <w:sz w:val="22"/>
          <w:szCs w:val="22"/>
          <w:lang w:val="ro-RO"/>
        </w:rPr>
        <w:t>, denumit</w:t>
      </w:r>
      <w:r w:rsidR="00407A6B" w:rsidRPr="008851DD">
        <w:rPr>
          <w:rFonts w:ascii="Tahoma" w:hAnsi="Tahoma" w:cs="Tahoma"/>
          <w:color w:val="000000" w:themeColor="text1"/>
          <w:sz w:val="22"/>
          <w:szCs w:val="22"/>
          <w:lang w:val="ro-RO"/>
        </w:rPr>
        <w:t>ă î</w:t>
      </w:r>
      <w:r w:rsidRPr="008851DD">
        <w:rPr>
          <w:rFonts w:ascii="Tahoma" w:hAnsi="Tahoma" w:cs="Tahoma"/>
          <w:color w:val="000000" w:themeColor="text1"/>
          <w:sz w:val="22"/>
          <w:szCs w:val="22"/>
          <w:lang w:val="ro-RO"/>
        </w:rPr>
        <w:t xml:space="preserve">n continuare </w:t>
      </w:r>
      <w:r w:rsidRPr="008851DD">
        <w:rPr>
          <w:rFonts w:ascii="Tahoma" w:hAnsi="Tahoma" w:cs="Tahoma"/>
          <w:b/>
          <w:bCs/>
          <w:color w:val="000000" w:themeColor="text1"/>
          <w:sz w:val="22"/>
          <w:szCs w:val="22"/>
          <w:lang w:val="ro-RO"/>
        </w:rPr>
        <w:t xml:space="preserve">Banca </w:t>
      </w:r>
      <w:r w:rsidRPr="008851DD">
        <w:rPr>
          <w:rFonts w:ascii="Tahoma" w:hAnsi="Tahoma" w:cs="Tahoma"/>
          <w:color w:val="000000" w:themeColor="text1"/>
          <w:sz w:val="22"/>
          <w:szCs w:val="22"/>
          <w:lang w:val="ro-RO"/>
        </w:rPr>
        <w:t>si - ___________, persoan</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juridic</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rezident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cu sediul ________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nregistrat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la Registrul Comer</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ului sub nr. __________, codul fiscal/ codul unic de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nregistrare ________, reprezentat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legal prin __________,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calitate de _____________ </w:t>
      </w:r>
      <w:r w:rsidR="00407A6B"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 xml:space="preserve">i _____________,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calitate de ___________ sau prin ______________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baza procurii autentificate sub nr. _____ din data de __________ denumit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continuare </w:t>
      </w:r>
      <w:r w:rsidRPr="008851DD">
        <w:rPr>
          <w:rFonts w:ascii="Tahoma" w:hAnsi="Tahoma" w:cs="Tahoma"/>
          <w:b/>
          <w:bCs/>
          <w:color w:val="000000" w:themeColor="text1"/>
          <w:sz w:val="22"/>
          <w:szCs w:val="22"/>
          <w:lang w:val="ro-RO"/>
        </w:rPr>
        <w:t>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titor, a intervenit, de comun acord, urm</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torul contract:</w:t>
      </w:r>
    </w:p>
    <w:p w14:paraId="72E38817" w14:textId="4235C62A"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1. Obiectul contractului</w:t>
      </w:r>
      <w:r w:rsidRPr="008851DD">
        <w:rPr>
          <w:rFonts w:ascii="Tahoma" w:hAnsi="Tahoma" w:cs="Tahoma"/>
          <w:color w:val="000000" w:themeColor="text1"/>
          <w:sz w:val="22"/>
          <w:szCs w:val="22"/>
          <w:lang w:val="ro-RO"/>
        </w:rPr>
        <w:t>: prestarea serviciilor bancare privind DIRECT DEBIT pentru instruc</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iunile de debitare direct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(IDD), aferente tranzac</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iilor de pe </w:t>
      </w:r>
      <w:r w:rsidR="00C63E54" w:rsidRPr="008851DD">
        <w:rPr>
          <w:rFonts w:ascii="Tahoma" w:hAnsi="Tahoma" w:cs="Tahoma"/>
          <w:b/>
          <w:bCs/>
          <w:color w:val="000000" w:themeColor="text1"/>
          <w:sz w:val="22"/>
          <w:szCs w:val="22"/>
          <w:lang w:val="ro-RO"/>
        </w:rPr>
        <w:t>pia</w:t>
      </w:r>
      <w:r w:rsidR="00407A6B" w:rsidRPr="008851DD">
        <w:rPr>
          <w:rFonts w:ascii="Tahoma" w:hAnsi="Tahoma" w:cs="Tahoma"/>
          <w:b/>
          <w:bCs/>
          <w:color w:val="000000" w:themeColor="text1"/>
          <w:sz w:val="22"/>
          <w:szCs w:val="22"/>
          <w:lang w:val="ro-RO"/>
        </w:rPr>
        <w:t>ț</w:t>
      </w:r>
      <w:r w:rsidR="00C63E54" w:rsidRPr="008851DD">
        <w:rPr>
          <w:rFonts w:ascii="Tahoma" w:hAnsi="Tahoma" w:cs="Tahoma"/>
          <w:b/>
          <w:bCs/>
          <w:color w:val="000000" w:themeColor="text1"/>
          <w:sz w:val="22"/>
          <w:szCs w:val="22"/>
          <w:lang w:val="ro-RO"/>
        </w:rPr>
        <w:t xml:space="preserve">a </w:t>
      </w:r>
      <w:r w:rsidR="00407A6B" w:rsidRPr="008851DD">
        <w:rPr>
          <w:rFonts w:ascii="Tahoma" w:hAnsi="Tahoma" w:cs="Tahoma"/>
          <w:b/>
          <w:bCs/>
          <w:color w:val="000000" w:themeColor="text1"/>
          <w:sz w:val="22"/>
          <w:szCs w:val="22"/>
          <w:lang w:val="ro-RO"/>
        </w:rPr>
        <w:t>pentru ziua următoare</w:t>
      </w:r>
      <w:r w:rsidRPr="008851DD">
        <w:rPr>
          <w:rFonts w:ascii="Tahoma" w:hAnsi="Tahoma" w:cs="Tahoma"/>
          <w:b/>
          <w:bCs/>
          <w:color w:val="000000" w:themeColor="text1"/>
          <w:sz w:val="22"/>
          <w:szCs w:val="22"/>
          <w:lang w:val="ro-RO"/>
        </w:rPr>
        <w:t xml:space="preserve"> de </w:t>
      </w:r>
      <w:r w:rsidR="00407A6B" w:rsidRPr="008851DD">
        <w:rPr>
          <w:rFonts w:ascii="Tahoma" w:hAnsi="Tahoma" w:cs="Tahoma"/>
          <w:b/>
          <w:bCs/>
          <w:color w:val="000000" w:themeColor="text1"/>
          <w:sz w:val="22"/>
          <w:szCs w:val="22"/>
          <w:lang w:val="ro-RO"/>
        </w:rPr>
        <w:t>gaze naturale</w:t>
      </w:r>
      <w:r w:rsidRPr="008851DD">
        <w:rPr>
          <w:rFonts w:ascii="Tahoma" w:hAnsi="Tahoma" w:cs="Tahoma"/>
          <w:b/>
          <w:bCs/>
          <w:color w:val="000000" w:themeColor="text1"/>
          <w:sz w:val="22"/>
          <w:szCs w:val="22"/>
          <w:lang w:val="ro-RO"/>
        </w:rPr>
        <w:t xml:space="preserve"> </w:t>
      </w:r>
      <w:r w:rsidR="00003E27" w:rsidRPr="008851DD">
        <w:rPr>
          <w:rFonts w:ascii="Tahoma" w:hAnsi="Tahoma" w:cs="Tahoma"/>
          <w:color w:val="000000" w:themeColor="text1"/>
          <w:sz w:val="22"/>
          <w:szCs w:val="22"/>
          <w:lang w:val="ro-RO"/>
        </w:rPr>
        <w:t>PZU-GN</w:t>
      </w:r>
      <w:r w:rsidRPr="008851DD">
        <w:rPr>
          <w:rFonts w:ascii="Tahoma" w:hAnsi="Tahoma" w:cs="Tahoma"/>
          <w:color w:val="000000" w:themeColor="text1"/>
          <w:sz w:val="22"/>
          <w:szCs w:val="22"/>
          <w:lang w:val="ro-RO"/>
        </w:rPr>
        <w:t>, ini</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iate de __</w:t>
      </w:r>
      <w:r w:rsidR="000F39EB" w:rsidRPr="008851DD">
        <w:rPr>
          <w:rFonts w:ascii="Tahoma" w:hAnsi="Tahoma" w:cs="Tahoma"/>
          <w:color w:val="000000" w:themeColor="text1"/>
          <w:sz w:val="22"/>
          <w:szCs w:val="22"/>
          <w:lang w:val="ro-RO"/>
        </w:rPr>
        <w:t>OPCOM S.A.</w:t>
      </w:r>
      <w:r w:rsidRPr="008851DD">
        <w:rPr>
          <w:rFonts w:ascii="Tahoma" w:hAnsi="Tahoma" w:cs="Tahoma"/>
          <w:color w:val="000000" w:themeColor="text1"/>
          <w:sz w:val="22"/>
          <w:szCs w:val="22"/>
          <w:lang w:val="ro-RO"/>
        </w:rPr>
        <w:t xml:space="preserve">________________________________,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calitate de </w:t>
      </w:r>
      <w:r w:rsidRPr="008851DD">
        <w:rPr>
          <w:rFonts w:ascii="Tahoma" w:hAnsi="Tahoma" w:cs="Tahoma"/>
          <w:b/>
          <w:bCs/>
          <w:color w:val="000000" w:themeColor="text1"/>
          <w:sz w:val="22"/>
          <w:szCs w:val="22"/>
          <w:lang w:val="ro-RO"/>
        </w:rPr>
        <w:t>Beneficiar</w:t>
      </w:r>
      <w:r w:rsidRPr="008851DD">
        <w:rPr>
          <w:rFonts w:ascii="Tahoma" w:hAnsi="Tahoma" w:cs="Tahoma"/>
          <w:color w:val="000000" w:themeColor="text1"/>
          <w:sz w:val="22"/>
          <w:szCs w:val="22"/>
          <w:lang w:val="ro-RO"/>
        </w:rPr>
        <w:t>.</w:t>
      </w:r>
    </w:p>
    <w:p w14:paraId="1DE8C79A"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2. Codul IBAN </w:t>
      </w:r>
      <w:r w:rsidRPr="008851DD">
        <w:rPr>
          <w:rFonts w:ascii="Tahoma" w:hAnsi="Tahoma" w:cs="Tahoma"/>
          <w:color w:val="000000" w:themeColor="text1"/>
          <w:sz w:val="22"/>
          <w:szCs w:val="22"/>
          <w:lang w:val="ro-RO"/>
        </w:rPr>
        <w:t>al contului care se va debita</w:t>
      </w:r>
      <w:r w:rsidRPr="008851DD">
        <w:rPr>
          <w:rFonts w:ascii="Tahoma" w:hAnsi="Tahoma" w:cs="Tahoma"/>
          <w:b/>
          <w:bCs/>
          <w:color w:val="000000" w:themeColor="text1"/>
          <w:sz w:val="22"/>
          <w:szCs w:val="22"/>
          <w:lang w:val="ro-RO"/>
        </w:rPr>
        <w:t xml:space="preserve">_____________ </w:t>
      </w:r>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Moneda: lei</w:t>
      </w:r>
    </w:p>
    <w:p w14:paraId="063E327F" w14:textId="2FB8F0F9"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3. Denumirea/codul BIC a/al institu</w:t>
      </w:r>
      <w:r w:rsidR="00407A6B" w:rsidRPr="008851DD">
        <w:rPr>
          <w:rFonts w:ascii="Tahoma" w:hAnsi="Tahoma" w:cs="Tahoma"/>
          <w:b/>
          <w:bCs/>
          <w:color w:val="000000" w:themeColor="text1"/>
          <w:sz w:val="22"/>
          <w:szCs w:val="22"/>
          <w:lang w:val="ro-RO"/>
        </w:rPr>
        <w:t>ț</w:t>
      </w:r>
      <w:r w:rsidRPr="008851DD">
        <w:rPr>
          <w:rFonts w:ascii="Tahoma" w:hAnsi="Tahoma" w:cs="Tahoma"/>
          <w:b/>
          <w:bCs/>
          <w:color w:val="000000" w:themeColor="text1"/>
          <w:sz w:val="22"/>
          <w:szCs w:val="22"/>
          <w:lang w:val="ro-RO"/>
        </w:rPr>
        <w:t>iei colectoare __BCR SA___________________</w:t>
      </w:r>
    </w:p>
    <w:p w14:paraId="1B23D38F"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4. Codul IBAN </w:t>
      </w:r>
      <w:r w:rsidRPr="008851DD">
        <w:rPr>
          <w:rFonts w:ascii="Tahoma" w:hAnsi="Tahoma" w:cs="Tahoma"/>
          <w:color w:val="000000" w:themeColor="text1"/>
          <w:sz w:val="22"/>
          <w:szCs w:val="22"/>
          <w:lang w:val="ro-RO"/>
        </w:rPr>
        <w:t>al contului care se va credita _________________</w:t>
      </w:r>
    </w:p>
    <w:p w14:paraId="4877C8E0" w14:textId="672A3DEE"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5. 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titorul </w:t>
      </w:r>
      <w:r w:rsidRPr="008851DD">
        <w:rPr>
          <w:rFonts w:ascii="Tahoma" w:hAnsi="Tahoma" w:cs="Tahoma"/>
          <w:color w:val="000000" w:themeColor="text1"/>
          <w:sz w:val="22"/>
          <w:szCs w:val="22"/>
          <w:lang w:val="ro-RO"/>
        </w:rPr>
        <w:t>autorizeaz</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Beneficiarul </w:t>
      </w:r>
      <w:r w:rsidRPr="008851DD">
        <w:rPr>
          <w:rFonts w:ascii="Tahoma" w:hAnsi="Tahoma" w:cs="Tahoma"/>
          <w:color w:val="000000" w:themeColor="text1"/>
          <w:sz w:val="22"/>
          <w:szCs w:val="22"/>
          <w:lang w:val="ro-RO"/>
        </w:rPr>
        <w:t>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emit</w:t>
      </w:r>
      <w:r w:rsidR="00407A6B" w:rsidRPr="008851DD">
        <w:rPr>
          <w:rFonts w:ascii="Tahoma" w:hAnsi="Tahoma" w:cs="Tahoma"/>
          <w:color w:val="000000" w:themeColor="text1"/>
          <w:sz w:val="22"/>
          <w:szCs w:val="22"/>
          <w:lang w:val="ro-RO"/>
        </w:rPr>
        <w:t>ă ocazional (</w:t>
      </w:r>
      <w:r w:rsidRPr="008851DD">
        <w:rPr>
          <w:rFonts w:ascii="Tahoma" w:hAnsi="Tahoma" w:cs="Tahoma"/>
          <w:color w:val="000000" w:themeColor="text1"/>
          <w:sz w:val="22"/>
          <w:szCs w:val="22"/>
          <w:lang w:val="ro-RO"/>
        </w:rPr>
        <w:t>ori de cate ori este necesar) IDD asupra contului 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u deschis la </w:t>
      </w:r>
      <w:r w:rsidRPr="008851DD">
        <w:rPr>
          <w:rFonts w:ascii="Tahoma" w:hAnsi="Tahoma" w:cs="Tahoma"/>
          <w:b/>
          <w:bCs/>
          <w:color w:val="000000" w:themeColor="text1"/>
          <w:sz w:val="22"/>
          <w:szCs w:val="22"/>
          <w:lang w:val="ro-RO"/>
        </w:rPr>
        <w:t xml:space="preserve">Banca </w:t>
      </w:r>
      <w:r w:rsidR="00407A6B" w:rsidRPr="008851DD">
        <w:rPr>
          <w:rFonts w:ascii="Tahoma" w:hAnsi="Tahoma" w:cs="Tahoma"/>
          <w:bCs/>
          <w:color w:val="000000" w:themeColor="text1"/>
          <w:sz w:val="22"/>
          <w:szCs w:val="22"/>
          <w:lang w:val="ro-RO"/>
        </w:rPr>
        <w:t>î</w:t>
      </w:r>
      <w:r w:rsidRPr="008851DD">
        <w:rPr>
          <w:rFonts w:ascii="Tahoma" w:hAnsi="Tahoma" w:cs="Tahoma"/>
          <w:color w:val="000000" w:themeColor="text1"/>
          <w:sz w:val="22"/>
          <w:szCs w:val="22"/>
          <w:lang w:val="ro-RO"/>
        </w:rPr>
        <w:t>n sum</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variabil</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w:t>
      </w:r>
    </w:p>
    <w:p w14:paraId="36620E7F" w14:textId="5B2F3DCC"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6. 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titorul </w:t>
      </w:r>
      <w:r w:rsidRPr="008851DD">
        <w:rPr>
          <w:rFonts w:ascii="Tahoma" w:hAnsi="Tahoma" w:cs="Tahoma"/>
          <w:color w:val="000000" w:themeColor="text1"/>
          <w:sz w:val="22"/>
          <w:szCs w:val="22"/>
          <w:lang w:val="ro-RO"/>
        </w:rPr>
        <w:t>autorizeaz</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Banca </w:t>
      </w:r>
      <w:r w:rsidRPr="008851DD">
        <w:rPr>
          <w:rFonts w:ascii="Tahoma" w:hAnsi="Tahoma" w:cs="Tahoma"/>
          <w:color w:val="000000" w:themeColor="text1"/>
          <w:sz w:val="22"/>
          <w:szCs w:val="22"/>
          <w:lang w:val="ro-RO"/>
        </w:rPr>
        <w:t>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debiteze contul 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u cu sumele </w:t>
      </w:r>
      <w:proofErr w:type="spellStart"/>
      <w:r w:rsidRPr="008851DD">
        <w:rPr>
          <w:rFonts w:ascii="Tahoma" w:hAnsi="Tahoma" w:cs="Tahoma"/>
          <w:color w:val="000000" w:themeColor="text1"/>
          <w:sz w:val="22"/>
          <w:szCs w:val="22"/>
          <w:lang w:val="ro-RO"/>
        </w:rPr>
        <w:t>prevazute</w:t>
      </w:r>
      <w:proofErr w:type="spellEnd"/>
      <w:r w:rsidRPr="008851DD">
        <w:rPr>
          <w:rFonts w:ascii="Tahoma" w:hAnsi="Tahoma" w:cs="Tahoma"/>
          <w:color w:val="000000" w:themeColor="text1"/>
          <w:sz w:val="22"/>
          <w:szCs w:val="22"/>
          <w:lang w:val="ro-RO"/>
        </w:rPr>
        <w:t xml:space="preserve">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IDD emis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de </w:t>
      </w:r>
      <w:r w:rsidRPr="008851DD">
        <w:rPr>
          <w:rFonts w:ascii="Tahoma" w:hAnsi="Tahoma" w:cs="Tahoma"/>
          <w:b/>
          <w:bCs/>
          <w:color w:val="000000" w:themeColor="text1"/>
          <w:sz w:val="22"/>
          <w:szCs w:val="22"/>
          <w:lang w:val="ro-RO"/>
        </w:rPr>
        <w:t>Beneficiar</w:t>
      </w:r>
      <w:r w:rsidRPr="008851DD">
        <w:rPr>
          <w:rFonts w:ascii="Tahoma" w:hAnsi="Tahoma" w:cs="Tahoma"/>
          <w:color w:val="000000" w:themeColor="text1"/>
          <w:sz w:val="22"/>
          <w:szCs w:val="22"/>
          <w:lang w:val="ro-RO"/>
        </w:rPr>
        <w:t>.</w:t>
      </w:r>
    </w:p>
    <w:p w14:paraId="6AD2DECC" w14:textId="3732075C"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7. 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titorul </w:t>
      </w:r>
      <w:r w:rsidRPr="008851DD">
        <w:rPr>
          <w:rFonts w:ascii="Tahoma" w:hAnsi="Tahoma" w:cs="Tahoma"/>
          <w:color w:val="000000" w:themeColor="text1"/>
          <w:sz w:val="22"/>
          <w:szCs w:val="22"/>
          <w:lang w:val="ro-RO"/>
        </w:rPr>
        <w:t>remite c</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tre </w:t>
      </w:r>
      <w:r w:rsidRPr="008851DD">
        <w:rPr>
          <w:rFonts w:ascii="Tahoma" w:hAnsi="Tahoma" w:cs="Tahoma"/>
          <w:b/>
          <w:bCs/>
          <w:color w:val="000000" w:themeColor="text1"/>
          <w:sz w:val="22"/>
          <w:szCs w:val="22"/>
          <w:lang w:val="ro-RO"/>
        </w:rPr>
        <w:t xml:space="preserve">Beneficiar </w:t>
      </w:r>
      <w:r w:rsidRPr="008851DD">
        <w:rPr>
          <w:rFonts w:ascii="Tahoma" w:hAnsi="Tahoma" w:cs="Tahoma"/>
          <w:color w:val="000000" w:themeColor="text1"/>
          <w:sz w:val="22"/>
          <w:szCs w:val="22"/>
          <w:lang w:val="ro-RO"/>
        </w:rPr>
        <w:t>Contractul de mandat de debitare direct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(CMDD) personal la sediul OPCOM .</w:t>
      </w:r>
    </w:p>
    <w:p w14:paraId="36BA2EF2" w14:textId="10BC990B"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8. </w:t>
      </w:r>
      <w:r w:rsidRPr="008851DD">
        <w:rPr>
          <w:rFonts w:ascii="Tahoma" w:hAnsi="Tahoma" w:cs="Tahoma"/>
          <w:color w:val="000000" w:themeColor="text1"/>
          <w:sz w:val="22"/>
          <w:szCs w:val="22"/>
          <w:lang w:val="ro-RO"/>
        </w:rPr>
        <w:t>Obliga</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ia asigur</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rii disponibilit</w:t>
      </w:r>
      <w:r w:rsidR="00407A6B" w:rsidRPr="008851DD">
        <w:rPr>
          <w:rFonts w:ascii="Tahoma" w:hAnsi="Tahoma" w:cs="Tahoma"/>
          <w:color w:val="000000" w:themeColor="text1"/>
          <w:sz w:val="22"/>
          <w:szCs w:val="22"/>
          <w:lang w:val="ro-RO"/>
        </w:rPr>
        <w:t>ăț</w:t>
      </w:r>
      <w:r w:rsidRPr="008851DD">
        <w:rPr>
          <w:rFonts w:ascii="Tahoma" w:hAnsi="Tahoma" w:cs="Tahoma"/>
          <w:color w:val="000000" w:themeColor="text1"/>
          <w:sz w:val="22"/>
          <w:szCs w:val="22"/>
          <w:lang w:val="ro-RO"/>
        </w:rPr>
        <w:t>ilor necesare efectu</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rii pla</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ilor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contul 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u deschis la </w:t>
      </w:r>
      <w:r w:rsidRPr="008851DD">
        <w:rPr>
          <w:rFonts w:ascii="Tahoma" w:hAnsi="Tahoma" w:cs="Tahoma"/>
          <w:b/>
          <w:bCs/>
          <w:color w:val="000000" w:themeColor="text1"/>
          <w:sz w:val="22"/>
          <w:szCs w:val="22"/>
          <w:lang w:val="ro-RO"/>
        </w:rPr>
        <w:t>Banca</w:t>
      </w:r>
      <w:r w:rsidRPr="008851DD">
        <w:rPr>
          <w:rFonts w:ascii="Tahoma" w:hAnsi="Tahoma" w:cs="Tahoma"/>
          <w:color w:val="000000" w:themeColor="text1"/>
          <w:sz w:val="22"/>
          <w:szCs w:val="22"/>
          <w:lang w:val="ro-RO"/>
        </w:rPr>
        <w:t xml:space="preserve">, la termenele </w:t>
      </w:r>
      <w:r w:rsidR="00407A6B"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 xml:space="preserve">i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sumele solicitate prin IDD, revine integral </w:t>
      </w:r>
      <w:r w:rsidR="00407A6B"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 xml:space="preserve">i exclusiv </w:t>
      </w:r>
      <w:r w:rsidRPr="008851DD">
        <w:rPr>
          <w:rFonts w:ascii="Tahoma" w:hAnsi="Tahoma" w:cs="Tahoma"/>
          <w:b/>
          <w:bCs/>
          <w:color w:val="000000" w:themeColor="text1"/>
          <w:sz w:val="22"/>
          <w:szCs w:val="22"/>
          <w:lang w:val="ro-RO"/>
        </w:rPr>
        <w:t>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titorului</w:t>
      </w:r>
      <w:r w:rsidRPr="008851DD">
        <w:rPr>
          <w:rFonts w:ascii="Tahoma" w:hAnsi="Tahoma" w:cs="Tahoma"/>
          <w:color w:val="000000" w:themeColor="text1"/>
          <w:sz w:val="22"/>
          <w:szCs w:val="22"/>
          <w:lang w:val="ro-RO"/>
        </w:rPr>
        <w:t>. Aceast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obliga</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ie se extinde </w:t>
      </w:r>
      <w:r w:rsidR="00407A6B"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i asupra sumelor ce reprezint</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comisioanele datorate </w:t>
      </w:r>
      <w:r w:rsidRPr="008851DD">
        <w:rPr>
          <w:rFonts w:ascii="Tahoma" w:hAnsi="Tahoma" w:cs="Tahoma"/>
          <w:b/>
          <w:bCs/>
          <w:color w:val="000000" w:themeColor="text1"/>
          <w:sz w:val="22"/>
          <w:szCs w:val="22"/>
          <w:lang w:val="ro-RO"/>
        </w:rPr>
        <w:t>B</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ncii </w:t>
      </w:r>
      <w:r w:rsidRPr="008851DD">
        <w:rPr>
          <w:rFonts w:ascii="Tahoma" w:hAnsi="Tahoma" w:cs="Tahoma"/>
          <w:color w:val="000000" w:themeColor="text1"/>
          <w:sz w:val="22"/>
          <w:szCs w:val="22"/>
          <w:lang w:val="ro-RO"/>
        </w:rPr>
        <w:t>pentru efectuarea tranzac</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iilor respective, pentru revocarea mandatului </w:t>
      </w:r>
      <w:r w:rsidR="00407A6B"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i/sau emiterea unui nou mandat.</w:t>
      </w:r>
    </w:p>
    <w:p w14:paraId="1FA7D70D"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9. </w:t>
      </w:r>
      <w:r w:rsidRPr="008851DD">
        <w:rPr>
          <w:rFonts w:ascii="Tahoma" w:hAnsi="Tahoma" w:cs="Tahoma"/>
          <w:color w:val="000000" w:themeColor="text1"/>
          <w:sz w:val="22"/>
          <w:szCs w:val="22"/>
          <w:lang w:val="ro-RO"/>
        </w:rPr>
        <w:t>Prin semnarea prezentului Contract,</w:t>
      </w:r>
    </w:p>
    <w:p w14:paraId="04F1DF19" w14:textId="03436829"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 </w:t>
      </w:r>
      <w:r w:rsidRPr="008851DD">
        <w:rPr>
          <w:rFonts w:ascii="Tahoma" w:hAnsi="Tahoma" w:cs="Tahoma"/>
          <w:b/>
          <w:bCs/>
          <w:color w:val="000000" w:themeColor="text1"/>
          <w:sz w:val="22"/>
          <w:szCs w:val="22"/>
          <w:lang w:val="ro-RO"/>
        </w:rPr>
        <w:t>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titorul </w:t>
      </w:r>
      <w:r w:rsidR="00407A6B" w:rsidRPr="008851DD">
        <w:rPr>
          <w:rFonts w:ascii="Tahoma" w:hAnsi="Tahoma" w:cs="Tahoma"/>
          <w:b/>
          <w:bCs/>
          <w:color w:val="000000" w:themeColor="text1"/>
          <w:sz w:val="22"/>
          <w:szCs w:val="22"/>
          <w:lang w:val="ro-RO"/>
        </w:rPr>
        <w:t>ș</w:t>
      </w:r>
      <w:r w:rsidRPr="008851DD">
        <w:rPr>
          <w:rFonts w:ascii="Tahoma" w:hAnsi="Tahoma" w:cs="Tahoma"/>
          <w:color w:val="000000" w:themeColor="text1"/>
          <w:sz w:val="22"/>
          <w:szCs w:val="22"/>
          <w:lang w:val="ro-RO"/>
        </w:rPr>
        <w:t xml:space="preserve">i </w:t>
      </w:r>
      <w:r w:rsidRPr="008851DD">
        <w:rPr>
          <w:rFonts w:ascii="Tahoma" w:hAnsi="Tahoma" w:cs="Tahoma"/>
          <w:b/>
          <w:bCs/>
          <w:color w:val="000000" w:themeColor="text1"/>
          <w:sz w:val="22"/>
          <w:szCs w:val="22"/>
          <w:lang w:val="ro-RO"/>
        </w:rPr>
        <w:t xml:space="preserve">Banca </w:t>
      </w:r>
      <w:r w:rsidRPr="008851DD">
        <w:rPr>
          <w:rFonts w:ascii="Tahoma" w:hAnsi="Tahoma" w:cs="Tahoma"/>
          <w:color w:val="000000" w:themeColor="text1"/>
          <w:sz w:val="22"/>
          <w:szCs w:val="22"/>
          <w:lang w:val="ro-RO"/>
        </w:rPr>
        <w:t>confirm</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faptul c</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toate informa</w:t>
      </w:r>
      <w:r w:rsidR="00407A6B"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iile de identificare referitoare la contul </w:t>
      </w:r>
      <w:r w:rsidRPr="008851DD">
        <w:rPr>
          <w:rFonts w:ascii="Tahoma" w:hAnsi="Tahoma" w:cs="Tahoma"/>
          <w:b/>
          <w:bCs/>
          <w:color w:val="000000" w:themeColor="text1"/>
          <w:sz w:val="22"/>
          <w:szCs w:val="22"/>
          <w:lang w:val="ro-RO"/>
        </w:rPr>
        <w:t>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titorului </w:t>
      </w:r>
      <w:r w:rsidRPr="008851DD">
        <w:rPr>
          <w:rFonts w:ascii="Tahoma" w:hAnsi="Tahoma" w:cs="Tahoma"/>
          <w:color w:val="000000" w:themeColor="text1"/>
          <w:sz w:val="22"/>
          <w:szCs w:val="22"/>
          <w:lang w:val="ro-RO"/>
        </w:rPr>
        <w:t xml:space="preserve">sunt exacte. </w:t>
      </w:r>
      <w:r w:rsidRPr="008851DD">
        <w:rPr>
          <w:rFonts w:ascii="Tahoma" w:hAnsi="Tahoma" w:cs="Tahoma"/>
          <w:b/>
          <w:bCs/>
          <w:color w:val="000000" w:themeColor="text1"/>
          <w:sz w:val="22"/>
          <w:szCs w:val="22"/>
          <w:lang w:val="ro-RO"/>
        </w:rPr>
        <w:t>Pl</w:t>
      </w:r>
      <w:r w:rsidR="00407A6B" w:rsidRPr="008851DD">
        <w:rPr>
          <w:rFonts w:ascii="Tahoma" w:hAnsi="Tahoma" w:cs="Tahoma"/>
          <w:b/>
          <w:bCs/>
          <w:color w:val="000000" w:themeColor="text1"/>
          <w:sz w:val="22"/>
          <w:szCs w:val="22"/>
          <w:lang w:val="ro-RO"/>
        </w:rPr>
        <w:t>ă</w:t>
      </w:r>
      <w:r w:rsidRPr="008851DD">
        <w:rPr>
          <w:rFonts w:ascii="Tahoma" w:hAnsi="Tahoma" w:cs="Tahoma"/>
          <w:b/>
          <w:bCs/>
          <w:color w:val="000000" w:themeColor="text1"/>
          <w:sz w:val="22"/>
          <w:szCs w:val="22"/>
          <w:lang w:val="ro-RO"/>
        </w:rPr>
        <w:t xml:space="preserve">titorul </w:t>
      </w:r>
      <w:r w:rsidRPr="008851DD">
        <w:rPr>
          <w:rFonts w:ascii="Tahoma" w:hAnsi="Tahoma" w:cs="Tahoma"/>
          <w:color w:val="000000" w:themeColor="text1"/>
          <w:sz w:val="22"/>
          <w:szCs w:val="22"/>
          <w:lang w:val="ro-RO"/>
        </w:rPr>
        <w:t>se oblig</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s</w:t>
      </w:r>
      <w:r w:rsidR="00407A6B"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comunice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 scris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orice modificare a acestora precum </w:t>
      </w:r>
      <w:r w:rsidR="00407A6B"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 xml:space="preserve">i modificarea/revocarea CMDD cu cel </w:t>
      </w:r>
      <w:proofErr w:type="spellStart"/>
      <w:r w:rsidRPr="008851DD">
        <w:rPr>
          <w:rFonts w:ascii="Tahoma" w:hAnsi="Tahoma" w:cs="Tahoma"/>
          <w:color w:val="000000" w:themeColor="text1"/>
          <w:sz w:val="22"/>
          <w:szCs w:val="22"/>
          <w:lang w:val="ro-RO"/>
        </w:rPr>
        <w:t>putin</w:t>
      </w:r>
      <w:proofErr w:type="spellEnd"/>
      <w:r w:rsidRPr="008851DD">
        <w:rPr>
          <w:rFonts w:ascii="Tahoma" w:hAnsi="Tahoma" w:cs="Tahoma"/>
          <w:color w:val="000000" w:themeColor="text1"/>
          <w:sz w:val="22"/>
          <w:szCs w:val="22"/>
          <w:lang w:val="ro-RO"/>
        </w:rPr>
        <w:t xml:space="preserve"> 3 zile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 xml:space="preserve">nainte de intrarea </w:t>
      </w:r>
      <w:r w:rsidR="00407A6B"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vigoare a acestora;</w:t>
      </w:r>
    </w:p>
    <w:p w14:paraId="4E087F99" w14:textId="44D618CB"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 </w:t>
      </w:r>
      <w:r w:rsidR="00407A6B" w:rsidRPr="008851DD">
        <w:rPr>
          <w:rFonts w:ascii="Tahoma" w:hAnsi="Tahoma" w:cs="Tahoma"/>
          <w:b/>
          <w:bCs/>
          <w:color w:val="000000" w:themeColor="text1"/>
          <w:sz w:val="22"/>
          <w:szCs w:val="22"/>
          <w:lang w:val="ro-RO"/>
        </w:rPr>
        <w:t>Plă</w:t>
      </w:r>
      <w:r w:rsidRPr="008851DD">
        <w:rPr>
          <w:rFonts w:ascii="Tahoma" w:hAnsi="Tahoma" w:cs="Tahoma"/>
          <w:b/>
          <w:bCs/>
          <w:color w:val="000000" w:themeColor="text1"/>
          <w:sz w:val="22"/>
          <w:szCs w:val="22"/>
          <w:lang w:val="ro-RO"/>
        </w:rPr>
        <w:t xml:space="preserve">titorul: </w:t>
      </w:r>
      <w:r w:rsidR="00407A6B" w:rsidRPr="008851DD">
        <w:rPr>
          <w:rFonts w:ascii="Tahoma" w:hAnsi="Tahoma" w:cs="Tahoma"/>
          <w:bCs/>
          <w:color w:val="000000" w:themeColor="text1"/>
          <w:sz w:val="22"/>
          <w:szCs w:val="22"/>
          <w:lang w:val="ro-RO"/>
        </w:rPr>
        <w:t>îș</w:t>
      </w:r>
      <w:r w:rsidR="00407A6B" w:rsidRPr="008851DD">
        <w:rPr>
          <w:rFonts w:ascii="Tahoma" w:hAnsi="Tahoma" w:cs="Tahoma"/>
          <w:color w:val="000000" w:themeColor="text1"/>
          <w:sz w:val="22"/>
          <w:szCs w:val="22"/>
          <w:lang w:val="ro-RO"/>
        </w:rPr>
        <w:t>i dă</w:t>
      </w:r>
      <w:r w:rsidRPr="008851DD">
        <w:rPr>
          <w:rFonts w:ascii="Tahoma" w:hAnsi="Tahoma" w:cs="Tahoma"/>
          <w:color w:val="000000" w:themeColor="text1"/>
          <w:sz w:val="22"/>
          <w:szCs w:val="22"/>
          <w:lang w:val="ro-RO"/>
        </w:rPr>
        <w:t xml:space="preserve"> consim</w:t>
      </w:r>
      <w:r w:rsidR="00407A6B" w:rsidRPr="008851DD">
        <w:rPr>
          <w:rFonts w:ascii="Tahoma" w:hAnsi="Tahoma" w:cs="Tahoma"/>
          <w:color w:val="000000" w:themeColor="text1"/>
          <w:sz w:val="22"/>
          <w:szCs w:val="22"/>
          <w:lang w:val="ro-RO"/>
        </w:rPr>
        <w:t>ță</w:t>
      </w:r>
      <w:r w:rsidRPr="008851DD">
        <w:rPr>
          <w:rFonts w:ascii="Tahoma" w:hAnsi="Tahoma" w:cs="Tahoma"/>
          <w:color w:val="000000" w:themeColor="text1"/>
          <w:sz w:val="22"/>
          <w:szCs w:val="22"/>
          <w:lang w:val="ro-RO"/>
        </w:rPr>
        <w:t>m</w:t>
      </w:r>
      <w:r w:rsidR="00407A6B" w:rsidRPr="008851DD">
        <w:rPr>
          <w:rFonts w:ascii="Tahoma" w:hAnsi="Tahoma" w:cs="Tahoma"/>
          <w:color w:val="000000" w:themeColor="text1"/>
          <w:sz w:val="22"/>
          <w:szCs w:val="22"/>
          <w:lang w:val="ro-RO"/>
        </w:rPr>
        <w:t>â</w:t>
      </w:r>
      <w:r w:rsidRPr="008851DD">
        <w:rPr>
          <w:rFonts w:ascii="Tahoma" w:hAnsi="Tahoma" w:cs="Tahoma"/>
          <w:color w:val="000000" w:themeColor="text1"/>
          <w:sz w:val="22"/>
          <w:szCs w:val="22"/>
          <w:lang w:val="ro-RO"/>
        </w:rPr>
        <w:t>ntul pentru transmiterea c</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tre </w:t>
      </w:r>
      <w:r w:rsidRPr="008851DD">
        <w:rPr>
          <w:rFonts w:ascii="Tahoma" w:hAnsi="Tahoma" w:cs="Tahoma"/>
          <w:b/>
          <w:bCs/>
          <w:color w:val="000000" w:themeColor="text1"/>
          <w:sz w:val="22"/>
          <w:szCs w:val="22"/>
          <w:lang w:val="ro-RO"/>
        </w:rPr>
        <w:t xml:space="preserve">Beneficiar </w:t>
      </w:r>
      <w:r w:rsidRPr="008851DD">
        <w:rPr>
          <w:rFonts w:ascii="Tahoma" w:hAnsi="Tahoma" w:cs="Tahoma"/>
          <w:color w:val="000000" w:themeColor="text1"/>
          <w:sz w:val="22"/>
          <w:szCs w:val="22"/>
          <w:lang w:val="ro-RO"/>
        </w:rPr>
        <w:t>sau c</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tre institu</w:t>
      </w:r>
      <w:r w:rsidR="00854195"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ia colectoare a oric</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ror informa</w:t>
      </w:r>
      <w:r w:rsidR="00854195"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ii cu caracter personal care pot fi con</w:t>
      </w:r>
      <w:r w:rsidR="00854195"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inute </w:t>
      </w:r>
      <w:r w:rsidR="00854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prezentul mandat; indic</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faptul c</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a </w:t>
      </w:r>
      <w:r w:rsidR="00854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w:t>
      </w:r>
      <w:r w:rsidR="00854195"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eles, a acceptat </w:t>
      </w:r>
      <w:r w:rsidR="00854195"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i particip</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w:t>
      </w:r>
      <w:r w:rsidR="00854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ntr-un aranjament de debitare direct</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ia la cuno</w:t>
      </w:r>
      <w:r w:rsidR="00854195"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tin</w:t>
      </w:r>
      <w:r w:rsidR="00854195" w:rsidRPr="008851DD">
        <w:rPr>
          <w:rFonts w:ascii="Tahoma" w:hAnsi="Tahoma" w:cs="Tahoma"/>
          <w:color w:val="000000" w:themeColor="text1"/>
          <w:sz w:val="22"/>
          <w:szCs w:val="22"/>
          <w:lang w:val="ro-RO"/>
        </w:rPr>
        <w:t>ță</w:t>
      </w:r>
      <w:r w:rsidRPr="008851DD">
        <w:rPr>
          <w:rFonts w:ascii="Tahoma" w:hAnsi="Tahoma" w:cs="Tahoma"/>
          <w:color w:val="000000" w:themeColor="text1"/>
          <w:sz w:val="22"/>
          <w:szCs w:val="22"/>
          <w:lang w:val="ro-RO"/>
        </w:rPr>
        <w:t xml:space="preserve"> despre IDD executate din momentul </w:t>
      </w:r>
      <w:r w:rsidR="00854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nregistr</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rii acestora </w:t>
      </w:r>
      <w:r w:rsidR="00854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extrasul de cont.</w:t>
      </w:r>
    </w:p>
    <w:p w14:paraId="3713EF4B" w14:textId="5B778440"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10. Banca </w:t>
      </w:r>
      <w:r w:rsidRPr="008851DD">
        <w:rPr>
          <w:rFonts w:ascii="Tahoma" w:hAnsi="Tahoma" w:cs="Tahoma"/>
          <w:color w:val="000000" w:themeColor="text1"/>
          <w:sz w:val="22"/>
          <w:szCs w:val="22"/>
          <w:lang w:val="ro-RO"/>
        </w:rPr>
        <w:t>autentific</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prezentul mandat </w:t>
      </w:r>
      <w:r w:rsidR="00854195"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i orice dispozi</w:t>
      </w:r>
      <w:r w:rsidR="00854195" w:rsidRPr="008851DD">
        <w:rPr>
          <w:rFonts w:ascii="Tahoma" w:hAnsi="Tahoma" w:cs="Tahoma"/>
          <w:color w:val="000000" w:themeColor="text1"/>
          <w:sz w:val="22"/>
          <w:szCs w:val="22"/>
          <w:lang w:val="ro-RO"/>
        </w:rPr>
        <w:t>ț</w:t>
      </w:r>
      <w:r w:rsidRPr="008851DD">
        <w:rPr>
          <w:rFonts w:ascii="Tahoma" w:hAnsi="Tahoma" w:cs="Tahoma"/>
          <w:color w:val="000000" w:themeColor="text1"/>
          <w:sz w:val="22"/>
          <w:szCs w:val="22"/>
          <w:lang w:val="ro-RO"/>
        </w:rPr>
        <w:t xml:space="preserve">ie de revocare a acestuia </w:t>
      </w:r>
      <w:r w:rsidR="00854195" w:rsidRPr="008851DD">
        <w:rPr>
          <w:rFonts w:ascii="Tahoma" w:hAnsi="Tahoma" w:cs="Tahoma"/>
          <w:color w:val="000000" w:themeColor="text1"/>
          <w:sz w:val="22"/>
          <w:szCs w:val="22"/>
          <w:lang w:val="ro-RO"/>
        </w:rPr>
        <w:t>î</w:t>
      </w:r>
      <w:r w:rsidRPr="008851DD">
        <w:rPr>
          <w:rFonts w:ascii="Tahoma" w:hAnsi="Tahoma" w:cs="Tahoma"/>
          <w:color w:val="000000" w:themeColor="text1"/>
          <w:sz w:val="22"/>
          <w:szCs w:val="22"/>
          <w:lang w:val="ro-RO"/>
        </w:rPr>
        <w:t>n baza urm</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toarei proceduri de securitate:</w:t>
      </w:r>
    </w:p>
    <w:p w14:paraId="12CFDA81" w14:textId="742F1115"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lastRenderedPageBreak/>
        <w:t>a) pentru mandatul pe suport h</w:t>
      </w:r>
      <w:r w:rsidR="00854195" w:rsidRPr="008851DD">
        <w:rPr>
          <w:rFonts w:ascii="Tahoma" w:hAnsi="Tahoma" w:cs="Tahoma"/>
          <w:color w:val="000000" w:themeColor="text1"/>
          <w:sz w:val="22"/>
          <w:szCs w:val="22"/>
          <w:lang w:val="ro-RO"/>
        </w:rPr>
        <w:t>â</w:t>
      </w:r>
      <w:r w:rsidRPr="008851DD">
        <w:rPr>
          <w:rFonts w:ascii="Tahoma" w:hAnsi="Tahoma" w:cs="Tahoma"/>
          <w:color w:val="000000" w:themeColor="text1"/>
          <w:sz w:val="22"/>
          <w:szCs w:val="22"/>
          <w:lang w:val="ro-RO"/>
        </w:rPr>
        <w:t>rtie, prin simpla comparare a semn</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turilor </w:t>
      </w:r>
      <w:r w:rsidR="00854195"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 xml:space="preserve">i a amprentei </w:t>
      </w:r>
      <w:r w:rsidR="00854195" w:rsidRPr="008851DD">
        <w:rPr>
          <w:rFonts w:ascii="Tahoma" w:hAnsi="Tahoma" w:cs="Tahoma"/>
          <w:color w:val="000000" w:themeColor="text1"/>
          <w:sz w:val="22"/>
          <w:szCs w:val="22"/>
          <w:lang w:val="ro-RO"/>
        </w:rPr>
        <w:t>ș</w:t>
      </w:r>
      <w:r w:rsidRPr="008851DD">
        <w:rPr>
          <w:rFonts w:ascii="Tahoma" w:hAnsi="Tahoma" w:cs="Tahoma"/>
          <w:color w:val="000000" w:themeColor="text1"/>
          <w:sz w:val="22"/>
          <w:szCs w:val="22"/>
          <w:lang w:val="ro-RO"/>
        </w:rPr>
        <w:t>tampilei aplicat</w:t>
      </w:r>
      <w:r w:rsidR="00854195" w:rsidRPr="008851DD">
        <w:rPr>
          <w:rFonts w:ascii="Tahoma" w:hAnsi="Tahoma" w:cs="Tahoma"/>
          <w:color w:val="000000" w:themeColor="text1"/>
          <w:sz w:val="22"/>
          <w:szCs w:val="22"/>
          <w:lang w:val="ro-RO"/>
        </w:rPr>
        <w:t>ă</w:t>
      </w:r>
      <w:r w:rsidRPr="008851DD">
        <w:rPr>
          <w:rFonts w:ascii="Tahoma" w:hAnsi="Tahoma" w:cs="Tahoma"/>
          <w:color w:val="000000" w:themeColor="text1"/>
          <w:sz w:val="22"/>
          <w:szCs w:val="22"/>
          <w:lang w:val="ro-RO"/>
        </w:rPr>
        <w:t xml:space="preserve"> pe acesta;</w:t>
      </w:r>
    </w:p>
    <w:p w14:paraId="4AFE3A90"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 pentru mandatul emis si transmis de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in format electronic, prin folosirea cheii criptografice publice care determina autenticitatea </w:t>
      </w:r>
      <w:proofErr w:type="spellStart"/>
      <w:r w:rsidRPr="008851DD">
        <w:rPr>
          <w:rFonts w:ascii="Tahoma" w:hAnsi="Tahoma" w:cs="Tahoma"/>
          <w:color w:val="000000" w:themeColor="text1"/>
          <w:sz w:val="22"/>
          <w:szCs w:val="22"/>
          <w:lang w:val="ro-RO"/>
        </w:rPr>
        <w:t>semnaturii</w:t>
      </w:r>
      <w:proofErr w:type="spellEnd"/>
      <w:r w:rsidRPr="008851DD">
        <w:rPr>
          <w:rFonts w:ascii="Tahoma" w:hAnsi="Tahoma" w:cs="Tahoma"/>
          <w:color w:val="000000" w:themeColor="text1"/>
          <w:sz w:val="22"/>
          <w:szCs w:val="22"/>
          <w:lang w:val="ro-RO"/>
        </w:rPr>
        <w:t>.</w:t>
      </w:r>
    </w:p>
    <w:p w14:paraId="16198CE4"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11. </w:t>
      </w:r>
      <w:r w:rsidRPr="008851DD">
        <w:rPr>
          <w:rFonts w:ascii="Tahoma" w:hAnsi="Tahoma" w:cs="Tahoma"/>
          <w:color w:val="000000" w:themeColor="text1"/>
          <w:sz w:val="22"/>
          <w:szCs w:val="22"/>
          <w:lang w:val="ro-RO"/>
        </w:rPr>
        <w:t xml:space="preserve">Prezentul mandat de debitare directa se aplica exclusiv </w:t>
      </w:r>
      <w:proofErr w:type="spellStart"/>
      <w:r w:rsidRPr="008851DD">
        <w:rPr>
          <w:rFonts w:ascii="Tahoma" w:hAnsi="Tahoma" w:cs="Tahoma"/>
          <w:color w:val="000000" w:themeColor="text1"/>
          <w:sz w:val="22"/>
          <w:szCs w:val="22"/>
          <w:lang w:val="ro-RO"/>
        </w:rPr>
        <w:t>modalitatii</w:t>
      </w:r>
      <w:proofErr w:type="spellEnd"/>
      <w:r w:rsidRPr="008851DD">
        <w:rPr>
          <w:rFonts w:ascii="Tahoma" w:hAnsi="Tahoma" w:cs="Tahoma"/>
          <w:color w:val="000000" w:themeColor="text1"/>
          <w:sz w:val="22"/>
          <w:szCs w:val="22"/>
          <w:lang w:val="ro-RO"/>
        </w:rPr>
        <w:t xml:space="preserve"> de plata si nu are nici o </w:t>
      </w:r>
      <w:proofErr w:type="spellStart"/>
      <w:r w:rsidRPr="008851DD">
        <w:rPr>
          <w:rFonts w:ascii="Tahoma" w:hAnsi="Tahoma" w:cs="Tahoma"/>
          <w:color w:val="000000" w:themeColor="text1"/>
          <w:sz w:val="22"/>
          <w:szCs w:val="22"/>
          <w:lang w:val="ro-RO"/>
        </w:rPr>
        <w:t>implicatie</w:t>
      </w:r>
      <w:proofErr w:type="spellEnd"/>
      <w:r w:rsidRPr="008851DD">
        <w:rPr>
          <w:rFonts w:ascii="Tahoma" w:hAnsi="Tahoma" w:cs="Tahoma"/>
          <w:color w:val="000000" w:themeColor="text1"/>
          <w:sz w:val="22"/>
          <w:szCs w:val="22"/>
          <w:lang w:val="ro-RO"/>
        </w:rPr>
        <w:t xml:space="preserve"> asupra contractelor care stau la baza acestuia, </w:t>
      </w:r>
      <w:proofErr w:type="spellStart"/>
      <w:r w:rsidRPr="008851DD">
        <w:rPr>
          <w:rFonts w:ascii="Tahoma" w:hAnsi="Tahoma" w:cs="Tahoma"/>
          <w:color w:val="000000" w:themeColor="text1"/>
          <w:sz w:val="22"/>
          <w:szCs w:val="22"/>
          <w:lang w:val="ro-RO"/>
        </w:rPr>
        <w:t>incheiate</w:t>
      </w:r>
      <w:proofErr w:type="spellEnd"/>
      <w:r w:rsidRPr="008851DD">
        <w:rPr>
          <w:rFonts w:ascii="Tahoma" w:hAnsi="Tahoma" w:cs="Tahoma"/>
          <w:color w:val="000000" w:themeColor="text1"/>
          <w:sz w:val="22"/>
          <w:szCs w:val="22"/>
          <w:lang w:val="ro-RO"/>
        </w:rPr>
        <w:t xml:space="preserve"> intre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si </w:t>
      </w:r>
      <w:r w:rsidRPr="008851DD">
        <w:rPr>
          <w:rFonts w:ascii="Tahoma" w:hAnsi="Tahoma" w:cs="Tahoma"/>
          <w:b/>
          <w:bCs/>
          <w:color w:val="000000" w:themeColor="text1"/>
          <w:sz w:val="22"/>
          <w:szCs w:val="22"/>
          <w:lang w:val="ro-RO"/>
        </w:rPr>
        <w:t>Beneficiar</w:t>
      </w:r>
      <w:r w:rsidRPr="008851DD">
        <w:rPr>
          <w:rFonts w:ascii="Tahoma" w:hAnsi="Tahoma" w:cs="Tahoma"/>
          <w:color w:val="000000" w:themeColor="text1"/>
          <w:sz w:val="22"/>
          <w:szCs w:val="22"/>
          <w:lang w:val="ro-RO"/>
        </w:rPr>
        <w:t>.</w:t>
      </w:r>
    </w:p>
    <w:p w14:paraId="6D3ED3DA"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12.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poate </w:t>
      </w:r>
      <w:r w:rsidRPr="008851DD">
        <w:rPr>
          <w:rFonts w:ascii="Tahoma" w:hAnsi="Tahoma" w:cs="Tahoma"/>
          <w:b/>
          <w:bCs/>
          <w:color w:val="000000" w:themeColor="text1"/>
          <w:sz w:val="22"/>
          <w:szCs w:val="22"/>
          <w:lang w:val="ro-RO"/>
        </w:rPr>
        <w:t xml:space="preserve">revoca </w:t>
      </w:r>
      <w:r w:rsidRPr="008851DD">
        <w:rPr>
          <w:rFonts w:ascii="Tahoma" w:hAnsi="Tahoma" w:cs="Tahoma"/>
          <w:color w:val="000000" w:themeColor="text1"/>
          <w:sz w:val="22"/>
          <w:szCs w:val="22"/>
          <w:lang w:val="ro-RO"/>
        </w:rPr>
        <w:t xml:space="preserve">mandatul sau pe baza unei </w:t>
      </w:r>
      <w:proofErr w:type="spellStart"/>
      <w:r w:rsidRPr="008851DD">
        <w:rPr>
          <w:rFonts w:ascii="Tahoma" w:hAnsi="Tahoma" w:cs="Tahoma"/>
          <w:color w:val="000000" w:themeColor="text1"/>
          <w:sz w:val="22"/>
          <w:szCs w:val="22"/>
          <w:lang w:val="ro-RO"/>
        </w:rPr>
        <w:t>notificari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facute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si </w:t>
      </w:r>
      <w:proofErr w:type="spellStart"/>
      <w:r w:rsidRPr="008851DD">
        <w:rPr>
          <w:rFonts w:ascii="Tahoma" w:hAnsi="Tahoma" w:cs="Tahoma"/>
          <w:b/>
          <w:bCs/>
          <w:color w:val="000000" w:themeColor="text1"/>
          <w:sz w:val="22"/>
          <w:szCs w:val="22"/>
          <w:lang w:val="ro-RO"/>
        </w:rPr>
        <w:t>Bancii</w:t>
      </w:r>
      <w:proofErr w:type="spellEnd"/>
      <w:r w:rsidRPr="008851DD">
        <w:rPr>
          <w:rFonts w:ascii="Tahoma" w:hAnsi="Tahoma" w:cs="Tahoma"/>
          <w:color w:val="000000" w:themeColor="text1"/>
          <w:sz w:val="22"/>
          <w:szCs w:val="22"/>
          <w:lang w:val="ro-RO"/>
        </w:rPr>
        <w:t>.</w:t>
      </w:r>
    </w:p>
    <w:p w14:paraId="1E5247E9"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13.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poate </w:t>
      </w:r>
      <w:r w:rsidRPr="008851DD">
        <w:rPr>
          <w:rFonts w:ascii="Tahoma" w:hAnsi="Tahoma" w:cs="Tahoma"/>
          <w:b/>
          <w:bCs/>
          <w:color w:val="000000" w:themeColor="text1"/>
          <w:sz w:val="22"/>
          <w:szCs w:val="22"/>
          <w:lang w:val="ro-RO"/>
        </w:rPr>
        <w:t xml:space="preserve">modifica </w:t>
      </w:r>
      <w:r w:rsidRPr="008851DD">
        <w:rPr>
          <w:rFonts w:ascii="Tahoma" w:hAnsi="Tahoma" w:cs="Tahoma"/>
          <w:color w:val="000000" w:themeColor="text1"/>
          <w:sz w:val="22"/>
          <w:szCs w:val="22"/>
          <w:lang w:val="ro-RO"/>
        </w:rPr>
        <w:t>mandatul sau prin emiterea unui nou mandat.</w:t>
      </w:r>
    </w:p>
    <w:p w14:paraId="559D76E8"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14.Platitorul </w:t>
      </w:r>
      <w:r w:rsidRPr="008851DD">
        <w:rPr>
          <w:rFonts w:ascii="Tahoma" w:hAnsi="Tahoma" w:cs="Tahoma"/>
          <w:color w:val="000000" w:themeColor="text1"/>
          <w:sz w:val="22"/>
          <w:szCs w:val="22"/>
          <w:lang w:val="ro-RO"/>
        </w:rPr>
        <w:t xml:space="preserve">poate revoca/modifica prezentul </w:t>
      </w:r>
      <w:r w:rsidRPr="008851DD">
        <w:rPr>
          <w:rFonts w:ascii="Tahoma" w:hAnsi="Tahoma" w:cs="Tahoma"/>
          <w:b/>
          <w:bCs/>
          <w:color w:val="000000" w:themeColor="text1"/>
          <w:sz w:val="22"/>
          <w:szCs w:val="22"/>
          <w:lang w:val="ro-RO"/>
        </w:rPr>
        <w:t xml:space="preserve">contract </w:t>
      </w:r>
      <w:r w:rsidRPr="008851DD">
        <w:rPr>
          <w:rFonts w:ascii="Tahoma" w:hAnsi="Tahoma" w:cs="Tahoma"/>
          <w:color w:val="000000" w:themeColor="text1"/>
          <w:sz w:val="22"/>
          <w:szCs w:val="22"/>
          <w:lang w:val="ro-RO"/>
        </w:rPr>
        <w:t xml:space="preserve">in baza unei </w:t>
      </w:r>
      <w:proofErr w:type="spellStart"/>
      <w:r w:rsidRPr="008851DD">
        <w:rPr>
          <w:rFonts w:ascii="Tahoma" w:hAnsi="Tahoma" w:cs="Tahoma"/>
          <w:color w:val="000000" w:themeColor="text1"/>
          <w:sz w:val="22"/>
          <w:szCs w:val="22"/>
          <w:lang w:val="ro-RO"/>
        </w:rPr>
        <w:t>dispozitii</w:t>
      </w:r>
      <w:proofErr w:type="spellEnd"/>
      <w:r w:rsidRPr="008851DD">
        <w:rPr>
          <w:rFonts w:ascii="Tahoma" w:hAnsi="Tahoma" w:cs="Tahoma"/>
          <w:color w:val="000000" w:themeColor="text1"/>
          <w:sz w:val="22"/>
          <w:szCs w:val="22"/>
          <w:lang w:val="ro-RO"/>
        </w:rPr>
        <w:t xml:space="preserve"> de revocare /modificare transmisa </w:t>
      </w:r>
      <w:proofErr w:type="spellStart"/>
      <w:r w:rsidRPr="008851DD">
        <w:rPr>
          <w:rFonts w:ascii="Tahoma" w:hAnsi="Tahoma" w:cs="Tahoma"/>
          <w:b/>
          <w:bCs/>
          <w:color w:val="000000" w:themeColor="text1"/>
          <w:sz w:val="22"/>
          <w:szCs w:val="22"/>
          <w:lang w:val="ro-RO"/>
        </w:rPr>
        <w:t>Bancii</w:t>
      </w:r>
      <w:proofErr w:type="spellEnd"/>
      <w:r w:rsidRPr="008851DD">
        <w:rPr>
          <w:rFonts w:ascii="Tahoma" w:hAnsi="Tahoma" w:cs="Tahoma"/>
          <w:b/>
          <w:bCs/>
          <w:color w:val="000000" w:themeColor="text1"/>
          <w:sz w:val="22"/>
          <w:szCs w:val="22"/>
          <w:lang w:val="ro-RO"/>
        </w:rPr>
        <w:t>.</w:t>
      </w:r>
    </w:p>
    <w:p w14:paraId="14E78424"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15.</w:t>
      </w:r>
      <w:r w:rsidRPr="008851DD">
        <w:rPr>
          <w:rFonts w:ascii="Tahoma" w:hAnsi="Tahoma" w:cs="Tahoma"/>
          <w:color w:val="000000" w:themeColor="text1"/>
          <w:sz w:val="22"/>
          <w:szCs w:val="22"/>
          <w:lang w:val="ro-RO"/>
        </w:rPr>
        <w:t xml:space="preserve">Dispozitia de revocare/modificare a prezentului </w:t>
      </w:r>
      <w:r w:rsidRPr="008851DD">
        <w:rPr>
          <w:rFonts w:ascii="Tahoma" w:hAnsi="Tahoma" w:cs="Tahoma"/>
          <w:b/>
          <w:bCs/>
          <w:color w:val="000000" w:themeColor="text1"/>
          <w:sz w:val="22"/>
          <w:szCs w:val="22"/>
          <w:lang w:val="ro-RO"/>
        </w:rPr>
        <w:t xml:space="preserve">contract, </w:t>
      </w:r>
      <w:r w:rsidRPr="008851DD">
        <w:rPr>
          <w:rFonts w:ascii="Tahoma" w:hAnsi="Tahoma" w:cs="Tahoma"/>
          <w:color w:val="000000" w:themeColor="text1"/>
          <w:sz w:val="22"/>
          <w:szCs w:val="22"/>
          <w:lang w:val="ro-RO"/>
        </w:rPr>
        <w:t xml:space="preserve">produce efecte din ziua bancara </w:t>
      </w:r>
      <w:proofErr w:type="spellStart"/>
      <w:r w:rsidRPr="008851DD">
        <w:rPr>
          <w:rFonts w:ascii="Tahoma" w:hAnsi="Tahoma" w:cs="Tahoma"/>
          <w:color w:val="000000" w:themeColor="text1"/>
          <w:sz w:val="22"/>
          <w:szCs w:val="22"/>
          <w:lang w:val="ro-RO"/>
        </w:rPr>
        <w:t>lucratoare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urmatoare</w:t>
      </w:r>
      <w:proofErr w:type="spellEnd"/>
      <w:r w:rsidRPr="008851DD">
        <w:rPr>
          <w:rFonts w:ascii="Tahoma" w:hAnsi="Tahoma" w:cs="Tahoma"/>
          <w:color w:val="000000" w:themeColor="text1"/>
          <w:sz w:val="22"/>
          <w:szCs w:val="22"/>
          <w:lang w:val="ro-RO"/>
        </w:rPr>
        <w:t xml:space="preserve"> primirii ei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Banca.</w:t>
      </w:r>
    </w:p>
    <w:p w14:paraId="10C51519"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16.</w:t>
      </w:r>
      <w:r w:rsidRPr="008851DD">
        <w:rPr>
          <w:rFonts w:ascii="Tahoma" w:hAnsi="Tahoma" w:cs="Tahoma"/>
          <w:color w:val="000000" w:themeColor="text1"/>
          <w:sz w:val="22"/>
          <w:szCs w:val="22"/>
          <w:lang w:val="ro-RO"/>
        </w:rPr>
        <w:t xml:space="preserve">Orice revocare/modificare a prezentului </w:t>
      </w:r>
      <w:r w:rsidRPr="008851DD">
        <w:rPr>
          <w:rFonts w:ascii="Tahoma" w:hAnsi="Tahoma" w:cs="Tahoma"/>
          <w:b/>
          <w:bCs/>
          <w:color w:val="000000" w:themeColor="text1"/>
          <w:sz w:val="22"/>
          <w:szCs w:val="22"/>
          <w:lang w:val="ro-RO"/>
        </w:rPr>
        <w:t xml:space="preserve">contract </w:t>
      </w:r>
      <w:r w:rsidRPr="008851DD">
        <w:rPr>
          <w:rFonts w:ascii="Tahoma" w:hAnsi="Tahoma" w:cs="Tahoma"/>
          <w:color w:val="000000" w:themeColor="text1"/>
          <w:sz w:val="22"/>
          <w:szCs w:val="22"/>
          <w:lang w:val="ro-RO"/>
        </w:rPr>
        <w:t xml:space="preserve">nu </w:t>
      </w:r>
      <w:proofErr w:type="spellStart"/>
      <w:r w:rsidRPr="008851DD">
        <w:rPr>
          <w:rFonts w:ascii="Tahoma" w:hAnsi="Tahoma" w:cs="Tahoma"/>
          <w:color w:val="000000" w:themeColor="text1"/>
          <w:sz w:val="22"/>
          <w:szCs w:val="22"/>
          <w:lang w:val="ro-RO"/>
        </w:rPr>
        <w:t>afecteaza</w:t>
      </w:r>
      <w:proofErr w:type="spellEnd"/>
      <w:r w:rsidRPr="008851DD">
        <w:rPr>
          <w:rFonts w:ascii="Tahoma" w:hAnsi="Tahoma" w:cs="Tahoma"/>
          <w:color w:val="000000" w:themeColor="text1"/>
          <w:sz w:val="22"/>
          <w:szCs w:val="22"/>
          <w:lang w:val="ro-RO"/>
        </w:rPr>
        <w:t xml:space="preserve"> nici un drept ori </w:t>
      </w:r>
      <w:proofErr w:type="spellStart"/>
      <w:r w:rsidRPr="008851DD">
        <w:rPr>
          <w:rFonts w:ascii="Tahoma" w:hAnsi="Tahoma" w:cs="Tahoma"/>
          <w:color w:val="000000" w:themeColor="text1"/>
          <w:sz w:val="22"/>
          <w:szCs w:val="22"/>
          <w:lang w:val="ro-RO"/>
        </w:rPr>
        <w:t>obligatie</w:t>
      </w:r>
      <w:proofErr w:type="spellEnd"/>
      <w:r w:rsidRPr="008851DD">
        <w:rPr>
          <w:rFonts w:ascii="Tahoma" w:hAnsi="Tahoma" w:cs="Tahoma"/>
          <w:color w:val="000000" w:themeColor="text1"/>
          <w:sz w:val="22"/>
          <w:szCs w:val="22"/>
          <w:lang w:val="ro-RO"/>
        </w:rPr>
        <w:t xml:space="preserve"> care a </w:t>
      </w:r>
      <w:proofErr w:type="spellStart"/>
      <w:r w:rsidRPr="008851DD">
        <w:rPr>
          <w:rFonts w:ascii="Tahoma" w:hAnsi="Tahoma" w:cs="Tahoma"/>
          <w:color w:val="000000" w:themeColor="text1"/>
          <w:sz w:val="22"/>
          <w:szCs w:val="22"/>
          <w:lang w:val="ro-RO"/>
        </w:rPr>
        <w:t>aparut</w:t>
      </w:r>
      <w:proofErr w:type="spellEnd"/>
      <w:r w:rsidRPr="008851DD">
        <w:rPr>
          <w:rFonts w:ascii="Tahoma" w:hAnsi="Tahoma" w:cs="Tahoma"/>
          <w:color w:val="000000" w:themeColor="text1"/>
          <w:sz w:val="22"/>
          <w:szCs w:val="22"/>
          <w:lang w:val="ro-RO"/>
        </w:rPr>
        <w:t xml:space="preserve"> in </w:t>
      </w:r>
      <w:proofErr w:type="spellStart"/>
      <w:r w:rsidRPr="008851DD">
        <w:rPr>
          <w:rFonts w:ascii="Tahoma" w:hAnsi="Tahoma" w:cs="Tahoma"/>
          <w:color w:val="000000" w:themeColor="text1"/>
          <w:sz w:val="22"/>
          <w:szCs w:val="22"/>
          <w:lang w:val="ro-RO"/>
        </w:rPr>
        <w:t>legatura</w:t>
      </w:r>
      <w:proofErr w:type="spellEnd"/>
      <w:r w:rsidRPr="008851DD">
        <w:rPr>
          <w:rFonts w:ascii="Tahoma" w:hAnsi="Tahoma" w:cs="Tahoma"/>
          <w:color w:val="000000" w:themeColor="text1"/>
          <w:sz w:val="22"/>
          <w:szCs w:val="22"/>
          <w:lang w:val="ro-RO"/>
        </w:rPr>
        <w:t xml:space="preserve"> cu o </w:t>
      </w:r>
      <w:proofErr w:type="spellStart"/>
      <w:r w:rsidRPr="008851DD">
        <w:rPr>
          <w:rFonts w:ascii="Tahoma" w:hAnsi="Tahoma" w:cs="Tahoma"/>
          <w:color w:val="000000" w:themeColor="text1"/>
          <w:sz w:val="22"/>
          <w:szCs w:val="22"/>
          <w:lang w:val="ro-RO"/>
        </w:rPr>
        <w:t>instruciune</w:t>
      </w:r>
      <w:proofErr w:type="spellEnd"/>
      <w:r w:rsidRPr="008851DD">
        <w:rPr>
          <w:rFonts w:ascii="Tahoma" w:hAnsi="Tahoma" w:cs="Tahoma"/>
          <w:color w:val="000000" w:themeColor="text1"/>
          <w:sz w:val="22"/>
          <w:szCs w:val="22"/>
          <w:lang w:val="ro-RO"/>
        </w:rPr>
        <w:t xml:space="preserve"> de debitare directa transmisa in baza mandatului de debitare directa si transmisa in casa de compensare automata anterior momentului in care modificarea sau revocarea produce efecte.</w:t>
      </w:r>
    </w:p>
    <w:p w14:paraId="73C72683"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17.</w:t>
      </w:r>
      <w:r w:rsidRPr="008851DD">
        <w:rPr>
          <w:rFonts w:ascii="Tahoma" w:hAnsi="Tahoma" w:cs="Tahoma"/>
          <w:color w:val="000000" w:themeColor="text1"/>
          <w:sz w:val="22"/>
          <w:szCs w:val="22"/>
          <w:lang w:val="ro-RO"/>
        </w:rPr>
        <w:t xml:space="preserve">Orice solicitare de revocare/modificare a prezentului </w:t>
      </w:r>
      <w:r w:rsidRPr="008851DD">
        <w:rPr>
          <w:rFonts w:ascii="Tahoma" w:hAnsi="Tahoma" w:cs="Tahoma"/>
          <w:b/>
          <w:bCs/>
          <w:color w:val="000000" w:themeColor="text1"/>
          <w:sz w:val="22"/>
          <w:szCs w:val="22"/>
          <w:lang w:val="ro-RO"/>
        </w:rPr>
        <w:t xml:space="preserve">contract </w:t>
      </w:r>
      <w:r w:rsidRPr="008851DD">
        <w:rPr>
          <w:rFonts w:ascii="Tahoma" w:hAnsi="Tahoma" w:cs="Tahoma"/>
          <w:color w:val="000000" w:themeColor="text1"/>
          <w:sz w:val="22"/>
          <w:szCs w:val="22"/>
          <w:lang w:val="ro-RO"/>
        </w:rPr>
        <w:t xml:space="preserve">se </w:t>
      </w:r>
      <w:proofErr w:type="spellStart"/>
      <w:r w:rsidRPr="008851DD">
        <w:rPr>
          <w:rFonts w:ascii="Tahoma" w:hAnsi="Tahoma" w:cs="Tahoma"/>
          <w:color w:val="000000" w:themeColor="text1"/>
          <w:sz w:val="22"/>
          <w:szCs w:val="22"/>
          <w:lang w:val="ro-RO"/>
        </w:rPr>
        <w:t>efectueaza</w:t>
      </w:r>
      <w:proofErr w:type="spellEnd"/>
      <w:r w:rsidRPr="008851DD">
        <w:rPr>
          <w:rFonts w:ascii="Tahoma" w:hAnsi="Tahoma" w:cs="Tahoma"/>
          <w:color w:val="000000" w:themeColor="text1"/>
          <w:sz w:val="22"/>
          <w:szCs w:val="22"/>
          <w:lang w:val="ro-RO"/>
        </w:rPr>
        <w:t xml:space="preserve"> numai la sediul </w:t>
      </w:r>
      <w:proofErr w:type="spellStart"/>
      <w:r w:rsidRPr="008851DD">
        <w:rPr>
          <w:rFonts w:ascii="Tahoma" w:hAnsi="Tahoma" w:cs="Tahoma"/>
          <w:color w:val="000000" w:themeColor="text1"/>
          <w:sz w:val="22"/>
          <w:szCs w:val="22"/>
          <w:lang w:val="ro-RO"/>
        </w:rPr>
        <w:t>Bancii</w:t>
      </w:r>
      <w:proofErr w:type="spellEnd"/>
      <w:r w:rsidRPr="008851DD">
        <w:rPr>
          <w:rFonts w:ascii="Tahoma" w:hAnsi="Tahoma" w:cs="Tahoma"/>
          <w:color w:val="000000" w:themeColor="text1"/>
          <w:sz w:val="22"/>
          <w:szCs w:val="22"/>
          <w:lang w:val="ro-RO"/>
        </w:rPr>
        <w:t>.</w:t>
      </w:r>
    </w:p>
    <w:p w14:paraId="3A1D65E7"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18.Banca </w:t>
      </w:r>
      <w:r w:rsidRPr="008851DD">
        <w:rPr>
          <w:rFonts w:ascii="Tahoma" w:hAnsi="Tahoma" w:cs="Tahoma"/>
          <w:color w:val="000000" w:themeColor="text1"/>
          <w:sz w:val="22"/>
          <w:szCs w:val="22"/>
          <w:lang w:val="ro-RO"/>
        </w:rPr>
        <w:t xml:space="preserve">va prelua automat din contul curent al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comisioanele aferente IDD, inclusiv cele pentru emitere CMDD, conform Tarifului de comisioane al BCR in vigoare la data </w:t>
      </w:r>
      <w:proofErr w:type="spellStart"/>
      <w:r w:rsidRPr="008851DD">
        <w:rPr>
          <w:rFonts w:ascii="Tahoma" w:hAnsi="Tahoma" w:cs="Tahoma"/>
          <w:color w:val="000000" w:themeColor="text1"/>
          <w:sz w:val="22"/>
          <w:szCs w:val="22"/>
          <w:lang w:val="ro-RO"/>
        </w:rPr>
        <w:t>efectuarii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operatiunii</w:t>
      </w:r>
      <w:proofErr w:type="spellEnd"/>
      <w:r w:rsidRPr="008851DD">
        <w:rPr>
          <w:rFonts w:ascii="Tahoma" w:hAnsi="Tahoma" w:cs="Tahoma"/>
          <w:color w:val="000000" w:themeColor="text1"/>
          <w:sz w:val="22"/>
          <w:szCs w:val="22"/>
          <w:lang w:val="ro-RO"/>
        </w:rPr>
        <w:t>.</w:t>
      </w:r>
    </w:p>
    <w:p w14:paraId="14DB2191"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19.Conditiile generale de operare pentru produsul Direct Debit:</w:t>
      </w:r>
    </w:p>
    <w:p w14:paraId="35A37891"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A</w:t>
      </w:r>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Definitii</w:t>
      </w:r>
      <w:proofErr w:type="spellEnd"/>
    </w:p>
    <w:p w14:paraId="5B5511B0"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a) Debitarea directa - </w:t>
      </w:r>
      <w:r w:rsidRPr="008851DD">
        <w:rPr>
          <w:rFonts w:ascii="Tahoma" w:hAnsi="Tahoma" w:cs="Tahoma"/>
          <w:color w:val="000000" w:themeColor="text1"/>
          <w:sz w:val="22"/>
          <w:szCs w:val="22"/>
          <w:lang w:val="ro-RO"/>
        </w:rPr>
        <w:t xml:space="preserve">este modalitatea de plata a unei sume de bani convenite intre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si </w:t>
      </w:r>
      <w:r w:rsidRPr="008851DD">
        <w:rPr>
          <w:rFonts w:ascii="Tahoma" w:hAnsi="Tahoma" w:cs="Tahoma"/>
          <w:b/>
          <w:bCs/>
          <w:color w:val="000000" w:themeColor="text1"/>
          <w:sz w:val="22"/>
          <w:szCs w:val="22"/>
          <w:lang w:val="ro-RO"/>
        </w:rPr>
        <w:t>Beneficiar</w:t>
      </w:r>
      <w:r w:rsidRPr="008851DD">
        <w:rPr>
          <w:rFonts w:ascii="Tahoma" w:hAnsi="Tahoma" w:cs="Tahoma"/>
          <w:color w:val="000000" w:themeColor="text1"/>
          <w:sz w:val="22"/>
          <w:szCs w:val="22"/>
          <w:lang w:val="ro-RO"/>
        </w:rPr>
        <w:t xml:space="preserve">, care consta in debitarea </w:t>
      </w:r>
      <w:proofErr w:type="spellStart"/>
      <w:r w:rsidRPr="008851DD">
        <w:rPr>
          <w:rFonts w:ascii="Tahoma" w:hAnsi="Tahoma" w:cs="Tahoma"/>
          <w:color w:val="000000" w:themeColor="text1"/>
          <w:sz w:val="22"/>
          <w:szCs w:val="22"/>
          <w:lang w:val="ro-RO"/>
        </w:rPr>
        <w:t>preautorizata</w:t>
      </w:r>
      <w:proofErr w:type="spellEnd"/>
      <w:r w:rsidRPr="008851DD">
        <w:rPr>
          <w:rFonts w:ascii="Tahoma" w:hAnsi="Tahoma" w:cs="Tahoma"/>
          <w:color w:val="000000" w:themeColor="text1"/>
          <w:sz w:val="22"/>
          <w:szCs w:val="22"/>
          <w:lang w:val="ro-RO"/>
        </w:rPr>
        <w:t xml:space="preserve"> a contului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banca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in baza prevederilor mandatului de debitare directa (MDD), la solicitarea </w:t>
      </w:r>
      <w:r w:rsidRPr="008851DD">
        <w:rPr>
          <w:rFonts w:ascii="Tahoma" w:hAnsi="Tahoma" w:cs="Tahoma"/>
          <w:b/>
          <w:bCs/>
          <w:color w:val="000000" w:themeColor="text1"/>
          <w:sz w:val="22"/>
          <w:szCs w:val="22"/>
          <w:lang w:val="ro-RO"/>
        </w:rPr>
        <w:t>Beneficiarului</w:t>
      </w:r>
      <w:r w:rsidRPr="008851DD">
        <w:rPr>
          <w:rFonts w:ascii="Tahoma" w:hAnsi="Tahoma" w:cs="Tahoma"/>
          <w:color w:val="000000" w:themeColor="text1"/>
          <w:sz w:val="22"/>
          <w:szCs w:val="22"/>
          <w:lang w:val="ro-RO"/>
        </w:rPr>
        <w:t xml:space="preserve">, si creditarea </w:t>
      </w:r>
      <w:proofErr w:type="spellStart"/>
      <w:r w:rsidRPr="008851DD">
        <w:rPr>
          <w:rFonts w:ascii="Tahoma" w:hAnsi="Tahoma" w:cs="Tahoma"/>
          <w:color w:val="000000" w:themeColor="text1"/>
          <w:sz w:val="22"/>
          <w:szCs w:val="22"/>
          <w:lang w:val="ro-RO"/>
        </w:rPr>
        <w:t>corespunzatoare</w:t>
      </w:r>
      <w:proofErr w:type="spellEnd"/>
      <w:r w:rsidRPr="008851DD">
        <w:rPr>
          <w:rFonts w:ascii="Tahoma" w:hAnsi="Tahoma" w:cs="Tahoma"/>
          <w:color w:val="000000" w:themeColor="text1"/>
          <w:sz w:val="22"/>
          <w:szCs w:val="22"/>
          <w:lang w:val="ro-RO"/>
        </w:rPr>
        <w:t xml:space="preserve"> a contului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colectoare, in baza angajamentului privind debitarea directa. Aceasta modalitate de plata nu necesita autorizarea prealabila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a </w:t>
      </w:r>
      <w:proofErr w:type="spellStart"/>
      <w:r w:rsidRPr="008851DD">
        <w:rPr>
          <w:rFonts w:ascii="Tahoma" w:hAnsi="Tahoma" w:cs="Tahoma"/>
          <w:color w:val="000000" w:themeColor="text1"/>
          <w:sz w:val="22"/>
          <w:szCs w:val="22"/>
          <w:lang w:val="ro-RO"/>
        </w:rPr>
        <w:t>fiecarei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instructiuni</w:t>
      </w:r>
      <w:proofErr w:type="spellEnd"/>
      <w:r w:rsidRPr="008851DD">
        <w:rPr>
          <w:rFonts w:ascii="Tahoma" w:hAnsi="Tahoma" w:cs="Tahoma"/>
          <w:color w:val="000000" w:themeColor="text1"/>
          <w:sz w:val="22"/>
          <w:szCs w:val="22"/>
          <w:lang w:val="ro-RO"/>
        </w:rPr>
        <w:t xml:space="preserve"> de debitare directa trasa asupra contului sau.</w:t>
      </w:r>
    </w:p>
    <w:p w14:paraId="699483EC"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b) </w:t>
      </w:r>
      <w:proofErr w:type="spellStart"/>
      <w:r w:rsidRPr="008851DD">
        <w:rPr>
          <w:rFonts w:ascii="Tahoma" w:hAnsi="Tahoma" w:cs="Tahoma"/>
          <w:b/>
          <w:bCs/>
          <w:color w:val="000000" w:themeColor="text1"/>
          <w:sz w:val="22"/>
          <w:szCs w:val="22"/>
          <w:lang w:val="ro-RO"/>
        </w:rPr>
        <w:t>Institutie</w:t>
      </w:r>
      <w:proofErr w:type="spellEnd"/>
      <w:r w:rsidRPr="008851DD">
        <w:rPr>
          <w:rFonts w:ascii="Tahoma" w:hAnsi="Tahoma" w:cs="Tahoma"/>
          <w:b/>
          <w:bCs/>
          <w:color w:val="000000" w:themeColor="text1"/>
          <w:sz w:val="22"/>
          <w:szCs w:val="22"/>
          <w:lang w:val="ro-RO"/>
        </w:rPr>
        <w:t xml:space="preserve"> colectoare = banca la care Beneficiarul are deschis contul curent care </w:t>
      </w:r>
      <w:proofErr w:type="spellStart"/>
      <w:r w:rsidRPr="008851DD">
        <w:rPr>
          <w:rFonts w:ascii="Tahoma" w:hAnsi="Tahoma" w:cs="Tahoma"/>
          <w:b/>
          <w:bCs/>
          <w:color w:val="000000" w:themeColor="text1"/>
          <w:sz w:val="22"/>
          <w:szCs w:val="22"/>
          <w:lang w:val="ro-RO"/>
        </w:rPr>
        <w:t>urmeaza</w:t>
      </w:r>
      <w:proofErr w:type="spellEnd"/>
      <w:r w:rsidRPr="008851DD">
        <w:rPr>
          <w:rFonts w:ascii="Tahoma" w:hAnsi="Tahoma" w:cs="Tahoma"/>
          <w:b/>
          <w:bCs/>
          <w:color w:val="000000" w:themeColor="text1"/>
          <w:sz w:val="22"/>
          <w:szCs w:val="22"/>
          <w:lang w:val="ro-RO"/>
        </w:rPr>
        <w:t xml:space="preserve"> a fi creditat sau a fost creditat cu suma </w:t>
      </w:r>
      <w:proofErr w:type="spellStart"/>
      <w:r w:rsidRPr="008851DD">
        <w:rPr>
          <w:rFonts w:ascii="Tahoma" w:hAnsi="Tahoma" w:cs="Tahoma"/>
          <w:b/>
          <w:bCs/>
          <w:color w:val="000000" w:themeColor="text1"/>
          <w:sz w:val="22"/>
          <w:szCs w:val="22"/>
          <w:lang w:val="ro-RO"/>
        </w:rPr>
        <w:t>prevazuta</w:t>
      </w:r>
      <w:proofErr w:type="spellEnd"/>
      <w:r w:rsidRPr="008851DD">
        <w:rPr>
          <w:rFonts w:ascii="Tahoma" w:hAnsi="Tahoma" w:cs="Tahoma"/>
          <w:b/>
          <w:bCs/>
          <w:color w:val="000000" w:themeColor="text1"/>
          <w:sz w:val="22"/>
          <w:szCs w:val="22"/>
          <w:lang w:val="ro-RO"/>
        </w:rPr>
        <w:t xml:space="preserve"> in </w:t>
      </w:r>
      <w:proofErr w:type="spellStart"/>
      <w:r w:rsidRPr="008851DD">
        <w:rPr>
          <w:rFonts w:ascii="Tahoma" w:hAnsi="Tahoma" w:cs="Tahoma"/>
          <w:b/>
          <w:bCs/>
          <w:color w:val="000000" w:themeColor="text1"/>
          <w:sz w:val="22"/>
          <w:szCs w:val="22"/>
          <w:lang w:val="ro-RO"/>
        </w:rPr>
        <w:t>instructiunea</w:t>
      </w:r>
      <w:proofErr w:type="spellEnd"/>
      <w:r w:rsidRPr="008851DD">
        <w:rPr>
          <w:rFonts w:ascii="Tahoma" w:hAnsi="Tahoma" w:cs="Tahoma"/>
          <w:b/>
          <w:bCs/>
          <w:color w:val="000000" w:themeColor="text1"/>
          <w:sz w:val="22"/>
          <w:szCs w:val="22"/>
          <w:lang w:val="ro-RO"/>
        </w:rPr>
        <w:t xml:space="preserve"> de debitare directa;</w:t>
      </w:r>
    </w:p>
    <w:p w14:paraId="0195DFA9"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c) </w:t>
      </w:r>
      <w:proofErr w:type="spellStart"/>
      <w:r w:rsidRPr="008851DD">
        <w:rPr>
          <w:rFonts w:ascii="Tahoma" w:hAnsi="Tahoma" w:cs="Tahoma"/>
          <w:b/>
          <w:bCs/>
          <w:color w:val="000000" w:themeColor="text1"/>
          <w:sz w:val="22"/>
          <w:szCs w:val="22"/>
          <w:lang w:val="ro-RO"/>
        </w:rPr>
        <w:t>Institutie</w:t>
      </w:r>
      <w:proofErr w:type="spellEnd"/>
      <w:r w:rsidRPr="008851DD">
        <w:rPr>
          <w:rFonts w:ascii="Tahoma" w:hAnsi="Tahoma" w:cs="Tahoma"/>
          <w:b/>
          <w:bCs/>
          <w:color w:val="000000" w:themeColor="text1"/>
          <w:sz w:val="22"/>
          <w:szCs w:val="22"/>
          <w:lang w:val="ro-RO"/>
        </w:rPr>
        <w:t xml:space="preserve"> </w:t>
      </w:r>
      <w:proofErr w:type="spellStart"/>
      <w:r w:rsidRPr="008851DD">
        <w:rPr>
          <w:rFonts w:ascii="Tahoma" w:hAnsi="Tahoma" w:cs="Tahoma"/>
          <w:b/>
          <w:bCs/>
          <w:color w:val="000000" w:themeColor="text1"/>
          <w:sz w:val="22"/>
          <w:szCs w:val="22"/>
          <w:lang w:val="ro-RO"/>
        </w:rPr>
        <w:t>platitoare</w:t>
      </w:r>
      <w:proofErr w:type="spellEnd"/>
      <w:r w:rsidRPr="008851DD">
        <w:rPr>
          <w:rFonts w:ascii="Tahoma" w:hAnsi="Tahoma" w:cs="Tahoma"/>
          <w:b/>
          <w:bCs/>
          <w:color w:val="000000" w:themeColor="text1"/>
          <w:sz w:val="22"/>
          <w:szCs w:val="22"/>
          <w:lang w:val="ro-RO"/>
        </w:rPr>
        <w:t xml:space="preserve"> = banca la care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are deschis contul curent care </w:t>
      </w:r>
      <w:proofErr w:type="spellStart"/>
      <w:r w:rsidRPr="008851DD">
        <w:rPr>
          <w:rFonts w:ascii="Tahoma" w:hAnsi="Tahoma" w:cs="Tahoma"/>
          <w:b/>
          <w:bCs/>
          <w:color w:val="000000" w:themeColor="text1"/>
          <w:sz w:val="22"/>
          <w:szCs w:val="22"/>
          <w:lang w:val="ro-RO"/>
        </w:rPr>
        <w:t>urmeaza</w:t>
      </w:r>
      <w:proofErr w:type="spellEnd"/>
      <w:r w:rsidRPr="008851DD">
        <w:rPr>
          <w:rFonts w:ascii="Tahoma" w:hAnsi="Tahoma" w:cs="Tahoma"/>
          <w:b/>
          <w:bCs/>
          <w:color w:val="000000" w:themeColor="text1"/>
          <w:sz w:val="22"/>
          <w:szCs w:val="22"/>
          <w:lang w:val="ro-RO"/>
        </w:rPr>
        <w:t xml:space="preserve"> a fi debitat sau a fost debitat cu suma </w:t>
      </w:r>
      <w:proofErr w:type="spellStart"/>
      <w:r w:rsidRPr="008851DD">
        <w:rPr>
          <w:rFonts w:ascii="Tahoma" w:hAnsi="Tahoma" w:cs="Tahoma"/>
          <w:b/>
          <w:bCs/>
          <w:color w:val="000000" w:themeColor="text1"/>
          <w:sz w:val="22"/>
          <w:szCs w:val="22"/>
          <w:lang w:val="ro-RO"/>
        </w:rPr>
        <w:t>prevazuta</w:t>
      </w:r>
      <w:proofErr w:type="spellEnd"/>
      <w:r w:rsidRPr="008851DD">
        <w:rPr>
          <w:rFonts w:ascii="Tahoma" w:hAnsi="Tahoma" w:cs="Tahoma"/>
          <w:b/>
          <w:bCs/>
          <w:color w:val="000000" w:themeColor="text1"/>
          <w:sz w:val="22"/>
          <w:szCs w:val="22"/>
          <w:lang w:val="ro-RO"/>
        </w:rPr>
        <w:t xml:space="preserve"> in </w:t>
      </w:r>
      <w:proofErr w:type="spellStart"/>
      <w:r w:rsidRPr="008851DD">
        <w:rPr>
          <w:rFonts w:ascii="Tahoma" w:hAnsi="Tahoma" w:cs="Tahoma"/>
          <w:b/>
          <w:bCs/>
          <w:color w:val="000000" w:themeColor="text1"/>
          <w:sz w:val="22"/>
          <w:szCs w:val="22"/>
          <w:lang w:val="ro-RO"/>
        </w:rPr>
        <w:t>instructiunea</w:t>
      </w:r>
      <w:proofErr w:type="spellEnd"/>
      <w:r w:rsidRPr="008851DD">
        <w:rPr>
          <w:rFonts w:ascii="Tahoma" w:hAnsi="Tahoma" w:cs="Tahoma"/>
          <w:b/>
          <w:bCs/>
          <w:color w:val="000000" w:themeColor="text1"/>
          <w:sz w:val="22"/>
          <w:szCs w:val="22"/>
          <w:lang w:val="ro-RO"/>
        </w:rPr>
        <w:t xml:space="preserve"> de debitare directa;</w:t>
      </w:r>
    </w:p>
    <w:p w14:paraId="6DB21196"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d) Angajament privind debitarea directa (ADD) = </w:t>
      </w:r>
      <w:r w:rsidRPr="008851DD">
        <w:rPr>
          <w:rFonts w:ascii="Tahoma" w:hAnsi="Tahoma" w:cs="Tahoma"/>
          <w:color w:val="000000" w:themeColor="text1"/>
          <w:sz w:val="22"/>
          <w:szCs w:val="22"/>
          <w:lang w:val="ro-RO"/>
        </w:rPr>
        <w:t xml:space="preserve">acord </w:t>
      </w:r>
      <w:proofErr w:type="spellStart"/>
      <w:r w:rsidRPr="008851DD">
        <w:rPr>
          <w:rFonts w:ascii="Tahoma" w:hAnsi="Tahoma" w:cs="Tahoma"/>
          <w:color w:val="000000" w:themeColor="text1"/>
          <w:sz w:val="22"/>
          <w:szCs w:val="22"/>
          <w:lang w:val="ro-RO"/>
        </w:rPr>
        <w:t>incheiat</w:t>
      </w:r>
      <w:proofErr w:type="spellEnd"/>
      <w:r w:rsidRPr="008851DD">
        <w:rPr>
          <w:rFonts w:ascii="Tahoma" w:hAnsi="Tahoma" w:cs="Tahoma"/>
          <w:color w:val="000000" w:themeColor="text1"/>
          <w:sz w:val="22"/>
          <w:szCs w:val="22"/>
          <w:lang w:val="ro-RO"/>
        </w:rPr>
        <w:t xml:space="preserve"> intre </w:t>
      </w:r>
      <w:r w:rsidRPr="008851DD">
        <w:rPr>
          <w:rFonts w:ascii="Tahoma" w:hAnsi="Tahoma" w:cs="Tahoma"/>
          <w:b/>
          <w:bCs/>
          <w:color w:val="000000" w:themeColor="text1"/>
          <w:sz w:val="22"/>
          <w:szCs w:val="22"/>
          <w:lang w:val="ro-RO"/>
        </w:rPr>
        <w:t xml:space="preserve">Beneficiar </w:t>
      </w:r>
      <w:r w:rsidRPr="008851DD">
        <w:rPr>
          <w:rFonts w:ascii="Tahoma" w:hAnsi="Tahoma" w:cs="Tahoma"/>
          <w:color w:val="000000" w:themeColor="text1"/>
          <w:sz w:val="22"/>
          <w:szCs w:val="22"/>
          <w:lang w:val="ro-RO"/>
        </w:rPr>
        <w:t xml:space="preserve">si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colectoare, ce cuprinde </w:t>
      </w:r>
      <w:proofErr w:type="spellStart"/>
      <w:r w:rsidRPr="008851DD">
        <w:rPr>
          <w:rFonts w:ascii="Tahoma" w:hAnsi="Tahoma" w:cs="Tahoma"/>
          <w:color w:val="000000" w:themeColor="text1"/>
          <w:sz w:val="22"/>
          <w:szCs w:val="22"/>
          <w:lang w:val="ro-RO"/>
        </w:rPr>
        <w:t>responsabilitatile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si angajamentul sau de respectare a prevederilor regulamentului privind debitarea directa executata prin casa de compensare automata, precum si acceptul </w:t>
      </w:r>
      <w:proofErr w:type="spellStart"/>
      <w:r w:rsidRPr="008851DD">
        <w:rPr>
          <w:rFonts w:ascii="Tahoma" w:hAnsi="Tahoma" w:cs="Tahoma"/>
          <w:color w:val="000000" w:themeColor="text1"/>
          <w:sz w:val="22"/>
          <w:szCs w:val="22"/>
          <w:lang w:val="ro-RO"/>
        </w:rPr>
        <w:t>institutiei</w:t>
      </w:r>
      <w:proofErr w:type="spellEnd"/>
      <w:r w:rsidRPr="008851DD">
        <w:rPr>
          <w:rFonts w:ascii="Tahoma" w:hAnsi="Tahoma" w:cs="Tahoma"/>
          <w:color w:val="000000" w:themeColor="text1"/>
          <w:sz w:val="22"/>
          <w:szCs w:val="22"/>
          <w:lang w:val="ro-RO"/>
        </w:rPr>
        <w:t xml:space="preserve"> colectoare referitor la utilizarea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 </w:t>
      </w:r>
      <w:r w:rsidRPr="008851DD">
        <w:rPr>
          <w:rFonts w:ascii="Tahoma" w:hAnsi="Tahoma" w:cs="Tahoma"/>
          <w:color w:val="000000" w:themeColor="text1"/>
          <w:sz w:val="22"/>
          <w:szCs w:val="22"/>
          <w:lang w:val="ro-RO"/>
        </w:rPr>
        <w:t xml:space="preserve">a </w:t>
      </w:r>
      <w:proofErr w:type="spellStart"/>
      <w:r w:rsidRPr="008851DD">
        <w:rPr>
          <w:rFonts w:ascii="Tahoma" w:hAnsi="Tahoma" w:cs="Tahoma"/>
          <w:color w:val="000000" w:themeColor="text1"/>
          <w:sz w:val="22"/>
          <w:szCs w:val="22"/>
          <w:lang w:val="ro-RO"/>
        </w:rPr>
        <w:t>instructiunilor</w:t>
      </w:r>
      <w:proofErr w:type="spellEnd"/>
      <w:r w:rsidRPr="008851DD">
        <w:rPr>
          <w:rFonts w:ascii="Tahoma" w:hAnsi="Tahoma" w:cs="Tahoma"/>
          <w:color w:val="000000" w:themeColor="text1"/>
          <w:sz w:val="22"/>
          <w:szCs w:val="22"/>
          <w:lang w:val="ro-RO"/>
        </w:rPr>
        <w:t xml:space="preserve"> de debitare directa in cadrul unei scheme de debitare directa;</w:t>
      </w:r>
    </w:p>
    <w:p w14:paraId="6359945D"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e) Mandat de debitare directa (MDD) </w:t>
      </w:r>
      <w:r w:rsidRPr="008851DD">
        <w:rPr>
          <w:rFonts w:ascii="Tahoma" w:hAnsi="Tahoma" w:cs="Tahoma"/>
          <w:color w:val="000000" w:themeColor="text1"/>
          <w:sz w:val="22"/>
          <w:szCs w:val="22"/>
          <w:lang w:val="ro-RO"/>
        </w:rPr>
        <w:t xml:space="preserve">= document prin care un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acorda o </w:t>
      </w:r>
      <w:proofErr w:type="spellStart"/>
      <w:r w:rsidRPr="008851DD">
        <w:rPr>
          <w:rFonts w:ascii="Tahoma" w:hAnsi="Tahoma" w:cs="Tahoma"/>
          <w:color w:val="000000" w:themeColor="text1"/>
          <w:sz w:val="22"/>
          <w:szCs w:val="22"/>
          <w:lang w:val="ro-RO"/>
        </w:rPr>
        <w:t>autorizatie</w:t>
      </w:r>
      <w:proofErr w:type="spellEnd"/>
      <w:r w:rsidRPr="008851DD">
        <w:rPr>
          <w:rFonts w:ascii="Tahoma" w:hAnsi="Tahoma" w:cs="Tahoma"/>
          <w:color w:val="000000" w:themeColor="text1"/>
          <w:sz w:val="22"/>
          <w:szCs w:val="22"/>
          <w:lang w:val="ro-RO"/>
        </w:rPr>
        <w:t xml:space="preserve"> permanenta, dar revocabila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pentru a emite </w:t>
      </w:r>
      <w:proofErr w:type="spellStart"/>
      <w:r w:rsidRPr="008851DD">
        <w:rPr>
          <w:rFonts w:ascii="Tahoma" w:hAnsi="Tahoma" w:cs="Tahoma"/>
          <w:color w:val="000000" w:themeColor="text1"/>
          <w:sz w:val="22"/>
          <w:szCs w:val="22"/>
          <w:lang w:val="ro-RO"/>
        </w:rPr>
        <w:t>instructiuni</w:t>
      </w:r>
      <w:proofErr w:type="spellEnd"/>
      <w:r w:rsidRPr="008851DD">
        <w:rPr>
          <w:rFonts w:ascii="Tahoma" w:hAnsi="Tahoma" w:cs="Tahoma"/>
          <w:color w:val="000000" w:themeColor="text1"/>
          <w:sz w:val="22"/>
          <w:szCs w:val="22"/>
          <w:lang w:val="ro-RO"/>
        </w:rPr>
        <w:t xml:space="preserve"> de debitare directa asupra contului sau curent deschis la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si </w:t>
      </w:r>
      <w:proofErr w:type="spellStart"/>
      <w:r w:rsidRPr="008851DD">
        <w:rPr>
          <w:rFonts w:ascii="Tahoma" w:hAnsi="Tahoma" w:cs="Tahoma"/>
          <w:color w:val="000000" w:themeColor="text1"/>
          <w:sz w:val="22"/>
          <w:szCs w:val="22"/>
          <w:lang w:val="ro-RO"/>
        </w:rPr>
        <w:t>institutiei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pentru a-i debita contul curent cu suma </w:t>
      </w:r>
      <w:proofErr w:type="spellStart"/>
      <w:r w:rsidRPr="008851DD">
        <w:rPr>
          <w:rFonts w:ascii="Tahoma" w:hAnsi="Tahoma" w:cs="Tahoma"/>
          <w:color w:val="000000" w:themeColor="text1"/>
          <w:sz w:val="22"/>
          <w:szCs w:val="22"/>
          <w:lang w:val="ro-RO"/>
        </w:rPr>
        <w:t>prevazuta</w:t>
      </w:r>
      <w:proofErr w:type="spellEnd"/>
      <w:r w:rsidRPr="008851DD">
        <w:rPr>
          <w:rFonts w:ascii="Tahoma" w:hAnsi="Tahoma" w:cs="Tahoma"/>
          <w:color w:val="000000" w:themeColor="text1"/>
          <w:sz w:val="22"/>
          <w:szCs w:val="22"/>
          <w:lang w:val="ro-RO"/>
        </w:rPr>
        <w:t xml:space="preserve"> in </w:t>
      </w:r>
      <w:proofErr w:type="spellStart"/>
      <w:r w:rsidRPr="008851DD">
        <w:rPr>
          <w:rFonts w:ascii="Tahoma" w:hAnsi="Tahoma" w:cs="Tahoma"/>
          <w:color w:val="000000" w:themeColor="text1"/>
          <w:sz w:val="22"/>
          <w:szCs w:val="22"/>
          <w:lang w:val="ro-RO"/>
        </w:rPr>
        <w:t>instructiunile</w:t>
      </w:r>
      <w:proofErr w:type="spellEnd"/>
      <w:r w:rsidRPr="008851DD">
        <w:rPr>
          <w:rFonts w:ascii="Tahoma" w:hAnsi="Tahoma" w:cs="Tahoma"/>
          <w:color w:val="000000" w:themeColor="text1"/>
          <w:sz w:val="22"/>
          <w:szCs w:val="22"/>
          <w:lang w:val="ro-RO"/>
        </w:rPr>
        <w:t xml:space="preserve"> de debitare directa emise de </w:t>
      </w:r>
      <w:r w:rsidRPr="008851DD">
        <w:rPr>
          <w:rFonts w:ascii="Tahoma" w:hAnsi="Tahoma" w:cs="Tahoma"/>
          <w:b/>
          <w:bCs/>
          <w:color w:val="000000" w:themeColor="text1"/>
          <w:sz w:val="22"/>
          <w:szCs w:val="22"/>
          <w:lang w:val="ro-RO"/>
        </w:rPr>
        <w:t>Beneficiar;</w:t>
      </w:r>
    </w:p>
    <w:p w14:paraId="7E9D9650"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f) </w:t>
      </w:r>
      <w:proofErr w:type="spellStart"/>
      <w:r w:rsidRPr="008851DD">
        <w:rPr>
          <w:rFonts w:ascii="Tahoma" w:hAnsi="Tahoma" w:cs="Tahoma"/>
          <w:b/>
          <w:bCs/>
          <w:color w:val="000000" w:themeColor="text1"/>
          <w:sz w:val="22"/>
          <w:szCs w:val="22"/>
          <w:lang w:val="ro-RO"/>
        </w:rPr>
        <w:t>Instructiunea</w:t>
      </w:r>
      <w:proofErr w:type="spellEnd"/>
      <w:r w:rsidRPr="008851DD">
        <w:rPr>
          <w:rFonts w:ascii="Tahoma" w:hAnsi="Tahoma" w:cs="Tahoma"/>
          <w:b/>
          <w:bCs/>
          <w:color w:val="000000" w:themeColor="text1"/>
          <w:sz w:val="22"/>
          <w:szCs w:val="22"/>
          <w:lang w:val="ro-RO"/>
        </w:rPr>
        <w:t xml:space="preserve"> de debitare directa </w:t>
      </w:r>
      <w:r w:rsidRPr="008851DD">
        <w:rPr>
          <w:rFonts w:ascii="Tahoma" w:hAnsi="Tahoma" w:cs="Tahoma"/>
          <w:color w:val="000000" w:themeColor="text1"/>
          <w:sz w:val="22"/>
          <w:szCs w:val="22"/>
          <w:lang w:val="ro-RO"/>
        </w:rPr>
        <w:t xml:space="preserve">(IDD) </w:t>
      </w:r>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este o </w:t>
      </w:r>
      <w:proofErr w:type="spellStart"/>
      <w:r w:rsidRPr="008851DD">
        <w:rPr>
          <w:rFonts w:ascii="Tahoma" w:hAnsi="Tahoma" w:cs="Tahoma"/>
          <w:color w:val="000000" w:themeColor="text1"/>
          <w:sz w:val="22"/>
          <w:szCs w:val="22"/>
          <w:lang w:val="ro-RO"/>
        </w:rPr>
        <w:t>instructiune</w:t>
      </w:r>
      <w:proofErr w:type="spellEnd"/>
      <w:r w:rsidRPr="008851DD">
        <w:rPr>
          <w:rFonts w:ascii="Tahoma" w:hAnsi="Tahoma" w:cs="Tahoma"/>
          <w:color w:val="000000" w:themeColor="text1"/>
          <w:sz w:val="22"/>
          <w:szCs w:val="22"/>
          <w:lang w:val="ro-RO"/>
        </w:rPr>
        <w:t xml:space="preserve"> de plata,emisa </w:t>
      </w:r>
      <w:proofErr w:type="spellStart"/>
      <w:r w:rsidRPr="008851DD">
        <w:rPr>
          <w:rFonts w:ascii="Tahoma" w:hAnsi="Tahoma" w:cs="Tahoma"/>
          <w:color w:val="000000" w:themeColor="text1"/>
          <w:sz w:val="22"/>
          <w:szCs w:val="22"/>
          <w:lang w:val="ro-RO"/>
        </w:rPr>
        <w:t>deun</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 </w:t>
      </w:r>
      <w:r w:rsidRPr="008851DD">
        <w:rPr>
          <w:rFonts w:ascii="Tahoma" w:hAnsi="Tahoma" w:cs="Tahoma"/>
          <w:color w:val="000000" w:themeColor="text1"/>
          <w:sz w:val="22"/>
          <w:szCs w:val="22"/>
          <w:lang w:val="ro-RO"/>
        </w:rPr>
        <w:t xml:space="preserve">trasa asupra unui cont al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deschis la </w:t>
      </w:r>
      <w:r w:rsidRPr="008851DD">
        <w:rPr>
          <w:rFonts w:ascii="Tahoma" w:hAnsi="Tahoma" w:cs="Tahoma"/>
          <w:b/>
          <w:bCs/>
          <w:color w:val="000000" w:themeColor="text1"/>
          <w:sz w:val="22"/>
          <w:szCs w:val="22"/>
          <w:lang w:val="ro-RO"/>
        </w:rPr>
        <w:t xml:space="preserve">banca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color w:val="000000" w:themeColor="text1"/>
          <w:sz w:val="22"/>
          <w:szCs w:val="22"/>
          <w:lang w:val="ro-RO"/>
        </w:rPr>
        <w:t>.</w:t>
      </w:r>
    </w:p>
    <w:p w14:paraId="7E9C75CB"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lastRenderedPageBreak/>
        <w:t xml:space="preserve">f1) </w:t>
      </w:r>
      <w:proofErr w:type="spellStart"/>
      <w:r w:rsidRPr="008851DD">
        <w:rPr>
          <w:rFonts w:ascii="Tahoma" w:hAnsi="Tahoma" w:cs="Tahoma"/>
          <w:b/>
          <w:bCs/>
          <w:color w:val="000000" w:themeColor="text1"/>
          <w:sz w:val="22"/>
          <w:szCs w:val="22"/>
          <w:lang w:val="ro-RO"/>
        </w:rPr>
        <w:t>Instructiune</w:t>
      </w:r>
      <w:proofErr w:type="spellEnd"/>
      <w:r w:rsidRPr="008851DD">
        <w:rPr>
          <w:rFonts w:ascii="Tahoma" w:hAnsi="Tahoma" w:cs="Tahoma"/>
          <w:b/>
          <w:bCs/>
          <w:color w:val="000000" w:themeColor="text1"/>
          <w:sz w:val="22"/>
          <w:szCs w:val="22"/>
          <w:lang w:val="ro-RO"/>
        </w:rPr>
        <w:t xml:space="preserve"> de debitare directa (IDD) in sistem </w:t>
      </w:r>
      <w:proofErr w:type="spellStart"/>
      <w:r w:rsidRPr="008851DD">
        <w:rPr>
          <w:rFonts w:ascii="Tahoma" w:hAnsi="Tahoma" w:cs="Tahoma"/>
          <w:b/>
          <w:bCs/>
          <w:color w:val="000000" w:themeColor="text1"/>
          <w:sz w:val="22"/>
          <w:szCs w:val="22"/>
          <w:lang w:val="ro-RO"/>
        </w:rPr>
        <w:t>intrabancar</w:t>
      </w:r>
      <w:proofErr w:type="spellEnd"/>
      <w:r w:rsidRPr="008851DD">
        <w:rPr>
          <w:rFonts w:ascii="Tahoma" w:hAnsi="Tahoma" w:cs="Tahoma"/>
          <w:b/>
          <w:bCs/>
          <w:color w:val="000000" w:themeColor="text1"/>
          <w:sz w:val="22"/>
          <w:szCs w:val="22"/>
          <w:lang w:val="ro-RO"/>
        </w:rPr>
        <w:t xml:space="preserve"> = </w:t>
      </w:r>
      <w:proofErr w:type="spellStart"/>
      <w:r w:rsidRPr="008851DD">
        <w:rPr>
          <w:rFonts w:ascii="Tahoma" w:hAnsi="Tahoma" w:cs="Tahoma"/>
          <w:b/>
          <w:bCs/>
          <w:color w:val="000000" w:themeColor="text1"/>
          <w:sz w:val="22"/>
          <w:szCs w:val="22"/>
          <w:lang w:val="ro-RO"/>
        </w:rPr>
        <w:t>instructiune</w:t>
      </w:r>
      <w:proofErr w:type="spellEnd"/>
      <w:r w:rsidRPr="008851DD">
        <w:rPr>
          <w:rFonts w:ascii="Tahoma" w:hAnsi="Tahoma" w:cs="Tahoma"/>
          <w:b/>
          <w:bCs/>
          <w:color w:val="000000" w:themeColor="text1"/>
          <w:sz w:val="22"/>
          <w:szCs w:val="22"/>
          <w:lang w:val="ro-RO"/>
        </w:rPr>
        <w:t xml:space="preserve"> de plata prin debitare directa in cadrul </w:t>
      </w:r>
      <w:proofErr w:type="spellStart"/>
      <w:r w:rsidRPr="008851DD">
        <w:rPr>
          <w:rFonts w:ascii="Tahoma" w:hAnsi="Tahoma" w:cs="Tahoma"/>
          <w:b/>
          <w:bCs/>
          <w:color w:val="000000" w:themeColor="text1"/>
          <w:sz w:val="22"/>
          <w:szCs w:val="22"/>
          <w:lang w:val="ro-RO"/>
        </w:rPr>
        <w:t>careia</w:t>
      </w:r>
      <w:proofErr w:type="spellEnd"/>
      <w:r w:rsidRPr="008851DD">
        <w:rPr>
          <w:rFonts w:ascii="Tahoma" w:hAnsi="Tahoma" w:cs="Tahoma"/>
          <w:b/>
          <w:bCs/>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de credit la care </w:t>
      </w:r>
      <w:r w:rsidRPr="008851DD">
        <w:rPr>
          <w:rFonts w:ascii="Tahoma" w:hAnsi="Tahoma" w:cs="Tahoma"/>
          <w:b/>
          <w:bCs/>
          <w:color w:val="000000" w:themeColor="text1"/>
          <w:sz w:val="22"/>
          <w:szCs w:val="22"/>
          <w:lang w:val="ro-RO"/>
        </w:rPr>
        <w:t xml:space="preserve">Beneficiarul </w:t>
      </w:r>
      <w:r w:rsidRPr="008851DD">
        <w:rPr>
          <w:rFonts w:ascii="Tahoma" w:hAnsi="Tahoma" w:cs="Tahoma"/>
          <w:color w:val="000000" w:themeColor="text1"/>
          <w:sz w:val="22"/>
          <w:szCs w:val="22"/>
          <w:lang w:val="ro-RO"/>
        </w:rPr>
        <w:t xml:space="preserve">are deschis contul curent care </w:t>
      </w:r>
      <w:proofErr w:type="spellStart"/>
      <w:r w:rsidRPr="008851DD">
        <w:rPr>
          <w:rFonts w:ascii="Tahoma" w:hAnsi="Tahoma" w:cs="Tahoma"/>
          <w:color w:val="000000" w:themeColor="text1"/>
          <w:sz w:val="22"/>
          <w:szCs w:val="22"/>
          <w:lang w:val="ro-RO"/>
        </w:rPr>
        <w:t>urmeaza</w:t>
      </w:r>
      <w:proofErr w:type="spellEnd"/>
      <w:r w:rsidRPr="008851DD">
        <w:rPr>
          <w:rFonts w:ascii="Tahoma" w:hAnsi="Tahoma" w:cs="Tahoma"/>
          <w:color w:val="000000" w:themeColor="text1"/>
          <w:sz w:val="22"/>
          <w:szCs w:val="22"/>
          <w:lang w:val="ro-RO"/>
        </w:rPr>
        <w:t xml:space="preserve"> a fi creditat sau a fost creditat </w:t>
      </w:r>
      <w:r w:rsidRPr="008851DD">
        <w:rPr>
          <w:rFonts w:ascii="Tahoma" w:hAnsi="Tahoma" w:cs="Tahoma"/>
          <w:b/>
          <w:bCs/>
          <w:color w:val="000000" w:themeColor="text1"/>
          <w:sz w:val="22"/>
          <w:szCs w:val="22"/>
          <w:lang w:val="ro-RO"/>
        </w:rPr>
        <w:t xml:space="preserve">este </w:t>
      </w:r>
      <w:proofErr w:type="spellStart"/>
      <w:r w:rsidRPr="008851DD">
        <w:rPr>
          <w:rFonts w:ascii="Tahoma" w:hAnsi="Tahoma" w:cs="Tahoma"/>
          <w:b/>
          <w:bCs/>
          <w:color w:val="000000" w:themeColor="text1"/>
          <w:sz w:val="22"/>
          <w:szCs w:val="22"/>
          <w:lang w:val="ro-RO"/>
        </w:rPr>
        <w:t>aceeasi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cu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de credit la care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are deschis contul curent care </w:t>
      </w:r>
      <w:proofErr w:type="spellStart"/>
      <w:r w:rsidRPr="008851DD">
        <w:rPr>
          <w:rFonts w:ascii="Tahoma" w:hAnsi="Tahoma" w:cs="Tahoma"/>
          <w:color w:val="000000" w:themeColor="text1"/>
          <w:sz w:val="22"/>
          <w:szCs w:val="22"/>
          <w:lang w:val="ro-RO"/>
        </w:rPr>
        <w:t>urmeaza</w:t>
      </w:r>
      <w:proofErr w:type="spellEnd"/>
      <w:r w:rsidRPr="008851DD">
        <w:rPr>
          <w:rFonts w:ascii="Tahoma" w:hAnsi="Tahoma" w:cs="Tahoma"/>
          <w:color w:val="000000" w:themeColor="text1"/>
          <w:sz w:val="22"/>
          <w:szCs w:val="22"/>
          <w:lang w:val="ro-RO"/>
        </w:rPr>
        <w:t xml:space="preserve"> a fi debitat sau a fost debitat cu suma </w:t>
      </w:r>
      <w:proofErr w:type="spellStart"/>
      <w:r w:rsidRPr="008851DD">
        <w:rPr>
          <w:rFonts w:ascii="Tahoma" w:hAnsi="Tahoma" w:cs="Tahoma"/>
          <w:color w:val="000000" w:themeColor="text1"/>
          <w:sz w:val="22"/>
          <w:szCs w:val="22"/>
          <w:lang w:val="ro-RO"/>
        </w:rPr>
        <w:t>prevazuta</w:t>
      </w:r>
      <w:proofErr w:type="spellEnd"/>
      <w:r w:rsidRPr="008851DD">
        <w:rPr>
          <w:rFonts w:ascii="Tahoma" w:hAnsi="Tahoma" w:cs="Tahoma"/>
          <w:color w:val="000000" w:themeColor="text1"/>
          <w:sz w:val="22"/>
          <w:szCs w:val="22"/>
          <w:lang w:val="ro-RO"/>
        </w:rPr>
        <w:t xml:space="preserve"> in </w:t>
      </w:r>
      <w:proofErr w:type="spellStart"/>
      <w:r w:rsidRPr="008851DD">
        <w:rPr>
          <w:rFonts w:ascii="Tahoma" w:hAnsi="Tahoma" w:cs="Tahoma"/>
          <w:color w:val="000000" w:themeColor="text1"/>
          <w:sz w:val="22"/>
          <w:szCs w:val="22"/>
          <w:lang w:val="ro-RO"/>
        </w:rPr>
        <w:t>instructiunea</w:t>
      </w:r>
      <w:proofErr w:type="spellEnd"/>
      <w:r w:rsidRPr="008851DD">
        <w:rPr>
          <w:rFonts w:ascii="Tahoma" w:hAnsi="Tahoma" w:cs="Tahoma"/>
          <w:color w:val="000000" w:themeColor="text1"/>
          <w:sz w:val="22"/>
          <w:szCs w:val="22"/>
          <w:lang w:val="ro-RO"/>
        </w:rPr>
        <w:t xml:space="preserve"> de debitare directa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colectoare este identica cu</w:t>
      </w:r>
    </w:p>
    <w:p w14:paraId="535FDAF7"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w:t>
      </w:r>
    </w:p>
    <w:p w14:paraId="1F601711"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f2) </w:t>
      </w:r>
      <w:proofErr w:type="spellStart"/>
      <w:r w:rsidRPr="008851DD">
        <w:rPr>
          <w:rFonts w:ascii="Tahoma" w:hAnsi="Tahoma" w:cs="Tahoma"/>
          <w:b/>
          <w:bCs/>
          <w:color w:val="000000" w:themeColor="text1"/>
          <w:sz w:val="22"/>
          <w:szCs w:val="22"/>
          <w:lang w:val="ro-RO"/>
        </w:rPr>
        <w:t>Instructiune</w:t>
      </w:r>
      <w:proofErr w:type="spellEnd"/>
      <w:r w:rsidRPr="008851DD">
        <w:rPr>
          <w:rFonts w:ascii="Tahoma" w:hAnsi="Tahoma" w:cs="Tahoma"/>
          <w:b/>
          <w:bCs/>
          <w:color w:val="000000" w:themeColor="text1"/>
          <w:sz w:val="22"/>
          <w:szCs w:val="22"/>
          <w:lang w:val="ro-RO"/>
        </w:rPr>
        <w:t xml:space="preserve"> de debitare directa (IDD) in sistem interbancar = </w:t>
      </w:r>
      <w:proofErr w:type="spellStart"/>
      <w:r w:rsidRPr="008851DD">
        <w:rPr>
          <w:rFonts w:ascii="Tahoma" w:hAnsi="Tahoma" w:cs="Tahoma"/>
          <w:b/>
          <w:bCs/>
          <w:color w:val="000000" w:themeColor="text1"/>
          <w:sz w:val="22"/>
          <w:szCs w:val="22"/>
          <w:lang w:val="ro-RO"/>
        </w:rPr>
        <w:t>instructiune</w:t>
      </w:r>
      <w:proofErr w:type="spellEnd"/>
      <w:r w:rsidRPr="008851DD">
        <w:rPr>
          <w:rFonts w:ascii="Tahoma" w:hAnsi="Tahoma" w:cs="Tahoma"/>
          <w:b/>
          <w:bCs/>
          <w:color w:val="000000" w:themeColor="text1"/>
          <w:sz w:val="22"/>
          <w:szCs w:val="22"/>
          <w:lang w:val="ro-RO"/>
        </w:rPr>
        <w:t xml:space="preserve"> de plata prin debitare directa in cadrul </w:t>
      </w:r>
      <w:proofErr w:type="spellStart"/>
      <w:r w:rsidRPr="008851DD">
        <w:rPr>
          <w:rFonts w:ascii="Tahoma" w:hAnsi="Tahoma" w:cs="Tahoma"/>
          <w:b/>
          <w:bCs/>
          <w:color w:val="000000" w:themeColor="text1"/>
          <w:sz w:val="22"/>
          <w:szCs w:val="22"/>
          <w:lang w:val="ro-RO"/>
        </w:rPr>
        <w:t>careia</w:t>
      </w:r>
      <w:proofErr w:type="spellEnd"/>
      <w:r w:rsidRPr="008851DD">
        <w:rPr>
          <w:rFonts w:ascii="Tahoma" w:hAnsi="Tahoma" w:cs="Tahoma"/>
          <w:b/>
          <w:bCs/>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de credit la care </w:t>
      </w:r>
      <w:r w:rsidRPr="008851DD">
        <w:rPr>
          <w:rFonts w:ascii="Tahoma" w:hAnsi="Tahoma" w:cs="Tahoma"/>
          <w:b/>
          <w:bCs/>
          <w:color w:val="000000" w:themeColor="text1"/>
          <w:sz w:val="22"/>
          <w:szCs w:val="22"/>
          <w:lang w:val="ro-RO"/>
        </w:rPr>
        <w:t xml:space="preserve">Beneficiarul </w:t>
      </w:r>
      <w:r w:rsidRPr="008851DD">
        <w:rPr>
          <w:rFonts w:ascii="Tahoma" w:hAnsi="Tahoma" w:cs="Tahoma"/>
          <w:color w:val="000000" w:themeColor="text1"/>
          <w:sz w:val="22"/>
          <w:szCs w:val="22"/>
          <w:lang w:val="ro-RO"/>
        </w:rPr>
        <w:t xml:space="preserve">are deschis contul curent care </w:t>
      </w:r>
      <w:proofErr w:type="spellStart"/>
      <w:r w:rsidRPr="008851DD">
        <w:rPr>
          <w:rFonts w:ascii="Tahoma" w:hAnsi="Tahoma" w:cs="Tahoma"/>
          <w:color w:val="000000" w:themeColor="text1"/>
          <w:sz w:val="22"/>
          <w:szCs w:val="22"/>
          <w:lang w:val="ro-RO"/>
        </w:rPr>
        <w:t>urmeaza</w:t>
      </w:r>
      <w:proofErr w:type="spellEnd"/>
      <w:r w:rsidRPr="008851DD">
        <w:rPr>
          <w:rFonts w:ascii="Tahoma" w:hAnsi="Tahoma" w:cs="Tahoma"/>
          <w:color w:val="000000" w:themeColor="text1"/>
          <w:sz w:val="22"/>
          <w:szCs w:val="22"/>
          <w:lang w:val="ro-RO"/>
        </w:rPr>
        <w:t xml:space="preserve"> a fi creditat sau a fost creditat </w:t>
      </w:r>
      <w:r w:rsidRPr="008851DD">
        <w:rPr>
          <w:rFonts w:ascii="Tahoma" w:hAnsi="Tahoma" w:cs="Tahoma"/>
          <w:b/>
          <w:bCs/>
          <w:color w:val="000000" w:themeColor="text1"/>
          <w:sz w:val="22"/>
          <w:szCs w:val="22"/>
          <w:lang w:val="ro-RO"/>
        </w:rPr>
        <w:t xml:space="preserve">este diferita </w:t>
      </w:r>
      <w:r w:rsidRPr="008851DD">
        <w:rPr>
          <w:rFonts w:ascii="Tahoma" w:hAnsi="Tahoma" w:cs="Tahoma"/>
          <w:color w:val="000000" w:themeColor="text1"/>
          <w:sz w:val="22"/>
          <w:szCs w:val="22"/>
          <w:lang w:val="ro-RO"/>
        </w:rPr>
        <w:t xml:space="preserve">de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de credit la care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are deschis contul curent care </w:t>
      </w:r>
      <w:proofErr w:type="spellStart"/>
      <w:r w:rsidRPr="008851DD">
        <w:rPr>
          <w:rFonts w:ascii="Tahoma" w:hAnsi="Tahoma" w:cs="Tahoma"/>
          <w:color w:val="000000" w:themeColor="text1"/>
          <w:sz w:val="22"/>
          <w:szCs w:val="22"/>
          <w:lang w:val="ro-RO"/>
        </w:rPr>
        <w:t>urmeaza</w:t>
      </w:r>
      <w:proofErr w:type="spellEnd"/>
      <w:r w:rsidRPr="008851DD">
        <w:rPr>
          <w:rFonts w:ascii="Tahoma" w:hAnsi="Tahoma" w:cs="Tahoma"/>
          <w:color w:val="000000" w:themeColor="text1"/>
          <w:sz w:val="22"/>
          <w:szCs w:val="22"/>
          <w:lang w:val="ro-RO"/>
        </w:rPr>
        <w:t xml:space="preserve"> a fi debitat sau a fost debitat cu suma</w:t>
      </w:r>
    </w:p>
    <w:p w14:paraId="446198C7"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prevazuta</w:t>
      </w:r>
      <w:proofErr w:type="spellEnd"/>
      <w:r w:rsidRPr="008851DD">
        <w:rPr>
          <w:rFonts w:ascii="Tahoma" w:hAnsi="Tahoma" w:cs="Tahoma"/>
          <w:color w:val="000000" w:themeColor="text1"/>
          <w:sz w:val="22"/>
          <w:szCs w:val="22"/>
          <w:lang w:val="ro-RO"/>
        </w:rPr>
        <w:t xml:space="preserve"> in </w:t>
      </w:r>
      <w:proofErr w:type="spellStart"/>
      <w:r w:rsidRPr="008851DD">
        <w:rPr>
          <w:rFonts w:ascii="Tahoma" w:hAnsi="Tahoma" w:cs="Tahoma"/>
          <w:color w:val="000000" w:themeColor="text1"/>
          <w:sz w:val="22"/>
          <w:szCs w:val="22"/>
          <w:lang w:val="ro-RO"/>
        </w:rPr>
        <w:t>instructiunea</w:t>
      </w:r>
      <w:proofErr w:type="spellEnd"/>
      <w:r w:rsidRPr="008851DD">
        <w:rPr>
          <w:rFonts w:ascii="Tahoma" w:hAnsi="Tahoma" w:cs="Tahoma"/>
          <w:color w:val="000000" w:themeColor="text1"/>
          <w:sz w:val="22"/>
          <w:szCs w:val="22"/>
          <w:lang w:val="ro-RO"/>
        </w:rPr>
        <w:t xml:space="preserve"> de debitare directa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colectoare este diferita de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w:t>
      </w:r>
    </w:p>
    <w:p w14:paraId="6F2EED92"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g) Data </w:t>
      </w:r>
      <w:proofErr w:type="spellStart"/>
      <w:r w:rsidRPr="008851DD">
        <w:rPr>
          <w:rFonts w:ascii="Tahoma" w:hAnsi="Tahoma" w:cs="Tahoma"/>
          <w:b/>
          <w:bCs/>
          <w:color w:val="000000" w:themeColor="text1"/>
          <w:sz w:val="22"/>
          <w:szCs w:val="22"/>
          <w:lang w:val="ro-RO"/>
        </w:rPr>
        <w:t>finalizarii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 ziua bancara in care suma </w:t>
      </w:r>
      <w:proofErr w:type="spellStart"/>
      <w:r w:rsidRPr="008851DD">
        <w:rPr>
          <w:rFonts w:ascii="Tahoma" w:hAnsi="Tahoma" w:cs="Tahoma"/>
          <w:color w:val="000000" w:themeColor="text1"/>
          <w:sz w:val="22"/>
          <w:szCs w:val="22"/>
          <w:lang w:val="ro-RO"/>
        </w:rPr>
        <w:t>prevazuta</w:t>
      </w:r>
      <w:proofErr w:type="spellEnd"/>
      <w:r w:rsidRPr="008851DD">
        <w:rPr>
          <w:rFonts w:ascii="Tahoma" w:hAnsi="Tahoma" w:cs="Tahoma"/>
          <w:color w:val="000000" w:themeColor="text1"/>
          <w:sz w:val="22"/>
          <w:szCs w:val="22"/>
          <w:lang w:val="ro-RO"/>
        </w:rPr>
        <w:t xml:space="preserve"> in IDD este </w:t>
      </w:r>
      <w:proofErr w:type="spellStart"/>
      <w:r w:rsidRPr="008851DD">
        <w:rPr>
          <w:rFonts w:ascii="Tahoma" w:hAnsi="Tahoma" w:cs="Tahoma"/>
          <w:color w:val="000000" w:themeColor="text1"/>
          <w:sz w:val="22"/>
          <w:szCs w:val="22"/>
          <w:lang w:val="ro-RO"/>
        </w:rPr>
        <w:t>inregistrata</w:t>
      </w:r>
      <w:proofErr w:type="spellEnd"/>
      <w:r w:rsidRPr="008851DD">
        <w:rPr>
          <w:rFonts w:ascii="Tahoma" w:hAnsi="Tahoma" w:cs="Tahoma"/>
          <w:color w:val="000000" w:themeColor="text1"/>
          <w:sz w:val="22"/>
          <w:szCs w:val="22"/>
          <w:lang w:val="ro-RO"/>
        </w:rPr>
        <w:t xml:space="preserve"> in contul </w:t>
      </w:r>
      <w:r w:rsidRPr="008851DD">
        <w:rPr>
          <w:rFonts w:ascii="Tahoma" w:hAnsi="Tahoma" w:cs="Tahoma"/>
          <w:b/>
          <w:bCs/>
          <w:color w:val="000000" w:themeColor="text1"/>
          <w:sz w:val="22"/>
          <w:szCs w:val="22"/>
          <w:lang w:val="ro-RO"/>
        </w:rPr>
        <w:t>Beneficiarului</w:t>
      </w:r>
      <w:r w:rsidRPr="008851DD">
        <w:rPr>
          <w:rFonts w:ascii="Tahoma" w:hAnsi="Tahoma" w:cs="Tahoma"/>
          <w:color w:val="000000" w:themeColor="text1"/>
          <w:sz w:val="22"/>
          <w:szCs w:val="22"/>
          <w:lang w:val="ro-RO"/>
        </w:rPr>
        <w:t xml:space="preserve">. Data </w:t>
      </w:r>
      <w:proofErr w:type="spellStart"/>
      <w:r w:rsidRPr="008851DD">
        <w:rPr>
          <w:rFonts w:ascii="Tahoma" w:hAnsi="Tahoma" w:cs="Tahoma"/>
          <w:color w:val="000000" w:themeColor="text1"/>
          <w:sz w:val="22"/>
          <w:szCs w:val="22"/>
          <w:lang w:val="ro-RO"/>
        </w:rPr>
        <w:t>finalizarii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operatiunilor</w:t>
      </w:r>
      <w:proofErr w:type="spellEnd"/>
      <w:r w:rsidRPr="008851DD">
        <w:rPr>
          <w:rFonts w:ascii="Tahoma" w:hAnsi="Tahoma" w:cs="Tahoma"/>
          <w:color w:val="000000" w:themeColor="text1"/>
          <w:sz w:val="22"/>
          <w:szCs w:val="22"/>
          <w:lang w:val="ro-RO"/>
        </w:rPr>
        <w:t xml:space="preserve"> efectuate prin Sistemul Electronic de </w:t>
      </w:r>
      <w:proofErr w:type="spellStart"/>
      <w:r w:rsidRPr="008851DD">
        <w:rPr>
          <w:rFonts w:ascii="Tahoma" w:hAnsi="Tahoma" w:cs="Tahoma"/>
          <w:color w:val="000000" w:themeColor="text1"/>
          <w:sz w:val="22"/>
          <w:szCs w:val="22"/>
          <w:lang w:val="ro-RO"/>
        </w:rPr>
        <w:t>Plati</w:t>
      </w:r>
      <w:proofErr w:type="spellEnd"/>
      <w:r w:rsidRPr="008851DD">
        <w:rPr>
          <w:rFonts w:ascii="Tahoma" w:hAnsi="Tahoma" w:cs="Tahoma"/>
          <w:color w:val="000000" w:themeColor="text1"/>
          <w:sz w:val="22"/>
          <w:szCs w:val="22"/>
          <w:lang w:val="ro-RO"/>
        </w:rPr>
        <w:t xml:space="preserve"> (SENT) este </w:t>
      </w:r>
      <w:proofErr w:type="spellStart"/>
      <w:r w:rsidRPr="008851DD">
        <w:rPr>
          <w:rFonts w:ascii="Tahoma" w:hAnsi="Tahoma" w:cs="Tahoma"/>
          <w:color w:val="000000" w:themeColor="text1"/>
          <w:sz w:val="22"/>
          <w:szCs w:val="22"/>
          <w:lang w:val="ro-RO"/>
        </w:rPr>
        <w:t>aceeasi</w:t>
      </w:r>
      <w:proofErr w:type="spellEnd"/>
      <w:r w:rsidRPr="008851DD">
        <w:rPr>
          <w:rFonts w:ascii="Tahoma" w:hAnsi="Tahoma" w:cs="Tahoma"/>
          <w:color w:val="000000" w:themeColor="text1"/>
          <w:sz w:val="22"/>
          <w:szCs w:val="22"/>
          <w:lang w:val="ro-RO"/>
        </w:rPr>
        <w:t xml:space="preserve"> cu data </w:t>
      </w:r>
      <w:proofErr w:type="spellStart"/>
      <w:r w:rsidRPr="008851DD">
        <w:rPr>
          <w:rFonts w:ascii="Tahoma" w:hAnsi="Tahoma" w:cs="Tahoma"/>
          <w:color w:val="000000" w:themeColor="text1"/>
          <w:sz w:val="22"/>
          <w:szCs w:val="22"/>
          <w:lang w:val="ro-RO"/>
        </w:rPr>
        <w:t>decontarii</w:t>
      </w:r>
      <w:proofErr w:type="spellEnd"/>
      <w:r w:rsidRPr="008851DD">
        <w:rPr>
          <w:rFonts w:ascii="Tahoma" w:hAnsi="Tahoma" w:cs="Tahoma"/>
          <w:color w:val="000000" w:themeColor="text1"/>
          <w:sz w:val="22"/>
          <w:szCs w:val="22"/>
          <w:lang w:val="ro-RO"/>
        </w:rPr>
        <w:t xml:space="preserve"> interbancare a unei IDD</w:t>
      </w:r>
      <w:r w:rsidRPr="008851DD">
        <w:rPr>
          <w:rFonts w:ascii="Tahoma" w:hAnsi="Tahoma" w:cs="Tahoma"/>
          <w:b/>
          <w:bCs/>
          <w:color w:val="000000" w:themeColor="text1"/>
          <w:sz w:val="22"/>
          <w:szCs w:val="22"/>
          <w:lang w:val="ro-RO"/>
        </w:rPr>
        <w:t>.</w:t>
      </w:r>
    </w:p>
    <w:p w14:paraId="765CEDBA"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B. Prezentarea de </w:t>
      </w:r>
      <w:proofErr w:type="spellStart"/>
      <w:r w:rsidRPr="008851DD">
        <w:rPr>
          <w:rFonts w:ascii="Tahoma" w:hAnsi="Tahoma" w:cs="Tahoma"/>
          <w:b/>
          <w:bCs/>
          <w:color w:val="000000" w:themeColor="text1"/>
          <w:sz w:val="22"/>
          <w:szCs w:val="22"/>
          <w:lang w:val="ro-RO"/>
        </w:rPr>
        <w:t>catre</w:t>
      </w:r>
      <w:proofErr w:type="spellEnd"/>
      <w:r w:rsidRPr="008851DD">
        <w:rPr>
          <w:rFonts w:ascii="Tahoma" w:hAnsi="Tahoma" w:cs="Tahoma"/>
          <w:b/>
          <w:bCs/>
          <w:color w:val="000000" w:themeColor="text1"/>
          <w:sz w:val="22"/>
          <w:szCs w:val="22"/>
          <w:lang w:val="ro-RO"/>
        </w:rPr>
        <w:t xml:space="preserve"> Beneficiar a IDD </w:t>
      </w:r>
      <w:r w:rsidRPr="008851DD">
        <w:rPr>
          <w:rFonts w:ascii="Tahoma" w:hAnsi="Tahoma" w:cs="Tahoma"/>
          <w:color w:val="000000" w:themeColor="text1"/>
          <w:sz w:val="22"/>
          <w:szCs w:val="22"/>
          <w:lang w:val="ro-RO"/>
        </w:rPr>
        <w:t xml:space="preserve">in vederea </w:t>
      </w:r>
      <w:proofErr w:type="spellStart"/>
      <w:r w:rsidRPr="008851DD">
        <w:rPr>
          <w:rFonts w:ascii="Tahoma" w:hAnsi="Tahoma" w:cs="Tahoma"/>
          <w:color w:val="000000" w:themeColor="text1"/>
          <w:sz w:val="22"/>
          <w:szCs w:val="22"/>
          <w:lang w:val="ro-RO"/>
        </w:rPr>
        <w:t>incasarii</w:t>
      </w:r>
      <w:proofErr w:type="spellEnd"/>
      <w:r w:rsidRPr="008851DD">
        <w:rPr>
          <w:rFonts w:ascii="Tahoma" w:hAnsi="Tahoma" w:cs="Tahoma"/>
          <w:color w:val="000000" w:themeColor="text1"/>
          <w:sz w:val="22"/>
          <w:szCs w:val="22"/>
          <w:lang w:val="ro-RO"/>
        </w:rPr>
        <w:t>:</w:t>
      </w:r>
    </w:p>
    <w:p w14:paraId="6618E3CA"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 IDD vor fi emise si transmise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 </w:t>
      </w:r>
      <w:proofErr w:type="spellStart"/>
      <w:r w:rsidRPr="008851DD">
        <w:rPr>
          <w:rFonts w:ascii="Tahoma" w:hAnsi="Tahoma" w:cs="Tahoma"/>
          <w:color w:val="000000" w:themeColor="text1"/>
          <w:sz w:val="22"/>
          <w:szCs w:val="22"/>
          <w:lang w:val="ro-RO"/>
        </w:rPr>
        <w:t>unitatii</w:t>
      </w:r>
      <w:proofErr w:type="spellEnd"/>
      <w:r w:rsidRPr="008851DD">
        <w:rPr>
          <w:rFonts w:ascii="Tahoma" w:hAnsi="Tahoma" w:cs="Tahoma"/>
          <w:color w:val="000000" w:themeColor="text1"/>
          <w:sz w:val="22"/>
          <w:szCs w:val="22"/>
          <w:lang w:val="ro-RO"/>
        </w:rPr>
        <w:t xml:space="preserve"> bancare al </w:t>
      </w:r>
      <w:proofErr w:type="spellStart"/>
      <w:r w:rsidRPr="008851DD">
        <w:rPr>
          <w:rFonts w:ascii="Tahoma" w:hAnsi="Tahoma" w:cs="Tahoma"/>
          <w:color w:val="000000" w:themeColor="text1"/>
          <w:sz w:val="22"/>
          <w:szCs w:val="22"/>
          <w:lang w:val="ro-RO"/>
        </w:rPr>
        <w:t>carei</w:t>
      </w:r>
      <w:proofErr w:type="spellEnd"/>
      <w:r w:rsidRPr="008851DD">
        <w:rPr>
          <w:rFonts w:ascii="Tahoma" w:hAnsi="Tahoma" w:cs="Tahoma"/>
          <w:color w:val="000000" w:themeColor="text1"/>
          <w:sz w:val="22"/>
          <w:szCs w:val="22"/>
          <w:lang w:val="ro-RO"/>
        </w:rPr>
        <w:t xml:space="preserve"> client este, in structura agreata cu Banca si cu respectarea limitelor de timp, astfel:</w:t>
      </w:r>
    </w:p>
    <w:p w14:paraId="63E7B9E3"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a1) Momentul limita de prezentare la BCR a IDD, in cadrul zilei bancare </w:t>
      </w:r>
      <w:proofErr w:type="spellStart"/>
      <w:r w:rsidRPr="008851DD">
        <w:rPr>
          <w:rFonts w:ascii="Tahoma" w:hAnsi="Tahoma" w:cs="Tahoma"/>
          <w:color w:val="000000" w:themeColor="text1"/>
          <w:sz w:val="22"/>
          <w:szCs w:val="22"/>
          <w:lang w:val="ro-RO"/>
        </w:rPr>
        <w:t>lucratoare</w:t>
      </w:r>
      <w:proofErr w:type="spellEnd"/>
      <w:r w:rsidRPr="008851DD">
        <w:rPr>
          <w:rFonts w:ascii="Tahoma" w:hAnsi="Tahoma" w:cs="Tahoma"/>
          <w:color w:val="000000" w:themeColor="text1"/>
          <w:sz w:val="22"/>
          <w:szCs w:val="22"/>
          <w:lang w:val="ro-RO"/>
        </w:rPr>
        <w:t xml:space="preserve">, este ora 15:00. In </w:t>
      </w:r>
      <w:proofErr w:type="spellStart"/>
      <w:r w:rsidRPr="008851DD">
        <w:rPr>
          <w:rFonts w:ascii="Tahoma" w:hAnsi="Tahoma" w:cs="Tahoma"/>
          <w:color w:val="000000" w:themeColor="text1"/>
          <w:sz w:val="22"/>
          <w:szCs w:val="22"/>
          <w:lang w:val="ro-RO"/>
        </w:rPr>
        <w:t>situatii</w:t>
      </w:r>
      <w:proofErr w:type="spellEnd"/>
      <w:r w:rsidRPr="008851DD">
        <w:rPr>
          <w:rFonts w:ascii="Tahoma" w:hAnsi="Tahoma" w:cs="Tahoma"/>
          <w:color w:val="000000" w:themeColor="text1"/>
          <w:sz w:val="22"/>
          <w:szCs w:val="22"/>
          <w:lang w:val="ro-RO"/>
        </w:rPr>
        <w:t xml:space="preserve"> de urgenta, pot fi trimise IDD ulterior acestei ore, </w:t>
      </w:r>
      <w:proofErr w:type="spellStart"/>
      <w:r w:rsidRPr="008851DD">
        <w:rPr>
          <w:rFonts w:ascii="Tahoma" w:hAnsi="Tahoma" w:cs="Tahoma"/>
          <w:color w:val="000000" w:themeColor="text1"/>
          <w:sz w:val="22"/>
          <w:szCs w:val="22"/>
          <w:lang w:val="ro-RO"/>
        </w:rPr>
        <w:t>insa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fara</w:t>
      </w:r>
      <w:proofErr w:type="spellEnd"/>
      <w:r w:rsidRPr="008851DD">
        <w:rPr>
          <w:rFonts w:ascii="Tahoma" w:hAnsi="Tahoma" w:cs="Tahoma"/>
          <w:color w:val="000000" w:themeColor="text1"/>
          <w:sz w:val="22"/>
          <w:szCs w:val="22"/>
          <w:lang w:val="ro-RO"/>
        </w:rPr>
        <w:t xml:space="preserve"> a </w:t>
      </w:r>
      <w:proofErr w:type="spellStart"/>
      <w:r w:rsidRPr="008851DD">
        <w:rPr>
          <w:rFonts w:ascii="Tahoma" w:hAnsi="Tahoma" w:cs="Tahoma"/>
          <w:color w:val="000000" w:themeColor="text1"/>
          <w:sz w:val="22"/>
          <w:szCs w:val="22"/>
          <w:lang w:val="ro-RO"/>
        </w:rPr>
        <w:t>depasi</w:t>
      </w:r>
      <w:proofErr w:type="spellEnd"/>
      <w:r w:rsidRPr="008851DD">
        <w:rPr>
          <w:rFonts w:ascii="Tahoma" w:hAnsi="Tahoma" w:cs="Tahoma"/>
          <w:color w:val="000000" w:themeColor="text1"/>
          <w:sz w:val="22"/>
          <w:szCs w:val="22"/>
          <w:lang w:val="ro-RO"/>
        </w:rPr>
        <w:t xml:space="preserve"> ora 16:00 si </w:t>
      </w:r>
      <w:proofErr w:type="spellStart"/>
      <w:r w:rsidRPr="008851DD">
        <w:rPr>
          <w:rFonts w:ascii="Tahoma" w:hAnsi="Tahoma" w:cs="Tahoma"/>
          <w:color w:val="000000" w:themeColor="text1"/>
          <w:sz w:val="22"/>
          <w:szCs w:val="22"/>
          <w:lang w:val="ro-RO"/>
        </w:rPr>
        <w:t>fara</w:t>
      </w:r>
      <w:proofErr w:type="spellEnd"/>
      <w:r w:rsidRPr="008851DD">
        <w:rPr>
          <w:rFonts w:ascii="Tahoma" w:hAnsi="Tahoma" w:cs="Tahoma"/>
          <w:color w:val="000000" w:themeColor="text1"/>
          <w:sz w:val="22"/>
          <w:szCs w:val="22"/>
          <w:lang w:val="ro-RO"/>
        </w:rPr>
        <w:t xml:space="preserve"> angajamentul </w:t>
      </w:r>
      <w:proofErr w:type="spellStart"/>
      <w:r w:rsidRPr="008851DD">
        <w:rPr>
          <w:rFonts w:ascii="Tahoma" w:hAnsi="Tahoma" w:cs="Tahoma"/>
          <w:color w:val="000000" w:themeColor="text1"/>
          <w:sz w:val="22"/>
          <w:szCs w:val="22"/>
          <w:lang w:val="ro-RO"/>
        </w:rPr>
        <w:t>Bancii</w:t>
      </w:r>
      <w:proofErr w:type="spellEnd"/>
      <w:r w:rsidRPr="008851DD">
        <w:rPr>
          <w:rFonts w:ascii="Tahoma" w:hAnsi="Tahoma" w:cs="Tahoma"/>
          <w:color w:val="000000" w:themeColor="text1"/>
          <w:sz w:val="22"/>
          <w:szCs w:val="22"/>
          <w:lang w:val="ro-RO"/>
        </w:rPr>
        <w:t xml:space="preserve"> de a le procesa in ziua </w:t>
      </w:r>
      <w:proofErr w:type="spellStart"/>
      <w:r w:rsidRPr="008851DD">
        <w:rPr>
          <w:rFonts w:ascii="Tahoma" w:hAnsi="Tahoma" w:cs="Tahoma"/>
          <w:color w:val="000000" w:themeColor="text1"/>
          <w:sz w:val="22"/>
          <w:szCs w:val="22"/>
          <w:lang w:val="ro-RO"/>
        </w:rPr>
        <w:t>prezentarii</w:t>
      </w:r>
      <w:proofErr w:type="spellEnd"/>
      <w:r w:rsidRPr="008851DD">
        <w:rPr>
          <w:rFonts w:ascii="Tahoma" w:hAnsi="Tahoma" w:cs="Tahoma"/>
          <w:color w:val="000000" w:themeColor="text1"/>
          <w:sz w:val="22"/>
          <w:szCs w:val="22"/>
          <w:lang w:val="ro-RO"/>
        </w:rPr>
        <w:t xml:space="preserve"> lor</w:t>
      </w:r>
      <w:r w:rsidR="0090597B" w:rsidRPr="008851DD">
        <w:rPr>
          <w:rFonts w:ascii="Tahoma" w:hAnsi="Tahoma" w:cs="Tahoma"/>
          <w:bCs/>
          <w:color w:val="000000" w:themeColor="text1"/>
          <w:sz w:val="22"/>
          <w:szCs w:val="22"/>
          <w:lang w:val="ro-RO"/>
        </w:rPr>
        <w:t>;</w:t>
      </w:r>
    </w:p>
    <w:p w14:paraId="4BD31CD2"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a2) IDD va fi transmisa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 xml:space="preserve">Beneficiar </w:t>
      </w:r>
      <w:proofErr w:type="spellStart"/>
      <w:r w:rsidRPr="008851DD">
        <w:rPr>
          <w:rFonts w:ascii="Tahoma" w:hAnsi="Tahoma" w:cs="Tahoma"/>
          <w:color w:val="000000" w:themeColor="text1"/>
          <w:sz w:val="22"/>
          <w:szCs w:val="22"/>
          <w:lang w:val="ro-RO"/>
        </w:rPr>
        <w:t>bancii</w:t>
      </w:r>
      <w:proofErr w:type="spellEnd"/>
      <w:r w:rsidRPr="008851DD">
        <w:rPr>
          <w:rFonts w:ascii="Tahoma" w:hAnsi="Tahoma" w:cs="Tahoma"/>
          <w:color w:val="000000" w:themeColor="text1"/>
          <w:sz w:val="22"/>
          <w:szCs w:val="22"/>
          <w:lang w:val="ro-RO"/>
        </w:rPr>
        <w:t xml:space="preserve"> acestuia, in raport cu data </w:t>
      </w:r>
      <w:proofErr w:type="spellStart"/>
      <w:r w:rsidRPr="008851DD">
        <w:rPr>
          <w:rFonts w:ascii="Tahoma" w:hAnsi="Tahoma" w:cs="Tahoma"/>
          <w:color w:val="000000" w:themeColor="text1"/>
          <w:sz w:val="22"/>
          <w:szCs w:val="22"/>
          <w:lang w:val="ro-RO"/>
        </w:rPr>
        <w:t>finalizarii</w:t>
      </w:r>
      <w:proofErr w:type="spellEnd"/>
      <w:r w:rsidRPr="008851DD">
        <w:rPr>
          <w:rFonts w:ascii="Tahoma" w:hAnsi="Tahoma" w:cs="Tahoma"/>
          <w:color w:val="000000" w:themeColor="text1"/>
          <w:sz w:val="22"/>
          <w:szCs w:val="22"/>
          <w:lang w:val="ro-RO"/>
        </w:rPr>
        <w:t xml:space="preserve"> , cu doua zile bancare </w:t>
      </w:r>
      <w:proofErr w:type="spellStart"/>
      <w:r w:rsidRPr="008851DD">
        <w:rPr>
          <w:rFonts w:ascii="Tahoma" w:hAnsi="Tahoma" w:cs="Tahoma"/>
          <w:color w:val="000000" w:themeColor="text1"/>
          <w:sz w:val="22"/>
          <w:szCs w:val="22"/>
          <w:lang w:val="ro-RO"/>
        </w:rPr>
        <w:t>lucratoare</w:t>
      </w:r>
      <w:proofErr w:type="spellEnd"/>
      <w:r w:rsidRPr="008851DD">
        <w:rPr>
          <w:rFonts w:ascii="Tahoma" w:hAnsi="Tahoma" w:cs="Tahoma"/>
          <w:color w:val="000000" w:themeColor="text1"/>
          <w:sz w:val="22"/>
          <w:szCs w:val="22"/>
          <w:lang w:val="ro-RO"/>
        </w:rPr>
        <w:t xml:space="preserve"> anterioare in cazul </w:t>
      </w:r>
      <w:proofErr w:type="spellStart"/>
      <w:r w:rsidRPr="008851DD">
        <w:rPr>
          <w:rFonts w:ascii="Tahoma" w:hAnsi="Tahoma" w:cs="Tahoma"/>
          <w:color w:val="000000" w:themeColor="text1"/>
          <w:sz w:val="22"/>
          <w:szCs w:val="22"/>
          <w:lang w:val="ro-RO"/>
        </w:rPr>
        <w:t>instructiunilor</w:t>
      </w:r>
      <w:proofErr w:type="spellEnd"/>
      <w:r w:rsidRPr="008851DD">
        <w:rPr>
          <w:rFonts w:ascii="Tahoma" w:hAnsi="Tahoma" w:cs="Tahoma"/>
          <w:color w:val="000000" w:themeColor="text1"/>
          <w:sz w:val="22"/>
          <w:szCs w:val="22"/>
          <w:lang w:val="ro-RO"/>
        </w:rPr>
        <w:t xml:space="preserve"> de debitare directa in sistem interbancar </w:t>
      </w:r>
      <w:proofErr w:type="spellStart"/>
      <w:r w:rsidRPr="008851DD">
        <w:rPr>
          <w:rFonts w:ascii="Tahoma" w:hAnsi="Tahoma" w:cs="Tahoma"/>
          <w:color w:val="000000" w:themeColor="text1"/>
          <w:sz w:val="22"/>
          <w:szCs w:val="22"/>
          <w:lang w:val="ro-RO"/>
        </w:rPr>
        <w:t>platilor</w:t>
      </w:r>
      <w:proofErr w:type="spellEnd"/>
      <w:r w:rsidRPr="008851DD">
        <w:rPr>
          <w:rFonts w:ascii="Tahoma" w:hAnsi="Tahoma" w:cs="Tahoma"/>
          <w:color w:val="000000" w:themeColor="text1"/>
          <w:sz w:val="22"/>
          <w:szCs w:val="22"/>
          <w:lang w:val="ro-RO"/>
        </w:rPr>
        <w:t xml:space="preserve"> interbancare si in ziua bancara </w:t>
      </w:r>
      <w:proofErr w:type="spellStart"/>
      <w:r w:rsidRPr="008851DD">
        <w:rPr>
          <w:rFonts w:ascii="Tahoma" w:hAnsi="Tahoma" w:cs="Tahoma"/>
          <w:color w:val="000000" w:themeColor="text1"/>
          <w:sz w:val="22"/>
          <w:szCs w:val="22"/>
          <w:lang w:val="ro-RO"/>
        </w:rPr>
        <w:t>lucratoare</w:t>
      </w:r>
      <w:proofErr w:type="spellEnd"/>
      <w:r w:rsidRPr="008851DD">
        <w:rPr>
          <w:rFonts w:ascii="Tahoma" w:hAnsi="Tahoma" w:cs="Tahoma"/>
          <w:color w:val="000000" w:themeColor="text1"/>
          <w:sz w:val="22"/>
          <w:szCs w:val="22"/>
          <w:lang w:val="ro-RO"/>
        </w:rPr>
        <w:t xml:space="preserve"> anterioara in cazul </w:t>
      </w:r>
      <w:proofErr w:type="spellStart"/>
      <w:r w:rsidRPr="008851DD">
        <w:rPr>
          <w:rFonts w:ascii="Tahoma" w:hAnsi="Tahoma" w:cs="Tahoma"/>
          <w:color w:val="000000" w:themeColor="text1"/>
          <w:sz w:val="22"/>
          <w:szCs w:val="22"/>
          <w:lang w:val="ro-RO"/>
        </w:rPr>
        <w:t>instructiunilor</w:t>
      </w:r>
      <w:proofErr w:type="spellEnd"/>
      <w:r w:rsidRPr="008851DD">
        <w:rPr>
          <w:rFonts w:ascii="Tahoma" w:hAnsi="Tahoma" w:cs="Tahoma"/>
          <w:color w:val="000000" w:themeColor="text1"/>
          <w:sz w:val="22"/>
          <w:szCs w:val="22"/>
          <w:lang w:val="ro-RO"/>
        </w:rPr>
        <w:t xml:space="preserve"> de debitare directa in sistem </w:t>
      </w:r>
      <w:proofErr w:type="spellStart"/>
      <w:r w:rsidRPr="008851DD">
        <w:rPr>
          <w:rFonts w:ascii="Tahoma" w:hAnsi="Tahoma" w:cs="Tahoma"/>
          <w:color w:val="000000" w:themeColor="text1"/>
          <w:sz w:val="22"/>
          <w:szCs w:val="22"/>
          <w:lang w:val="ro-RO"/>
        </w:rPr>
        <w:t>intrabancar</w:t>
      </w:r>
      <w:proofErr w:type="spellEnd"/>
      <w:r w:rsidRPr="008851DD">
        <w:rPr>
          <w:rFonts w:ascii="Tahoma" w:hAnsi="Tahoma" w:cs="Tahoma"/>
          <w:color w:val="000000" w:themeColor="text1"/>
          <w:sz w:val="22"/>
          <w:szCs w:val="22"/>
          <w:lang w:val="ro-RO"/>
        </w:rPr>
        <w:t>.</w:t>
      </w:r>
    </w:p>
    <w:p w14:paraId="7D057894"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C. Banca, in calitate de </w:t>
      </w:r>
      <w:proofErr w:type="spellStart"/>
      <w:r w:rsidRPr="008851DD">
        <w:rPr>
          <w:rFonts w:ascii="Tahoma" w:hAnsi="Tahoma" w:cs="Tahoma"/>
          <w:b/>
          <w:bCs/>
          <w:color w:val="000000" w:themeColor="text1"/>
          <w:sz w:val="22"/>
          <w:szCs w:val="22"/>
          <w:lang w:val="ro-RO"/>
        </w:rPr>
        <w:t>institutie</w:t>
      </w:r>
      <w:proofErr w:type="spellEnd"/>
      <w:r w:rsidRPr="008851DD">
        <w:rPr>
          <w:rFonts w:ascii="Tahoma" w:hAnsi="Tahoma" w:cs="Tahoma"/>
          <w:b/>
          <w:bCs/>
          <w:color w:val="000000" w:themeColor="text1"/>
          <w:sz w:val="22"/>
          <w:szCs w:val="22"/>
          <w:lang w:val="ro-RO"/>
        </w:rPr>
        <w:t xml:space="preserve"> colectoare</w:t>
      </w:r>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crediteaza</w:t>
      </w:r>
      <w:proofErr w:type="spellEnd"/>
      <w:r w:rsidRPr="008851DD">
        <w:rPr>
          <w:rFonts w:ascii="Tahoma" w:hAnsi="Tahoma" w:cs="Tahoma"/>
          <w:color w:val="000000" w:themeColor="text1"/>
          <w:sz w:val="22"/>
          <w:szCs w:val="22"/>
          <w:lang w:val="ro-RO"/>
        </w:rPr>
        <w:t xml:space="preserve"> contul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cu sumele aferente IDD la data </w:t>
      </w:r>
      <w:proofErr w:type="spellStart"/>
      <w:r w:rsidRPr="008851DD">
        <w:rPr>
          <w:rFonts w:ascii="Tahoma" w:hAnsi="Tahoma" w:cs="Tahoma"/>
          <w:color w:val="000000" w:themeColor="text1"/>
          <w:sz w:val="22"/>
          <w:szCs w:val="22"/>
          <w:lang w:val="ro-RO"/>
        </w:rPr>
        <w:t>mentionata</w:t>
      </w:r>
      <w:proofErr w:type="spellEnd"/>
      <w:r w:rsidRPr="008851DD">
        <w:rPr>
          <w:rFonts w:ascii="Tahoma" w:hAnsi="Tahoma" w:cs="Tahoma"/>
          <w:color w:val="000000" w:themeColor="text1"/>
          <w:sz w:val="22"/>
          <w:szCs w:val="22"/>
          <w:lang w:val="ro-RO"/>
        </w:rPr>
        <w:t xml:space="preserve"> in IDD drept data a </w:t>
      </w:r>
      <w:proofErr w:type="spellStart"/>
      <w:r w:rsidRPr="008851DD">
        <w:rPr>
          <w:rFonts w:ascii="Tahoma" w:hAnsi="Tahoma" w:cs="Tahoma"/>
          <w:color w:val="000000" w:themeColor="text1"/>
          <w:sz w:val="22"/>
          <w:szCs w:val="22"/>
          <w:lang w:val="ro-RO"/>
        </w:rPr>
        <w:t>finalizarii</w:t>
      </w:r>
      <w:proofErr w:type="spellEnd"/>
      <w:r w:rsidRPr="008851DD">
        <w:rPr>
          <w:rFonts w:ascii="Tahoma" w:hAnsi="Tahoma" w:cs="Tahoma"/>
          <w:color w:val="000000" w:themeColor="text1"/>
          <w:sz w:val="22"/>
          <w:szCs w:val="22"/>
          <w:lang w:val="ro-RO"/>
        </w:rPr>
        <w:t xml:space="preserve"> .</w:t>
      </w:r>
    </w:p>
    <w:p w14:paraId="55EFD33B"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D. Banca, in calitate de </w:t>
      </w:r>
      <w:proofErr w:type="spellStart"/>
      <w:r w:rsidRPr="008851DD">
        <w:rPr>
          <w:rFonts w:ascii="Tahoma" w:hAnsi="Tahoma" w:cs="Tahoma"/>
          <w:b/>
          <w:bCs/>
          <w:color w:val="000000" w:themeColor="text1"/>
          <w:sz w:val="22"/>
          <w:szCs w:val="22"/>
          <w:lang w:val="ro-RO"/>
        </w:rPr>
        <w:t>institutie</w:t>
      </w:r>
      <w:proofErr w:type="spellEnd"/>
      <w:r w:rsidRPr="008851DD">
        <w:rPr>
          <w:rFonts w:ascii="Tahoma" w:hAnsi="Tahoma" w:cs="Tahoma"/>
          <w:b/>
          <w:bCs/>
          <w:color w:val="000000" w:themeColor="text1"/>
          <w:sz w:val="22"/>
          <w:szCs w:val="22"/>
          <w:lang w:val="ro-RO"/>
        </w:rPr>
        <w:t xml:space="preserve"> </w:t>
      </w:r>
      <w:proofErr w:type="spellStart"/>
      <w:r w:rsidRPr="008851DD">
        <w:rPr>
          <w:rFonts w:ascii="Tahoma" w:hAnsi="Tahoma" w:cs="Tahoma"/>
          <w:b/>
          <w:bCs/>
          <w:color w:val="000000" w:themeColor="text1"/>
          <w:sz w:val="22"/>
          <w:szCs w:val="22"/>
          <w:lang w:val="ro-RO"/>
        </w:rPr>
        <w:t>platitoare</w:t>
      </w:r>
      <w:proofErr w:type="spellEnd"/>
    </w:p>
    <w:p w14:paraId="6C8755DF"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color w:val="000000" w:themeColor="text1"/>
          <w:sz w:val="22"/>
          <w:szCs w:val="22"/>
          <w:lang w:val="ro-RO"/>
        </w:rPr>
        <w:t xml:space="preserve">a) executa IDD din contul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prin blocarea disponibilului in contul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in ziua anterioara datei </w:t>
      </w:r>
      <w:proofErr w:type="spellStart"/>
      <w:r w:rsidRPr="008851DD">
        <w:rPr>
          <w:rFonts w:ascii="Tahoma" w:hAnsi="Tahoma" w:cs="Tahoma"/>
          <w:color w:val="000000" w:themeColor="text1"/>
          <w:sz w:val="22"/>
          <w:szCs w:val="22"/>
          <w:lang w:val="ro-RO"/>
        </w:rPr>
        <w:t>finalizarii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urmand</w:t>
      </w:r>
      <w:proofErr w:type="spellEnd"/>
      <w:r w:rsidRPr="008851DD">
        <w:rPr>
          <w:rFonts w:ascii="Tahoma" w:hAnsi="Tahoma" w:cs="Tahoma"/>
          <w:color w:val="000000" w:themeColor="text1"/>
          <w:sz w:val="22"/>
          <w:szCs w:val="22"/>
          <w:lang w:val="ro-RO"/>
        </w:rPr>
        <w:t xml:space="preserve"> ca la data </w:t>
      </w:r>
      <w:proofErr w:type="spellStart"/>
      <w:r w:rsidRPr="008851DD">
        <w:rPr>
          <w:rFonts w:ascii="Tahoma" w:hAnsi="Tahoma" w:cs="Tahoma"/>
          <w:color w:val="000000" w:themeColor="text1"/>
          <w:sz w:val="22"/>
          <w:szCs w:val="22"/>
          <w:lang w:val="ro-RO"/>
        </w:rPr>
        <w:t>finalizarii</w:t>
      </w:r>
      <w:proofErr w:type="spellEnd"/>
      <w:r w:rsidRPr="008851DD">
        <w:rPr>
          <w:rFonts w:ascii="Tahoma" w:hAnsi="Tahoma" w:cs="Tahoma"/>
          <w:color w:val="000000" w:themeColor="text1"/>
          <w:sz w:val="22"/>
          <w:szCs w:val="22"/>
          <w:lang w:val="ro-RO"/>
        </w:rPr>
        <w:t xml:space="preserve"> sa se debiteze contul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si sa se crediteze contul </w:t>
      </w:r>
      <w:r w:rsidRPr="008851DD">
        <w:rPr>
          <w:rFonts w:ascii="Tahoma" w:hAnsi="Tahoma" w:cs="Tahoma"/>
          <w:b/>
          <w:bCs/>
          <w:color w:val="000000" w:themeColor="text1"/>
          <w:sz w:val="22"/>
          <w:szCs w:val="22"/>
          <w:lang w:val="ro-RO"/>
        </w:rPr>
        <w:t>Beneficiarului</w:t>
      </w:r>
      <w:r w:rsidRPr="008851DD">
        <w:rPr>
          <w:rFonts w:ascii="Tahoma" w:hAnsi="Tahoma" w:cs="Tahoma"/>
          <w:bCs/>
          <w:color w:val="000000" w:themeColor="text1"/>
          <w:sz w:val="22"/>
          <w:szCs w:val="22"/>
          <w:lang w:val="ro-RO"/>
        </w:rPr>
        <w:t>;</w:t>
      </w:r>
    </w:p>
    <w:p w14:paraId="1EF64B3E"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trebuie sa </w:t>
      </w:r>
      <w:proofErr w:type="spellStart"/>
      <w:r w:rsidRPr="008851DD">
        <w:rPr>
          <w:rFonts w:ascii="Tahoma" w:hAnsi="Tahoma" w:cs="Tahoma"/>
          <w:color w:val="000000" w:themeColor="text1"/>
          <w:sz w:val="22"/>
          <w:szCs w:val="22"/>
          <w:lang w:val="ro-RO"/>
        </w:rPr>
        <w:t>puna</w:t>
      </w:r>
      <w:proofErr w:type="spellEnd"/>
      <w:r w:rsidRPr="008851DD">
        <w:rPr>
          <w:rFonts w:ascii="Tahoma" w:hAnsi="Tahoma" w:cs="Tahoma"/>
          <w:color w:val="000000" w:themeColor="text1"/>
          <w:sz w:val="22"/>
          <w:szCs w:val="22"/>
          <w:lang w:val="ro-RO"/>
        </w:rPr>
        <w:t xml:space="preserve"> la </w:t>
      </w:r>
      <w:proofErr w:type="spellStart"/>
      <w:r w:rsidRPr="008851DD">
        <w:rPr>
          <w:rFonts w:ascii="Tahoma" w:hAnsi="Tahoma" w:cs="Tahoma"/>
          <w:color w:val="000000" w:themeColor="text1"/>
          <w:sz w:val="22"/>
          <w:szCs w:val="22"/>
          <w:lang w:val="ro-RO"/>
        </w:rPr>
        <w:t>dispozitia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Bancii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fondurile aferente, cel mai </w:t>
      </w:r>
      <w:proofErr w:type="spellStart"/>
      <w:r w:rsidRPr="008851DD">
        <w:rPr>
          <w:rFonts w:ascii="Tahoma" w:hAnsi="Tahoma" w:cs="Tahoma"/>
          <w:color w:val="000000" w:themeColor="text1"/>
          <w:sz w:val="22"/>
          <w:szCs w:val="22"/>
          <w:lang w:val="ro-RO"/>
        </w:rPr>
        <w:t>tarziu</w:t>
      </w:r>
      <w:proofErr w:type="spellEnd"/>
      <w:r w:rsidRPr="008851DD">
        <w:rPr>
          <w:rFonts w:ascii="Tahoma" w:hAnsi="Tahoma" w:cs="Tahoma"/>
          <w:color w:val="000000" w:themeColor="text1"/>
          <w:sz w:val="22"/>
          <w:szCs w:val="22"/>
          <w:lang w:val="ro-RO"/>
        </w:rPr>
        <w:t xml:space="preserve"> cu o zi bancara </w:t>
      </w:r>
      <w:proofErr w:type="spellStart"/>
      <w:r w:rsidRPr="008851DD">
        <w:rPr>
          <w:rFonts w:ascii="Tahoma" w:hAnsi="Tahoma" w:cs="Tahoma"/>
          <w:color w:val="000000" w:themeColor="text1"/>
          <w:sz w:val="22"/>
          <w:szCs w:val="22"/>
          <w:lang w:val="ro-RO"/>
        </w:rPr>
        <w:t>inainte</w:t>
      </w:r>
      <w:proofErr w:type="spellEnd"/>
      <w:r w:rsidRPr="008851DD">
        <w:rPr>
          <w:rFonts w:ascii="Tahoma" w:hAnsi="Tahoma" w:cs="Tahoma"/>
          <w:color w:val="000000" w:themeColor="text1"/>
          <w:sz w:val="22"/>
          <w:szCs w:val="22"/>
          <w:lang w:val="ro-RO"/>
        </w:rPr>
        <w:t xml:space="preserve"> de data </w:t>
      </w:r>
      <w:proofErr w:type="spellStart"/>
      <w:r w:rsidRPr="008851DD">
        <w:rPr>
          <w:rFonts w:ascii="Tahoma" w:hAnsi="Tahoma" w:cs="Tahoma"/>
          <w:color w:val="000000" w:themeColor="text1"/>
          <w:sz w:val="22"/>
          <w:szCs w:val="22"/>
          <w:lang w:val="ro-RO"/>
        </w:rPr>
        <w:t>finalizarii</w:t>
      </w:r>
      <w:proofErr w:type="spellEnd"/>
      <w:r w:rsidR="0090597B" w:rsidRPr="008851DD">
        <w:rPr>
          <w:rFonts w:ascii="Tahoma" w:hAnsi="Tahoma" w:cs="Tahoma"/>
          <w:bCs/>
          <w:color w:val="000000" w:themeColor="text1"/>
          <w:sz w:val="22"/>
          <w:szCs w:val="22"/>
          <w:lang w:val="ro-RO"/>
        </w:rPr>
        <w:t>;</w:t>
      </w:r>
    </w:p>
    <w:p w14:paraId="69B14D7B"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c) fondurile blocate in contul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in ziua anterioara datei </w:t>
      </w:r>
      <w:proofErr w:type="spellStart"/>
      <w:r w:rsidRPr="008851DD">
        <w:rPr>
          <w:rFonts w:ascii="Tahoma" w:hAnsi="Tahoma" w:cs="Tahoma"/>
          <w:color w:val="000000" w:themeColor="text1"/>
          <w:sz w:val="22"/>
          <w:szCs w:val="22"/>
          <w:lang w:val="ro-RO"/>
        </w:rPr>
        <w:t>finalizarii</w:t>
      </w:r>
      <w:proofErr w:type="spellEnd"/>
      <w:r w:rsidRPr="008851DD">
        <w:rPr>
          <w:rFonts w:ascii="Tahoma" w:hAnsi="Tahoma" w:cs="Tahoma"/>
          <w:color w:val="000000" w:themeColor="text1"/>
          <w:sz w:val="22"/>
          <w:szCs w:val="22"/>
          <w:lang w:val="ro-RO"/>
        </w:rPr>
        <w:t>, nu mai pot fi utilizate in alte scopuri</w:t>
      </w:r>
      <w:r w:rsidR="0090597B" w:rsidRPr="008851DD">
        <w:rPr>
          <w:rFonts w:ascii="Tahoma" w:hAnsi="Tahoma" w:cs="Tahoma"/>
          <w:bCs/>
          <w:color w:val="000000" w:themeColor="text1"/>
          <w:sz w:val="22"/>
          <w:szCs w:val="22"/>
          <w:lang w:val="ro-RO"/>
        </w:rPr>
        <w:t>;</w:t>
      </w:r>
    </w:p>
    <w:p w14:paraId="51F65E38"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d) daca decontarea nu se </w:t>
      </w:r>
      <w:proofErr w:type="spellStart"/>
      <w:r w:rsidRPr="008851DD">
        <w:rPr>
          <w:rFonts w:ascii="Tahoma" w:hAnsi="Tahoma" w:cs="Tahoma"/>
          <w:color w:val="000000" w:themeColor="text1"/>
          <w:sz w:val="22"/>
          <w:szCs w:val="22"/>
          <w:lang w:val="ro-RO"/>
        </w:rPr>
        <w:t>realizeaza</w:t>
      </w:r>
      <w:proofErr w:type="spellEnd"/>
      <w:r w:rsidRPr="008851DD">
        <w:rPr>
          <w:rFonts w:ascii="Tahoma" w:hAnsi="Tahoma" w:cs="Tahoma"/>
          <w:color w:val="000000" w:themeColor="text1"/>
          <w:sz w:val="22"/>
          <w:szCs w:val="22"/>
          <w:lang w:val="ro-RO"/>
        </w:rPr>
        <w:t xml:space="preserve"> in termenul </w:t>
      </w:r>
      <w:proofErr w:type="spellStart"/>
      <w:r w:rsidRPr="008851DD">
        <w:rPr>
          <w:rFonts w:ascii="Tahoma" w:hAnsi="Tahoma" w:cs="Tahoma"/>
          <w:color w:val="000000" w:themeColor="text1"/>
          <w:sz w:val="22"/>
          <w:szCs w:val="22"/>
          <w:lang w:val="ro-RO"/>
        </w:rPr>
        <w:t>mentionat</w:t>
      </w:r>
      <w:proofErr w:type="spellEnd"/>
      <w:r w:rsidRPr="008851DD">
        <w:rPr>
          <w:rFonts w:ascii="Tahoma" w:hAnsi="Tahoma" w:cs="Tahoma"/>
          <w:color w:val="000000" w:themeColor="text1"/>
          <w:sz w:val="22"/>
          <w:szCs w:val="22"/>
          <w:lang w:val="ro-RO"/>
        </w:rPr>
        <w:t xml:space="preserve"> in IDD din vina </w:t>
      </w:r>
      <w:proofErr w:type="spellStart"/>
      <w:r w:rsidRPr="008851DD">
        <w:rPr>
          <w:rFonts w:ascii="Tahoma" w:hAnsi="Tahoma" w:cs="Tahoma"/>
          <w:color w:val="000000" w:themeColor="text1"/>
          <w:sz w:val="22"/>
          <w:szCs w:val="22"/>
          <w:lang w:val="ro-RO"/>
        </w:rPr>
        <w:t>institutiei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aceasta:</w:t>
      </w:r>
    </w:p>
    <w:p w14:paraId="738971D1"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d1) are </w:t>
      </w:r>
      <w:proofErr w:type="spellStart"/>
      <w:r w:rsidRPr="008851DD">
        <w:rPr>
          <w:rFonts w:ascii="Tahoma" w:hAnsi="Tahoma" w:cs="Tahoma"/>
          <w:color w:val="000000" w:themeColor="text1"/>
          <w:sz w:val="22"/>
          <w:szCs w:val="22"/>
          <w:lang w:val="ro-RO"/>
        </w:rPr>
        <w:t>obligatia</w:t>
      </w:r>
      <w:proofErr w:type="spellEnd"/>
      <w:r w:rsidRPr="008851DD">
        <w:rPr>
          <w:rFonts w:ascii="Tahoma" w:hAnsi="Tahoma" w:cs="Tahoma"/>
          <w:color w:val="000000" w:themeColor="text1"/>
          <w:sz w:val="22"/>
          <w:szCs w:val="22"/>
          <w:lang w:val="ro-RO"/>
        </w:rPr>
        <w:t xml:space="preserve"> de a returna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suma debitata din contul sau , aferenta IDD;</w:t>
      </w:r>
    </w:p>
    <w:p w14:paraId="7AE05935"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d2) poate datora </w:t>
      </w:r>
      <w:proofErr w:type="spellStart"/>
      <w:r w:rsidRPr="008851DD">
        <w:rPr>
          <w:rFonts w:ascii="Tahoma" w:hAnsi="Tahoma" w:cs="Tahoma"/>
          <w:b/>
          <w:bCs/>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o </w:t>
      </w:r>
      <w:proofErr w:type="spellStart"/>
      <w:r w:rsidRPr="008851DD">
        <w:rPr>
          <w:rFonts w:ascii="Tahoma" w:hAnsi="Tahoma" w:cs="Tahoma"/>
          <w:color w:val="000000" w:themeColor="text1"/>
          <w:sz w:val="22"/>
          <w:szCs w:val="22"/>
          <w:lang w:val="ro-RO"/>
        </w:rPr>
        <w:t>dobanda</w:t>
      </w:r>
      <w:proofErr w:type="spellEnd"/>
      <w:r w:rsidRPr="008851DD">
        <w:rPr>
          <w:rFonts w:ascii="Tahoma" w:hAnsi="Tahoma" w:cs="Tahoma"/>
          <w:color w:val="000000" w:themeColor="text1"/>
          <w:sz w:val="22"/>
          <w:szCs w:val="22"/>
          <w:lang w:val="ro-RO"/>
        </w:rPr>
        <w:t xml:space="preserve"> de </w:t>
      </w:r>
      <w:proofErr w:type="spellStart"/>
      <w:r w:rsidRPr="008851DD">
        <w:rPr>
          <w:rFonts w:ascii="Tahoma" w:hAnsi="Tahoma" w:cs="Tahoma"/>
          <w:color w:val="000000" w:themeColor="text1"/>
          <w:sz w:val="22"/>
          <w:szCs w:val="22"/>
          <w:lang w:val="ro-RO"/>
        </w:rPr>
        <w:t>intarziere</w:t>
      </w:r>
      <w:proofErr w:type="spellEnd"/>
      <w:r w:rsidRPr="008851DD">
        <w:rPr>
          <w:rFonts w:ascii="Tahoma" w:hAnsi="Tahoma" w:cs="Tahoma"/>
          <w:color w:val="000000" w:themeColor="text1"/>
          <w:sz w:val="22"/>
          <w:szCs w:val="22"/>
          <w:lang w:val="ro-RO"/>
        </w:rPr>
        <w:t xml:space="preserve"> calculata pe perioada cuprinsa intre data </w:t>
      </w:r>
      <w:proofErr w:type="spellStart"/>
      <w:r w:rsidRPr="008851DD">
        <w:rPr>
          <w:rFonts w:ascii="Tahoma" w:hAnsi="Tahoma" w:cs="Tahoma"/>
          <w:color w:val="000000" w:themeColor="text1"/>
          <w:sz w:val="22"/>
          <w:szCs w:val="22"/>
          <w:lang w:val="ro-RO"/>
        </w:rPr>
        <w:t>debitarii</w:t>
      </w:r>
      <w:proofErr w:type="spellEnd"/>
      <w:r w:rsidRPr="008851DD">
        <w:rPr>
          <w:rFonts w:ascii="Tahoma" w:hAnsi="Tahoma" w:cs="Tahoma"/>
          <w:color w:val="000000" w:themeColor="text1"/>
          <w:sz w:val="22"/>
          <w:szCs w:val="22"/>
          <w:lang w:val="ro-RO"/>
        </w:rPr>
        <w:t xml:space="preserve"> contului si data </w:t>
      </w:r>
      <w:proofErr w:type="spellStart"/>
      <w:r w:rsidRPr="008851DD">
        <w:rPr>
          <w:rFonts w:ascii="Tahoma" w:hAnsi="Tahoma" w:cs="Tahoma"/>
          <w:color w:val="000000" w:themeColor="text1"/>
          <w:sz w:val="22"/>
          <w:szCs w:val="22"/>
          <w:lang w:val="ro-RO"/>
        </w:rPr>
        <w:t>returnarii</w:t>
      </w:r>
      <w:proofErr w:type="spellEnd"/>
      <w:r w:rsidRPr="008851DD">
        <w:rPr>
          <w:rFonts w:ascii="Tahoma" w:hAnsi="Tahoma" w:cs="Tahoma"/>
          <w:color w:val="000000" w:themeColor="text1"/>
          <w:sz w:val="22"/>
          <w:szCs w:val="22"/>
          <w:lang w:val="ro-RO"/>
        </w:rPr>
        <w:t xml:space="preserve"> sumei aferente IDD neexecutata.</w:t>
      </w:r>
    </w:p>
    <w:p w14:paraId="0BCB30E1"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E. </w:t>
      </w:r>
      <w:proofErr w:type="spellStart"/>
      <w:r w:rsidRPr="008851DD">
        <w:rPr>
          <w:rFonts w:ascii="Tahoma" w:hAnsi="Tahoma" w:cs="Tahoma"/>
          <w:b/>
          <w:bCs/>
          <w:color w:val="000000" w:themeColor="text1"/>
          <w:sz w:val="22"/>
          <w:szCs w:val="22"/>
          <w:lang w:val="ro-RO"/>
        </w:rPr>
        <w:t>Cerinte</w:t>
      </w:r>
      <w:proofErr w:type="spellEnd"/>
      <w:r w:rsidRPr="008851DD">
        <w:rPr>
          <w:rFonts w:ascii="Tahoma" w:hAnsi="Tahoma" w:cs="Tahoma"/>
          <w:b/>
          <w:bCs/>
          <w:color w:val="000000" w:themeColor="text1"/>
          <w:sz w:val="22"/>
          <w:szCs w:val="22"/>
          <w:lang w:val="ro-RO"/>
        </w:rPr>
        <w:t xml:space="preserve"> de notificare</w:t>
      </w:r>
      <w:r w:rsidRPr="008851DD">
        <w:rPr>
          <w:rFonts w:ascii="Tahoma" w:hAnsi="Tahoma" w:cs="Tahoma"/>
          <w:color w:val="000000" w:themeColor="text1"/>
          <w:sz w:val="22"/>
          <w:szCs w:val="22"/>
          <w:lang w:val="ro-RO"/>
        </w:rPr>
        <w:t>:</w:t>
      </w:r>
    </w:p>
    <w:p w14:paraId="0D1EED80"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proofErr w:type="spellStart"/>
      <w:r w:rsidRPr="008851DD">
        <w:rPr>
          <w:rFonts w:ascii="Tahoma" w:hAnsi="Tahoma" w:cs="Tahoma"/>
          <w:color w:val="000000" w:themeColor="text1"/>
          <w:sz w:val="22"/>
          <w:szCs w:val="22"/>
          <w:lang w:val="ro-RO"/>
        </w:rPr>
        <w:t>Clientii</w:t>
      </w:r>
      <w:proofErr w:type="spellEnd"/>
      <w:r w:rsidRPr="008851DD">
        <w:rPr>
          <w:rFonts w:ascii="Tahoma" w:hAnsi="Tahoma" w:cs="Tahoma"/>
          <w:color w:val="000000" w:themeColor="text1"/>
          <w:sz w:val="22"/>
          <w:szCs w:val="22"/>
          <w:lang w:val="ro-RO"/>
        </w:rPr>
        <w:t xml:space="preserve"> BCR vor fi </w:t>
      </w:r>
      <w:proofErr w:type="spellStart"/>
      <w:r w:rsidRPr="008851DD">
        <w:rPr>
          <w:rFonts w:ascii="Tahoma" w:hAnsi="Tahoma" w:cs="Tahoma"/>
          <w:color w:val="000000" w:themeColor="text1"/>
          <w:sz w:val="22"/>
          <w:szCs w:val="22"/>
          <w:lang w:val="ro-RO"/>
        </w:rPr>
        <w:t>notificati</w:t>
      </w:r>
      <w:proofErr w:type="spellEnd"/>
      <w:r w:rsidRPr="008851DD">
        <w:rPr>
          <w:rFonts w:ascii="Tahoma" w:hAnsi="Tahoma" w:cs="Tahoma"/>
          <w:color w:val="000000" w:themeColor="text1"/>
          <w:sz w:val="22"/>
          <w:szCs w:val="22"/>
          <w:lang w:val="ro-RO"/>
        </w:rPr>
        <w:t xml:space="preserve"> in calitate de </w:t>
      </w:r>
      <w:proofErr w:type="spellStart"/>
      <w:r w:rsidRPr="008851DD">
        <w:rPr>
          <w:rFonts w:ascii="Tahoma" w:hAnsi="Tahoma" w:cs="Tahoma"/>
          <w:b/>
          <w:bCs/>
          <w:color w:val="000000" w:themeColor="text1"/>
          <w:sz w:val="22"/>
          <w:szCs w:val="22"/>
          <w:lang w:val="ro-RO"/>
        </w:rPr>
        <w:t>Platitori</w:t>
      </w:r>
      <w:proofErr w:type="spellEnd"/>
      <w:r w:rsidRPr="008851DD">
        <w:rPr>
          <w:rFonts w:ascii="Tahoma" w:hAnsi="Tahoma" w:cs="Tahoma"/>
          <w:color w:val="000000" w:themeColor="text1"/>
          <w:sz w:val="22"/>
          <w:szCs w:val="22"/>
          <w:lang w:val="ro-RO"/>
        </w:rPr>
        <w:t>/</w:t>
      </w:r>
      <w:r w:rsidRPr="008851DD">
        <w:rPr>
          <w:rFonts w:ascii="Tahoma" w:hAnsi="Tahoma" w:cs="Tahoma"/>
          <w:b/>
          <w:bCs/>
          <w:color w:val="000000" w:themeColor="text1"/>
          <w:sz w:val="22"/>
          <w:szCs w:val="22"/>
          <w:lang w:val="ro-RO"/>
        </w:rPr>
        <w:t xml:space="preserve">Beneficiari </w:t>
      </w:r>
      <w:r w:rsidRPr="008851DD">
        <w:rPr>
          <w:rFonts w:ascii="Tahoma" w:hAnsi="Tahoma" w:cs="Tahoma"/>
          <w:color w:val="000000" w:themeColor="text1"/>
          <w:sz w:val="22"/>
          <w:szCs w:val="22"/>
          <w:lang w:val="ro-RO"/>
        </w:rPr>
        <w:t xml:space="preserve">in </w:t>
      </w:r>
      <w:proofErr w:type="spellStart"/>
      <w:r w:rsidRPr="008851DD">
        <w:rPr>
          <w:rFonts w:ascii="Tahoma" w:hAnsi="Tahoma" w:cs="Tahoma"/>
          <w:color w:val="000000" w:themeColor="text1"/>
          <w:sz w:val="22"/>
          <w:szCs w:val="22"/>
          <w:lang w:val="ro-RO"/>
        </w:rPr>
        <w:t>situatia</w:t>
      </w:r>
      <w:proofErr w:type="spellEnd"/>
      <w:r w:rsidRPr="008851DD">
        <w:rPr>
          <w:rFonts w:ascii="Tahoma" w:hAnsi="Tahoma" w:cs="Tahoma"/>
          <w:color w:val="000000" w:themeColor="text1"/>
          <w:sz w:val="22"/>
          <w:szCs w:val="22"/>
          <w:lang w:val="ro-RO"/>
        </w:rPr>
        <w:t xml:space="preserve"> refuzului la plata a IDD cu specificarea motivului acestuia.</w:t>
      </w:r>
    </w:p>
    <w:p w14:paraId="7689FF18"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proofErr w:type="spellStart"/>
      <w:r w:rsidRPr="008851DD">
        <w:rPr>
          <w:rFonts w:ascii="Tahoma" w:hAnsi="Tahoma" w:cs="Tahoma"/>
          <w:b/>
          <w:bCs/>
          <w:color w:val="000000" w:themeColor="text1"/>
          <w:sz w:val="22"/>
          <w:szCs w:val="22"/>
          <w:lang w:val="ro-RO"/>
        </w:rPr>
        <w:t>F.Rambursarea</w:t>
      </w:r>
      <w:proofErr w:type="spellEnd"/>
      <w:r w:rsidRPr="008851DD">
        <w:rPr>
          <w:rFonts w:ascii="Tahoma" w:hAnsi="Tahoma" w:cs="Tahoma"/>
          <w:b/>
          <w:bCs/>
          <w:color w:val="000000" w:themeColor="text1"/>
          <w:sz w:val="22"/>
          <w:szCs w:val="22"/>
          <w:lang w:val="ro-RO"/>
        </w:rPr>
        <w:t>:</w:t>
      </w:r>
    </w:p>
    <w:p w14:paraId="270C3362"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lastRenderedPageBreak/>
        <w:t xml:space="preserve">a) </w:t>
      </w:r>
      <w:r w:rsidRPr="008851DD">
        <w:rPr>
          <w:rFonts w:ascii="Tahoma" w:hAnsi="Tahoma" w:cs="Tahoma"/>
          <w:b/>
          <w:bCs/>
          <w:color w:val="000000" w:themeColor="text1"/>
          <w:sz w:val="22"/>
          <w:szCs w:val="22"/>
          <w:lang w:val="ro-RO"/>
        </w:rPr>
        <w:t xml:space="preserve">Banca, in calitate de </w:t>
      </w:r>
      <w:proofErr w:type="spellStart"/>
      <w:r w:rsidRPr="008851DD">
        <w:rPr>
          <w:rFonts w:ascii="Tahoma" w:hAnsi="Tahoma" w:cs="Tahoma"/>
          <w:b/>
          <w:bCs/>
          <w:color w:val="000000" w:themeColor="text1"/>
          <w:sz w:val="22"/>
          <w:szCs w:val="22"/>
          <w:lang w:val="ro-RO"/>
        </w:rPr>
        <w:t>institutie</w:t>
      </w:r>
      <w:proofErr w:type="spellEnd"/>
      <w:r w:rsidRPr="008851DD">
        <w:rPr>
          <w:rFonts w:ascii="Tahoma" w:hAnsi="Tahoma" w:cs="Tahoma"/>
          <w:b/>
          <w:bCs/>
          <w:color w:val="000000" w:themeColor="text1"/>
          <w:sz w:val="22"/>
          <w:szCs w:val="22"/>
          <w:lang w:val="ro-RO"/>
        </w:rPr>
        <w:t xml:space="preserve"> </w:t>
      </w:r>
      <w:proofErr w:type="spellStart"/>
      <w:r w:rsidRPr="008851DD">
        <w:rPr>
          <w:rFonts w:ascii="Tahoma" w:hAnsi="Tahoma" w:cs="Tahoma"/>
          <w:b/>
          <w:bCs/>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,va accepta </w:t>
      </w:r>
      <w:proofErr w:type="spellStart"/>
      <w:r w:rsidRPr="008851DD">
        <w:rPr>
          <w:rFonts w:ascii="Tahoma" w:hAnsi="Tahoma" w:cs="Tahoma"/>
          <w:color w:val="000000" w:themeColor="text1"/>
          <w:sz w:val="22"/>
          <w:szCs w:val="22"/>
          <w:lang w:val="ro-RO"/>
        </w:rPr>
        <w:t>pretentiile</w:t>
      </w:r>
      <w:proofErr w:type="spellEnd"/>
      <w:r w:rsidRPr="008851DD">
        <w:rPr>
          <w:rFonts w:ascii="Tahoma" w:hAnsi="Tahoma" w:cs="Tahoma"/>
          <w:color w:val="000000" w:themeColor="text1"/>
          <w:sz w:val="22"/>
          <w:szCs w:val="22"/>
          <w:lang w:val="ro-RO"/>
        </w:rPr>
        <w:t xml:space="preserve"> de rambursare de la un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al </w:t>
      </w:r>
      <w:proofErr w:type="spellStart"/>
      <w:r w:rsidRPr="008851DD">
        <w:rPr>
          <w:rFonts w:ascii="Tahoma" w:hAnsi="Tahoma" w:cs="Tahoma"/>
          <w:color w:val="000000" w:themeColor="text1"/>
          <w:sz w:val="22"/>
          <w:szCs w:val="22"/>
          <w:lang w:val="ro-RO"/>
        </w:rPr>
        <w:t>carui</w:t>
      </w:r>
      <w:proofErr w:type="spellEnd"/>
      <w:r w:rsidRPr="008851DD">
        <w:rPr>
          <w:rFonts w:ascii="Tahoma" w:hAnsi="Tahoma" w:cs="Tahoma"/>
          <w:color w:val="000000" w:themeColor="text1"/>
          <w:sz w:val="22"/>
          <w:szCs w:val="22"/>
          <w:lang w:val="ro-RO"/>
        </w:rPr>
        <w:t xml:space="preserve"> cont a fost debitat cu suma aferenta unei IDD, in </w:t>
      </w:r>
      <w:proofErr w:type="spellStart"/>
      <w:r w:rsidRPr="008851DD">
        <w:rPr>
          <w:rFonts w:ascii="Tahoma" w:hAnsi="Tahoma" w:cs="Tahoma"/>
          <w:color w:val="000000" w:themeColor="text1"/>
          <w:sz w:val="22"/>
          <w:szCs w:val="22"/>
          <w:lang w:val="ro-RO"/>
        </w:rPr>
        <w:t>urmatoarele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situatii</w:t>
      </w:r>
      <w:proofErr w:type="spellEnd"/>
      <w:r w:rsidRPr="008851DD">
        <w:rPr>
          <w:rFonts w:ascii="Tahoma" w:hAnsi="Tahoma" w:cs="Tahoma"/>
          <w:color w:val="000000" w:themeColor="text1"/>
          <w:sz w:val="22"/>
          <w:szCs w:val="22"/>
          <w:lang w:val="ro-RO"/>
        </w:rPr>
        <w:t>:</w:t>
      </w:r>
    </w:p>
    <w:p w14:paraId="1A1BED3A"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a1) inexistenta CMDD;</w:t>
      </w:r>
    </w:p>
    <w:p w14:paraId="3C688D82"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a2) IDD nu a fost executata de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in conformitate cu CMDD sau cu prevederile IDD primita de la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colectoare;</w:t>
      </w:r>
    </w:p>
    <w:p w14:paraId="120979FD"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a3) CMDD a fost revocat printr-o </w:t>
      </w:r>
      <w:proofErr w:type="spellStart"/>
      <w:r w:rsidRPr="008851DD">
        <w:rPr>
          <w:rFonts w:ascii="Tahoma" w:hAnsi="Tahoma" w:cs="Tahoma"/>
          <w:color w:val="000000" w:themeColor="text1"/>
          <w:sz w:val="22"/>
          <w:szCs w:val="22"/>
          <w:lang w:val="ro-RO"/>
        </w:rPr>
        <w:t>dispozitie</w:t>
      </w:r>
      <w:proofErr w:type="spellEnd"/>
      <w:r w:rsidRPr="008851DD">
        <w:rPr>
          <w:rFonts w:ascii="Tahoma" w:hAnsi="Tahoma" w:cs="Tahoma"/>
          <w:color w:val="000000" w:themeColor="text1"/>
          <w:sz w:val="22"/>
          <w:szCs w:val="22"/>
          <w:lang w:val="ro-RO"/>
        </w:rPr>
        <w:t xml:space="preserve"> de revocare autentificata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r w:rsidRPr="008851DD">
        <w:rPr>
          <w:rFonts w:ascii="Tahoma" w:hAnsi="Tahoma" w:cs="Tahoma"/>
          <w:b/>
          <w:bCs/>
          <w:color w:val="000000" w:themeColor="text1"/>
          <w:sz w:val="22"/>
          <w:szCs w:val="22"/>
          <w:lang w:val="ro-RO"/>
        </w:rPr>
        <w:t>Banca</w:t>
      </w:r>
      <w:r w:rsidR="00B2555B" w:rsidRPr="008851DD">
        <w:rPr>
          <w:rFonts w:ascii="Tahoma" w:hAnsi="Tahoma" w:cs="Tahoma"/>
          <w:bCs/>
          <w:color w:val="000000" w:themeColor="text1"/>
          <w:sz w:val="22"/>
          <w:szCs w:val="22"/>
          <w:lang w:val="ro-RO"/>
        </w:rPr>
        <w:t>;</w:t>
      </w:r>
    </w:p>
    <w:p w14:paraId="10999683"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a4) mandatul de debitare directa nu specifica, in momentul emiterii acestuia, suma exacta a </w:t>
      </w:r>
      <w:proofErr w:type="spellStart"/>
      <w:r w:rsidRPr="008851DD">
        <w:rPr>
          <w:rFonts w:ascii="Tahoma" w:hAnsi="Tahoma" w:cs="Tahoma"/>
          <w:color w:val="000000" w:themeColor="text1"/>
          <w:sz w:val="22"/>
          <w:szCs w:val="22"/>
          <w:lang w:val="ro-RO"/>
        </w:rPr>
        <w:t>operatiunii</w:t>
      </w:r>
      <w:proofErr w:type="spellEnd"/>
      <w:r w:rsidRPr="008851DD">
        <w:rPr>
          <w:rFonts w:ascii="Tahoma" w:hAnsi="Tahoma" w:cs="Tahoma"/>
          <w:color w:val="000000" w:themeColor="text1"/>
          <w:sz w:val="22"/>
          <w:szCs w:val="22"/>
          <w:lang w:val="ro-RO"/>
        </w:rPr>
        <w:t xml:space="preserve"> de plata si suma </w:t>
      </w:r>
      <w:proofErr w:type="spellStart"/>
      <w:r w:rsidRPr="008851DD">
        <w:rPr>
          <w:rFonts w:ascii="Tahoma" w:hAnsi="Tahoma" w:cs="Tahoma"/>
          <w:color w:val="000000" w:themeColor="text1"/>
          <w:sz w:val="22"/>
          <w:szCs w:val="22"/>
          <w:lang w:val="ro-RO"/>
        </w:rPr>
        <w:t>operatiunii</w:t>
      </w:r>
      <w:proofErr w:type="spellEnd"/>
      <w:r w:rsidRPr="008851DD">
        <w:rPr>
          <w:rFonts w:ascii="Tahoma" w:hAnsi="Tahoma" w:cs="Tahoma"/>
          <w:color w:val="000000" w:themeColor="text1"/>
          <w:sz w:val="22"/>
          <w:szCs w:val="22"/>
          <w:lang w:val="ro-RO"/>
        </w:rPr>
        <w:t xml:space="preserve"> de plata a </w:t>
      </w:r>
      <w:proofErr w:type="spellStart"/>
      <w:r w:rsidRPr="008851DD">
        <w:rPr>
          <w:rFonts w:ascii="Tahoma" w:hAnsi="Tahoma" w:cs="Tahoma"/>
          <w:color w:val="000000" w:themeColor="text1"/>
          <w:sz w:val="22"/>
          <w:szCs w:val="22"/>
          <w:lang w:val="ro-RO"/>
        </w:rPr>
        <w:t>depasit</w:t>
      </w:r>
      <w:proofErr w:type="spellEnd"/>
      <w:r w:rsidRPr="008851DD">
        <w:rPr>
          <w:rFonts w:ascii="Tahoma" w:hAnsi="Tahoma" w:cs="Tahoma"/>
          <w:color w:val="000000" w:themeColor="text1"/>
          <w:sz w:val="22"/>
          <w:szCs w:val="22"/>
          <w:lang w:val="ro-RO"/>
        </w:rPr>
        <w:t xml:space="preserve"> suma la care sar fi </w:t>
      </w:r>
      <w:proofErr w:type="spellStart"/>
      <w:r w:rsidRPr="008851DD">
        <w:rPr>
          <w:rFonts w:ascii="Tahoma" w:hAnsi="Tahoma" w:cs="Tahoma"/>
          <w:color w:val="000000" w:themeColor="text1"/>
          <w:sz w:val="22"/>
          <w:szCs w:val="22"/>
          <w:lang w:val="ro-RO"/>
        </w:rPr>
        <w:t>asteptat</w:t>
      </w:r>
      <w:proofErr w:type="spellEnd"/>
      <w:r w:rsidRPr="008851DD">
        <w:rPr>
          <w:rFonts w:ascii="Tahoma" w:hAnsi="Tahoma" w:cs="Tahoma"/>
          <w:color w:val="000000" w:themeColor="text1"/>
          <w:sz w:val="22"/>
          <w:szCs w:val="22"/>
          <w:lang w:val="ro-RO"/>
        </w:rPr>
        <w:t xml:space="preserve"> in mod rezonabil </w:t>
      </w:r>
      <w:proofErr w:type="spellStart"/>
      <w:r w:rsidRPr="008851DD">
        <w:rPr>
          <w:rFonts w:ascii="Tahoma" w:hAnsi="Tahoma" w:cs="Tahoma"/>
          <w:color w:val="000000" w:themeColor="text1"/>
          <w:sz w:val="22"/>
          <w:szCs w:val="22"/>
          <w:lang w:val="ro-RO"/>
        </w:rPr>
        <w:t>Platitorul</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luand</w:t>
      </w:r>
      <w:proofErr w:type="spellEnd"/>
      <w:r w:rsidRPr="008851DD">
        <w:rPr>
          <w:rFonts w:ascii="Tahoma" w:hAnsi="Tahoma" w:cs="Tahoma"/>
          <w:color w:val="000000" w:themeColor="text1"/>
          <w:sz w:val="22"/>
          <w:szCs w:val="22"/>
          <w:lang w:val="ro-RO"/>
        </w:rPr>
        <w:t xml:space="preserve"> in calcul profilul cheltuielilor sale anterioare, </w:t>
      </w:r>
      <w:proofErr w:type="spellStart"/>
      <w:r w:rsidRPr="008851DD">
        <w:rPr>
          <w:rFonts w:ascii="Tahoma" w:hAnsi="Tahoma" w:cs="Tahoma"/>
          <w:color w:val="000000" w:themeColor="text1"/>
          <w:sz w:val="22"/>
          <w:szCs w:val="22"/>
          <w:lang w:val="ro-RO"/>
        </w:rPr>
        <w:t>conditiile</w:t>
      </w:r>
      <w:proofErr w:type="spellEnd"/>
      <w:r w:rsidRPr="008851DD">
        <w:rPr>
          <w:rFonts w:ascii="Tahoma" w:hAnsi="Tahoma" w:cs="Tahoma"/>
          <w:color w:val="000000" w:themeColor="text1"/>
          <w:sz w:val="22"/>
          <w:szCs w:val="22"/>
          <w:lang w:val="ro-RO"/>
        </w:rPr>
        <w:t xml:space="preserve"> din mandatul de debitare directa si </w:t>
      </w:r>
      <w:proofErr w:type="spellStart"/>
      <w:r w:rsidRPr="008851DD">
        <w:rPr>
          <w:rFonts w:ascii="Tahoma" w:hAnsi="Tahoma" w:cs="Tahoma"/>
          <w:color w:val="000000" w:themeColor="text1"/>
          <w:sz w:val="22"/>
          <w:szCs w:val="22"/>
          <w:lang w:val="ro-RO"/>
        </w:rPr>
        <w:t>circumstantele</w:t>
      </w:r>
      <w:proofErr w:type="spellEnd"/>
      <w:r w:rsidRPr="008851DD">
        <w:rPr>
          <w:rFonts w:ascii="Tahoma" w:hAnsi="Tahoma" w:cs="Tahoma"/>
          <w:color w:val="000000" w:themeColor="text1"/>
          <w:sz w:val="22"/>
          <w:szCs w:val="22"/>
          <w:lang w:val="ro-RO"/>
        </w:rPr>
        <w:t xml:space="preserve"> relevante pentru cazul respectiv</w:t>
      </w:r>
      <w:r w:rsidR="0090597B" w:rsidRPr="008851DD">
        <w:rPr>
          <w:rFonts w:ascii="Tahoma" w:hAnsi="Tahoma" w:cs="Tahoma"/>
          <w:color w:val="000000" w:themeColor="text1"/>
          <w:sz w:val="22"/>
          <w:szCs w:val="22"/>
          <w:lang w:val="ro-RO"/>
        </w:rPr>
        <w:t>;</w:t>
      </w:r>
    </w:p>
    <w:p w14:paraId="6F2FCA85"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 In cazurile </w:t>
      </w:r>
      <w:proofErr w:type="spellStart"/>
      <w:r w:rsidRPr="008851DD">
        <w:rPr>
          <w:rFonts w:ascii="Tahoma" w:hAnsi="Tahoma" w:cs="Tahoma"/>
          <w:color w:val="000000" w:themeColor="text1"/>
          <w:sz w:val="22"/>
          <w:szCs w:val="22"/>
          <w:lang w:val="ro-RO"/>
        </w:rPr>
        <w:t>prevazute</w:t>
      </w:r>
      <w:proofErr w:type="spellEnd"/>
      <w:r w:rsidRPr="008851DD">
        <w:rPr>
          <w:rFonts w:ascii="Tahoma" w:hAnsi="Tahoma" w:cs="Tahoma"/>
          <w:color w:val="000000" w:themeColor="text1"/>
          <w:sz w:val="22"/>
          <w:szCs w:val="22"/>
          <w:lang w:val="ro-RO"/>
        </w:rPr>
        <w:t xml:space="preserve"> la lit. a2 si a4 de mai sus, </w:t>
      </w:r>
      <w:proofErr w:type="spellStart"/>
      <w:r w:rsidRPr="008851DD">
        <w:rPr>
          <w:rFonts w:ascii="Tahoma" w:hAnsi="Tahoma" w:cs="Tahoma"/>
          <w:b/>
          <w:bCs/>
          <w:color w:val="000000" w:themeColor="text1"/>
          <w:sz w:val="22"/>
          <w:szCs w:val="22"/>
          <w:lang w:val="ro-RO"/>
        </w:rPr>
        <w:t>Platitorul</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poate formula si transmite </w:t>
      </w:r>
      <w:proofErr w:type="spellStart"/>
      <w:r w:rsidRPr="008851DD">
        <w:rPr>
          <w:rFonts w:ascii="Tahoma" w:hAnsi="Tahoma" w:cs="Tahoma"/>
          <w:color w:val="000000" w:themeColor="text1"/>
          <w:sz w:val="22"/>
          <w:szCs w:val="22"/>
          <w:lang w:val="ro-RO"/>
        </w:rPr>
        <w:t>pretentia</w:t>
      </w:r>
      <w:proofErr w:type="spellEnd"/>
      <w:r w:rsidRPr="008851DD">
        <w:rPr>
          <w:rFonts w:ascii="Tahoma" w:hAnsi="Tahoma" w:cs="Tahoma"/>
          <w:color w:val="000000" w:themeColor="text1"/>
          <w:sz w:val="22"/>
          <w:szCs w:val="22"/>
          <w:lang w:val="ro-RO"/>
        </w:rPr>
        <w:t xml:space="preserve"> de rambursare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banca sa, in termen de 8 </w:t>
      </w:r>
      <w:proofErr w:type="spellStart"/>
      <w:r w:rsidRPr="008851DD">
        <w:rPr>
          <w:rFonts w:ascii="Tahoma" w:hAnsi="Tahoma" w:cs="Tahoma"/>
          <w:color w:val="000000" w:themeColor="text1"/>
          <w:sz w:val="22"/>
          <w:szCs w:val="22"/>
          <w:lang w:val="ro-RO"/>
        </w:rPr>
        <w:t>saptamani</w:t>
      </w:r>
      <w:proofErr w:type="spellEnd"/>
      <w:r w:rsidRPr="008851DD">
        <w:rPr>
          <w:rFonts w:ascii="Tahoma" w:hAnsi="Tahoma" w:cs="Tahoma"/>
          <w:color w:val="000000" w:themeColor="text1"/>
          <w:sz w:val="22"/>
          <w:szCs w:val="22"/>
          <w:lang w:val="ro-RO"/>
        </w:rPr>
        <w:t xml:space="preserve"> de la data la care a cunoscut sau ar fi trebuit sa </w:t>
      </w:r>
      <w:proofErr w:type="spellStart"/>
      <w:r w:rsidRPr="008851DD">
        <w:rPr>
          <w:rFonts w:ascii="Tahoma" w:hAnsi="Tahoma" w:cs="Tahoma"/>
          <w:color w:val="000000" w:themeColor="text1"/>
          <w:sz w:val="22"/>
          <w:szCs w:val="22"/>
          <w:lang w:val="ro-RO"/>
        </w:rPr>
        <w:t>cunoasca</w:t>
      </w:r>
      <w:proofErr w:type="spellEnd"/>
      <w:r w:rsidRPr="008851DD">
        <w:rPr>
          <w:rFonts w:ascii="Tahoma" w:hAnsi="Tahoma" w:cs="Tahoma"/>
          <w:color w:val="000000" w:themeColor="text1"/>
          <w:sz w:val="22"/>
          <w:szCs w:val="22"/>
          <w:lang w:val="ro-RO"/>
        </w:rPr>
        <w:t xml:space="preserve"> din extrasul de cont ca, suma disputata, </w:t>
      </w:r>
      <w:proofErr w:type="spellStart"/>
      <w:r w:rsidRPr="008851DD">
        <w:rPr>
          <w:rFonts w:ascii="Tahoma" w:hAnsi="Tahoma" w:cs="Tahoma"/>
          <w:color w:val="000000" w:themeColor="text1"/>
          <w:sz w:val="22"/>
          <w:szCs w:val="22"/>
          <w:lang w:val="ro-RO"/>
        </w:rPr>
        <w:t>prevazuta</w:t>
      </w:r>
      <w:proofErr w:type="spellEnd"/>
      <w:r w:rsidRPr="008851DD">
        <w:rPr>
          <w:rFonts w:ascii="Tahoma" w:hAnsi="Tahoma" w:cs="Tahoma"/>
          <w:color w:val="000000" w:themeColor="text1"/>
          <w:sz w:val="22"/>
          <w:szCs w:val="22"/>
          <w:lang w:val="ro-RO"/>
        </w:rPr>
        <w:t xml:space="preserve"> in IDD, a fost debitata din contul sau, prin completarea in doua exemplare originale a Cererii de rambursare a unei sume aferente unei </w:t>
      </w:r>
      <w:proofErr w:type="spellStart"/>
      <w:r w:rsidRPr="008851DD">
        <w:rPr>
          <w:rFonts w:ascii="Tahoma" w:hAnsi="Tahoma" w:cs="Tahoma"/>
          <w:color w:val="000000" w:themeColor="text1"/>
          <w:sz w:val="22"/>
          <w:szCs w:val="22"/>
          <w:lang w:val="ro-RO"/>
        </w:rPr>
        <w:t>instructiuni</w:t>
      </w:r>
      <w:proofErr w:type="spellEnd"/>
      <w:r w:rsidRPr="008851DD">
        <w:rPr>
          <w:rFonts w:ascii="Tahoma" w:hAnsi="Tahoma" w:cs="Tahoma"/>
          <w:color w:val="000000" w:themeColor="text1"/>
          <w:sz w:val="22"/>
          <w:szCs w:val="22"/>
          <w:lang w:val="ro-RO"/>
        </w:rPr>
        <w:t xml:space="preserve"> de debitare directa. </w:t>
      </w:r>
      <w:proofErr w:type="spellStart"/>
      <w:r w:rsidRPr="008851DD">
        <w:rPr>
          <w:rFonts w:ascii="Tahoma" w:hAnsi="Tahoma" w:cs="Tahoma"/>
          <w:color w:val="000000" w:themeColor="text1"/>
          <w:sz w:val="22"/>
          <w:szCs w:val="22"/>
          <w:lang w:val="ro-RO"/>
        </w:rPr>
        <w:t>Clientii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Bancii</w:t>
      </w:r>
      <w:proofErr w:type="spellEnd"/>
      <w:r w:rsidRPr="008851DD">
        <w:rPr>
          <w:rFonts w:ascii="Tahoma" w:hAnsi="Tahoma" w:cs="Tahoma"/>
          <w:color w:val="000000" w:themeColor="text1"/>
          <w:sz w:val="22"/>
          <w:szCs w:val="22"/>
          <w:lang w:val="ro-RO"/>
        </w:rPr>
        <w:t xml:space="preserve"> pot lua la </w:t>
      </w:r>
      <w:proofErr w:type="spellStart"/>
      <w:r w:rsidRPr="008851DD">
        <w:rPr>
          <w:rFonts w:ascii="Tahoma" w:hAnsi="Tahoma" w:cs="Tahoma"/>
          <w:color w:val="000000" w:themeColor="text1"/>
          <w:sz w:val="22"/>
          <w:szCs w:val="22"/>
          <w:lang w:val="ro-RO"/>
        </w:rPr>
        <w:t>cunostinta</w:t>
      </w:r>
      <w:proofErr w:type="spellEnd"/>
      <w:r w:rsidRPr="008851DD">
        <w:rPr>
          <w:rFonts w:ascii="Tahoma" w:hAnsi="Tahoma" w:cs="Tahoma"/>
          <w:color w:val="000000" w:themeColor="text1"/>
          <w:sz w:val="22"/>
          <w:szCs w:val="22"/>
          <w:lang w:val="ro-RO"/>
        </w:rPr>
        <w:t xml:space="preserve"> debitarea contului cu suma eferenta </w:t>
      </w:r>
      <w:proofErr w:type="spellStart"/>
      <w:r w:rsidRPr="008851DD">
        <w:rPr>
          <w:rFonts w:ascii="Tahoma" w:hAnsi="Tahoma" w:cs="Tahoma"/>
          <w:color w:val="000000" w:themeColor="text1"/>
          <w:sz w:val="22"/>
          <w:szCs w:val="22"/>
          <w:lang w:val="ro-RO"/>
        </w:rPr>
        <w:t>executarii</w:t>
      </w:r>
      <w:proofErr w:type="spellEnd"/>
      <w:r w:rsidRPr="008851DD">
        <w:rPr>
          <w:rFonts w:ascii="Tahoma" w:hAnsi="Tahoma" w:cs="Tahoma"/>
          <w:color w:val="000000" w:themeColor="text1"/>
          <w:sz w:val="22"/>
          <w:szCs w:val="22"/>
          <w:lang w:val="ro-RO"/>
        </w:rPr>
        <w:t xml:space="preserve"> unei IDD din data </w:t>
      </w:r>
      <w:proofErr w:type="spellStart"/>
      <w:r w:rsidRPr="008851DD">
        <w:rPr>
          <w:rFonts w:ascii="Tahoma" w:hAnsi="Tahoma" w:cs="Tahoma"/>
          <w:color w:val="000000" w:themeColor="text1"/>
          <w:sz w:val="22"/>
          <w:szCs w:val="22"/>
          <w:lang w:val="ro-RO"/>
        </w:rPr>
        <w:t>inregistrarii</w:t>
      </w:r>
      <w:proofErr w:type="spellEnd"/>
      <w:r w:rsidRPr="008851DD">
        <w:rPr>
          <w:rFonts w:ascii="Tahoma" w:hAnsi="Tahoma" w:cs="Tahoma"/>
          <w:color w:val="000000" w:themeColor="text1"/>
          <w:sz w:val="22"/>
          <w:szCs w:val="22"/>
          <w:lang w:val="ro-RO"/>
        </w:rPr>
        <w:t xml:space="preserve"> in extrasul de cont a IDD executate;</w:t>
      </w:r>
    </w:p>
    <w:p w14:paraId="17795398"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c) Banca, in calitate de </w:t>
      </w:r>
      <w:proofErr w:type="spellStart"/>
      <w:r w:rsidRPr="008851DD">
        <w:rPr>
          <w:rFonts w:ascii="Tahoma" w:hAnsi="Tahoma" w:cs="Tahoma"/>
          <w:color w:val="000000" w:themeColor="text1"/>
          <w:sz w:val="22"/>
          <w:szCs w:val="22"/>
          <w:lang w:val="ro-RO"/>
        </w:rPr>
        <w:t>institutie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va analiza solicitarea in ziua in care aceasta a fost formulata si va returna </w:t>
      </w:r>
      <w:proofErr w:type="spellStart"/>
      <w:r w:rsidRPr="008851DD">
        <w:rPr>
          <w:rFonts w:ascii="Tahoma" w:hAnsi="Tahoma" w:cs="Tahoma"/>
          <w:color w:val="000000" w:themeColor="text1"/>
          <w:sz w:val="22"/>
          <w:szCs w:val="22"/>
          <w:lang w:val="ro-RO"/>
        </w:rPr>
        <w:t>intreaga</w:t>
      </w:r>
      <w:proofErr w:type="spellEnd"/>
      <w:r w:rsidRPr="008851DD">
        <w:rPr>
          <w:rFonts w:ascii="Tahoma" w:hAnsi="Tahoma" w:cs="Tahoma"/>
          <w:color w:val="000000" w:themeColor="text1"/>
          <w:sz w:val="22"/>
          <w:szCs w:val="22"/>
          <w:lang w:val="ro-RO"/>
        </w:rPr>
        <w:t xml:space="preserve"> suma, sau suma in exces, in maximum 10 zile bancare </w:t>
      </w:r>
      <w:proofErr w:type="spellStart"/>
      <w:r w:rsidRPr="008851DD">
        <w:rPr>
          <w:rFonts w:ascii="Tahoma" w:hAnsi="Tahoma" w:cs="Tahoma"/>
          <w:color w:val="000000" w:themeColor="text1"/>
          <w:sz w:val="22"/>
          <w:szCs w:val="22"/>
          <w:lang w:val="ro-RO"/>
        </w:rPr>
        <w:t>lucratoarede</w:t>
      </w:r>
      <w:proofErr w:type="spellEnd"/>
      <w:r w:rsidRPr="008851DD">
        <w:rPr>
          <w:rFonts w:ascii="Tahoma" w:hAnsi="Tahoma" w:cs="Tahoma"/>
          <w:color w:val="000000" w:themeColor="text1"/>
          <w:sz w:val="22"/>
          <w:szCs w:val="22"/>
          <w:lang w:val="ro-RO"/>
        </w:rPr>
        <w:t xml:space="preserve"> la formularea </w:t>
      </w:r>
      <w:proofErr w:type="spellStart"/>
      <w:r w:rsidRPr="008851DD">
        <w:rPr>
          <w:rFonts w:ascii="Tahoma" w:hAnsi="Tahoma" w:cs="Tahoma"/>
          <w:color w:val="000000" w:themeColor="text1"/>
          <w:sz w:val="22"/>
          <w:szCs w:val="22"/>
          <w:lang w:val="ro-RO"/>
        </w:rPr>
        <w:t>pretentiei</w:t>
      </w:r>
      <w:proofErr w:type="spellEnd"/>
      <w:r w:rsidRPr="008851DD">
        <w:rPr>
          <w:rFonts w:ascii="Tahoma" w:hAnsi="Tahoma" w:cs="Tahoma"/>
          <w:color w:val="000000" w:themeColor="text1"/>
          <w:sz w:val="22"/>
          <w:szCs w:val="22"/>
          <w:lang w:val="ro-RO"/>
        </w:rPr>
        <w:t xml:space="preserve">, in </w:t>
      </w:r>
      <w:proofErr w:type="spellStart"/>
      <w:r w:rsidRPr="008851DD">
        <w:rPr>
          <w:rFonts w:ascii="Tahoma" w:hAnsi="Tahoma" w:cs="Tahoma"/>
          <w:color w:val="000000" w:themeColor="text1"/>
          <w:sz w:val="22"/>
          <w:szCs w:val="22"/>
          <w:lang w:val="ro-RO"/>
        </w:rPr>
        <w:t>conditiile</w:t>
      </w:r>
      <w:proofErr w:type="spellEnd"/>
      <w:r w:rsidRPr="008851DD">
        <w:rPr>
          <w:rFonts w:ascii="Tahoma" w:hAnsi="Tahoma" w:cs="Tahoma"/>
          <w:color w:val="000000" w:themeColor="text1"/>
          <w:sz w:val="22"/>
          <w:szCs w:val="22"/>
          <w:lang w:val="ro-RO"/>
        </w:rPr>
        <w:t xml:space="preserve"> in care aceasta este justificata;</w:t>
      </w:r>
    </w:p>
    <w:p w14:paraId="2488AAB0"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d) </w:t>
      </w:r>
      <w:r w:rsidRPr="008851DD">
        <w:rPr>
          <w:rFonts w:ascii="Tahoma" w:hAnsi="Tahoma" w:cs="Tahoma"/>
          <w:b/>
          <w:bCs/>
          <w:color w:val="000000" w:themeColor="text1"/>
          <w:sz w:val="22"/>
          <w:szCs w:val="22"/>
          <w:lang w:val="ro-RO"/>
        </w:rPr>
        <w:t xml:space="preserve">Banca, in calitate de </w:t>
      </w:r>
      <w:proofErr w:type="spellStart"/>
      <w:r w:rsidRPr="008851DD">
        <w:rPr>
          <w:rFonts w:ascii="Tahoma" w:hAnsi="Tahoma" w:cs="Tahoma"/>
          <w:b/>
          <w:bCs/>
          <w:color w:val="000000" w:themeColor="text1"/>
          <w:sz w:val="22"/>
          <w:szCs w:val="22"/>
          <w:lang w:val="ro-RO"/>
        </w:rPr>
        <w:t>institutie</w:t>
      </w:r>
      <w:proofErr w:type="spellEnd"/>
      <w:r w:rsidRPr="008851DD">
        <w:rPr>
          <w:rFonts w:ascii="Tahoma" w:hAnsi="Tahoma" w:cs="Tahoma"/>
          <w:b/>
          <w:bCs/>
          <w:color w:val="000000" w:themeColor="text1"/>
          <w:sz w:val="22"/>
          <w:szCs w:val="22"/>
          <w:lang w:val="ro-RO"/>
        </w:rPr>
        <w:t xml:space="preserve"> colectoare, </w:t>
      </w:r>
      <w:r w:rsidRPr="008851DD">
        <w:rPr>
          <w:rFonts w:ascii="Tahoma" w:hAnsi="Tahoma" w:cs="Tahoma"/>
          <w:color w:val="000000" w:themeColor="text1"/>
          <w:sz w:val="22"/>
          <w:szCs w:val="22"/>
          <w:lang w:val="ro-RO"/>
        </w:rPr>
        <w:t xml:space="preserve">va rambursa </w:t>
      </w:r>
      <w:proofErr w:type="spellStart"/>
      <w:r w:rsidRPr="008851DD">
        <w:rPr>
          <w:rFonts w:ascii="Tahoma" w:hAnsi="Tahoma" w:cs="Tahoma"/>
          <w:color w:val="000000" w:themeColor="text1"/>
          <w:sz w:val="22"/>
          <w:szCs w:val="22"/>
          <w:lang w:val="ro-RO"/>
        </w:rPr>
        <w:t>institutiei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unitatii</w:t>
      </w:r>
      <w:proofErr w:type="spellEnd"/>
      <w:r w:rsidRPr="008851DD">
        <w:rPr>
          <w:rFonts w:ascii="Tahoma" w:hAnsi="Tahoma" w:cs="Tahoma"/>
          <w:color w:val="000000" w:themeColor="text1"/>
          <w:sz w:val="22"/>
          <w:szCs w:val="22"/>
          <w:lang w:val="ro-RO"/>
        </w:rPr>
        <w:t xml:space="preserve"> bancare a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suma returnata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unitatea bancara a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In aceasta </w:t>
      </w:r>
      <w:proofErr w:type="spellStart"/>
      <w:r w:rsidRPr="008851DD">
        <w:rPr>
          <w:rFonts w:ascii="Tahoma" w:hAnsi="Tahoma" w:cs="Tahoma"/>
          <w:color w:val="000000" w:themeColor="text1"/>
          <w:sz w:val="22"/>
          <w:szCs w:val="22"/>
          <w:lang w:val="ro-RO"/>
        </w:rPr>
        <w:t>situatie</w:t>
      </w:r>
      <w:proofErr w:type="spellEnd"/>
      <w:r w:rsidRPr="008851DD">
        <w:rPr>
          <w:rFonts w:ascii="Tahoma" w:hAnsi="Tahoma" w:cs="Tahoma"/>
          <w:color w:val="000000" w:themeColor="text1"/>
          <w:sz w:val="22"/>
          <w:szCs w:val="22"/>
          <w:lang w:val="ro-RO"/>
        </w:rPr>
        <w:t xml:space="preserve"> unitatea bancara a </w:t>
      </w:r>
      <w:r w:rsidRPr="008851DD">
        <w:rPr>
          <w:rFonts w:ascii="Tahoma" w:hAnsi="Tahoma" w:cs="Tahoma"/>
          <w:b/>
          <w:bCs/>
          <w:color w:val="000000" w:themeColor="text1"/>
          <w:sz w:val="22"/>
          <w:szCs w:val="22"/>
          <w:lang w:val="ro-RO"/>
        </w:rPr>
        <w:t xml:space="preserve">Beneficiarului </w:t>
      </w:r>
      <w:r w:rsidRPr="008851DD">
        <w:rPr>
          <w:rFonts w:ascii="Tahoma" w:hAnsi="Tahoma" w:cs="Tahoma"/>
          <w:color w:val="000000" w:themeColor="text1"/>
          <w:sz w:val="22"/>
          <w:szCs w:val="22"/>
          <w:lang w:val="ro-RO"/>
        </w:rPr>
        <w:t xml:space="preserve">va proceda la debitarea automata a contului beneficiarului cu suma aferenta IDD a </w:t>
      </w:r>
      <w:proofErr w:type="spellStart"/>
      <w:r w:rsidRPr="008851DD">
        <w:rPr>
          <w:rFonts w:ascii="Tahoma" w:hAnsi="Tahoma" w:cs="Tahoma"/>
          <w:color w:val="000000" w:themeColor="text1"/>
          <w:sz w:val="22"/>
          <w:szCs w:val="22"/>
          <w:lang w:val="ro-RO"/>
        </w:rPr>
        <w:t>carei</w:t>
      </w:r>
      <w:proofErr w:type="spellEnd"/>
      <w:r w:rsidRPr="008851DD">
        <w:rPr>
          <w:rFonts w:ascii="Tahoma" w:hAnsi="Tahoma" w:cs="Tahoma"/>
          <w:color w:val="000000" w:themeColor="text1"/>
          <w:sz w:val="22"/>
          <w:szCs w:val="22"/>
          <w:lang w:val="ro-RO"/>
        </w:rPr>
        <w:t xml:space="preserve"> plata a fost rambursata. Daca nu exista </w:t>
      </w:r>
      <w:proofErr w:type="spellStart"/>
      <w:r w:rsidRPr="008851DD">
        <w:rPr>
          <w:rFonts w:ascii="Tahoma" w:hAnsi="Tahoma" w:cs="Tahoma"/>
          <w:color w:val="000000" w:themeColor="text1"/>
          <w:sz w:val="22"/>
          <w:szCs w:val="22"/>
          <w:lang w:val="ro-RO"/>
        </w:rPr>
        <w:t>disponibilitati</w:t>
      </w:r>
      <w:proofErr w:type="spellEnd"/>
      <w:r w:rsidRPr="008851DD">
        <w:rPr>
          <w:rFonts w:ascii="Tahoma" w:hAnsi="Tahoma" w:cs="Tahoma"/>
          <w:color w:val="000000" w:themeColor="text1"/>
          <w:sz w:val="22"/>
          <w:szCs w:val="22"/>
          <w:lang w:val="ro-RO"/>
        </w:rPr>
        <w:t xml:space="preserve"> suficiente in contul curent, Banca in calitate de </w:t>
      </w:r>
      <w:proofErr w:type="spellStart"/>
      <w:r w:rsidRPr="008851DD">
        <w:rPr>
          <w:rFonts w:ascii="Tahoma" w:hAnsi="Tahoma" w:cs="Tahoma"/>
          <w:color w:val="000000" w:themeColor="text1"/>
          <w:sz w:val="22"/>
          <w:szCs w:val="22"/>
          <w:lang w:val="ro-RO"/>
        </w:rPr>
        <w:t>institutie</w:t>
      </w:r>
      <w:proofErr w:type="spellEnd"/>
      <w:r w:rsidRPr="008851DD">
        <w:rPr>
          <w:rFonts w:ascii="Tahoma" w:hAnsi="Tahoma" w:cs="Tahoma"/>
          <w:color w:val="000000" w:themeColor="text1"/>
          <w:sz w:val="22"/>
          <w:szCs w:val="22"/>
          <w:lang w:val="ro-RO"/>
        </w:rPr>
        <w:t xml:space="preserve"> colectoare, va </w:t>
      </w:r>
      <w:proofErr w:type="spellStart"/>
      <w:r w:rsidRPr="008851DD">
        <w:rPr>
          <w:rFonts w:ascii="Tahoma" w:hAnsi="Tahoma" w:cs="Tahoma"/>
          <w:color w:val="000000" w:themeColor="text1"/>
          <w:sz w:val="22"/>
          <w:szCs w:val="22"/>
          <w:lang w:val="ro-RO"/>
        </w:rPr>
        <w:t>urmari</w:t>
      </w:r>
      <w:proofErr w:type="spellEnd"/>
      <w:r w:rsidRPr="008851DD">
        <w:rPr>
          <w:rFonts w:ascii="Tahoma" w:hAnsi="Tahoma" w:cs="Tahoma"/>
          <w:color w:val="000000" w:themeColor="text1"/>
          <w:sz w:val="22"/>
          <w:szCs w:val="22"/>
          <w:lang w:val="ro-RO"/>
        </w:rPr>
        <w:t xml:space="preserve"> restituirea sumelor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banca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din </w:t>
      </w:r>
      <w:proofErr w:type="spellStart"/>
      <w:r w:rsidRPr="008851DD">
        <w:rPr>
          <w:rFonts w:ascii="Tahoma" w:hAnsi="Tahoma" w:cs="Tahoma"/>
          <w:color w:val="000000" w:themeColor="text1"/>
          <w:sz w:val="22"/>
          <w:szCs w:val="22"/>
          <w:lang w:val="ro-RO"/>
        </w:rPr>
        <w:t>incasarile</w:t>
      </w:r>
      <w:proofErr w:type="spellEnd"/>
      <w:r w:rsidRPr="008851DD">
        <w:rPr>
          <w:rFonts w:ascii="Tahoma" w:hAnsi="Tahoma" w:cs="Tahoma"/>
          <w:color w:val="000000" w:themeColor="text1"/>
          <w:sz w:val="22"/>
          <w:szCs w:val="22"/>
          <w:lang w:val="ro-RO"/>
        </w:rPr>
        <w:t xml:space="preserve"> ulterioare pana la concurenta sumelor returnate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banca acestuia, in calitate de </w:t>
      </w:r>
      <w:proofErr w:type="spellStart"/>
      <w:r w:rsidRPr="008851DD">
        <w:rPr>
          <w:rFonts w:ascii="Tahoma" w:hAnsi="Tahoma" w:cs="Tahoma"/>
          <w:color w:val="000000" w:themeColor="text1"/>
          <w:sz w:val="22"/>
          <w:szCs w:val="22"/>
          <w:lang w:val="ro-RO"/>
        </w:rPr>
        <w:t>institutie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w:t>
      </w:r>
    </w:p>
    <w:p w14:paraId="2A08EBD2"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e)daca un </w:t>
      </w:r>
      <w:proofErr w:type="spellStart"/>
      <w:r w:rsidRPr="008851DD">
        <w:rPr>
          <w:rFonts w:ascii="Tahoma" w:hAnsi="Tahoma" w:cs="Tahoma"/>
          <w:color w:val="000000" w:themeColor="text1"/>
          <w:sz w:val="22"/>
          <w:szCs w:val="22"/>
          <w:lang w:val="ro-RO"/>
        </w:rPr>
        <w:t>Platitor</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formuleaza</w:t>
      </w:r>
      <w:proofErr w:type="spellEnd"/>
      <w:r w:rsidRPr="008851DD">
        <w:rPr>
          <w:rFonts w:ascii="Tahoma" w:hAnsi="Tahoma" w:cs="Tahoma"/>
          <w:color w:val="000000" w:themeColor="text1"/>
          <w:sz w:val="22"/>
          <w:szCs w:val="22"/>
          <w:lang w:val="ro-RO"/>
        </w:rPr>
        <w:t xml:space="preserve"> o </w:t>
      </w:r>
      <w:proofErr w:type="spellStart"/>
      <w:r w:rsidRPr="008851DD">
        <w:rPr>
          <w:rFonts w:ascii="Tahoma" w:hAnsi="Tahoma" w:cs="Tahoma"/>
          <w:color w:val="000000" w:themeColor="text1"/>
          <w:sz w:val="22"/>
          <w:szCs w:val="22"/>
          <w:lang w:val="ro-RO"/>
        </w:rPr>
        <w:t>pretentie</w:t>
      </w:r>
      <w:proofErr w:type="spellEnd"/>
      <w:r w:rsidRPr="008851DD">
        <w:rPr>
          <w:rFonts w:ascii="Tahoma" w:hAnsi="Tahoma" w:cs="Tahoma"/>
          <w:color w:val="000000" w:themeColor="text1"/>
          <w:sz w:val="22"/>
          <w:szCs w:val="22"/>
          <w:lang w:val="ro-RO"/>
        </w:rPr>
        <w:t xml:space="preserve"> de rambursare </w:t>
      </w:r>
      <w:proofErr w:type="spellStart"/>
      <w:r w:rsidRPr="008851DD">
        <w:rPr>
          <w:rFonts w:ascii="Tahoma" w:hAnsi="Tahoma" w:cs="Tahoma"/>
          <w:color w:val="000000" w:themeColor="text1"/>
          <w:sz w:val="22"/>
          <w:szCs w:val="22"/>
          <w:lang w:val="ro-RO"/>
        </w:rPr>
        <w:t>dupa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depasirea</w:t>
      </w:r>
      <w:proofErr w:type="spellEnd"/>
      <w:r w:rsidRPr="008851DD">
        <w:rPr>
          <w:rFonts w:ascii="Tahoma" w:hAnsi="Tahoma" w:cs="Tahoma"/>
          <w:color w:val="000000" w:themeColor="text1"/>
          <w:sz w:val="22"/>
          <w:szCs w:val="22"/>
          <w:lang w:val="ro-RO"/>
        </w:rPr>
        <w:t xml:space="preserve"> celor 8 </w:t>
      </w:r>
      <w:proofErr w:type="spellStart"/>
      <w:r w:rsidRPr="008851DD">
        <w:rPr>
          <w:rFonts w:ascii="Tahoma" w:hAnsi="Tahoma" w:cs="Tahoma"/>
          <w:color w:val="000000" w:themeColor="text1"/>
          <w:sz w:val="22"/>
          <w:szCs w:val="22"/>
          <w:lang w:val="ro-RO"/>
        </w:rPr>
        <w:t>saptamani</w:t>
      </w:r>
      <w:proofErr w:type="spellEnd"/>
      <w:r w:rsidRPr="008851DD">
        <w:rPr>
          <w:rFonts w:ascii="Tahoma" w:hAnsi="Tahoma" w:cs="Tahoma"/>
          <w:color w:val="000000" w:themeColor="text1"/>
          <w:sz w:val="22"/>
          <w:szCs w:val="22"/>
          <w:lang w:val="ro-RO"/>
        </w:rPr>
        <w:t xml:space="preserve">, aceasta va fi </w:t>
      </w:r>
      <w:proofErr w:type="spellStart"/>
      <w:r w:rsidRPr="008851DD">
        <w:rPr>
          <w:rFonts w:ascii="Tahoma" w:hAnsi="Tahoma" w:cs="Tahoma"/>
          <w:color w:val="000000" w:themeColor="text1"/>
          <w:sz w:val="22"/>
          <w:szCs w:val="22"/>
          <w:lang w:val="ro-RO"/>
        </w:rPr>
        <w:t>solutionata</w:t>
      </w:r>
      <w:proofErr w:type="spellEnd"/>
      <w:r w:rsidRPr="008851DD">
        <w:rPr>
          <w:rFonts w:ascii="Tahoma" w:hAnsi="Tahoma" w:cs="Tahoma"/>
          <w:color w:val="000000" w:themeColor="text1"/>
          <w:sz w:val="22"/>
          <w:szCs w:val="22"/>
          <w:lang w:val="ro-RO"/>
        </w:rPr>
        <w:t xml:space="preserve"> de </w:t>
      </w:r>
      <w:proofErr w:type="spellStart"/>
      <w:r w:rsidRPr="008851DD">
        <w:rPr>
          <w:rFonts w:ascii="Tahoma" w:hAnsi="Tahoma" w:cs="Tahoma"/>
          <w:color w:val="000000" w:themeColor="text1"/>
          <w:sz w:val="22"/>
          <w:szCs w:val="22"/>
          <w:lang w:val="ro-RO"/>
        </w:rPr>
        <w:t>parti</w:t>
      </w:r>
      <w:proofErr w:type="spellEnd"/>
      <w:r w:rsidRPr="008851DD">
        <w:rPr>
          <w:rFonts w:ascii="Tahoma" w:hAnsi="Tahoma" w:cs="Tahoma"/>
          <w:color w:val="000000" w:themeColor="text1"/>
          <w:sz w:val="22"/>
          <w:szCs w:val="22"/>
          <w:lang w:val="ro-RO"/>
        </w:rPr>
        <w:t xml:space="preserve"> in conformitate cu </w:t>
      </w:r>
      <w:proofErr w:type="spellStart"/>
      <w:r w:rsidRPr="008851DD">
        <w:rPr>
          <w:rFonts w:ascii="Tahoma" w:hAnsi="Tahoma" w:cs="Tahoma"/>
          <w:color w:val="000000" w:themeColor="text1"/>
          <w:sz w:val="22"/>
          <w:szCs w:val="22"/>
          <w:lang w:val="ro-RO"/>
        </w:rPr>
        <w:t>legislatia</w:t>
      </w:r>
      <w:proofErr w:type="spellEnd"/>
      <w:r w:rsidRPr="008851DD">
        <w:rPr>
          <w:rFonts w:ascii="Tahoma" w:hAnsi="Tahoma" w:cs="Tahoma"/>
          <w:color w:val="000000" w:themeColor="text1"/>
          <w:sz w:val="22"/>
          <w:szCs w:val="22"/>
          <w:lang w:val="ro-RO"/>
        </w:rPr>
        <w:t xml:space="preserve"> in vigoare, iar returnarea sumei pretinse nu se va supune prevederilor referitoare la returnare </w:t>
      </w:r>
      <w:proofErr w:type="spellStart"/>
      <w:r w:rsidRPr="008851DD">
        <w:rPr>
          <w:rFonts w:ascii="Tahoma" w:hAnsi="Tahoma" w:cs="Tahoma"/>
          <w:color w:val="000000" w:themeColor="text1"/>
          <w:sz w:val="22"/>
          <w:szCs w:val="22"/>
          <w:lang w:val="ro-RO"/>
        </w:rPr>
        <w:t>mentionate</w:t>
      </w:r>
      <w:proofErr w:type="spellEnd"/>
      <w:r w:rsidRPr="008851DD">
        <w:rPr>
          <w:rFonts w:ascii="Tahoma" w:hAnsi="Tahoma" w:cs="Tahoma"/>
          <w:color w:val="000000" w:themeColor="text1"/>
          <w:sz w:val="22"/>
          <w:szCs w:val="22"/>
          <w:lang w:val="ro-RO"/>
        </w:rPr>
        <w:t xml:space="preserve"> anterior;</w:t>
      </w:r>
    </w:p>
    <w:p w14:paraId="334B8E83"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f) </w:t>
      </w:r>
      <w:r w:rsidRPr="008851DD">
        <w:rPr>
          <w:rFonts w:ascii="Tahoma" w:hAnsi="Tahoma" w:cs="Tahoma"/>
          <w:b/>
          <w:bCs/>
          <w:color w:val="000000" w:themeColor="text1"/>
          <w:sz w:val="22"/>
          <w:szCs w:val="22"/>
          <w:lang w:val="ro-RO"/>
        </w:rPr>
        <w:t xml:space="preserve">Beneficiarul </w:t>
      </w:r>
      <w:proofErr w:type="spellStart"/>
      <w:r w:rsidRPr="008851DD">
        <w:rPr>
          <w:rFonts w:ascii="Tahoma" w:hAnsi="Tahoma" w:cs="Tahoma"/>
          <w:color w:val="000000" w:themeColor="text1"/>
          <w:sz w:val="22"/>
          <w:szCs w:val="22"/>
          <w:lang w:val="ro-RO"/>
        </w:rPr>
        <w:t>garanteaza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bancara al </w:t>
      </w:r>
      <w:proofErr w:type="spellStart"/>
      <w:r w:rsidRPr="008851DD">
        <w:rPr>
          <w:rFonts w:ascii="Tahoma" w:hAnsi="Tahoma" w:cs="Tahoma"/>
          <w:color w:val="000000" w:themeColor="text1"/>
          <w:sz w:val="22"/>
          <w:szCs w:val="22"/>
          <w:lang w:val="ro-RO"/>
        </w:rPr>
        <w:t>carei</w:t>
      </w:r>
      <w:proofErr w:type="spellEnd"/>
      <w:r w:rsidRPr="008851DD">
        <w:rPr>
          <w:rFonts w:ascii="Tahoma" w:hAnsi="Tahoma" w:cs="Tahoma"/>
          <w:color w:val="000000" w:themeColor="text1"/>
          <w:sz w:val="22"/>
          <w:szCs w:val="22"/>
          <w:lang w:val="ro-RO"/>
        </w:rPr>
        <w:t xml:space="preserve"> client este asupra tuturor </w:t>
      </w:r>
      <w:proofErr w:type="spellStart"/>
      <w:r w:rsidRPr="008851DD">
        <w:rPr>
          <w:rFonts w:ascii="Tahoma" w:hAnsi="Tahoma" w:cs="Tahoma"/>
          <w:color w:val="000000" w:themeColor="text1"/>
          <w:sz w:val="22"/>
          <w:szCs w:val="22"/>
          <w:lang w:val="ro-RO"/>
        </w:rPr>
        <w:t>pretentiilor</w:t>
      </w:r>
      <w:proofErr w:type="spellEnd"/>
      <w:r w:rsidRPr="008851DD">
        <w:rPr>
          <w:rFonts w:ascii="Tahoma" w:hAnsi="Tahoma" w:cs="Tahoma"/>
          <w:color w:val="000000" w:themeColor="text1"/>
          <w:sz w:val="22"/>
          <w:szCs w:val="22"/>
          <w:lang w:val="ro-RO"/>
        </w:rPr>
        <w:t xml:space="preserve"> formulate in alineatele precedente, precum si a celor formulate </w:t>
      </w:r>
      <w:proofErr w:type="spellStart"/>
      <w:r w:rsidRPr="008851DD">
        <w:rPr>
          <w:rFonts w:ascii="Tahoma" w:hAnsi="Tahoma" w:cs="Tahoma"/>
          <w:color w:val="000000" w:themeColor="text1"/>
          <w:sz w:val="22"/>
          <w:szCs w:val="22"/>
          <w:lang w:val="ro-RO"/>
        </w:rPr>
        <w:t>printro</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hotarare</w:t>
      </w:r>
      <w:proofErr w:type="spellEnd"/>
      <w:r w:rsidRPr="008851DD">
        <w:rPr>
          <w:rFonts w:ascii="Tahoma" w:hAnsi="Tahoma" w:cs="Tahoma"/>
          <w:color w:val="000000" w:themeColor="text1"/>
          <w:sz w:val="22"/>
          <w:szCs w:val="22"/>
          <w:lang w:val="ro-RO"/>
        </w:rPr>
        <w:t xml:space="preserve"> definitiva emise de o </w:t>
      </w:r>
      <w:proofErr w:type="spellStart"/>
      <w:r w:rsidRPr="008851DD">
        <w:rPr>
          <w:rFonts w:ascii="Tahoma" w:hAnsi="Tahoma" w:cs="Tahoma"/>
          <w:color w:val="000000" w:themeColor="text1"/>
          <w:sz w:val="22"/>
          <w:szCs w:val="22"/>
          <w:lang w:val="ro-RO"/>
        </w:rPr>
        <w:t>instanta</w:t>
      </w:r>
      <w:proofErr w:type="spellEnd"/>
      <w:r w:rsidRPr="008851DD">
        <w:rPr>
          <w:rFonts w:ascii="Tahoma" w:hAnsi="Tahoma" w:cs="Tahoma"/>
          <w:color w:val="000000" w:themeColor="text1"/>
          <w:sz w:val="22"/>
          <w:szCs w:val="22"/>
          <w:lang w:val="ro-RO"/>
        </w:rPr>
        <w:t xml:space="preserve"> competenta care obliga BCR la plata respectivei </w:t>
      </w:r>
      <w:proofErr w:type="spellStart"/>
      <w:r w:rsidRPr="008851DD">
        <w:rPr>
          <w:rFonts w:ascii="Tahoma" w:hAnsi="Tahoma" w:cs="Tahoma"/>
          <w:color w:val="000000" w:themeColor="text1"/>
          <w:sz w:val="22"/>
          <w:szCs w:val="22"/>
          <w:lang w:val="ro-RO"/>
        </w:rPr>
        <w:t>pretentii</w:t>
      </w:r>
      <w:proofErr w:type="spellEnd"/>
      <w:r w:rsidRPr="008851DD">
        <w:rPr>
          <w:rFonts w:ascii="Tahoma" w:hAnsi="Tahoma" w:cs="Tahoma"/>
          <w:color w:val="000000" w:themeColor="text1"/>
          <w:sz w:val="22"/>
          <w:szCs w:val="22"/>
          <w:lang w:val="ro-RO"/>
        </w:rPr>
        <w:t>.</w:t>
      </w:r>
    </w:p>
    <w:p w14:paraId="74A70C68"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G. </w:t>
      </w:r>
      <w:proofErr w:type="spellStart"/>
      <w:r w:rsidRPr="008851DD">
        <w:rPr>
          <w:rFonts w:ascii="Tahoma" w:hAnsi="Tahoma" w:cs="Tahoma"/>
          <w:color w:val="000000" w:themeColor="text1"/>
          <w:sz w:val="22"/>
          <w:szCs w:val="22"/>
          <w:lang w:val="ro-RO"/>
        </w:rPr>
        <w:t>Partile</w:t>
      </w:r>
      <w:proofErr w:type="spellEnd"/>
      <w:r w:rsidRPr="008851DD">
        <w:rPr>
          <w:rFonts w:ascii="Tahoma" w:hAnsi="Tahoma" w:cs="Tahoma"/>
          <w:color w:val="000000" w:themeColor="text1"/>
          <w:sz w:val="22"/>
          <w:szCs w:val="22"/>
          <w:lang w:val="ro-RO"/>
        </w:rPr>
        <w:t xml:space="preserve"> implicate intr-o schema de debitare directa, in cazul in care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colectoare si </w:t>
      </w:r>
      <w:proofErr w:type="spellStart"/>
      <w:r w:rsidRPr="008851DD">
        <w:rPr>
          <w:rFonts w:ascii="Tahoma" w:hAnsi="Tahoma" w:cs="Tahoma"/>
          <w:color w:val="000000" w:themeColor="text1"/>
          <w:sz w:val="22"/>
          <w:szCs w:val="22"/>
          <w:lang w:val="ro-RO"/>
        </w:rPr>
        <w:t>institutia</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platitoare</w:t>
      </w:r>
      <w:proofErr w:type="spellEnd"/>
      <w:r w:rsidRPr="008851DD">
        <w:rPr>
          <w:rFonts w:ascii="Tahoma" w:hAnsi="Tahoma" w:cs="Tahoma"/>
          <w:color w:val="000000" w:themeColor="text1"/>
          <w:sz w:val="22"/>
          <w:szCs w:val="22"/>
          <w:lang w:val="ro-RO"/>
        </w:rPr>
        <w:t xml:space="preserve"> sunt </w:t>
      </w:r>
      <w:proofErr w:type="spellStart"/>
      <w:r w:rsidRPr="008851DD">
        <w:rPr>
          <w:rFonts w:ascii="Tahoma" w:hAnsi="Tahoma" w:cs="Tahoma"/>
          <w:color w:val="000000" w:themeColor="text1"/>
          <w:sz w:val="22"/>
          <w:szCs w:val="22"/>
          <w:lang w:val="ro-RO"/>
        </w:rPr>
        <w:t>participanti</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diferiti</w:t>
      </w:r>
      <w:proofErr w:type="spellEnd"/>
      <w:r w:rsidRPr="008851DD">
        <w:rPr>
          <w:rFonts w:ascii="Tahoma" w:hAnsi="Tahoma" w:cs="Tahoma"/>
          <w:color w:val="000000" w:themeColor="text1"/>
          <w:sz w:val="22"/>
          <w:szCs w:val="22"/>
          <w:lang w:val="ro-RO"/>
        </w:rPr>
        <w:t xml:space="preserve"> in casa de compensare automata, trebuie sa respecte prevederile Regulamentului BNR privind debitarea directa executata prin casa de compensare automata, in vigoare.</w:t>
      </w:r>
    </w:p>
    <w:p w14:paraId="4793E34C"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20. </w:t>
      </w:r>
      <w:r w:rsidRPr="008851DD">
        <w:rPr>
          <w:rFonts w:ascii="Tahoma" w:hAnsi="Tahoma" w:cs="Tahoma"/>
          <w:color w:val="000000" w:themeColor="text1"/>
          <w:sz w:val="22"/>
          <w:szCs w:val="22"/>
          <w:lang w:val="ro-RO"/>
        </w:rPr>
        <w:t xml:space="preserve">Prezentul contract (CMDD) intra in vigoare in ziua </w:t>
      </w:r>
      <w:proofErr w:type="spellStart"/>
      <w:r w:rsidRPr="008851DD">
        <w:rPr>
          <w:rFonts w:ascii="Tahoma" w:hAnsi="Tahoma" w:cs="Tahoma"/>
          <w:color w:val="000000" w:themeColor="text1"/>
          <w:sz w:val="22"/>
          <w:szCs w:val="22"/>
          <w:lang w:val="ro-RO"/>
        </w:rPr>
        <w:t>urmatoare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semnarii</w:t>
      </w:r>
      <w:proofErr w:type="spellEnd"/>
      <w:r w:rsidRPr="008851DD">
        <w:rPr>
          <w:rFonts w:ascii="Tahoma" w:hAnsi="Tahoma" w:cs="Tahoma"/>
          <w:color w:val="000000" w:themeColor="text1"/>
          <w:sz w:val="22"/>
          <w:szCs w:val="22"/>
          <w:lang w:val="ro-RO"/>
        </w:rPr>
        <w:t xml:space="preserve">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w:t>
      </w:r>
      <w:proofErr w:type="spellStart"/>
      <w:r w:rsidRPr="008851DD">
        <w:rPr>
          <w:rFonts w:ascii="Tahoma" w:hAnsi="Tahoma" w:cs="Tahoma"/>
          <w:color w:val="000000" w:themeColor="text1"/>
          <w:sz w:val="22"/>
          <w:szCs w:val="22"/>
          <w:lang w:val="ro-RO"/>
        </w:rPr>
        <w:t>parti</w:t>
      </w:r>
      <w:proofErr w:type="spellEnd"/>
      <w:r w:rsidRPr="008851DD">
        <w:rPr>
          <w:rFonts w:ascii="Tahoma" w:hAnsi="Tahoma" w:cs="Tahoma"/>
          <w:color w:val="000000" w:themeColor="text1"/>
          <w:sz w:val="22"/>
          <w:szCs w:val="22"/>
          <w:lang w:val="ro-RO"/>
        </w:rPr>
        <w:t xml:space="preserve"> . In </w:t>
      </w:r>
      <w:proofErr w:type="spellStart"/>
      <w:r w:rsidRPr="008851DD">
        <w:rPr>
          <w:rFonts w:ascii="Tahoma" w:hAnsi="Tahoma" w:cs="Tahoma"/>
          <w:color w:val="000000" w:themeColor="text1"/>
          <w:sz w:val="22"/>
          <w:szCs w:val="22"/>
          <w:lang w:val="ro-RO"/>
        </w:rPr>
        <w:t>situatia</w:t>
      </w:r>
      <w:proofErr w:type="spellEnd"/>
      <w:r w:rsidRPr="008851DD">
        <w:rPr>
          <w:rFonts w:ascii="Tahoma" w:hAnsi="Tahoma" w:cs="Tahoma"/>
          <w:color w:val="000000" w:themeColor="text1"/>
          <w:sz w:val="22"/>
          <w:szCs w:val="22"/>
          <w:lang w:val="ro-RO"/>
        </w:rPr>
        <w:t xml:space="preserve"> in care, </w:t>
      </w:r>
      <w:proofErr w:type="spellStart"/>
      <w:r w:rsidRPr="008851DD">
        <w:rPr>
          <w:rFonts w:ascii="Tahoma" w:hAnsi="Tahoma" w:cs="Tahoma"/>
          <w:color w:val="000000" w:themeColor="text1"/>
          <w:sz w:val="22"/>
          <w:szCs w:val="22"/>
          <w:lang w:val="ro-RO"/>
        </w:rPr>
        <w:t>inregistrarea</w:t>
      </w:r>
      <w:proofErr w:type="spellEnd"/>
      <w:r w:rsidRPr="008851DD">
        <w:rPr>
          <w:rFonts w:ascii="Tahoma" w:hAnsi="Tahoma" w:cs="Tahoma"/>
          <w:color w:val="000000" w:themeColor="text1"/>
          <w:sz w:val="22"/>
          <w:szCs w:val="22"/>
          <w:lang w:val="ro-RO"/>
        </w:rPr>
        <w:t xml:space="preserve"> CMDD in evidentele </w:t>
      </w:r>
      <w:proofErr w:type="spellStart"/>
      <w:r w:rsidRPr="008851DD">
        <w:rPr>
          <w:rFonts w:ascii="Tahoma" w:hAnsi="Tahoma" w:cs="Tahoma"/>
          <w:color w:val="000000" w:themeColor="text1"/>
          <w:sz w:val="22"/>
          <w:szCs w:val="22"/>
          <w:lang w:val="ro-RO"/>
        </w:rPr>
        <w:t>bancii</w:t>
      </w:r>
      <w:proofErr w:type="spellEnd"/>
      <w:r w:rsidRPr="008851DD">
        <w:rPr>
          <w:rFonts w:ascii="Tahoma" w:hAnsi="Tahoma" w:cs="Tahoma"/>
          <w:color w:val="000000" w:themeColor="text1"/>
          <w:sz w:val="22"/>
          <w:szCs w:val="22"/>
          <w:lang w:val="ro-RO"/>
        </w:rPr>
        <w:t xml:space="preserve"> si semnarea acestuia de </w:t>
      </w:r>
      <w:proofErr w:type="spellStart"/>
      <w:r w:rsidRPr="008851DD">
        <w:rPr>
          <w:rFonts w:ascii="Tahoma" w:hAnsi="Tahoma" w:cs="Tahoma"/>
          <w:color w:val="000000" w:themeColor="text1"/>
          <w:sz w:val="22"/>
          <w:szCs w:val="22"/>
          <w:lang w:val="ro-RO"/>
        </w:rPr>
        <w:t>catre</w:t>
      </w:r>
      <w:proofErr w:type="spellEnd"/>
      <w:r w:rsidRPr="008851DD">
        <w:rPr>
          <w:rFonts w:ascii="Tahoma" w:hAnsi="Tahoma" w:cs="Tahoma"/>
          <w:color w:val="000000" w:themeColor="text1"/>
          <w:sz w:val="22"/>
          <w:szCs w:val="22"/>
          <w:lang w:val="ro-RO"/>
        </w:rPr>
        <w:t xml:space="preserve"> ambele </w:t>
      </w:r>
      <w:proofErr w:type="spellStart"/>
      <w:r w:rsidRPr="008851DD">
        <w:rPr>
          <w:rFonts w:ascii="Tahoma" w:hAnsi="Tahoma" w:cs="Tahoma"/>
          <w:color w:val="000000" w:themeColor="text1"/>
          <w:sz w:val="22"/>
          <w:szCs w:val="22"/>
          <w:lang w:val="ro-RO"/>
        </w:rPr>
        <w:t>parti</w:t>
      </w:r>
      <w:proofErr w:type="spellEnd"/>
      <w:r w:rsidRPr="008851DD">
        <w:rPr>
          <w:rFonts w:ascii="Tahoma" w:hAnsi="Tahoma" w:cs="Tahoma"/>
          <w:color w:val="000000" w:themeColor="text1"/>
          <w:sz w:val="22"/>
          <w:szCs w:val="22"/>
          <w:lang w:val="ro-RO"/>
        </w:rPr>
        <w:t xml:space="preserve"> are loc </w:t>
      </w:r>
      <w:proofErr w:type="spellStart"/>
      <w:r w:rsidRPr="008851DD">
        <w:rPr>
          <w:rFonts w:ascii="Tahoma" w:hAnsi="Tahoma" w:cs="Tahoma"/>
          <w:color w:val="000000" w:themeColor="text1"/>
          <w:sz w:val="22"/>
          <w:szCs w:val="22"/>
          <w:lang w:val="ro-RO"/>
        </w:rPr>
        <w:t>dupa</w:t>
      </w:r>
      <w:proofErr w:type="spellEnd"/>
      <w:r w:rsidRPr="008851DD">
        <w:rPr>
          <w:rFonts w:ascii="Tahoma" w:hAnsi="Tahoma" w:cs="Tahoma"/>
          <w:color w:val="000000" w:themeColor="text1"/>
          <w:sz w:val="22"/>
          <w:szCs w:val="22"/>
          <w:lang w:val="ro-RO"/>
        </w:rPr>
        <w:t xml:space="preserve"> ora 14:00, CMDD intra in vigoare in cea de a doua zi bancara </w:t>
      </w:r>
      <w:proofErr w:type="spellStart"/>
      <w:r w:rsidRPr="008851DD">
        <w:rPr>
          <w:rFonts w:ascii="Tahoma" w:hAnsi="Tahoma" w:cs="Tahoma"/>
          <w:color w:val="000000" w:themeColor="text1"/>
          <w:sz w:val="22"/>
          <w:szCs w:val="22"/>
          <w:lang w:val="ro-RO"/>
        </w:rPr>
        <w:t>lucratoare</w:t>
      </w:r>
      <w:proofErr w:type="spellEnd"/>
      <w:r w:rsidRPr="008851DD">
        <w:rPr>
          <w:rFonts w:ascii="Tahoma" w:hAnsi="Tahoma" w:cs="Tahoma"/>
          <w:color w:val="000000" w:themeColor="text1"/>
          <w:sz w:val="22"/>
          <w:szCs w:val="22"/>
          <w:lang w:val="ro-RO"/>
        </w:rPr>
        <w:t xml:space="preserve"> ulterioara datei </w:t>
      </w:r>
      <w:proofErr w:type="spellStart"/>
      <w:r w:rsidRPr="008851DD">
        <w:rPr>
          <w:rFonts w:ascii="Tahoma" w:hAnsi="Tahoma" w:cs="Tahoma"/>
          <w:color w:val="000000" w:themeColor="text1"/>
          <w:sz w:val="22"/>
          <w:szCs w:val="22"/>
          <w:lang w:val="ro-RO"/>
        </w:rPr>
        <w:t>semnarii</w:t>
      </w:r>
      <w:proofErr w:type="spellEnd"/>
      <w:r w:rsidRPr="008851DD">
        <w:rPr>
          <w:rFonts w:ascii="Tahoma" w:hAnsi="Tahoma" w:cs="Tahoma"/>
          <w:color w:val="000000" w:themeColor="text1"/>
          <w:sz w:val="22"/>
          <w:szCs w:val="22"/>
          <w:lang w:val="ro-RO"/>
        </w:rPr>
        <w:t>.</w:t>
      </w:r>
    </w:p>
    <w:p w14:paraId="0F83BBA5"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21. </w:t>
      </w:r>
      <w:r w:rsidRPr="008851DD">
        <w:rPr>
          <w:rFonts w:ascii="Tahoma" w:hAnsi="Tahoma" w:cs="Tahoma"/>
          <w:color w:val="000000" w:themeColor="text1"/>
          <w:sz w:val="22"/>
          <w:szCs w:val="22"/>
          <w:lang w:val="ro-RO"/>
        </w:rPr>
        <w:t xml:space="preserve">Prezentul contract este valabil pe o perioada de 1 an de la data </w:t>
      </w:r>
      <w:proofErr w:type="spellStart"/>
      <w:r w:rsidRPr="008851DD">
        <w:rPr>
          <w:rFonts w:ascii="Tahoma" w:hAnsi="Tahoma" w:cs="Tahoma"/>
          <w:color w:val="000000" w:themeColor="text1"/>
          <w:sz w:val="22"/>
          <w:szCs w:val="22"/>
          <w:lang w:val="ro-RO"/>
        </w:rPr>
        <w:t>semnarii</w:t>
      </w:r>
      <w:proofErr w:type="spellEnd"/>
      <w:r w:rsidRPr="008851DD">
        <w:rPr>
          <w:rFonts w:ascii="Tahoma" w:hAnsi="Tahoma" w:cs="Tahoma"/>
          <w:color w:val="000000" w:themeColor="text1"/>
          <w:sz w:val="22"/>
          <w:szCs w:val="22"/>
          <w:lang w:val="ro-RO"/>
        </w:rPr>
        <w:t xml:space="preserve">, cu posibilitatea prelungirii acestuia pe noi perioade de 1 an, pana la data </w:t>
      </w:r>
      <w:proofErr w:type="spellStart"/>
      <w:r w:rsidRPr="008851DD">
        <w:rPr>
          <w:rFonts w:ascii="Tahoma" w:hAnsi="Tahoma" w:cs="Tahoma"/>
          <w:color w:val="000000" w:themeColor="text1"/>
          <w:sz w:val="22"/>
          <w:szCs w:val="22"/>
          <w:lang w:val="ro-RO"/>
        </w:rPr>
        <w:t>revocarii</w:t>
      </w:r>
      <w:proofErr w:type="spellEnd"/>
      <w:r w:rsidRPr="008851DD">
        <w:rPr>
          <w:rFonts w:ascii="Tahoma" w:hAnsi="Tahoma" w:cs="Tahoma"/>
          <w:color w:val="000000" w:themeColor="text1"/>
          <w:sz w:val="22"/>
          <w:szCs w:val="22"/>
          <w:lang w:val="ro-RO"/>
        </w:rPr>
        <w:t>/</w:t>
      </w:r>
      <w:proofErr w:type="spellStart"/>
      <w:r w:rsidRPr="008851DD">
        <w:rPr>
          <w:rFonts w:ascii="Tahoma" w:hAnsi="Tahoma" w:cs="Tahoma"/>
          <w:color w:val="000000" w:themeColor="text1"/>
          <w:sz w:val="22"/>
          <w:szCs w:val="22"/>
          <w:lang w:val="ro-RO"/>
        </w:rPr>
        <w:t>modificarii</w:t>
      </w:r>
      <w:proofErr w:type="spellEnd"/>
      <w:r w:rsidRPr="008851DD">
        <w:rPr>
          <w:rFonts w:ascii="Tahoma" w:hAnsi="Tahoma" w:cs="Tahoma"/>
          <w:color w:val="000000" w:themeColor="text1"/>
          <w:sz w:val="22"/>
          <w:szCs w:val="22"/>
          <w:lang w:val="ro-RO"/>
        </w:rPr>
        <w:t xml:space="preserve">. Daca, in decursul acestei perioade de 1 an, dar nu mai </w:t>
      </w:r>
      <w:proofErr w:type="spellStart"/>
      <w:r w:rsidRPr="008851DD">
        <w:rPr>
          <w:rFonts w:ascii="Tahoma" w:hAnsi="Tahoma" w:cs="Tahoma"/>
          <w:color w:val="000000" w:themeColor="text1"/>
          <w:sz w:val="22"/>
          <w:szCs w:val="22"/>
          <w:lang w:val="ro-RO"/>
        </w:rPr>
        <w:t>tarziu</w:t>
      </w:r>
      <w:proofErr w:type="spellEnd"/>
      <w:r w:rsidRPr="008851DD">
        <w:rPr>
          <w:rFonts w:ascii="Tahoma" w:hAnsi="Tahoma" w:cs="Tahoma"/>
          <w:color w:val="000000" w:themeColor="text1"/>
          <w:sz w:val="22"/>
          <w:szCs w:val="22"/>
          <w:lang w:val="ro-RO"/>
        </w:rPr>
        <w:t xml:space="preserve"> de 15 zile anterioare </w:t>
      </w:r>
      <w:proofErr w:type="spellStart"/>
      <w:r w:rsidRPr="008851DD">
        <w:rPr>
          <w:rFonts w:ascii="Tahoma" w:hAnsi="Tahoma" w:cs="Tahoma"/>
          <w:color w:val="000000" w:themeColor="text1"/>
          <w:sz w:val="22"/>
          <w:szCs w:val="22"/>
          <w:lang w:val="ro-RO"/>
        </w:rPr>
        <w:t>expirarii</w:t>
      </w:r>
      <w:proofErr w:type="spellEnd"/>
      <w:r w:rsidRPr="008851DD">
        <w:rPr>
          <w:rFonts w:ascii="Tahoma" w:hAnsi="Tahoma" w:cs="Tahoma"/>
          <w:color w:val="000000" w:themeColor="text1"/>
          <w:sz w:val="22"/>
          <w:szCs w:val="22"/>
          <w:lang w:val="ro-RO"/>
        </w:rPr>
        <w:t xml:space="preserve"> termenului de 1 an, nici una din </w:t>
      </w:r>
      <w:proofErr w:type="spellStart"/>
      <w:r w:rsidRPr="008851DD">
        <w:rPr>
          <w:rFonts w:ascii="Tahoma" w:hAnsi="Tahoma" w:cs="Tahoma"/>
          <w:color w:val="000000" w:themeColor="text1"/>
          <w:sz w:val="22"/>
          <w:szCs w:val="22"/>
          <w:lang w:val="ro-RO"/>
        </w:rPr>
        <w:t>parti</w:t>
      </w:r>
      <w:proofErr w:type="spellEnd"/>
      <w:r w:rsidRPr="008851DD">
        <w:rPr>
          <w:rFonts w:ascii="Tahoma" w:hAnsi="Tahoma" w:cs="Tahoma"/>
          <w:color w:val="000000" w:themeColor="text1"/>
          <w:sz w:val="22"/>
          <w:szCs w:val="22"/>
          <w:lang w:val="ro-RO"/>
        </w:rPr>
        <w:t xml:space="preserve"> nu </w:t>
      </w:r>
      <w:proofErr w:type="spellStart"/>
      <w:r w:rsidRPr="008851DD">
        <w:rPr>
          <w:rFonts w:ascii="Tahoma" w:hAnsi="Tahoma" w:cs="Tahoma"/>
          <w:color w:val="000000" w:themeColor="text1"/>
          <w:sz w:val="22"/>
          <w:szCs w:val="22"/>
          <w:lang w:val="ro-RO"/>
        </w:rPr>
        <w:t>isi</w:t>
      </w:r>
      <w:proofErr w:type="spellEnd"/>
      <w:r w:rsidRPr="008851DD">
        <w:rPr>
          <w:rFonts w:ascii="Tahoma" w:hAnsi="Tahoma" w:cs="Tahoma"/>
          <w:color w:val="000000" w:themeColor="text1"/>
          <w:sz w:val="22"/>
          <w:szCs w:val="22"/>
          <w:lang w:val="ro-RO"/>
        </w:rPr>
        <w:t xml:space="preserve"> </w:t>
      </w:r>
      <w:r w:rsidRPr="008851DD">
        <w:rPr>
          <w:rFonts w:ascii="Tahoma" w:hAnsi="Tahoma" w:cs="Tahoma"/>
          <w:color w:val="000000" w:themeColor="text1"/>
          <w:sz w:val="22"/>
          <w:szCs w:val="22"/>
          <w:lang w:val="ro-RO"/>
        </w:rPr>
        <w:lastRenderedPageBreak/>
        <w:t xml:space="preserve">exprima </w:t>
      </w:r>
      <w:proofErr w:type="spellStart"/>
      <w:r w:rsidRPr="008851DD">
        <w:rPr>
          <w:rFonts w:ascii="Tahoma" w:hAnsi="Tahoma" w:cs="Tahoma"/>
          <w:color w:val="000000" w:themeColor="text1"/>
          <w:sz w:val="22"/>
          <w:szCs w:val="22"/>
          <w:lang w:val="ro-RO"/>
        </w:rPr>
        <w:t>intentia</w:t>
      </w:r>
      <w:proofErr w:type="spellEnd"/>
      <w:r w:rsidRPr="008851DD">
        <w:rPr>
          <w:rFonts w:ascii="Tahoma" w:hAnsi="Tahoma" w:cs="Tahoma"/>
          <w:color w:val="000000" w:themeColor="text1"/>
          <w:sz w:val="22"/>
          <w:szCs w:val="22"/>
          <w:lang w:val="ro-RO"/>
        </w:rPr>
        <w:t xml:space="preserve"> de a </w:t>
      </w:r>
      <w:proofErr w:type="spellStart"/>
      <w:r w:rsidRPr="008851DD">
        <w:rPr>
          <w:rFonts w:ascii="Tahoma" w:hAnsi="Tahoma" w:cs="Tahoma"/>
          <w:color w:val="000000" w:themeColor="text1"/>
          <w:sz w:val="22"/>
          <w:szCs w:val="22"/>
          <w:lang w:val="ro-RO"/>
        </w:rPr>
        <w:t>inceta</w:t>
      </w:r>
      <w:proofErr w:type="spellEnd"/>
      <w:r w:rsidRPr="008851DD">
        <w:rPr>
          <w:rFonts w:ascii="Tahoma" w:hAnsi="Tahoma" w:cs="Tahoma"/>
          <w:color w:val="000000" w:themeColor="text1"/>
          <w:sz w:val="22"/>
          <w:szCs w:val="22"/>
          <w:lang w:val="ro-RO"/>
        </w:rPr>
        <w:t xml:space="preserve"> acest tip de colaborare, CMDD va fi </w:t>
      </w:r>
      <w:proofErr w:type="spellStart"/>
      <w:r w:rsidRPr="008851DD">
        <w:rPr>
          <w:rFonts w:ascii="Tahoma" w:hAnsi="Tahoma" w:cs="Tahoma"/>
          <w:color w:val="000000" w:themeColor="text1"/>
          <w:sz w:val="22"/>
          <w:szCs w:val="22"/>
          <w:lang w:val="ro-RO"/>
        </w:rPr>
        <w:t>reinnoit</w:t>
      </w:r>
      <w:proofErr w:type="spellEnd"/>
      <w:r w:rsidRPr="008851DD">
        <w:rPr>
          <w:rFonts w:ascii="Tahoma" w:hAnsi="Tahoma" w:cs="Tahoma"/>
          <w:color w:val="000000" w:themeColor="text1"/>
          <w:sz w:val="22"/>
          <w:szCs w:val="22"/>
          <w:lang w:val="ro-RO"/>
        </w:rPr>
        <w:t xml:space="preserve"> automat pentru </w:t>
      </w:r>
      <w:proofErr w:type="spellStart"/>
      <w:r w:rsidRPr="008851DD">
        <w:rPr>
          <w:rFonts w:ascii="Tahoma" w:hAnsi="Tahoma" w:cs="Tahoma"/>
          <w:color w:val="000000" w:themeColor="text1"/>
          <w:sz w:val="22"/>
          <w:szCs w:val="22"/>
          <w:lang w:val="ro-RO"/>
        </w:rPr>
        <w:t>inca</w:t>
      </w:r>
      <w:proofErr w:type="spellEnd"/>
      <w:r w:rsidRPr="008851DD">
        <w:rPr>
          <w:rFonts w:ascii="Tahoma" w:hAnsi="Tahoma" w:cs="Tahoma"/>
          <w:color w:val="000000" w:themeColor="text1"/>
          <w:sz w:val="22"/>
          <w:szCs w:val="22"/>
          <w:lang w:val="ro-RO"/>
        </w:rPr>
        <w:t xml:space="preserve"> o perioada de 1 an, in </w:t>
      </w:r>
      <w:proofErr w:type="spellStart"/>
      <w:r w:rsidRPr="008851DD">
        <w:rPr>
          <w:rFonts w:ascii="Tahoma" w:hAnsi="Tahoma" w:cs="Tahoma"/>
          <w:color w:val="000000" w:themeColor="text1"/>
          <w:sz w:val="22"/>
          <w:szCs w:val="22"/>
          <w:lang w:val="ro-RO"/>
        </w:rPr>
        <w:t>aceiasi</w:t>
      </w:r>
      <w:proofErr w:type="spellEnd"/>
      <w:r w:rsidRPr="008851DD">
        <w:rPr>
          <w:rFonts w:ascii="Tahoma" w:hAnsi="Tahoma" w:cs="Tahoma"/>
          <w:color w:val="000000" w:themeColor="text1"/>
          <w:sz w:val="22"/>
          <w:szCs w:val="22"/>
          <w:lang w:val="ro-RO"/>
        </w:rPr>
        <w:t xml:space="preserve"> termeni si </w:t>
      </w:r>
      <w:proofErr w:type="spellStart"/>
      <w:r w:rsidRPr="008851DD">
        <w:rPr>
          <w:rFonts w:ascii="Tahoma" w:hAnsi="Tahoma" w:cs="Tahoma"/>
          <w:color w:val="000000" w:themeColor="text1"/>
          <w:sz w:val="22"/>
          <w:szCs w:val="22"/>
          <w:lang w:val="ro-RO"/>
        </w:rPr>
        <w:t>conditii</w:t>
      </w:r>
      <w:proofErr w:type="spellEnd"/>
      <w:r w:rsidRPr="008851DD">
        <w:rPr>
          <w:rFonts w:ascii="Tahoma" w:hAnsi="Tahoma" w:cs="Tahoma"/>
          <w:color w:val="000000" w:themeColor="text1"/>
          <w:sz w:val="22"/>
          <w:szCs w:val="22"/>
          <w:lang w:val="ro-RO"/>
        </w:rPr>
        <w:t>.</w:t>
      </w:r>
    </w:p>
    <w:p w14:paraId="4BC26509"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b/>
          <w:bCs/>
          <w:color w:val="000000" w:themeColor="text1"/>
          <w:sz w:val="22"/>
          <w:szCs w:val="22"/>
          <w:lang w:val="ro-RO"/>
        </w:rPr>
        <w:t xml:space="preserve">22. </w:t>
      </w:r>
      <w:proofErr w:type="spellStart"/>
      <w:r w:rsidRPr="008851DD">
        <w:rPr>
          <w:rFonts w:ascii="Tahoma" w:hAnsi="Tahoma" w:cs="Tahoma"/>
          <w:b/>
          <w:bCs/>
          <w:color w:val="000000" w:themeColor="text1"/>
          <w:sz w:val="22"/>
          <w:szCs w:val="22"/>
          <w:lang w:val="ro-RO"/>
        </w:rPr>
        <w:t>Dispozitii</w:t>
      </w:r>
      <w:proofErr w:type="spellEnd"/>
      <w:r w:rsidRPr="008851DD">
        <w:rPr>
          <w:rFonts w:ascii="Tahoma" w:hAnsi="Tahoma" w:cs="Tahoma"/>
          <w:b/>
          <w:bCs/>
          <w:color w:val="000000" w:themeColor="text1"/>
          <w:sz w:val="22"/>
          <w:szCs w:val="22"/>
          <w:lang w:val="ro-RO"/>
        </w:rPr>
        <w:t xml:space="preserve"> finale</w:t>
      </w:r>
    </w:p>
    <w:p w14:paraId="7BAAD7AB" w14:textId="77777777" w:rsidR="009F10BD" w:rsidRPr="008851DD" w:rsidRDefault="009F10BD" w:rsidP="00476925">
      <w:pPr>
        <w:autoSpaceDE w:val="0"/>
        <w:autoSpaceDN w:val="0"/>
        <w:adjustRightInd w:val="0"/>
        <w:spacing w:line="276" w:lineRule="auto"/>
        <w:jc w:val="both"/>
        <w:rPr>
          <w:rFonts w:ascii="Tahoma" w:hAnsi="Tahoma" w:cs="Tahoma"/>
          <w:b/>
          <w:bCs/>
          <w:color w:val="000000" w:themeColor="text1"/>
          <w:sz w:val="22"/>
          <w:szCs w:val="22"/>
          <w:lang w:val="ro-RO"/>
        </w:rPr>
      </w:pPr>
      <w:r w:rsidRPr="008851DD">
        <w:rPr>
          <w:rFonts w:ascii="Tahoma" w:hAnsi="Tahoma" w:cs="Tahoma"/>
          <w:color w:val="000000" w:themeColor="text1"/>
          <w:sz w:val="22"/>
          <w:szCs w:val="22"/>
          <w:lang w:val="ro-RO"/>
        </w:rPr>
        <w:t xml:space="preserve">a) Prezentul mandat de debitare directa se aplica exclusiv </w:t>
      </w:r>
      <w:proofErr w:type="spellStart"/>
      <w:r w:rsidRPr="008851DD">
        <w:rPr>
          <w:rFonts w:ascii="Tahoma" w:hAnsi="Tahoma" w:cs="Tahoma"/>
          <w:color w:val="000000" w:themeColor="text1"/>
          <w:sz w:val="22"/>
          <w:szCs w:val="22"/>
          <w:lang w:val="ro-RO"/>
        </w:rPr>
        <w:t>modalitatii</w:t>
      </w:r>
      <w:proofErr w:type="spellEnd"/>
      <w:r w:rsidRPr="008851DD">
        <w:rPr>
          <w:rFonts w:ascii="Tahoma" w:hAnsi="Tahoma" w:cs="Tahoma"/>
          <w:color w:val="000000" w:themeColor="text1"/>
          <w:sz w:val="22"/>
          <w:szCs w:val="22"/>
          <w:lang w:val="ro-RO"/>
        </w:rPr>
        <w:t xml:space="preserve"> de plata si nu are nici o </w:t>
      </w:r>
      <w:proofErr w:type="spellStart"/>
      <w:r w:rsidRPr="008851DD">
        <w:rPr>
          <w:rFonts w:ascii="Tahoma" w:hAnsi="Tahoma" w:cs="Tahoma"/>
          <w:color w:val="000000" w:themeColor="text1"/>
          <w:sz w:val="22"/>
          <w:szCs w:val="22"/>
          <w:lang w:val="ro-RO"/>
        </w:rPr>
        <w:t>implicatie</w:t>
      </w:r>
      <w:proofErr w:type="spellEnd"/>
      <w:r w:rsidRPr="008851DD">
        <w:rPr>
          <w:rFonts w:ascii="Tahoma" w:hAnsi="Tahoma" w:cs="Tahoma"/>
          <w:color w:val="000000" w:themeColor="text1"/>
          <w:sz w:val="22"/>
          <w:szCs w:val="22"/>
          <w:lang w:val="ro-RO"/>
        </w:rPr>
        <w:t xml:space="preserve"> asupra contractelor care stau la baza acestuia, </w:t>
      </w:r>
      <w:proofErr w:type="spellStart"/>
      <w:r w:rsidRPr="008851DD">
        <w:rPr>
          <w:rFonts w:ascii="Tahoma" w:hAnsi="Tahoma" w:cs="Tahoma"/>
          <w:color w:val="000000" w:themeColor="text1"/>
          <w:sz w:val="22"/>
          <w:szCs w:val="22"/>
          <w:lang w:val="ro-RO"/>
        </w:rPr>
        <w:t>incheiate</w:t>
      </w:r>
      <w:proofErr w:type="spellEnd"/>
      <w:r w:rsidRPr="008851DD">
        <w:rPr>
          <w:rFonts w:ascii="Tahoma" w:hAnsi="Tahoma" w:cs="Tahoma"/>
          <w:color w:val="000000" w:themeColor="text1"/>
          <w:sz w:val="22"/>
          <w:szCs w:val="22"/>
          <w:lang w:val="ro-RO"/>
        </w:rPr>
        <w:t xml:space="preserve"> intre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b/>
          <w:bCs/>
          <w:color w:val="000000" w:themeColor="text1"/>
          <w:sz w:val="22"/>
          <w:szCs w:val="22"/>
          <w:lang w:val="ro-RO"/>
        </w:rPr>
        <w:t xml:space="preserve"> </w:t>
      </w:r>
      <w:r w:rsidRPr="008851DD">
        <w:rPr>
          <w:rFonts w:ascii="Tahoma" w:hAnsi="Tahoma" w:cs="Tahoma"/>
          <w:color w:val="000000" w:themeColor="text1"/>
          <w:sz w:val="22"/>
          <w:szCs w:val="22"/>
          <w:lang w:val="ro-RO"/>
        </w:rPr>
        <w:t xml:space="preserve">si </w:t>
      </w:r>
      <w:r w:rsidRPr="008851DD">
        <w:rPr>
          <w:rFonts w:ascii="Tahoma" w:hAnsi="Tahoma" w:cs="Tahoma"/>
          <w:b/>
          <w:bCs/>
          <w:color w:val="000000" w:themeColor="text1"/>
          <w:sz w:val="22"/>
          <w:szCs w:val="22"/>
          <w:lang w:val="ro-RO"/>
        </w:rPr>
        <w:t>Beneficiar</w:t>
      </w:r>
      <w:r w:rsidR="00B2555B" w:rsidRPr="008851DD">
        <w:rPr>
          <w:rFonts w:ascii="Tahoma" w:hAnsi="Tahoma" w:cs="Tahoma"/>
          <w:bCs/>
          <w:color w:val="000000" w:themeColor="text1"/>
          <w:sz w:val="22"/>
          <w:szCs w:val="22"/>
          <w:lang w:val="ro-RO"/>
        </w:rPr>
        <w:t>;</w:t>
      </w:r>
    </w:p>
    <w:p w14:paraId="6420AD4F"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b) Prezentul contract de mandat se </w:t>
      </w:r>
      <w:proofErr w:type="spellStart"/>
      <w:r w:rsidRPr="008851DD">
        <w:rPr>
          <w:rFonts w:ascii="Tahoma" w:hAnsi="Tahoma" w:cs="Tahoma"/>
          <w:color w:val="000000" w:themeColor="text1"/>
          <w:sz w:val="22"/>
          <w:szCs w:val="22"/>
          <w:lang w:val="ro-RO"/>
        </w:rPr>
        <w:t>deruleaza</w:t>
      </w:r>
      <w:proofErr w:type="spellEnd"/>
      <w:r w:rsidRPr="008851DD">
        <w:rPr>
          <w:rFonts w:ascii="Tahoma" w:hAnsi="Tahoma" w:cs="Tahoma"/>
          <w:color w:val="000000" w:themeColor="text1"/>
          <w:sz w:val="22"/>
          <w:szCs w:val="22"/>
          <w:lang w:val="ro-RO"/>
        </w:rPr>
        <w:t xml:space="preserve"> prin sucursala.............. . Daca din motive obiective, se impune transferarea </w:t>
      </w:r>
      <w:proofErr w:type="spellStart"/>
      <w:r w:rsidRPr="008851DD">
        <w:rPr>
          <w:rFonts w:ascii="Tahoma" w:hAnsi="Tahoma" w:cs="Tahoma"/>
          <w:color w:val="000000" w:themeColor="text1"/>
          <w:sz w:val="22"/>
          <w:szCs w:val="22"/>
          <w:lang w:val="ro-RO"/>
        </w:rPr>
        <w:t>derularii</w:t>
      </w:r>
      <w:proofErr w:type="spellEnd"/>
      <w:r w:rsidRPr="008851DD">
        <w:rPr>
          <w:rFonts w:ascii="Tahoma" w:hAnsi="Tahoma" w:cs="Tahoma"/>
          <w:color w:val="000000" w:themeColor="text1"/>
          <w:sz w:val="22"/>
          <w:szCs w:val="22"/>
          <w:lang w:val="ro-RO"/>
        </w:rPr>
        <w:t xml:space="preserve"> acestei </w:t>
      </w:r>
      <w:proofErr w:type="spellStart"/>
      <w:r w:rsidRPr="008851DD">
        <w:rPr>
          <w:rFonts w:ascii="Tahoma" w:hAnsi="Tahoma" w:cs="Tahoma"/>
          <w:color w:val="000000" w:themeColor="text1"/>
          <w:sz w:val="22"/>
          <w:szCs w:val="22"/>
          <w:lang w:val="ro-RO"/>
        </w:rPr>
        <w:t>operatiuni</w:t>
      </w:r>
      <w:proofErr w:type="spellEnd"/>
      <w:r w:rsidRPr="008851DD">
        <w:rPr>
          <w:rFonts w:ascii="Tahoma" w:hAnsi="Tahoma" w:cs="Tahoma"/>
          <w:color w:val="000000" w:themeColor="text1"/>
          <w:sz w:val="22"/>
          <w:szCs w:val="22"/>
          <w:lang w:val="ro-RO"/>
        </w:rPr>
        <w:t xml:space="preserve"> la alta unitate, Banca va notifica </w:t>
      </w:r>
      <w:proofErr w:type="spellStart"/>
      <w:r w:rsidRPr="008851DD">
        <w:rPr>
          <w:rFonts w:ascii="Tahoma" w:hAnsi="Tahoma" w:cs="Tahoma"/>
          <w:color w:val="000000" w:themeColor="text1"/>
          <w:sz w:val="22"/>
          <w:szCs w:val="22"/>
          <w:lang w:val="ro-RO"/>
        </w:rPr>
        <w:t>Platitorului</w:t>
      </w:r>
      <w:proofErr w:type="spellEnd"/>
      <w:r w:rsidRPr="008851DD">
        <w:rPr>
          <w:rFonts w:ascii="Tahoma" w:hAnsi="Tahoma" w:cs="Tahoma"/>
          <w:color w:val="000000" w:themeColor="text1"/>
          <w:sz w:val="22"/>
          <w:szCs w:val="22"/>
          <w:lang w:val="ro-RO"/>
        </w:rPr>
        <w:t xml:space="preserve"> lista </w:t>
      </w:r>
      <w:proofErr w:type="spellStart"/>
      <w:r w:rsidRPr="008851DD">
        <w:rPr>
          <w:rFonts w:ascii="Tahoma" w:hAnsi="Tahoma" w:cs="Tahoma"/>
          <w:color w:val="000000" w:themeColor="text1"/>
          <w:sz w:val="22"/>
          <w:szCs w:val="22"/>
          <w:lang w:val="ro-RO"/>
        </w:rPr>
        <w:t>unitatilor</w:t>
      </w:r>
      <w:proofErr w:type="spellEnd"/>
      <w:r w:rsidRPr="008851DD">
        <w:rPr>
          <w:rFonts w:ascii="Tahoma" w:hAnsi="Tahoma" w:cs="Tahoma"/>
          <w:color w:val="000000" w:themeColor="text1"/>
          <w:sz w:val="22"/>
          <w:szCs w:val="22"/>
          <w:lang w:val="ro-RO"/>
        </w:rPr>
        <w:t xml:space="preserve"> prin care s-ar putea derula aceste </w:t>
      </w:r>
      <w:proofErr w:type="spellStart"/>
      <w:r w:rsidRPr="008851DD">
        <w:rPr>
          <w:rFonts w:ascii="Tahoma" w:hAnsi="Tahoma" w:cs="Tahoma"/>
          <w:color w:val="000000" w:themeColor="text1"/>
          <w:sz w:val="22"/>
          <w:szCs w:val="22"/>
          <w:lang w:val="ro-RO"/>
        </w:rPr>
        <w:t>operatiuni</w:t>
      </w:r>
      <w:proofErr w:type="spellEnd"/>
      <w:r w:rsidRPr="008851DD">
        <w:rPr>
          <w:rFonts w:ascii="Tahoma" w:hAnsi="Tahoma" w:cs="Tahoma"/>
          <w:color w:val="000000" w:themeColor="text1"/>
          <w:sz w:val="22"/>
          <w:szCs w:val="22"/>
          <w:lang w:val="ro-RO"/>
        </w:rPr>
        <w:t xml:space="preserve">, iar </w:t>
      </w:r>
      <w:proofErr w:type="spellStart"/>
      <w:r w:rsidRPr="008851DD">
        <w:rPr>
          <w:rFonts w:ascii="Tahoma" w:hAnsi="Tahoma" w:cs="Tahoma"/>
          <w:color w:val="000000" w:themeColor="text1"/>
          <w:sz w:val="22"/>
          <w:szCs w:val="22"/>
          <w:lang w:val="ro-RO"/>
        </w:rPr>
        <w:t>Platitorul</w:t>
      </w:r>
      <w:proofErr w:type="spellEnd"/>
      <w:r w:rsidRPr="008851DD">
        <w:rPr>
          <w:rFonts w:ascii="Tahoma" w:hAnsi="Tahoma" w:cs="Tahoma"/>
          <w:color w:val="000000" w:themeColor="text1"/>
          <w:sz w:val="22"/>
          <w:szCs w:val="22"/>
          <w:lang w:val="ro-RO"/>
        </w:rPr>
        <w:t xml:space="preserve"> va comunica in termen de 10 zile bancare de la primirea </w:t>
      </w:r>
      <w:proofErr w:type="spellStart"/>
      <w:r w:rsidRPr="008851DD">
        <w:rPr>
          <w:rFonts w:ascii="Tahoma" w:hAnsi="Tahoma" w:cs="Tahoma"/>
          <w:color w:val="000000" w:themeColor="text1"/>
          <w:sz w:val="22"/>
          <w:szCs w:val="22"/>
          <w:lang w:val="ro-RO"/>
        </w:rPr>
        <w:t>notificarii</w:t>
      </w:r>
      <w:proofErr w:type="spellEnd"/>
      <w:r w:rsidRPr="008851DD">
        <w:rPr>
          <w:rFonts w:ascii="Tahoma" w:hAnsi="Tahoma" w:cs="Tahoma"/>
          <w:color w:val="000000" w:themeColor="text1"/>
          <w:sz w:val="22"/>
          <w:szCs w:val="22"/>
          <w:lang w:val="ro-RO"/>
        </w:rPr>
        <w:t xml:space="preserve"> unitatea prin care </w:t>
      </w:r>
      <w:proofErr w:type="spellStart"/>
      <w:r w:rsidRPr="008851DD">
        <w:rPr>
          <w:rFonts w:ascii="Tahoma" w:hAnsi="Tahoma" w:cs="Tahoma"/>
          <w:color w:val="000000" w:themeColor="text1"/>
          <w:sz w:val="22"/>
          <w:szCs w:val="22"/>
          <w:lang w:val="ro-RO"/>
        </w:rPr>
        <w:t>doreste</w:t>
      </w:r>
      <w:proofErr w:type="spellEnd"/>
      <w:r w:rsidRPr="008851DD">
        <w:rPr>
          <w:rFonts w:ascii="Tahoma" w:hAnsi="Tahoma" w:cs="Tahoma"/>
          <w:color w:val="000000" w:themeColor="text1"/>
          <w:sz w:val="22"/>
          <w:szCs w:val="22"/>
          <w:lang w:val="ro-RO"/>
        </w:rPr>
        <w:t xml:space="preserve"> derularea </w:t>
      </w:r>
      <w:proofErr w:type="spellStart"/>
      <w:r w:rsidRPr="008851DD">
        <w:rPr>
          <w:rFonts w:ascii="Tahoma" w:hAnsi="Tahoma" w:cs="Tahoma"/>
          <w:color w:val="000000" w:themeColor="text1"/>
          <w:sz w:val="22"/>
          <w:szCs w:val="22"/>
          <w:lang w:val="ro-RO"/>
        </w:rPr>
        <w:t>operatiunilor</w:t>
      </w:r>
      <w:proofErr w:type="spellEnd"/>
      <w:r w:rsidRPr="008851DD">
        <w:rPr>
          <w:rFonts w:ascii="Tahoma" w:hAnsi="Tahoma" w:cs="Tahoma"/>
          <w:color w:val="000000" w:themeColor="text1"/>
          <w:sz w:val="22"/>
          <w:szCs w:val="22"/>
          <w:lang w:val="ro-RO"/>
        </w:rPr>
        <w:t xml:space="preserve">. In cazul in care </w:t>
      </w:r>
      <w:proofErr w:type="spellStart"/>
      <w:r w:rsidRPr="008851DD">
        <w:rPr>
          <w:rFonts w:ascii="Tahoma" w:hAnsi="Tahoma" w:cs="Tahoma"/>
          <w:color w:val="000000" w:themeColor="text1"/>
          <w:sz w:val="22"/>
          <w:szCs w:val="22"/>
          <w:lang w:val="ro-RO"/>
        </w:rPr>
        <w:t>Platitorul</w:t>
      </w:r>
      <w:proofErr w:type="spellEnd"/>
      <w:r w:rsidRPr="008851DD">
        <w:rPr>
          <w:rFonts w:ascii="Tahoma" w:hAnsi="Tahoma" w:cs="Tahoma"/>
          <w:color w:val="000000" w:themeColor="text1"/>
          <w:sz w:val="22"/>
          <w:szCs w:val="22"/>
          <w:lang w:val="ro-RO"/>
        </w:rPr>
        <w:t xml:space="preserve"> SA nu comunica in acest timp </w:t>
      </w:r>
      <w:proofErr w:type="spellStart"/>
      <w:r w:rsidRPr="008851DD">
        <w:rPr>
          <w:rFonts w:ascii="Tahoma" w:hAnsi="Tahoma" w:cs="Tahoma"/>
          <w:color w:val="000000" w:themeColor="text1"/>
          <w:sz w:val="22"/>
          <w:szCs w:val="22"/>
          <w:lang w:val="ro-RO"/>
        </w:rPr>
        <w:t>optiunea</w:t>
      </w:r>
      <w:proofErr w:type="spellEnd"/>
      <w:r w:rsidRPr="008851DD">
        <w:rPr>
          <w:rFonts w:ascii="Tahoma" w:hAnsi="Tahoma" w:cs="Tahoma"/>
          <w:color w:val="000000" w:themeColor="text1"/>
          <w:sz w:val="22"/>
          <w:szCs w:val="22"/>
          <w:lang w:val="ro-RO"/>
        </w:rPr>
        <w:t xml:space="preserve"> sa, banca va alege la libera sa apreciere unitatea si i-o va comunica in scris, ceea ce nu va afecta dreptul </w:t>
      </w:r>
      <w:proofErr w:type="spellStart"/>
      <w:r w:rsidRPr="008851DD">
        <w:rPr>
          <w:rFonts w:ascii="Tahoma" w:hAnsi="Tahoma" w:cs="Tahoma"/>
          <w:color w:val="000000" w:themeColor="text1"/>
          <w:sz w:val="22"/>
          <w:szCs w:val="22"/>
          <w:lang w:val="ro-RO"/>
        </w:rPr>
        <w:t>partilor</w:t>
      </w:r>
      <w:proofErr w:type="spellEnd"/>
      <w:r w:rsidRPr="008851DD">
        <w:rPr>
          <w:rFonts w:ascii="Tahoma" w:hAnsi="Tahoma" w:cs="Tahoma"/>
          <w:color w:val="000000" w:themeColor="text1"/>
          <w:sz w:val="22"/>
          <w:szCs w:val="22"/>
          <w:lang w:val="ro-RO"/>
        </w:rPr>
        <w:t xml:space="preserve"> de a stabili ulterior de comun acord o alta unitate</w:t>
      </w:r>
      <w:r w:rsidR="00B2555B" w:rsidRPr="008851DD">
        <w:rPr>
          <w:rFonts w:ascii="Tahoma" w:hAnsi="Tahoma" w:cs="Tahoma"/>
          <w:bCs/>
          <w:color w:val="000000" w:themeColor="text1"/>
          <w:sz w:val="22"/>
          <w:szCs w:val="22"/>
          <w:lang w:val="ro-RO"/>
        </w:rPr>
        <w:t>;</w:t>
      </w:r>
    </w:p>
    <w:p w14:paraId="54A5A902"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c) </w:t>
      </w:r>
      <w:proofErr w:type="spellStart"/>
      <w:r w:rsidRPr="008851DD">
        <w:rPr>
          <w:rFonts w:ascii="Tahoma" w:hAnsi="Tahoma" w:cs="Tahoma"/>
          <w:color w:val="000000" w:themeColor="text1"/>
          <w:sz w:val="22"/>
          <w:szCs w:val="22"/>
          <w:lang w:val="ro-RO"/>
        </w:rPr>
        <w:t>Platitorul</w:t>
      </w:r>
      <w:proofErr w:type="spellEnd"/>
      <w:r w:rsidRPr="008851DD">
        <w:rPr>
          <w:rFonts w:ascii="Tahoma" w:hAnsi="Tahoma" w:cs="Tahoma"/>
          <w:color w:val="000000" w:themeColor="text1"/>
          <w:sz w:val="22"/>
          <w:szCs w:val="22"/>
          <w:lang w:val="ro-RO"/>
        </w:rPr>
        <w:t xml:space="preserve"> va remite prezentul contract Beneficiarului in termen de o zi bancara.</w:t>
      </w:r>
    </w:p>
    <w:p w14:paraId="72518E7C" w14:textId="77777777" w:rsidR="009F10BD" w:rsidRPr="008851DD" w:rsidRDefault="009F10BD" w:rsidP="00476925">
      <w:pPr>
        <w:autoSpaceDE w:val="0"/>
        <w:autoSpaceDN w:val="0"/>
        <w:adjustRightInd w:val="0"/>
        <w:spacing w:line="276" w:lineRule="auto"/>
        <w:jc w:val="both"/>
        <w:rPr>
          <w:rFonts w:ascii="Tahoma" w:hAnsi="Tahoma" w:cs="Tahoma"/>
          <w:color w:val="000000" w:themeColor="text1"/>
          <w:sz w:val="22"/>
          <w:szCs w:val="22"/>
          <w:lang w:val="ro-RO"/>
        </w:rPr>
      </w:pPr>
      <w:r w:rsidRPr="008851DD">
        <w:rPr>
          <w:rFonts w:ascii="Tahoma" w:hAnsi="Tahoma" w:cs="Tahoma"/>
          <w:b/>
          <w:bCs/>
          <w:color w:val="000000" w:themeColor="text1"/>
          <w:sz w:val="22"/>
          <w:szCs w:val="22"/>
          <w:lang w:val="ro-RO"/>
        </w:rPr>
        <w:t xml:space="preserve">21. </w:t>
      </w:r>
      <w:r w:rsidRPr="008851DD">
        <w:rPr>
          <w:rFonts w:ascii="Tahoma" w:hAnsi="Tahoma" w:cs="Tahoma"/>
          <w:color w:val="000000" w:themeColor="text1"/>
          <w:sz w:val="22"/>
          <w:szCs w:val="22"/>
          <w:lang w:val="ro-RO"/>
        </w:rPr>
        <w:t xml:space="preserve">Prezentul contract s-a semnat </w:t>
      </w:r>
      <w:proofErr w:type="spellStart"/>
      <w:r w:rsidRPr="008851DD">
        <w:rPr>
          <w:rFonts w:ascii="Tahoma" w:hAnsi="Tahoma" w:cs="Tahoma"/>
          <w:color w:val="000000" w:themeColor="text1"/>
          <w:sz w:val="22"/>
          <w:szCs w:val="22"/>
          <w:lang w:val="ro-RO"/>
        </w:rPr>
        <w:t>astazi</w:t>
      </w:r>
      <w:proofErr w:type="spellEnd"/>
      <w:r w:rsidRPr="008851DD">
        <w:rPr>
          <w:rFonts w:ascii="Tahoma" w:hAnsi="Tahoma" w:cs="Tahoma"/>
          <w:color w:val="000000" w:themeColor="text1"/>
          <w:sz w:val="22"/>
          <w:szCs w:val="22"/>
          <w:lang w:val="ro-RO"/>
        </w:rPr>
        <w:t xml:space="preserve"> ______________, in trei exemplare, unul pentru </w:t>
      </w:r>
      <w:r w:rsidRPr="008851DD">
        <w:rPr>
          <w:rFonts w:ascii="Tahoma" w:hAnsi="Tahoma" w:cs="Tahoma"/>
          <w:b/>
          <w:bCs/>
          <w:color w:val="000000" w:themeColor="text1"/>
          <w:sz w:val="22"/>
          <w:szCs w:val="22"/>
          <w:lang w:val="ro-RO"/>
        </w:rPr>
        <w:t xml:space="preserve">Banca </w:t>
      </w:r>
      <w:r w:rsidRPr="008851DD">
        <w:rPr>
          <w:rFonts w:ascii="Tahoma" w:hAnsi="Tahoma" w:cs="Tahoma"/>
          <w:color w:val="000000" w:themeColor="text1"/>
          <w:sz w:val="22"/>
          <w:szCs w:val="22"/>
          <w:lang w:val="ro-RO"/>
        </w:rPr>
        <w:t xml:space="preserve">si doua pentru </w:t>
      </w:r>
      <w:proofErr w:type="spellStart"/>
      <w:r w:rsidRPr="008851DD">
        <w:rPr>
          <w:rFonts w:ascii="Tahoma" w:hAnsi="Tahoma" w:cs="Tahoma"/>
          <w:b/>
          <w:bCs/>
          <w:color w:val="000000" w:themeColor="text1"/>
          <w:sz w:val="22"/>
          <w:szCs w:val="22"/>
          <w:lang w:val="ro-RO"/>
        </w:rPr>
        <w:t>Platitor</w:t>
      </w:r>
      <w:proofErr w:type="spellEnd"/>
      <w:r w:rsidRPr="008851DD">
        <w:rPr>
          <w:rFonts w:ascii="Tahoma" w:hAnsi="Tahoma" w:cs="Tahoma"/>
          <w:color w:val="000000" w:themeColor="text1"/>
          <w:sz w:val="22"/>
          <w:szCs w:val="22"/>
          <w:lang w:val="ro-RO"/>
        </w:rPr>
        <w:t>.</w:t>
      </w:r>
    </w:p>
    <w:p w14:paraId="3DD4264E" w14:textId="77777777" w:rsidR="0011568E" w:rsidRPr="008851DD" w:rsidRDefault="0011568E">
      <w:pPr>
        <w:jc w:val="right"/>
        <w:rPr>
          <w:rStyle w:val="rvts9"/>
          <w:rFonts w:ascii="Tahoma" w:hAnsi="Tahoma" w:cs="Tahoma"/>
          <w:color w:val="000000" w:themeColor="text1"/>
          <w:sz w:val="22"/>
          <w:szCs w:val="22"/>
          <w:lang w:val="ro-RO"/>
        </w:rPr>
      </w:pPr>
      <w:r w:rsidRPr="008851DD">
        <w:rPr>
          <w:rFonts w:ascii="Tahoma" w:hAnsi="Tahoma" w:cs="Tahoma"/>
          <w:color w:val="000000" w:themeColor="text1"/>
          <w:sz w:val="22"/>
          <w:szCs w:val="22"/>
          <w:lang w:val="ro-RO"/>
        </w:rPr>
        <w:t xml:space="preserve">                                                                                                                                                         </w:t>
      </w:r>
    </w:p>
    <w:sectPr w:rsidR="0011568E" w:rsidRPr="008851DD" w:rsidSect="002F6E36">
      <w:headerReference w:type="default" r:id="rId9"/>
      <w:pgSz w:w="11906" w:h="16838"/>
      <w:pgMar w:top="1418" w:right="567" w:bottom="1080"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8934DFD" w15:done="0"/>
  <w15:commentEx w15:paraId="00DB1575" w15:done="0"/>
  <w15:commentEx w15:paraId="51EEFD4E" w15:done="0"/>
  <w15:commentEx w15:paraId="10531C30" w15:done="0"/>
  <w15:commentEx w15:paraId="5380F14A" w15:done="0"/>
  <w15:commentEx w15:paraId="663D1856" w15:done="0"/>
  <w15:commentEx w15:paraId="71D0CF69" w15:done="0"/>
  <w15:commentEx w15:paraId="76F70033" w15:done="0"/>
  <w15:commentEx w15:paraId="62E03609" w15:done="0"/>
  <w15:commentEx w15:paraId="2A782F06" w15:done="0"/>
  <w15:commentEx w15:paraId="7D972E95" w15:done="0"/>
  <w15:commentEx w15:paraId="3894B286" w15:done="0"/>
  <w15:commentEx w15:paraId="347CA519" w15:done="0"/>
  <w15:commentEx w15:paraId="4897067F" w15:done="0"/>
  <w15:commentEx w15:paraId="16A587C9" w15:done="0"/>
  <w15:commentEx w15:paraId="216A4BDF" w15:done="0"/>
  <w15:commentEx w15:paraId="59A8AA2C" w15:done="0"/>
  <w15:commentEx w15:paraId="0109948D" w15:done="0"/>
  <w15:commentEx w15:paraId="5332EAF6" w15:done="0"/>
  <w15:commentEx w15:paraId="70C931F4" w15:done="0"/>
  <w15:commentEx w15:paraId="0775D05D" w15:done="0"/>
  <w15:commentEx w15:paraId="2DAB339B" w15:done="0"/>
  <w15:commentEx w15:paraId="6E27AB03" w15:done="0"/>
  <w15:commentEx w15:paraId="4F931A4D" w15:done="0"/>
  <w15:commentEx w15:paraId="4DC727CC" w15:done="0"/>
  <w15:commentEx w15:paraId="48AC5E22" w15:done="0"/>
  <w15:commentEx w15:paraId="53BED692" w15:done="0"/>
  <w15:commentEx w15:paraId="02FEAEB6" w15:done="0"/>
  <w15:commentEx w15:paraId="6C4E96CC" w15:done="0"/>
  <w15:commentEx w15:paraId="332A1BBE" w15:done="0"/>
  <w15:commentEx w15:paraId="26A6351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527517" w14:textId="77777777" w:rsidR="007D365B" w:rsidRDefault="007D365B" w:rsidP="00223FE4">
      <w:r>
        <w:separator/>
      </w:r>
    </w:p>
  </w:endnote>
  <w:endnote w:type="continuationSeparator" w:id="0">
    <w:p w14:paraId="2F2B1998" w14:textId="77777777" w:rsidR="007D365B" w:rsidRDefault="007D365B" w:rsidP="00223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R">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5BEB2" w14:textId="77777777" w:rsidR="007D365B" w:rsidRDefault="007D365B" w:rsidP="00223FE4">
      <w:r>
        <w:separator/>
      </w:r>
    </w:p>
  </w:footnote>
  <w:footnote w:type="continuationSeparator" w:id="0">
    <w:p w14:paraId="03D6C977" w14:textId="77777777" w:rsidR="007D365B" w:rsidRDefault="007D365B" w:rsidP="00223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78"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2"/>
      <w:gridCol w:w="6188"/>
      <w:gridCol w:w="3118"/>
    </w:tblGrid>
    <w:tr w:rsidR="007D365B" w:rsidRPr="009F79DE" w14:paraId="72E2E244" w14:textId="77777777" w:rsidTr="007965DF">
      <w:trPr>
        <w:cantSplit/>
        <w:trHeight w:val="619"/>
      </w:trPr>
      <w:tc>
        <w:tcPr>
          <w:tcW w:w="1572" w:type="dxa"/>
          <w:vMerge w:val="restart"/>
        </w:tcPr>
        <w:p w14:paraId="69092B7D" w14:textId="77777777" w:rsidR="007D365B" w:rsidRPr="009F79DE" w:rsidRDefault="007D365B" w:rsidP="00814741">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65920" behindDoc="0" locked="0" layoutInCell="1" allowOverlap="1" wp14:anchorId="62367918" wp14:editId="5ED081DB">
                <wp:simplePos x="0" y="0"/>
                <wp:positionH relativeFrom="column">
                  <wp:posOffset>129540</wp:posOffset>
                </wp:positionH>
                <wp:positionV relativeFrom="paragraph">
                  <wp:posOffset>151765</wp:posOffset>
                </wp:positionV>
                <wp:extent cx="552450" cy="619125"/>
                <wp:effectExtent l="19050" t="0" r="0" b="0"/>
                <wp:wrapNone/>
                <wp:docPr id="12" name="Picture 2"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1FD65AD7" w14:textId="77777777" w:rsidR="007D365B" w:rsidRPr="009F79DE" w:rsidRDefault="007D365B" w:rsidP="00814741">
          <w:pPr>
            <w:pStyle w:val="BodyText"/>
            <w:jc w:val="center"/>
            <w:rPr>
              <w:rFonts w:ascii="Tahoma" w:hAnsi="Tahoma" w:cs="Tahoma"/>
              <w:b/>
              <w:bCs/>
              <w:color w:val="008080"/>
              <w:sz w:val="22"/>
              <w:szCs w:val="22"/>
            </w:rPr>
          </w:pPr>
        </w:p>
        <w:p w14:paraId="7D67AA51" w14:textId="77777777" w:rsidR="007D365B" w:rsidRPr="009F79DE" w:rsidRDefault="007D365B" w:rsidP="00814741">
          <w:pPr>
            <w:pStyle w:val="BodyText"/>
            <w:jc w:val="center"/>
            <w:rPr>
              <w:rFonts w:ascii="Tahoma" w:hAnsi="Tahoma" w:cs="Tahoma"/>
              <w:b/>
              <w:bCs/>
              <w:color w:val="008080"/>
              <w:sz w:val="22"/>
              <w:szCs w:val="22"/>
            </w:rPr>
          </w:pPr>
        </w:p>
        <w:p w14:paraId="0CFDD8D2" w14:textId="77777777" w:rsidR="007D365B" w:rsidRPr="009F79DE" w:rsidRDefault="007D365B" w:rsidP="00814741">
          <w:pPr>
            <w:pStyle w:val="BodyText"/>
            <w:rPr>
              <w:rFonts w:ascii="Tahoma" w:hAnsi="Tahoma" w:cs="Tahoma"/>
              <w:b/>
              <w:bCs/>
              <w:color w:val="008080"/>
              <w:sz w:val="22"/>
              <w:szCs w:val="22"/>
            </w:rPr>
          </w:pPr>
        </w:p>
      </w:tc>
      <w:tc>
        <w:tcPr>
          <w:tcW w:w="6188" w:type="dxa"/>
          <w:vMerge w:val="restart"/>
          <w:vAlign w:val="center"/>
        </w:tcPr>
        <w:p w14:paraId="01739947" w14:textId="77777777" w:rsidR="007D365B" w:rsidRPr="00EC0E51" w:rsidRDefault="007D365B" w:rsidP="00CB42D3">
          <w:pPr>
            <w:pStyle w:val="Header"/>
            <w:jc w:val="center"/>
            <w:rPr>
              <w:b/>
              <w:bCs/>
              <w:sz w:val="24"/>
              <w:szCs w:val="24"/>
            </w:rPr>
          </w:pPr>
        </w:p>
        <w:p w14:paraId="4ACBF9FB" w14:textId="77777777" w:rsidR="007D365B" w:rsidRPr="00713909" w:rsidRDefault="007D365B" w:rsidP="00CB42D3">
          <w:pPr>
            <w:pStyle w:val="Header"/>
            <w:jc w:val="center"/>
            <w:rPr>
              <w:rFonts w:ascii="Tahoma" w:hAnsi="Tahoma" w:cs="Tahoma"/>
              <w:b/>
              <w:bCs/>
              <w:sz w:val="24"/>
              <w:szCs w:val="24"/>
            </w:rPr>
          </w:pPr>
          <w:r w:rsidRPr="00713909">
            <w:rPr>
              <w:rFonts w:ascii="Tahoma" w:hAnsi="Tahoma" w:cs="Tahoma"/>
              <w:b/>
              <w:bCs/>
              <w:sz w:val="24"/>
              <w:szCs w:val="24"/>
            </w:rPr>
            <w:t>PROCEDURĂ</w:t>
          </w:r>
        </w:p>
        <w:p w14:paraId="0E41ED13" w14:textId="5DAF7BAA" w:rsidR="007D365B" w:rsidRPr="00EC0E51" w:rsidRDefault="007D365B" w:rsidP="00733CE0">
          <w:pPr>
            <w:pStyle w:val="Header"/>
            <w:jc w:val="center"/>
            <w:rPr>
              <w:bCs/>
              <w:sz w:val="24"/>
              <w:szCs w:val="24"/>
            </w:rPr>
          </w:pPr>
          <w:r w:rsidRPr="00713909">
            <w:rPr>
              <w:rFonts w:ascii="Tahoma" w:eastAsia="SimSun" w:hAnsi="Tahoma" w:cs="Tahoma"/>
              <w:b/>
              <w:sz w:val="24"/>
              <w:szCs w:val="24"/>
              <w:lang w:val="ro-RO" w:eastAsia="en-US"/>
            </w:rPr>
            <w:t xml:space="preserve">PRIVIND ÎNCASĂRILE ŞI PLĂŢILE AFERENTE TRANZACŢIILOR PE PIAŢA </w:t>
          </w:r>
          <w:r>
            <w:rPr>
              <w:rFonts w:ascii="Tahoma" w:eastAsia="SimSun" w:hAnsi="Tahoma" w:cs="Tahoma"/>
              <w:b/>
              <w:sz w:val="24"/>
              <w:szCs w:val="24"/>
              <w:lang w:val="ro-RO" w:eastAsia="en-US"/>
            </w:rPr>
            <w:t>PENTRU ZIUA URMĂTOARE DE GAZE NATURALE</w:t>
          </w:r>
          <w:r w:rsidRPr="00713909">
            <w:rPr>
              <w:rFonts w:ascii="Tahoma" w:eastAsia="SimSun" w:hAnsi="Tahoma" w:cs="Tahoma"/>
              <w:b/>
              <w:sz w:val="24"/>
              <w:szCs w:val="24"/>
              <w:lang w:val="ro-RO" w:eastAsia="en-US"/>
            </w:rPr>
            <w:t xml:space="preserve"> </w:t>
          </w:r>
        </w:p>
      </w:tc>
      <w:tc>
        <w:tcPr>
          <w:tcW w:w="3118" w:type="dxa"/>
          <w:vAlign w:val="center"/>
        </w:tcPr>
        <w:p w14:paraId="1230BD82" w14:textId="77777777" w:rsidR="007D365B" w:rsidRPr="002F6E36" w:rsidRDefault="007D365B" w:rsidP="009C4151">
          <w:pPr>
            <w:pStyle w:val="Header"/>
            <w:rPr>
              <w:rFonts w:ascii="Tahoma" w:hAnsi="Tahoma" w:cs="Tahoma"/>
              <w:b/>
            </w:rPr>
          </w:pPr>
          <w:r w:rsidRPr="002F6E36">
            <w:rPr>
              <w:rFonts w:ascii="Tahoma" w:hAnsi="Tahoma" w:cs="Tahoma"/>
              <w:b/>
            </w:rPr>
            <w:t>Cod:</w:t>
          </w:r>
        </w:p>
      </w:tc>
    </w:tr>
    <w:tr w:rsidR="007D365B" w:rsidRPr="009F79DE" w14:paraId="04CF05FA" w14:textId="77777777" w:rsidTr="007965DF">
      <w:trPr>
        <w:cantSplit/>
        <w:trHeight w:val="398"/>
      </w:trPr>
      <w:tc>
        <w:tcPr>
          <w:tcW w:w="1572" w:type="dxa"/>
          <w:vMerge/>
        </w:tcPr>
        <w:p w14:paraId="050F33D5" w14:textId="77777777" w:rsidR="007D365B" w:rsidRPr="009F79DE" w:rsidRDefault="007D365B" w:rsidP="00814741">
          <w:pPr>
            <w:pStyle w:val="Header"/>
            <w:rPr>
              <w:rFonts w:ascii="Tahoma" w:hAnsi="Tahoma" w:cs="Tahoma"/>
              <w:b/>
              <w:sz w:val="22"/>
              <w:szCs w:val="22"/>
            </w:rPr>
          </w:pPr>
        </w:p>
      </w:tc>
      <w:tc>
        <w:tcPr>
          <w:tcW w:w="6188" w:type="dxa"/>
          <w:vMerge/>
          <w:vAlign w:val="center"/>
        </w:tcPr>
        <w:p w14:paraId="33441FDD" w14:textId="77777777" w:rsidR="007D365B" w:rsidRPr="009F79DE" w:rsidRDefault="007D365B" w:rsidP="00223FE4">
          <w:pPr>
            <w:pStyle w:val="Header"/>
            <w:rPr>
              <w:rFonts w:ascii="Tahoma" w:hAnsi="Tahoma" w:cs="Tahoma"/>
              <w:b/>
              <w:sz w:val="22"/>
              <w:szCs w:val="22"/>
            </w:rPr>
          </w:pPr>
        </w:p>
      </w:tc>
      <w:tc>
        <w:tcPr>
          <w:tcW w:w="3118" w:type="dxa"/>
          <w:vAlign w:val="center"/>
        </w:tcPr>
        <w:p w14:paraId="57871E93" w14:textId="77777777" w:rsidR="007D365B" w:rsidRPr="002F6E36" w:rsidRDefault="007D365B" w:rsidP="009C4151">
          <w:pPr>
            <w:pStyle w:val="Header"/>
            <w:rPr>
              <w:rFonts w:ascii="Tahoma" w:hAnsi="Tahoma" w:cs="Tahoma"/>
              <w:b/>
            </w:rPr>
          </w:pPr>
        </w:p>
        <w:p w14:paraId="75ACDD91" w14:textId="46389694" w:rsidR="007D365B" w:rsidRPr="002F6E36" w:rsidRDefault="007D365B" w:rsidP="009C4151">
          <w:pPr>
            <w:pStyle w:val="Header"/>
            <w:rPr>
              <w:rFonts w:ascii="Tahoma" w:hAnsi="Tahoma" w:cs="Tahoma"/>
              <w:b/>
            </w:rPr>
          </w:pPr>
          <w:proofErr w:type="spellStart"/>
          <w:r w:rsidRPr="002F6E36">
            <w:rPr>
              <w:rFonts w:ascii="Tahoma" w:hAnsi="Tahoma" w:cs="Tahoma"/>
              <w:b/>
            </w:rPr>
            <w:t>Pagina</w:t>
          </w:r>
          <w:proofErr w:type="spellEnd"/>
          <w:r w:rsidRPr="002F6E36">
            <w:rPr>
              <w:rFonts w:ascii="Tahoma" w:hAnsi="Tahoma" w:cs="Tahoma"/>
              <w:b/>
            </w:rPr>
            <w:t xml:space="preserve"> </w:t>
          </w:r>
          <w:r w:rsidRPr="002F6E36">
            <w:rPr>
              <w:rFonts w:ascii="Tahoma" w:hAnsi="Tahoma" w:cs="Tahoma"/>
              <w:b/>
            </w:rPr>
            <w:fldChar w:fldCharType="begin"/>
          </w:r>
          <w:r w:rsidRPr="002F6E36">
            <w:rPr>
              <w:rFonts w:ascii="Tahoma" w:hAnsi="Tahoma" w:cs="Tahoma"/>
              <w:b/>
            </w:rPr>
            <w:instrText xml:space="preserve"> PAGE </w:instrText>
          </w:r>
          <w:r w:rsidRPr="002F6E36">
            <w:rPr>
              <w:rFonts w:ascii="Tahoma" w:hAnsi="Tahoma" w:cs="Tahoma"/>
              <w:b/>
            </w:rPr>
            <w:fldChar w:fldCharType="separate"/>
          </w:r>
          <w:r w:rsidR="00D67382">
            <w:rPr>
              <w:rFonts w:ascii="Tahoma" w:hAnsi="Tahoma" w:cs="Tahoma"/>
              <w:b/>
              <w:noProof/>
            </w:rPr>
            <w:t>1</w:t>
          </w:r>
          <w:r w:rsidRPr="002F6E36">
            <w:rPr>
              <w:rFonts w:ascii="Tahoma" w:hAnsi="Tahoma" w:cs="Tahoma"/>
              <w:b/>
            </w:rPr>
            <w:fldChar w:fldCharType="end"/>
          </w:r>
          <w:r w:rsidRPr="002F6E36">
            <w:rPr>
              <w:rFonts w:ascii="Tahoma" w:hAnsi="Tahoma" w:cs="Tahoma"/>
              <w:b/>
            </w:rPr>
            <w:t xml:space="preserve"> / </w:t>
          </w:r>
          <w:ins w:id="5" w:author="Alexandru Palangean" w:date="2016-11-16T09:45:00Z">
            <w:r>
              <w:rPr>
                <w:rFonts w:ascii="Tahoma" w:hAnsi="Tahoma" w:cs="Tahoma"/>
                <w:b/>
              </w:rPr>
              <w:fldChar w:fldCharType="begin"/>
            </w:r>
            <w:r>
              <w:rPr>
                <w:rFonts w:ascii="Tahoma" w:hAnsi="Tahoma" w:cs="Tahoma"/>
                <w:b/>
              </w:rPr>
              <w:instrText xml:space="preserve"> NUMPAGES   \* MERGEFORMAT </w:instrText>
            </w:r>
          </w:ins>
          <w:r>
            <w:rPr>
              <w:rFonts w:ascii="Tahoma" w:hAnsi="Tahoma" w:cs="Tahoma"/>
              <w:b/>
            </w:rPr>
            <w:fldChar w:fldCharType="separate"/>
          </w:r>
          <w:r w:rsidR="00D67382">
            <w:rPr>
              <w:rFonts w:ascii="Tahoma" w:hAnsi="Tahoma" w:cs="Tahoma"/>
              <w:b/>
              <w:noProof/>
            </w:rPr>
            <w:t>21</w:t>
          </w:r>
          <w:ins w:id="6" w:author="Alexandru Palangean" w:date="2016-11-16T09:45:00Z">
            <w:r>
              <w:rPr>
                <w:rFonts w:ascii="Tahoma" w:hAnsi="Tahoma" w:cs="Tahoma"/>
                <w:b/>
              </w:rPr>
              <w:fldChar w:fldCharType="end"/>
            </w:r>
          </w:ins>
        </w:p>
        <w:p w14:paraId="03BD00A9" w14:textId="77777777" w:rsidR="007D365B" w:rsidRPr="002F6E36" w:rsidRDefault="007D365B" w:rsidP="009C4151">
          <w:pPr>
            <w:pStyle w:val="Header"/>
            <w:rPr>
              <w:rFonts w:ascii="Tahoma" w:hAnsi="Tahoma" w:cs="Tahoma"/>
              <w:b/>
            </w:rPr>
          </w:pPr>
        </w:p>
      </w:tc>
    </w:tr>
    <w:tr w:rsidR="007D365B" w:rsidRPr="009F79DE" w14:paraId="3CF28B54" w14:textId="77777777" w:rsidTr="007965DF">
      <w:trPr>
        <w:cantSplit/>
        <w:trHeight w:val="397"/>
      </w:trPr>
      <w:tc>
        <w:tcPr>
          <w:tcW w:w="1572" w:type="dxa"/>
          <w:vMerge/>
        </w:tcPr>
        <w:p w14:paraId="1524EC3D" w14:textId="77777777" w:rsidR="007D365B" w:rsidRPr="009F79DE" w:rsidRDefault="007D365B" w:rsidP="00814741">
          <w:pPr>
            <w:pStyle w:val="Header"/>
            <w:rPr>
              <w:rFonts w:ascii="Tahoma" w:hAnsi="Tahoma" w:cs="Tahoma"/>
              <w:b/>
              <w:sz w:val="22"/>
              <w:szCs w:val="22"/>
            </w:rPr>
          </w:pPr>
        </w:p>
      </w:tc>
      <w:tc>
        <w:tcPr>
          <w:tcW w:w="6188" w:type="dxa"/>
          <w:vMerge/>
          <w:vAlign w:val="center"/>
        </w:tcPr>
        <w:p w14:paraId="44879E47" w14:textId="77777777" w:rsidR="007D365B" w:rsidRPr="009F79DE" w:rsidRDefault="007D365B" w:rsidP="00223FE4">
          <w:pPr>
            <w:pStyle w:val="Header"/>
            <w:rPr>
              <w:rFonts w:ascii="Tahoma" w:hAnsi="Tahoma" w:cs="Tahoma"/>
              <w:b/>
              <w:sz w:val="22"/>
              <w:szCs w:val="22"/>
            </w:rPr>
          </w:pPr>
        </w:p>
      </w:tc>
      <w:tc>
        <w:tcPr>
          <w:tcW w:w="3118" w:type="dxa"/>
          <w:vAlign w:val="center"/>
        </w:tcPr>
        <w:p w14:paraId="21CFD386" w14:textId="3B955C0B" w:rsidR="007D365B" w:rsidRPr="002F6E36" w:rsidRDefault="007D365B" w:rsidP="007D365B">
          <w:pPr>
            <w:pStyle w:val="Header"/>
            <w:rPr>
              <w:rFonts w:ascii="Tahoma" w:hAnsi="Tahoma" w:cs="Tahoma"/>
              <w:b/>
            </w:rPr>
          </w:pPr>
          <w:r w:rsidRPr="002F6E36">
            <w:rPr>
              <w:rFonts w:ascii="Tahoma" w:hAnsi="Tahoma" w:cs="Tahoma"/>
              <w:b/>
            </w:rPr>
            <w:t>Rev. 0</w:t>
          </w:r>
        </w:p>
      </w:tc>
    </w:tr>
  </w:tbl>
  <w:p w14:paraId="3FD7F294" w14:textId="77777777" w:rsidR="007D365B" w:rsidRDefault="007D36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1BB"/>
    <w:multiLevelType w:val="hybridMultilevel"/>
    <w:tmpl w:val="1766E19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98C605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FFC65BF"/>
    <w:multiLevelType w:val="hybridMultilevel"/>
    <w:tmpl w:val="3BF0C86E"/>
    <w:lvl w:ilvl="0" w:tplc="D1BEF608">
      <w:start w:val="1"/>
      <w:numFmt w:val="decimal"/>
      <w:lvlText w:val="7.%1."/>
      <w:lvlJc w:val="left"/>
      <w:pPr>
        <w:ind w:left="1222" w:hanging="360"/>
      </w:pPr>
      <w:rPr>
        <w:rFonts w:hint="default"/>
        <w:b/>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
    <w:nsid w:val="136122A7"/>
    <w:multiLevelType w:val="multilevel"/>
    <w:tmpl w:val="E5F8E834"/>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4">
    <w:nsid w:val="156D265A"/>
    <w:multiLevelType w:val="multilevel"/>
    <w:tmpl w:val="04E89846"/>
    <w:lvl w:ilvl="0">
      <w:start w:val="6"/>
      <w:numFmt w:val="decimal"/>
      <w:lvlText w:val="%1."/>
      <w:lvlJc w:val="left"/>
      <w:pPr>
        <w:ind w:left="705" w:hanging="705"/>
      </w:pPr>
      <w:rPr>
        <w:rFonts w:hint="default"/>
      </w:rPr>
    </w:lvl>
    <w:lvl w:ilvl="1">
      <w:start w:val="19"/>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abstractNum w:abstractNumId="5">
    <w:nsid w:val="16130245"/>
    <w:multiLevelType w:val="hybridMultilevel"/>
    <w:tmpl w:val="9F4A83F8"/>
    <w:lvl w:ilvl="0" w:tplc="5C3CDDA4">
      <w:start w:val="1"/>
      <w:numFmt w:val="decimal"/>
      <w:lvlText w:val="6.1.%1."/>
      <w:lvlJc w:val="right"/>
      <w:pPr>
        <w:ind w:left="1515" w:hanging="360"/>
      </w:pPr>
      <w:rPr>
        <w:rFonts w:hint="default"/>
        <w:b/>
      </w:rPr>
    </w:lvl>
    <w:lvl w:ilvl="1" w:tplc="04180019">
      <w:start w:val="1"/>
      <w:numFmt w:val="lowerLetter"/>
      <w:lvlText w:val="%2."/>
      <w:lvlJc w:val="left"/>
      <w:pPr>
        <w:ind w:left="2235" w:hanging="360"/>
      </w:pPr>
    </w:lvl>
    <w:lvl w:ilvl="2" w:tplc="5F1E7CEE">
      <w:start w:val="1"/>
      <w:numFmt w:val="decimal"/>
      <w:pStyle w:val="Heading3"/>
      <w:lvlText w:val="6.2.%3."/>
      <w:lvlJc w:val="right"/>
      <w:pPr>
        <w:ind w:left="2955" w:hanging="180"/>
      </w:pPr>
      <w:rPr>
        <w:rFonts w:ascii="Tahoma" w:hAnsi="Tahoma" w:cs="Tahoma" w:hint="default"/>
        <w:b w:val="0"/>
        <w:bCs/>
        <w:i w:val="0"/>
        <w:iCs w:val="0"/>
        <w:sz w:val="22"/>
        <w:szCs w:val="22"/>
      </w:rPr>
    </w:lvl>
    <w:lvl w:ilvl="3" w:tplc="0418000F" w:tentative="1">
      <w:start w:val="1"/>
      <w:numFmt w:val="decimal"/>
      <w:lvlText w:val="%4."/>
      <w:lvlJc w:val="left"/>
      <w:pPr>
        <w:ind w:left="3675" w:hanging="360"/>
      </w:pPr>
    </w:lvl>
    <w:lvl w:ilvl="4" w:tplc="04180019" w:tentative="1">
      <w:start w:val="1"/>
      <w:numFmt w:val="lowerLetter"/>
      <w:lvlText w:val="%5."/>
      <w:lvlJc w:val="left"/>
      <w:pPr>
        <w:ind w:left="4395" w:hanging="360"/>
      </w:pPr>
    </w:lvl>
    <w:lvl w:ilvl="5" w:tplc="0418001B" w:tentative="1">
      <w:start w:val="1"/>
      <w:numFmt w:val="lowerRoman"/>
      <w:lvlText w:val="%6."/>
      <w:lvlJc w:val="right"/>
      <w:pPr>
        <w:ind w:left="5115" w:hanging="180"/>
      </w:pPr>
    </w:lvl>
    <w:lvl w:ilvl="6" w:tplc="0418000F" w:tentative="1">
      <w:start w:val="1"/>
      <w:numFmt w:val="decimal"/>
      <w:lvlText w:val="%7."/>
      <w:lvlJc w:val="left"/>
      <w:pPr>
        <w:ind w:left="5835" w:hanging="360"/>
      </w:pPr>
    </w:lvl>
    <w:lvl w:ilvl="7" w:tplc="04180019" w:tentative="1">
      <w:start w:val="1"/>
      <w:numFmt w:val="lowerLetter"/>
      <w:lvlText w:val="%8."/>
      <w:lvlJc w:val="left"/>
      <w:pPr>
        <w:ind w:left="6555" w:hanging="360"/>
      </w:pPr>
    </w:lvl>
    <w:lvl w:ilvl="8" w:tplc="0418001B" w:tentative="1">
      <w:start w:val="1"/>
      <w:numFmt w:val="lowerRoman"/>
      <w:lvlText w:val="%9."/>
      <w:lvlJc w:val="right"/>
      <w:pPr>
        <w:ind w:left="7275" w:hanging="180"/>
      </w:pPr>
    </w:lvl>
  </w:abstractNum>
  <w:abstractNum w:abstractNumId="6">
    <w:nsid w:val="1AEC069F"/>
    <w:multiLevelType w:val="hybridMultilevel"/>
    <w:tmpl w:val="099E6204"/>
    <w:lvl w:ilvl="0" w:tplc="B0D20680">
      <w:start w:val="1"/>
      <w:numFmt w:val="lowerLetter"/>
      <w:lvlText w:val="%1)"/>
      <w:lvlJc w:val="left"/>
      <w:pPr>
        <w:ind w:left="2664" w:hanging="360"/>
      </w:pPr>
      <w:rPr>
        <w:rFonts w:ascii="Tahoma" w:eastAsia="Times New Roman" w:hAnsi="Tahoma" w:cs="Tahoma"/>
      </w:rPr>
    </w:lvl>
    <w:lvl w:ilvl="1" w:tplc="04180019" w:tentative="1">
      <w:start w:val="1"/>
      <w:numFmt w:val="lowerLetter"/>
      <w:lvlText w:val="%2."/>
      <w:lvlJc w:val="left"/>
      <w:pPr>
        <w:ind w:left="3384" w:hanging="360"/>
      </w:pPr>
    </w:lvl>
    <w:lvl w:ilvl="2" w:tplc="0418001B" w:tentative="1">
      <w:start w:val="1"/>
      <w:numFmt w:val="lowerRoman"/>
      <w:lvlText w:val="%3."/>
      <w:lvlJc w:val="right"/>
      <w:pPr>
        <w:ind w:left="4104" w:hanging="180"/>
      </w:pPr>
    </w:lvl>
    <w:lvl w:ilvl="3" w:tplc="0418000F" w:tentative="1">
      <w:start w:val="1"/>
      <w:numFmt w:val="decimal"/>
      <w:lvlText w:val="%4."/>
      <w:lvlJc w:val="left"/>
      <w:pPr>
        <w:ind w:left="4824" w:hanging="360"/>
      </w:pPr>
    </w:lvl>
    <w:lvl w:ilvl="4" w:tplc="04180019" w:tentative="1">
      <w:start w:val="1"/>
      <w:numFmt w:val="lowerLetter"/>
      <w:lvlText w:val="%5."/>
      <w:lvlJc w:val="left"/>
      <w:pPr>
        <w:ind w:left="5544" w:hanging="360"/>
      </w:pPr>
    </w:lvl>
    <w:lvl w:ilvl="5" w:tplc="0418001B" w:tentative="1">
      <w:start w:val="1"/>
      <w:numFmt w:val="lowerRoman"/>
      <w:lvlText w:val="%6."/>
      <w:lvlJc w:val="right"/>
      <w:pPr>
        <w:ind w:left="6264" w:hanging="180"/>
      </w:pPr>
    </w:lvl>
    <w:lvl w:ilvl="6" w:tplc="0418000F" w:tentative="1">
      <w:start w:val="1"/>
      <w:numFmt w:val="decimal"/>
      <w:lvlText w:val="%7."/>
      <w:lvlJc w:val="left"/>
      <w:pPr>
        <w:ind w:left="6984" w:hanging="360"/>
      </w:pPr>
    </w:lvl>
    <w:lvl w:ilvl="7" w:tplc="04180019" w:tentative="1">
      <w:start w:val="1"/>
      <w:numFmt w:val="lowerLetter"/>
      <w:lvlText w:val="%8."/>
      <w:lvlJc w:val="left"/>
      <w:pPr>
        <w:ind w:left="7704" w:hanging="360"/>
      </w:pPr>
    </w:lvl>
    <w:lvl w:ilvl="8" w:tplc="0418001B" w:tentative="1">
      <w:start w:val="1"/>
      <w:numFmt w:val="lowerRoman"/>
      <w:lvlText w:val="%9."/>
      <w:lvlJc w:val="right"/>
      <w:pPr>
        <w:ind w:left="8424" w:hanging="180"/>
      </w:pPr>
    </w:lvl>
  </w:abstractNum>
  <w:abstractNum w:abstractNumId="7">
    <w:nsid w:val="217A7E21"/>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DBD608C"/>
    <w:multiLevelType w:val="hybridMultilevel"/>
    <w:tmpl w:val="49EEA9AA"/>
    <w:lvl w:ilvl="0" w:tplc="ABCC3CF8">
      <w:start w:val="8"/>
      <w:numFmt w:val="decimal"/>
      <w:lvlText w:val="%1)"/>
      <w:lvlJc w:val="left"/>
      <w:pPr>
        <w:ind w:left="450" w:hanging="360"/>
      </w:pPr>
      <w:rPr>
        <w:rFonts w:hint="default"/>
      </w:rPr>
    </w:lvl>
    <w:lvl w:ilvl="1" w:tplc="04090019" w:tentative="1">
      <w:start w:val="1"/>
      <w:numFmt w:val="lowerLetter"/>
      <w:lvlText w:val="%2."/>
      <w:lvlJc w:val="left"/>
      <w:pPr>
        <w:ind w:left="668" w:hanging="360"/>
      </w:pPr>
    </w:lvl>
    <w:lvl w:ilvl="2" w:tplc="0409001B" w:tentative="1">
      <w:start w:val="1"/>
      <w:numFmt w:val="lowerRoman"/>
      <w:lvlText w:val="%3."/>
      <w:lvlJc w:val="right"/>
      <w:pPr>
        <w:ind w:left="1388" w:hanging="180"/>
      </w:pPr>
    </w:lvl>
    <w:lvl w:ilvl="3" w:tplc="0409000F" w:tentative="1">
      <w:start w:val="1"/>
      <w:numFmt w:val="decimal"/>
      <w:lvlText w:val="%4."/>
      <w:lvlJc w:val="left"/>
      <w:pPr>
        <w:ind w:left="2108" w:hanging="360"/>
      </w:pPr>
    </w:lvl>
    <w:lvl w:ilvl="4" w:tplc="04090019" w:tentative="1">
      <w:start w:val="1"/>
      <w:numFmt w:val="lowerLetter"/>
      <w:lvlText w:val="%5."/>
      <w:lvlJc w:val="left"/>
      <w:pPr>
        <w:ind w:left="2828" w:hanging="360"/>
      </w:pPr>
    </w:lvl>
    <w:lvl w:ilvl="5" w:tplc="0409001B" w:tentative="1">
      <w:start w:val="1"/>
      <w:numFmt w:val="lowerRoman"/>
      <w:lvlText w:val="%6."/>
      <w:lvlJc w:val="right"/>
      <w:pPr>
        <w:ind w:left="3548" w:hanging="180"/>
      </w:pPr>
    </w:lvl>
    <w:lvl w:ilvl="6" w:tplc="0409000F" w:tentative="1">
      <w:start w:val="1"/>
      <w:numFmt w:val="decimal"/>
      <w:lvlText w:val="%7."/>
      <w:lvlJc w:val="left"/>
      <w:pPr>
        <w:ind w:left="4268" w:hanging="360"/>
      </w:pPr>
    </w:lvl>
    <w:lvl w:ilvl="7" w:tplc="04090019" w:tentative="1">
      <w:start w:val="1"/>
      <w:numFmt w:val="lowerLetter"/>
      <w:lvlText w:val="%8."/>
      <w:lvlJc w:val="left"/>
      <w:pPr>
        <w:ind w:left="4988" w:hanging="360"/>
      </w:pPr>
    </w:lvl>
    <w:lvl w:ilvl="8" w:tplc="0409001B" w:tentative="1">
      <w:start w:val="1"/>
      <w:numFmt w:val="lowerRoman"/>
      <w:lvlText w:val="%9."/>
      <w:lvlJc w:val="right"/>
      <w:pPr>
        <w:ind w:left="5708" w:hanging="180"/>
      </w:pPr>
    </w:lvl>
  </w:abstractNum>
  <w:abstractNum w:abstractNumId="9">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10">
    <w:nsid w:val="37851ECA"/>
    <w:multiLevelType w:val="hybridMultilevel"/>
    <w:tmpl w:val="B0B81C98"/>
    <w:lvl w:ilvl="0" w:tplc="04090017">
      <w:start w:val="1"/>
      <w:numFmt w:val="lowerLetter"/>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1">
    <w:nsid w:val="39204410"/>
    <w:multiLevelType w:val="hybridMultilevel"/>
    <w:tmpl w:val="3286C67C"/>
    <w:lvl w:ilvl="0" w:tplc="CE0C23C8">
      <w:start w:val="1"/>
      <w:numFmt w:val="decimal"/>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2">
    <w:nsid w:val="398A160D"/>
    <w:multiLevelType w:val="hybridMultilevel"/>
    <w:tmpl w:val="3BA47CBA"/>
    <w:lvl w:ilvl="0" w:tplc="7DA464D2">
      <w:numFmt w:val="bullet"/>
      <w:lvlText w:val="-"/>
      <w:lvlJc w:val="left"/>
      <w:pPr>
        <w:ind w:left="720" w:hanging="360"/>
      </w:pPr>
      <w:rPr>
        <w:rFonts w:ascii="Tahoma" w:eastAsia="Times New Roman" w:hAnsi="Tahoma" w:cs="Tahom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3A656B5A"/>
    <w:multiLevelType w:val="hybridMultilevel"/>
    <w:tmpl w:val="3A1831BC"/>
    <w:lvl w:ilvl="0" w:tplc="77DCA294">
      <w:start w:val="1"/>
      <w:numFmt w:val="lowerLetter"/>
      <w:lvlText w:val="%1."/>
      <w:lvlJc w:val="left"/>
      <w:pPr>
        <w:ind w:left="223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C1E7E96"/>
    <w:multiLevelType w:val="hybridMultilevel"/>
    <w:tmpl w:val="151E6AB8"/>
    <w:lvl w:ilvl="0" w:tplc="04090017">
      <w:start w:val="1"/>
      <w:numFmt w:val="lowerLetter"/>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5">
    <w:nsid w:val="3EF506FF"/>
    <w:multiLevelType w:val="hybridMultilevel"/>
    <w:tmpl w:val="D8DAB776"/>
    <w:lvl w:ilvl="0" w:tplc="04180001">
      <w:start w:val="1"/>
      <w:numFmt w:val="bullet"/>
      <w:lvlText w:val=""/>
      <w:lvlJc w:val="left"/>
      <w:pPr>
        <w:ind w:left="2295" w:hanging="360"/>
      </w:pPr>
      <w:rPr>
        <w:rFonts w:ascii="Symbol" w:hAnsi="Symbol" w:hint="default"/>
      </w:rPr>
    </w:lvl>
    <w:lvl w:ilvl="1" w:tplc="04180003" w:tentative="1">
      <w:start w:val="1"/>
      <w:numFmt w:val="bullet"/>
      <w:lvlText w:val="o"/>
      <w:lvlJc w:val="left"/>
      <w:pPr>
        <w:ind w:left="3015" w:hanging="360"/>
      </w:pPr>
      <w:rPr>
        <w:rFonts w:ascii="Courier New" w:hAnsi="Courier New" w:cs="Courier New" w:hint="default"/>
      </w:rPr>
    </w:lvl>
    <w:lvl w:ilvl="2" w:tplc="04180005" w:tentative="1">
      <w:start w:val="1"/>
      <w:numFmt w:val="bullet"/>
      <w:lvlText w:val=""/>
      <w:lvlJc w:val="left"/>
      <w:pPr>
        <w:ind w:left="3735" w:hanging="360"/>
      </w:pPr>
      <w:rPr>
        <w:rFonts w:ascii="Wingdings" w:hAnsi="Wingdings" w:hint="default"/>
      </w:rPr>
    </w:lvl>
    <w:lvl w:ilvl="3" w:tplc="04180001">
      <w:start w:val="1"/>
      <w:numFmt w:val="bullet"/>
      <w:lvlText w:val=""/>
      <w:lvlJc w:val="left"/>
      <w:pPr>
        <w:ind w:left="4455" w:hanging="360"/>
      </w:pPr>
      <w:rPr>
        <w:rFonts w:ascii="Symbol" w:hAnsi="Symbol" w:hint="default"/>
      </w:rPr>
    </w:lvl>
    <w:lvl w:ilvl="4" w:tplc="04180003" w:tentative="1">
      <w:start w:val="1"/>
      <w:numFmt w:val="bullet"/>
      <w:lvlText w:val="o"/>
      <w:lvlJc w:val="left"/>
      <w:pPr>
        <w:ind w:left="5175" w:hanging="360"/>
      </w:pPr>
      <w:rPr>
        <w:rFonts w:ascii="Courier New" w:hAnsi="Courier New" w:cs="Courier New" w:hint="default"/>
      </w:rPr>
    </w:lvl>
    <w:lvl w:ilvl="5" w:tplc="04180005" w:tentative="1">
      <w:start w:val="1"/>
      <w:numFmt w:val="bullet"/>
      <w:lvlText w:val=""/>
      <w:lvlJc w:val="left"/>
      <w:pPr>
        <w:ind w:left="5895" w:hanging="360"/>
      </w:pPr>
      <w:rPr>
        <w:rFonts w:ascii="Wingdings" w:hAnsi="Wingdings" w:hint="default"/>
      </w:rPr>
    </w:lvl>
    <w:lvl w:ilvl="6" w:tplc="04180001" w:tentative="1">
      <w:start w:val="1"/>
      <w:numFmt w:val="bullet"/>
      <w:lvlText w:val=""/>
      <w:lvlJc w:val="left"/>
      <w:pPr>
        <w:ind w:left="6615" w:hanging="360"/>
      </w:pPr>
      <w:rPr>
        <w:rFonts w:ascii="Symbol" w:hAnsi="Symbol" w:hint="default"/>
      </w:rPr>
    </w:lvl>
    <w:lvl w:ilvl="7" w:tplc="04180003" w:tentative="1">
      <w:start w:val="1"/>
      <w:numFmt w:val="bullet"/>
      <w:lvlText w:val="o"/>
      <w:lvlJc w:val="left"/>
      <w:pPr>
        <w:ind w:left="7335" w:hanging="360"/>
      </w:pPr>
      <w:rPr>
        <w:rFonts w:ascii="Courier New" w:hAnsi="Courier New" w:cs="Courier New" w:hint="default"/>
      </w:rPr>
    </w:lvl>
    <w:lvl w:ilvl="8" w:tplc="04180005" w:tentative="1">
      <w:start w:val="1"/>
      <w:numFmt w:val="bullet"/>
      <w:lvlText w:val=""/>
      <w:lvlJc w:val="left"/>
      <w:pPr>
        <w:ind w:left="8055" w:hanging="360"/>
      </w:pPr>
      <w:rPr>
        <w:rFonts w:ascii="Wingdings" w:hAnsi="Wingdings" w:hint="default"/>
      </w:rPr>
    </w:lvl>
  </w:abstractNum>
  <w:abstractNum w:abstractNumId="16">
    <w:nsid w:val="3F061B46"/>
    <w:multiLevelType w:val="hybridMultilevel"/>
    <w:tmpl w:val="56E89052"/>
    <w:lvl w:ilvl="0" w:tplc="13C4A9CE">
      <w:start w:val="1"/>
      <w:numFmt w:val="decimal"/>
      <w:lvlText w:val="4.%1."/>
      <w:lvlJc w:val="left"/>
      <w:pPr>
        <w:ind w:left="862" w:hanging="360"/>
      </w:pPr>
      <w:rPr>
        <w:rFonts w:hint="default"/>
      </w:rPr>
    </w:lvl>
    <w:lvl w:ilvl="1" w:tplc="4204F8E6">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7">
    <w:nsid w:val="3F3D3F59"/>
    <w:multiLevelType w:val="hybridMultilevel"/>
    <w:tmpl w:val="DD52275E"/>
    <w:lvl w:ilvl="0" w:tplc="04090017">
      <w:start w:val="1"/>
      <w:numFmt w:val="lowerLetter"/>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8">
    <w:nsid w:val="3FBE12D2"/>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3D349A9"/>
    <w:multiLevelType w:val="hybridMultilevel"/>
    <w:tmpl w:val="37422CF6"/>
    <w:lvl w:ilvl="0" w:tplc="0EB2161C">
      <w:start w:val="1"/>
      <w:numFmt w:val="decimal"/>
      <w:lvlText w:val="7.%1."/>
      <w:lvlJc w:val="left"/>
      <w:pPr>
        <w:ind w:left="862" w:hanging="360"/>
      </w:pPr>
      <w:rPr>
        <w:rFonts w:hint="default"/>
      </w:rPr>
    </w:lvl>
    <w:lvl w:ilvl="1" w:tplc="04180019">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0">
    <w:nsid w:val="47264CBD"/>
    <w:multiLevelType w:val="hybridMultilevel"/>
    <w:tmpl w:val="8C26FD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489845B9"/>
    <w:multiLevelType w:val="hybridMultilevel"/>
    <w:tmpl w:val="71F66E7A"/>
    <w:lvl w:ilvl="0" w:tplc="BC64EDE0">
      <w:start w:val="2"/>
      <w:numFmt w:val="lowerLetter"/>
      <w:lvlText w:val="%1)"/>
      <w:lvlJc w:val="left"/>
      <w:pPr>
        <w:ind w:left="1620" w:hanging="360"/>
      </w:pPr>
      <w:rPr>
        <w:rFonts w:hint="default"/>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22">
    <w:nsid w:val="4A167280"/>
    <w:multiLevelType w:val="hybridMultilevel"/>
    <w:tmpl w:val="E1D8C3BE"/>
    <w:lvl w:ilvl="0" w:tplc="5A82AB12">
      <w:start w:val="1"/>
      <w:numFmt w:val="decimal"/>
      <w:lvlText w:val="7.2.%1."/>
      <w:lvlJc w:val="right"/>
      <w:pPr>
        <w:ind w:left="1429" w:hanging="360"/>
      </w:pPr>
      <w:rPr>
        <w:rFonts w:hint="default"/>
        <w:b w:val="0"/>
      </w:r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3">
    <w:nsid w:val="516436D8"/>
    <w:multiLevelType w:val="hybridMultilevel"/>
    <w:tmpl w:val="F4C4B432"/>
    <w:lvl w:ilvl="0" w:tplc="714CE9B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nsid w:val="551D7C2A"/>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5B7D1706"/>
    <w:multiLevelType w:val="hybridMultilevel"/>
    <w:tmpl w:val="B1E8ACD2"/>
    <w:lvl w:ilvl="0" w:tplc="41B4E98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5C377F35"/>
    <w:multiLevelType w:val="multilevel"/>
    <w:tmpl w:val="1A941BFE"/>
    <w:lvl w:ilvl="0">
      <w:start w:val="7"/>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990" w:hanging="720"/>
      </w:pPr>
      <w:rPr>
        <w:rFonts w:hint="default"/>
        <w:b w:val="0"/>
        <w:sz w:val="22"/>
        <w:szCs w:val="22"/>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7">
    <w:nsid w:val="65C339A8"/>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66C7740"/>
    <w:multiLevelType w:val="multilevel"/>
    <w:tmpl w:val="E35CEF50"/>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53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29">
    <w:nsid w:val="69F64C59"/>
    <w:multiLevelType w:val="multilevel"/>
    <w:tmpl w:val="4CE68DA4"/>
    <w:lvl w:ilvl="0">
      <w:start w:val="5"/>
      <w:numFmt w:val="decimal"/>
      <w:lvlText w:val="%1."/>
      <w:lvlJc w:val="left"/>
      <w:pPr>
        <w:ind w:left="390" w:hanging="390"/>
      </w:pPr>
      <w:rPr>
        <w:rFonts w:hint="default"/>
        <w:b/>
      </w:rPr>
    </w:lvl>
    <w:lvl w:ilvl="1">
      <w:start w:val="1"/>
      <w:numFmt w:val="decimal"/>
      <w:lvlText w:val="%1.%2."/>
      <w:lvlJc w:val="left"/>
      <w:pPr>
        <w:ind w:left="720" w:hanging="720"/>
      </w:pPr>
      <w:rPr>
        <w:rFonts w:ascii="Tahoma" w:hAnsi="Tahoma" w:cs="Tahoma" w:hint="default"/>
        <w:b w:val="0"/>
        <w:i w:val="0"/>
        <w:sz w:val="22"/>
        <w:szCs w:val="22"/>
      </w:rPr>
    </w:lvl>
    <w:lvl w:ilvl="2">
      <w:start w:val="1"/>
      <w:numFmt w:val="decimal"/>
      <w:lvlText w:val="%1.%2.%3."/>
      <w:lvlJc w:val="left"/>
      <w:pPr>
        <w:ind w:left="144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30">
    <w:nsid w:val="6CC0542A"/>
    <w:multiLevelType w:val="hybridMultilevel"/>
    <w:tmpl w:val="530A3BAC"/>
    <w:lvl w:ilvl="0" w:tplc="04090011">
      <w:start w:val="1"/>
      <w:numFmt w:val="decimal"/>
      <w:lvlText w:val="%1)"/>
      <w:lvlJc w:val="left"/>
      <w:pPr>
        <w:ind w:left="1222" w:hanging="360"/>
      </w:p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1">
    <w:nsid w:val="75F759EE"/>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7106E15"/>
    <w:multiLevelType w:val="multilevel"/>
    <w:tmpl w:val="E35CEF50"/>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i w:val="0"/>
        <w:sz w:val="22"/>
        <w:szCs w:val="22"/>
      </w:rPr>
    </w:lvl>
    <w:lvl w:ilvl="2">
      <w:start w:val="1"/>
      <w:numFmt w:val="decimal"/>
      <w:lvlText w:val="%1.%2.%3."/>
      <w:lvlJc w:val="left"/>
      <w:pPr>
        <w:ind w:left="1530" w:hanging="108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33">
    <w:nsid w:val="795921DD"/>
    <w:multiLevelType w:val="multilevel"/>
    <w:tmpl w:val="CAA0FD2C"/>
    <w:lvl w:ilvl="0">
      <w:start w:val="8"/>
      <w:numFmt w:val="decimal"/>
      <w:lvlText w:val="%1."/>
      <w:lvlJc w:val="left"/>
      <w:pPr>
        <w:ind w:left="390" w:hanging="390"/>
      </w:pPr>
      <w:rPr>
        <w:rFonts w:hint="default"/>
      </w:rPr>
    </w:lvl>
    <w:lvl w:ilvl="1">
      <w:start w:val="2"/>
      <w:numFmt w:val="decimal"/>
      <w:lvlText w:val="%1.%2."/>
      <w:lvlJc w:val="left"/>
      <w:pPr>
        <w:ind w:left="1582" w:hanging="72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34">
    <w:nsid w:val="79ED3CE0"/>
    <w:multiLevelType w:val="hybridMultilevel"/>
    <w:tmpl w:val="4ED6EC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7FA6662F"/>
    <w:multiLevelType w:val="multilevel"/>
    <w:tmpl w:val="BF522076"/>
    <w:lvl w:ilvl="0">
      <w:start w:val="6"/>
      <w:numFmt w:val="decimal"/>
      <w:lvlText w:val="%1."/>
      <w:lvlJc w:val="left"/>
      <w:pPr>
        <w:ind w:left="705" w:hanging="705"/>
      </w:pPr>
      <w:rPr>
        <w:rFonts w:hint="default"/>
      </w:rPr>
    </w:lvl>
    <w:lvl w:ilvl="1">
      <w:start w:val="18"/>
      <w:numFmt w:val="decimal"/>
      <w:lvlText w:val="%1.%2."/>
      <w:lvlJc w:val="left"/>
      <w:pPr>
        <w:ind w:left="108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9"/>
  </w:num>
  <w:num w:numId="2">
    <w:abstractNumId w:val="9"/>
  </w:num>
  <w:num w:numId="3">
    <w:abstractNumId w:val="26"/>
  </w:num>
  <w:num w:numId="4">
    <w:abstractNumId w:val="12"/>
  </w:num>
  <w:num w:numId="5">
    <w:abstractNumId w:val="20"/>
  </w:num>
  <w:num w:numId="6">
    <w:abstractNumId w:val="15"/>
  </w:num>
  <w:num w:numId="7">
    <w:abstractNumId w:val="23"/>
  </w:num>
  <w:num w:numId="8">
    <w:abstractNumId w:val="21"/>
  </w:num>
  <w:num w:numId="9">
    <w:abstractNumId w:val="6"/>
  </w:num>
  <w:num w:numId="10">
    <w:abstractNumId w:val="35"/>
  </w:num>
  <w:num w:numId="11">
    <w:abstractNumId w:val="34"/>
  </w:num>
  <w:num w:numId="12">
    <w:abstractNumId w:val="0"/>
  </w:num>
  <w:num w:numId="13">
    <w:abstractNumId w:val="4"/>
  </w:num>
  <w:num w:numId="14">
    <w:abstractNumId w:val="7"/>
  </w:num>
  <w:num w:numId="15">
    <w:abstractNumId w:val="25"/>
  </w:num>
  <w:num w:numId="16">
    <w:abstractNumId w:val="3"/>
  </w:num>
  <w:num w:numId="17">
    <w:abstractNumId w:val="11"/>
  </w:num>
  <w:num w:numId="18">
    <w:abstractNumId w:val="16"/>
  </w:num>
  <w:num w:numId="19">
    <w:abstractNumId w:val="18"/>
  </w:num>
  <w:num w:numId="20">
    <w:abstractNumId w:val="5"/>
  </w:num>
  <w:num w:numId="21">
    <w:abstractNumId w:val="5"/>
  </w:num>
  <w:num w:numId="22">
    <w:abstractNumId w:val="24"/>
  </w:num>
  <w:num w:numId="23">
    <w:abstractNumId w:val="1"/>
  </w:num>
  <w:num w:numId="24">
    <w:abstractNumId w:val="19"/>
  </w:num>
  <w:num w:numId="25">
    <w:abstractNumId w:val="13"/>
  </w:num>
  <w:num w:numId="26">
    <w:abstractNumId w:val="27"/>
  </w:num>
  <w:num w:numId="27">
    <w:abstractNumId w:val="31"/>
  </w:num>
  <w:num w:numId="28">
    <w:abstractNumId w:val="2"/>
  </w:num>
  <w:num w:numId="29">
    <w:abstractNumId w:val="30"/>
  </w:num>
  <w:num w:numId="30">
    <w:abstractNumId w:val="8"/>
  </w:num>
  <w:num w:numId="31">
    <w:abstractNumId w:val="33"/>
  </w:num>
  <w:num w:numId="32">
    <w:abstractNumId w:val="28"/>
  </w:num>
  <w:num w:numId="33">
    <w:abstractNumId w:val="32"/>
  </w:num>
  <w:num w:numId="34">
    <w:abstractNumId w:val="10"/>
  </w:num>
  <w:num w:numId="35">
    <w:abstractNumId w:val="14"/>
  </w:num>
  <w:num w:numId="36">
    <w:abstractNumId w:val="17"/>
  </w:num>
  <w:num w:numId="37">
    <w:abstractNumId w:val="22"/>
  </w:num>
  <w:numIdMacAtCleanup w:val="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a CRISTESCU">
    <w15:presenceInfo w15:providerId="AD" w15:userId="S-1-5-21-1043469324-2048178460-1789782235-12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FE4"/>
    <w:rsid w:val="0000218A"/>
    <w:rsid w:val="00003E27"/>
    <w:rsid w:val="00005B3A"/>
    <w:rsid w:val="000069DC"/>
    <w:rsid w:val="000074E1"/>
    <w:rsid w:val="00007C75"/>
    <w:rsid w:val="0001237F"/>
    <w:rsid w:val="00016768"/>
    <w:rsid w:val="00020E2D"/>
    <w:rsid w:val="00021966"/>
    <w:rsid w:val="000304DC"/>
    <w:rsid w:val="00031098"/>
    <w:rsid w:val="00033135"/>
    <w:rsid w:val="000355F4"/>
    <w:rsid w:val="00040C1D"/>
    <w:rsid w:val="000552DB"/>
    <w:rsid w:val="00066A7A"/>
    <w:rsid w:val="000704AA"/>
    <w:rsid w:val="00070DF1"/>
    <w:rsid w:val="00071FEA"/>
    <w:rsid w:val="00083F9F"/>
    <w:rsid w:val="000973C3"/>
    <w:rsid w:val="000A1776"/>
    <w:rsid w:val="000A69F7"/>
    <w:rsid w:val="000B2AE4"/>
    <w:rsid w:val="000B48E4"/>
    <w:rsid w:val="000B746F"/>
    <w:rsid w:val="000B7EFD"/>
    <w:rsid w:val="000C360B"/>
    <w:rsid w:val="000D29BF"/>
    <w:rsid w:val="000E162C"/>
    <w:rsid w:val="000E1739"/>
    <w:rsid w:val="000E1CA8"/>
    <w:rsid w:val="000F1BE9"/>
    <w:rsid w:val="000F1D3A"/>
    <w:rsid w:val="000F39EB"/>
    <w:rsid w:val="000F6773"/>
    <w:rsid w:val="000F6CA0"/>
    <w:rsid w:val="001002C4"/>
    <w:rsid w:val="00106366"/>
    <w:rsid w:val="00107D35"/>
    <w:rsid w:val="00113376"/>
    <w:rsid w:val="0011568E"/>
    <w:rsid w:val="00120190"/>
    <w:rsid w:val="001207BD"/>
    <w:rsid w:val="00121628"/>
    <w:rsid w:val="001226B1"/>
    <w:rsid w:val="00125229"/>
    <w:rsid w:val="00135BC1"/>
    <w:rsid w:val="00136585"/>
    <w:rsid w:val="00144B7D"/>
    <w:rsid w:val="00147EB4"/>
    <w:rsid w:val="001521F1"/>
    <w:rsid w:val="00157C64"/>
    <w:rsid w:val="00160344"/>
    <w:rsid w:val="001609FB"/>
    <w:rsid w:val="001615F5"/>
    <w:rsid w:val="00167A4E"/>
    <w:rsid w:val="00175E41"/>
    <w:rsid w:val="00176A7D"/>
    <w:rsid w:val="00177C21"/>
    <w:rsid w:val="00177D72"/>
    <w:rsid w:val="0018164F"/>
    <w:rsid w:val="00182505"/>
    <w:rsid w:val="00184108"/>
    <w:rsid w:val="00184C6F"/>
    <w:rsid w:val="00187FA4"/>
    <w:rsid w:val="00190B86"/>
    <w:rsid w:val="00196689"/>
    <w:rsid w:val="00197CE0"/>
    <w:rsid w:val="001A5487"/>
    <w:rsid w:val="001A7082"/>
    <w:rsid w:val="001B27B7"/>
    <w:rsid w:val="001C0D69"/>
    <w:rsid w:val="001C2EDF"/>
    <w:rsid w:val="001C482D"/>
    <w:rsid w:val="001C76A5"/>
    <w:rsid w:val="001D05F4"/>
    <w:rsid w:val="001D22E7"/>
    <w:rsid w:val="001D6E58"/>
    <w:rsid w:val="001D6F52"/>
    <w:rsid w:val="001E48A4"/>
    <w:rsid w:val="001E4B72"/>
    <w:rsid w:val="001F1F98"/>
    <w:rsid w:val="001F210A"/>
    <w:rsid w:val="001F7A1E"/>
    <w:rsid w:val="00204BB6"/>
    <w:rsid w:val="0020603D"/>
    <w:rsid w:val="0021038D"/>
    <w:rsid w:val="00211920"/>
    <w:rsid w:val="002148B1"/>
    <w:rsid w:val="0021534D"/>
    <w:rsid w:val="00216CBF"/>
    <w:rsid w:val="00217EDB"/>
    <w:rsid w:val="002210F8"/>
    <w:rsid w:val="0022363E"/>
    <w:rsid w:val="0022378F"/>
    <w:rsid w:val="00223FE4"/>
    <w:rsid w:val="002258FD"/>
    <w:rsid w:val="00230142"/>
    <w:rsid w:val="00233C68"/>
    <w:rsid w:val="002342AC"/>
    <w:rsid w:val="00235EBF"/>
    <w:rsid w:val="002509D1"/>
    <w:rsid w:val="00250AA4"/>
    <w:rsid w:val="00254370"/>
    <w:rsid w:val="00260C42"/>
    <w:rsid w:val="00270DEB"/>
    <w:rsid w:val="002721C8"/>
    <w:rsid w:val="0027387D"/>
    <w:rsid w:val="00274759"/>
    <w:rsid w:val="00274BCA"/>
    <w:rsid w:val="00275195"/>
    <w:rsid w:val="00276336"/>
    <w:rsid w:val="002826E6"/>
    <w:rsid w:val="00282873"/>
    <w:rsid w:val="00286595"/>
    <w:rsid w:val="0029677C"/>
    <w:rsid w:val="002A35ED"/>
    <w:rsid w:val="002A43F0"/>
    <w:rsid w:val="002A7615"/>
    <w:rsid w:val="002B0A03"/>
    <w:rsid w:val="002B7D03"/>
    <w:rsid w:val="002D0C86"/>
    <w:rsid w:val="002D1BD0"/>
    <w:rsid w:val="002D33DE"/>
    <w:rsid w:val="002D3807"/>
    <w:rsid w:val="002D6BC1"/>
    <w:rsid w:val="002E2CF4"/>
    <w:rsid w:val="002E30F0"/>
    <w:rsid w:val="002E330D"/>
    <w:rsid w:val="002E5980"/>
    <w:rsid w:val="002F04E0"/>
    <w:rsid w:val="002F3730"/>
    <w:rsid w:val="002F515D"/>
    <w:rsid w:val="002F59B2"/>
    <w:rsid w:val="002F6E36"/>
    <w:rsid w:val="0030743C"/>
    <w:rsid w:val="00310B80"/>
    <w:rsid w:val="0031184E"/>
    <w:rsid w:val="00317FD7"/>
    <w:rsid w:val="003354BC"/>
    <w:rsid w:val="00337719"/>
    <w:rsid w:val="00351C43"/>
    <w:rsid w:val="00354B37"/>
    <w:rsid w:val="0035624C"/>
    <w:rsid w:val="00366D71"/>
    <w:rsid w:val="0037077D"/>
    <w:rsid w:val="00373A38"/>
    <w:rsid w:val="00376776"/>
    <w:rsid w:val="00380149"/>
    <w:rsid w:val="00390904"/>
    <w:rsid w:val="00392693"/>
    <w:rsid w:val="00394084"/>
    <w:rsid w:val="00396533"/>
    <w:rsid w:val="003A06AA"/>
    <w:rsid w:val="003A75C0"/>
    <w:rsid w:val="003B3CC8"/>
    <w:rsid w:val="003C3221"/>
    <w:rsid w:val="003C3DB6"/>
    <w:rsid w:val="003C55EB"/>
    <w:rsid w:val="003C7882"/>
    <w:rsid w:val="003D396E"/>
    <w:rsid w:val="003D5081"/>
    <w:rsid w:val="003E2577"/>
    <w:rsid w:val="003E4474"/>
    <w:rsid w:val="003E60E0"/>
    <w:rsid w:val="003E6B4E"/>
    <w:rsid w:val="003F0FFB"/>
    <w:rsid w:val="003F5165"/>
    <w:rsid w:val="003F6DBC"/>
    <w:rsid w:val="00400AD9"/>
    <w:rsid w:val="00400C3A"/>
    <w:rsid w:val="00403212"/>
    <w:rsid w:val="00407A6B"/>
    <w:rsid w:val="004108C4"/>
    <w:rsid w:val="00410AC5"/>
    <w:rsid w:val="00410D72"/>
    <w:rsid w:val="00411255"/>
    <w:rsid w:val="00412696"/>
    <w:rsid w:val="004165D1"/>
    <w:rsid w:val="00416C55"/>
    <w:rsid w:val="00427758"/>
    <w:rsid w:val="004308C4"/>
    <w:rsid w:val="00430F4C"/>
    <w:rsid w:val="00431779"/>
    <w:rsid w:val="004413CC"/>
    <w:rsid w:val="00443717"/>
    <w:rsid w:val="00444292"/>
    <w:rsid w:val="00445BDE"/>
    <w:rsid w:val="0044634A"/>
    <w:rsid w:val="00447690"/>
    <w:rsid w:val="00455A0D"/>
    <w:rsid w:val="0046283C"/>
    <w:rsid w:val="00471D29"/>
    <w:rsid w:val="004760AD"/>
    <w:rsid w:val="00476925"/>
    <w:rsid w:val="00484BD4"/>
    <w:rsid w:val="00486770"/>
    <w:rsid w:val="00490C11"/>
    <w:rsid w:val="004918B1"/>
    <w:rsid w:val="00491B3E"/>
    <w:rsid w:val="004922C8"/>
    <w:rsid w:val="0049263A"/>
    <w:rsid w:val="00494206"/>
    <w:rsid w:val="004944ED"/>
    <w:rsid w:val="00494CFE"/>
    <w:rsid w:val="004A5B33"/>
    <w:rsid w:val="004B25A3"/>
    <w:rsid w:val="004B2858"/>
    <w:rsid w:val="004B7846"/>
    <w:rsid w:val="004B7F79"/>
    <w:rsid w:val="004C24A9"/>
    <w:rsid w:val="004C2867"/>
    <w:rsid w:val="004C3165"/>
    <w:rsid w:val="004C4F27"/>
    <w:rsid w:val="004C7742"/>
    <w:rsid w:val="004C77B4"/>
    <w:rsid w:val="004D1389"/>
    <w:rsid w:val="004D5D63"/>
    <w:rsid w:val="004E124E"/>
    <w:rsid w:val="004E1B82"/>
    <w:rsid w:val="004E5623"/>
    <w:rsid w:val="004E5A3A"/>
    <w:rsid w:val="004E70A1"/>
    <w:rsid w:val="004F1EA5"/>
    <w:rsid w:val="004F6601"/>
    <w:rsid w:val="005012D9"/>
    <w:rsid w:val="0050199C"/>
    <w:rsid w:val="00506899"/>
    <w:rsid w:val="00510AC7"/>
    <w:rsid w:val="0051348C"/>
    <w:rsid w:val="005178FA"/>
    <w:rsid w:val="00525E11"/>
    <w:rsid w:val="00532D84"/>
    <w:rsid w:val="005365E5"/>
    <w:rsid w:val="00537D78"/>
    <w:rsid w:val="00537E71"/>
    <w:rsid w:val="0054148C"/>
    <w:rsid w:val="00541D15"/>
    <w:rsid w:val="00541F13"/>
    <w:rsid w:val="00543206"/>
    <w:rsid w:val="00545A9C"/>
    <w:rsid w:val="00553765"/>
    <w:rsid w:val="0055458E"/>
    <w:rsid w:val="00554A03"/>
    <w:rsid w:val="00556C6C"/>
    <w:rsid w:val="00561B3F"/>
    <w:rsid w:val="00564032"/>
    <w:rsid w:val="00566203"/>
    <w:rsid w:val="00570C1A"/>
    <w:rsid w:val="00571357"/>
    <w:rsid w:val="00573F93"/>
    <w:rsid w:val="0057425C"/>
    <w:rsid w:val="0057784D"/>
    <w:rsid w:val="005832A0"/>
    <w:rsid w:val="00586A74"/>
    <w:rsid w:val="0059117F"/>
    <w:rsid w:val="0059145C"/>
    <w:rsid w:val="005915A2"/>
    <w:rsid w:val="0059473B"/>
    <w:rsid w:val="0059685B"/>
    <w:rsid w:val="00596EE4"/>
    <w:rsid w:val="005A1DFC"/>
    <w:rsid w:val="005A1E26"/>
    <w:rsid w:val="005A2674"/>
    <w:rsid w:val="005A2F04"/>
    <w:rsid w:val="005A59A0"/>
    <w:rsid w:val="005B28CB"/>
    <w:rsid w:val="005B52CB"/>
    <w:rsid w:val="005B6C43"/>
    <w:rsid w:val="005C33CA"/>
    <w:rsid w:val="005C41D6"/>
    <w:rsid w:val="005C5DBC"/>
    <w:rsid w:val="005D2049"/>
    <w:rsid w:val="005D7A48"/>
    <w:rsid w:val="005E1B51"/>
    <w:rsid w:val="005E4E64"/>
    <w:rsid w:val="005E766E"/>
    <w:rsid w:val="005F2A34"/>
    <w:rsid w:val="005F6A5B"/>
    <w:rsid w:val="00601F26"/>
    <w:rsid w:val="0060294D"/>
    <w:rsid w:val="00602DCF"/>
    <w:rsid w:val="006148FC"/>
    <w:rsid w:val="006205B3"/>
    <w:rsid w:val="006233A9"/>
    <w:rsid w:val="00623CEC"/>
    <w:rsid w:val="006240CF"/>
    <w:rsid w:val="0062603C"/>
    <w:rsid w:val="00632624"/>
    <w:rsid w:val="0063270C"/>
    <w:rsid w:val="006351EC"/>
    <w:rsid w:val="00637570"/>
    <w:rsid w:val="006426F7"/>
    <w:rsid w:val="0064588E"/>
    <w:rsid w:val="00646258"/>
    <w:rsid w:val="00647524"/>
    <w:rsid w:val="00650042"/>
    <w:rsid w:val="006524A6"/>
    <w:rsid w:val="0065464A"/>
    <w:rsid w:val="00654E5C"/>
    <w:rsid w:val="006564C5"/>
    <w:rsid w:val="00661114"/>
    <w:rsid w:val="00664AC0"/>
    <w:rsid w:val="0066703B"/>
    <w:rsid w:val="0068165F"/>
    <w:rsid w:val="00685B6E"/>
    <w:rsid w:val="006862AA"/>
    <w:rsid w:val="0068659C"/>
    <w:rsid w:val="006900C4"/>
    <w:rsid w:val="00690D37"/>
    <w:rsid w:val="006934A5"/>
    <w:rsid w:val="006A2D7B"/>
    <w:rsid w:val="006A5AE9"/>
    <w:rsid w:val="006A5B86"/>
    <w:rsid w:val="006B6B9D"/>
    <w:rsid w:val="006C0E9C"/>
    <w:rsid w:val="006C390D"/>
    <w:rsid w:val="006C3AF6"/>
    <w:rsid w:val="006C3CD1"/>
    <w:rsid w:val="006C3E09"/>
    <w:rsid w:val="006C4B0B"/>
    <w:rsid w:val="006C5A3F"/>
    <w:rsid w:val="006C780E"/>
    <w:rsid w:val="006D0383"/>
    <w:rsid w:val="006D1DD1"/>
    <w:rsid w:val="006D26F6"/>
    <w:rsid w:val="006D3E56"/>
    <w:rsid w:val="006E3000"/>
    <w:rsid w:val="006E4447"/>
    <w:rsid w:val="006E6924"/>
    <w:rsid w:val="006F1B91"/>
    <w:rsid w:val="00700667"/>
    <w:rsid w:val="007017EF"/>
    <w:rsid w:val="007034BF"/>
    <w:rsid w:val="0071265C"/>
    <w:rsid w:val="00713909"/>
    <w:rsid w:val="00714477"/>
    <w:rsid w:val="00717816"/>
    <w:rsid w:val="00721506"/>
    <w:rsid w:val="00722873"/>
    <w:rsid w:val="007235FC"/>
    <w:rsid w:val="00725AF6"/>
    <w:rsid w:val="00730B51"/>
    <w:rsid w:val="00733CE0"/>
    <w:rsid w:val="007370F4"/>
    <w:rsid w:val="007433EE"/>
    <w:rsid w:val="00745468"/>
    <w:rsid w:val="00752DF1"/>
    <w:rsid w:val="0075463E"/>
    <w:rsid w:val="00764026"/>
    <w:rsid w:val="0077124C"/>
    <w:rsid w:val="00775664"/>
    <w:rsid w:val="00781951"/>
    <w:rsid w:val="00781A33"/>
    <w:rsid w:val="00781BB8"/>
    <w:rsid w:val="007965DF"/>
    <w:rsid w:val="007A0CEC"/>
    <w:rsid w:val="007A4500"/>
    <w:rsid w:val="007A62D5"/>
    <w:rsid w:val="007A757B"/>
    <w:rsid w:val="007B0D88"/>
    <w:rsid w:val="007B11B8"/>
    <w:rsid w:val="007B4626"/>
    <w:rsid w:val="007C6D57"/>
    <w:rsid w:val="007C76F8"/>
    <w:rsid w:val="007D1703"/>
    <w:rsid w:val="007D365B"/>
    <w:rsid w:val="007D3D44"/>
    <w:rsid w:val="007D5A43"/>
    <w:rsid w:val="007D5CD1"/>
    <w:rsid w:val="007D5E36"/>
    <w:rsid w:val="007D5FC9"/>
    <w:rsid w:val="007E432F"/>
    <w:rsid w:val="007F3394"/>
    <w:rsid w:val="007F3C65"/>
    <w:rsid w:val="007F45DA"/>
    <w:rsid w:val="007F69CD"/>
    <w:rsid w:val="00804D65"/>
    <w:rsid w:val="00805BE1"/>
    <w:rsid w:val="00811EF7"/>
    <w:rsid w:val="0081243B"/>
    <w:rsid w:val="00814741"/>
    <w:rsid w:val="008169A2"/>
    <w:rsid w:val="00816D0E"/>
    <w:rsid w:val="008206FF"/>
    <w:rsid w:val="00826E44"/>
    <w:rsid w:val="00827773"/>
    <w:rsid w:val="008279A5"/>
    <w:rsid w:val="00830914"/>
    <w:rsid w:val="0083229A"/>
    <w:rsid w:val="008333C4"/>
    <w:rsid w:val="00833FA7"/>
    <w:rsid w:val="008370A7"/>
    <w:rsid w:val="0083714A"/>
    <w:rsid w:val="00843BA8"/>
    <w:rsid w:val="00844029"/>
    <w:rsid w:val="00844850"/>
    <w:rsid w:val="00852FEB"/>
    <w:rsid w:val="00854195"/>
    <w:rsid w:val="008567C9"/>
    <w:rsid w:val="00857829"/>
    <w:rsid w:val="0086000E"/>
    <w:rsid w:val="0086062E"/>
    <w:rsid w:val="00860B17"/>
    <w:rsid w:val="00864B6E"/>
    <w:rsid w:val="00875832"/>
    <w:rsid w:val="0087736C"/>
    <w:rsid w:val="008830DA"/>
    <w:rsid w:val="008851DD"/>
    <w:rsid w:val="00886C2D"/>
    <w:rsid w:val="00893302"/>
    <w:rsid w:val="00893449"/>
    <w:rsid w:val="00896FBF"/>
    <w:rsid w:val="008A0FE7"/>
    <w:rsid w:val="008A7ADB"/>
    <w:rsid w:val="008B0819"/>
    <w:rsid w:val="008B2057"/>
    <w:rsid w:val="008B7F65"/>
    <w:rsid w:val="008C1E8F"/>
    <w:rsid w:val="008C23F9"/>
    <w:rsid w:val="008D1612"/>
    <w:rsid w:val="008D61BD"/>
    <w:rsid w:val="008D6EFB"/>
    <w:rsid w:val="008E04CC"/>
    <w:rsid w:val="008E6985"/>
    <w:rsid w:val="008F0164"/>
    <w:rsid w:val="008F5726"/>
    <w:rsid w:val="008F72A8"/>
    <w:rsid w:val="00901FF8"/>
    <w:rsid w:val="009025C2"/>
    <w:rsid w:val="009036DD"/>
    <w:rsid w:val="0090597B"/>
    <w:rsid w:val="00906AFA"/>
    <w:rsid w:val="00906C4D"/>
    <w:rsid w:val="00906FB4"/>
    <w:rsid w:val="00910172"/>
    <w:rsid w:val="00915AB3"/>
    <w:rsid w:val="00917DF6"/>
    <w:rsid w:val="0092069D"/>
    <w:rsid w:val="00920E1C"/>
    <w:rsid w:val="009231EB"/>
    <w:rsid w:val="00925341"/>
    <w:rsid w:val="0092602A"/>
    <w:rsid w:val="0092650A"/>
    <w:rsid w:val="00926E41"/>
    <w:rsid w:val="00930403"/>
    <w:rsid w:val="00940DB5"/>
    <w:rsid w:val="00941FC1"/>
    <w:rsid w:val="009441A7"/>
    <w:rsid w:val="0094489D"/>
    <w:rsid w:val="00946B22"/>
    <w:rsid w:val="00950585"/>
    <w:rsid w:val="009507E5"/>
    <w:rsid w:val="0095276F"/>
    <w:rsid w:val="00956673"/>
    <w:rsid w:val="00957E90"/>
    <w:rsid w:val="00962010"/>
    <w:rsid w:val="00964533"/>
    <w:rsid w:val="00967569"/>
    <w:rsid w:val="00967803"/>
    <w:rsid w:val="00972BA5"/>
    <w:rsid w:val="0098721F"/>
    <w:rsid w:val="00987330"/>
    <w:rsid w:val="009976E1"/>
    <w:rsid w:val="009A18A5"/>
    <w:rsid w:val="009A59C9"/>
    <w:rsid w:val="009C4151"/>
    <w:rsid w:val="009C59FD"/>
    <w:rsid w:val="009C5DE6"/>
    <w:rsid w:val="009C75F4"/>
    <w:rsid w:val="009D0146"/>
    <w:rsid w:val="009D5D33"/>
    <w:rsid w:val="009E1916"/>
    <w:rsid w:val="009E3ABA"/>
    <w:rsid w:val="009E4688"/>
    <w:rsid w:val="009E6C8F"/>
    <w:rsid w:val="009F10BD"/>
    <w:rsid w:val="009F37D2"/>
    <w:rsid w:val="009F6525"/>
    <w:rsid w:val="009F73BF"/>
    <w:rsid w:val="00A01E53"/>
    <w:rsid w:val="00A05470"/>
    <w:rsid w:val="00A06CA0"/>
    <w:rsid w:val="00A110C8"/>
    <w:rsid w:val="00A14DAD"/>
    <w:rsid w:val="00A23E96"/>
    <w:rsid w:val="00A34BA5"/>
    <w:rsid w:val="00A36F97"/>
    <w:rsid w:val="00A60478"/>
    <w:rsid w:val="00A61794"/>
    <w:rsid w:val="00A6278E"/>
    <w:rsid w:val="00A63BE2"/>
    <w:rsid w:val="00A63EB6"/>
    <w:rsid w:val="00A64963"/>
    <w:rsid w:val="00A70208"/>
    <w:rsid w:val="00A716D0"/>
    <w:rsid w:val="00A73299"/>
    <w:rsid w:val="00A73EE1"/>
    <w:rsid w:val="00A75450"/>
    <w:rsid w:val="00A81E6B"/>
    <w:rsid w:val="00A858E9"/>
    <w:rsid w:val="00A9223F"/>
    <w:rsid w:val="00A966D9"/>
    <w:rsid w:val="00AA55ED"/>
    <w:rsid w:val="00AA7D69"/>
    <w:rsid w:val="00AB2C34"/>
    <w:rsid w:val="00AB463A"/>
    <w:rsid w:val="00AB5162"/>
    <w:rsid w:val="00AC010E"/>
    <w:rsid w:val="00AC4408"/>
    <w:rsid w:val="00AC7351"/>
    <w:rsid w:val="00AD4143"/>
    <w:rsid w:val="00AE12A7"/>
    <w:rsid w:val="00AE1BD9"/>
    <w:rsid w:val="00AF0F6F"/>
    <w:rsid w:val="00AF2AE6"/>
    <w:rsid w:val="00AF5560"/>
    <w:rsid w:val="00B13F8C"/>
    <w:rsid w:val="00B207C5"/>
    <w:rsid w:val="00B23323"/>
    <w:rsid w:val="00B24605"/>
    <w:rsid w:val="00B2555B"/>
    <w:rsid w:val="00B26AE4"/>
    <w:rsid w:val="00B31044"/>
    <w:rsid w:val="00B34128"/>
    <w:rsid w:val="00B40610"/>
    <w:rsid w:val="00B41496"/>
    <w:rsid w:val="00B45500"/>
    <w:rsid w:val="00B50BDE"/>
    <w:rsid w:val="00B51B4B"/>
    <w:rsid w:val="00B52395"/>
    <w:rsid w:val="00B53AC3"/>
    <w:rsid w:val="00B542F0"/>
    <w:rsid w:val="00B54D33"/>
    <w:rsid w:val="00B63068"/>
    <w:rsid w:val="00B640DB"/>
    <w:rsid w:val="00B64A75"/>
    <w:rsid w:val="00B64B15"/>
    <w:rsid w:val="00B64F34"/>
    <w:rsid w:val="00B666D3"/>
    <w:rsid w:val="00B71855"/>
    <w:rsid w:val="00B7268C"/>
    <w:rsid w:val="00B7293F"/>
    <w:rsid w:val="00B74C83"/>
    <w:rsid w:val="00B768FD"/>
    <w:rsid w:val="00B77C9C"/>
    <w:rsid w:val="00B8017F"/>
    <w:rsid w:val="00B8358D"/>
    <w:rsid w:val="00B840E6"/>
    <w:rsid w:val="00BA1CD4"/>
    <w:rsid w:val="00BA2217"/>
    <w:rsid w:val="00BA6A03"/>
    <w:rsid w:val="00BA7C9B"/>
    <w:rsid w:val="00BB10CC"/>
    <w:rsid w:val="00BB418C"/>
    <w:rsid w:val="00BB5BD7"/>
    <w:rsid w:val="00BB70BC"/>
    <w:rsid w:val="00BC1447"/>
    <w:rsid w:val="00BC33F7"/>
    <w:rsid w:val="00BC45A6"/>
    <w:rsid w:val="00BC4633"/>
    <w:rsid w:val="00BC6F2F"/>
    <w:rsid w:val="00BD7D54"/>
    <w:rsid w:val="00BE4398"/>
    <w:rsid w:val="00BE55A8"/>
    <w:rsid w:val="00BF2109"/>
    <w:rsid w:val="00BF23A7"/>
    <w:rsid w:val="00BF259F"/>
    <w:rsid w:val="00BF282B"/>
    <w:rsid w:val="00BF2FE2"/>
    <w:rsid w:val="00BF60B6"/>
    <w:rsid w:val="00C01C68"/>
    <w:rsid w:val="00C06F69"/>
    <w:rsid w:val="00C106C5"/>
    <w:rsid w:val="00C111BC"/>
    <w:rsid w:val="00C302E8"/>
    <w:rsid w:val="00C311EC"/>
    <w:rsid w:val="00C3789C"/>
    <w:rsid w:val="00C41529"/>
    <w:rsid w:val="00C42817"/>
    <w:rsid w:val="00C43925"/>
    <w:rsid w:val="00C4426D"/>
    <w:rsid w:val="00C50E84"/>
    <w:rsid w:val="00C51F40"/>
    <w:rsid w:val="00C5526C"/>
    <w:rsid w:val="00C57AFA"/>
    <w:rsid w:val="00C62BCA"/>
    <w:rsid w:val="00C634CE"/>
    <w:rsid w:val="00C63E54"/>
    <w:rsid w:val="00C66293"/>
    <w:rsid w:val="00C734B3"/>
    <w:rsid w:val="00C75BD5"/>
    <w:rsid w:val="00C75BE2"/>
    <w:rsid w:val="00C77F08"/>
    <w:rsid w:val="00C8047C"/>
    <w:rsid w:val="00C80CA6"/>
    <w:rsid w:val="00C84A38"/>
    <w:rsid w:val="00C931D9"/>
    <w:rsid w:val="00CA1B9A"/>
    <w:rsid w:val="00CA3D00"/>
    <w:rsid w:val="00CA45F9"/>
    <w:rsid w:val="00CA4CE8"/>
    <w:rsid w:val="00CA5460"/>
    <w:rsid w:val="00CA64F6"/>
    <w:rsid w:val="00CA6515"/>
    <w:rsid w:val="00CB42D3"/>
    <w:rsid w:val="00CC0CA3"/>
    <w:rsid w:val="00CC1023"/>
    <w:rsid w:val="00CC74BD"/>
    <w:rsid w:val="00CC75F8"/>
    <w:rsid w:val="00CD1FBA"/>
    <w:rsid w:val="00CD5625"/>
    <w:rsid w:val="00CD6E0F"/>
    <w:rsid w:val="00CE05E0"/>
    <w:rsid w:val="00CE5B8C"/>
    <w:rsid w:val="00CE73F7"/>
    <w:rsid w:val="00CE7B04"/>
    <w:rsid w:val="00CF2348"/>
    <w:rsid w:val="00CF7C25"/>
    <w:rsid w:val="00D0025C"/>
    <w:rsid w:val="00D05C68"/>
    <w:rsid w:val="00D066C4"/>
    <w:rsid w:val="00D1038E"/>
    <w:rsid w:val="00D12187"/>
    <w:rsid w:val="00D128CF"/>
    <w:rsid w:val="00D14C48"/>
    <w:rsid w:val="00D1718E"/>
    <w:rsid w:val="00D17311"/>
    <w:rsid w:val="00D17391"/>
    <w:rsid w:val="00D24CCA"/>
    <w:rsid w:val="00D434B5"/>
    <w:rsid w:val="00D43A01"/>
    <w:rsid w:val="00D44DD9"/>
    <w:rsid w:val="00D47310"/>
    <w:rsid w:val="00D56B83"/>
    <w:rsid w:val="00D6206E"/>
    <w:rsid w:val="00D67382"/>
    <w:rsid w:val="00D7500D"/>
    <w:rsid w:val="00D76239"/>
    <w:rsid w:val="00D76CC3"/>
    <w:rsid w:val="00D810AC"/>
    <w:rsid w:val="00D83742"/>
    <w:rsid w:val="00D86E97"/>
    <w:rsid w:val="00D93638"/>
    <w:rsid w:val="00D95B6F"/>
    <w:rsid w:val="00DB5074"/>
    <w:rsid w:val="00DB7140"/>
    <w:rsid w:val="00DC151A"/>
    <w:rsid w:val="00DC3753"/>
    <w:rsid w:val="00DC67DD"/>
    <w:rsid w:val="00DD1999"/>
    <w:rsid w:val="00DD5E92"/>
    <w:rsid w:val="00DE6B72"/>
    <w:rsid w:val="00DF21D4"/>
    <w:rsid w:val="00DF3502"/>
    <w:rsid w:val="00DF48BE"/>
    <w:rsid w:val="00DF5051"/>
    <w:rsid w:val="00E00251"/>
    <w:rsid w:val="00E0290A"/>
    <w:rsid w:val="00E04E5E"/>
    <w:rsid w:val="00E116F2"/>
    <w:rsid w:val="00E13EBD"/>
    <w:rsid w:val="00E27C73"/>
    <w:rsid w:val="00E31974"/>
    <w:rsid w:val="00E4161E"/>
    <w:rsid w:val="00E44FF8"/>
    <w:rsid w:val="00E454BA"/>
    <w:rsid w:val="00E47354"/>
    <w:rsid w:val="00E6389B"/>
    <w:rsid w:val="00E70AAF"/>
    <w:rsid w:val="00E70B7D"/>
    <w:rsid w:val="00E75A7A"/>
    <w:rsid w:val="00E82592"/>
    <w:rsid w:val="00E90317"/>
    <w:rsid w:val="00EA2592"/>
    <w:rsid w:val="00EB4CEB"/>
    <w:rsid w:val="00EB4F92"/>
    <w:rsid w:val="00EB652C"/>
    <w:rsid w:val="00EC0E51"/>
    <w:rsid w:val="00EC5ED8"/>
    <w:rsid w:val="00EC6F4A"/>
    <w:rsid w:val="00ED0916"/>
    <w:rsid w:val="00ED1C32"/>
    <w:rsid w:val="00ED4FB1"/>
    <w:rsid w:val="00EE23C8"/>
    <w:rsid w:val="00EE5FED"/>
    <w:rsid w:val="00EE6CBC"/>
    <w:rsid w:val="00EF015A"/>
    <w:rsid w:val="00EF5D99"/>
    <w:rsid w:val="00EF6090"/>
    <w:rsid w:val="00EF6C9B"/>
    <w:rsid w:val="00F012F8"/>
    <w:rsid w:val="00F0372B"/>
    <w:rsid w:val="00F05264"/>
    <w:rsid w:val="00F05517"/>
    <w:rsid w:val="00F057D2"/>
    <w:rsid w:val="00F062DB"/>
    <w:rsid w:val="00F06FDD"/>
    <w:rsid w:val="00F13AED"/>
    <w:rsid w:val="00F1733D"/>
    <w:rsid w:val="00F209E5"/>
    <w:rsid w:val="00F211B7"/>
    <w:rsid w:val="00F2277C"/>
    <w:rsid w:val="00F23D06"/>
    <w:rsid w:val="00F3048A"/>
    <w:rsid w:val="00F30B7A"/>
    <w:rsid w:val="00F30D37"/>
    <w:rsid w:val="00F34620"/>
    <w:rsid w:val="00F34E84"/>
    <w:rsid w:val="00F360F6"/>
    <w:rsid w:val="00F404B6"/>
    <w:rsid w:val="00F4124D"/>
    <w:rsid w:val="00F41311"/>
    <w:rsid w:val="00F43C4C"/>
    <w:rsid w:val="00F43D53"/>
    <w:rsid w:val="00F51DBF"/>
    <w:rsid w:val="00F56CFF"/>
    <w:rsid w:val="00F61A05"/>
    <w:rsid w:val="00F66171"/>
    <w:rsid w:val="00F67B53"/>
    <w:rsid w:val="00F70F80"/>
    <w:rsid w:val="00F72419"/>
    <w:rsid w:val="00F72CDE"/>
    <w:rsid w:val="00F72E96"/>
    <w:rsid w:val="00F77222"/>
    <w:rsid w:val="00F91DAC"/>
    <w:rsid w:val="00F92492"/>
    <w:rsid w:val="00F9521A"/>
    <w:rsid w:val="00F95B57"/>
    <w:rsid w:val="00FB33AE"/>
    <w:rsid w:val="00FB475B"/>
    <w:rsid w:val="00FB6499"/>
    <w:rsid w:val="00FB73C1"/>
    <w:rsid w:val="00FB7F94"/>
    <w:rsid w:val="00FC7BE7"/>
    <w:rsid w:val="00FD06CE"/>
    <w:rsid w:val="00FD1EBB"/>
    <w:rsid w:val="00FE2183"/>
    <w:rsid w:val="00FE5208"/>
    <w:rsid w:val="00FE5606"/>
    <w:rsid w:val="00FE6AE0"/>
    <w:rsid w:val="00FF0080"/>
    <w:rsid w:val="00FF1547"/>
    <w:rsid w:val="00FF175B"/>
    <w:rsid w:val="00FF3370"/>
    <w:rsid w:val="00FF3690"/>
    <w:rsid w:val="00FF38C1"/>
    <w:rsid w:val="00FF3C01"/>
    <w:rsid w:val="00FF3E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269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69D"/>
    <w:pPr>
      <w:spacing w:after="0" w:line="240" w:lineRule="auto"/>
    </w:pPr>
    <w:rPr>
      <w:rFonts w:ascii="Times New Roman" w:eastAsia="Times New Roman" w:hAnsi="Times New Roman" w:cs="Times New Roman"/>
      <w:sz w:val="20"/>
      <w:szCs w:val="20"/>
      <w:lang w:val="en-US" w:eastAsia="ro-RO"/>
    </w:rPr>
  </w:style>
  <w:style w:type="paragraph" w:styleId="Heading1">
    <w:name w:val="heading 1"/>
    <w:basedOn w:val="Normal"/>
    <w:next w:val="Normal"/>
    <w:link w:val="Heading1Char"/>
    <w:qFormat/>
    <w:rsid w:val="003E4474"/>
    <w:pPr>
      <w:keepNext/>
      <w:widowControl w:val="0"/>
      <w:tabs>
        <w:tab w:val="num" w:pos="432"/>
      </w:tabs>
      <w:ind w:left="432" w:hanging="432"/>
      <w:jc w:val="both"/>
      <w:outlineLvl w:val="0"/>
    </w:pPr>
    <w:rPr>
      <w:b/>
      <w:sz w:val="28"/>
      <w:lang w:val="ro-RO"/>
    </w:rPr>
  </w:style>
  <w:style w:type="paragraph" w:styleId="Heading2">
    <w:name w:val="heading 2"/>
    <w:basedOn w:val="Normal"/>
    <w:next w:val="Normal"/>
    <w:link w:val="Heading2Char"/>
    <w:qFormat/>
    <w:rsid w:val="003E4474"/>
    <w:pPr>
      <w:keepNext/>
      <w:numPr>
        <w:ilvl w:val="1"/>
        <w:numId w:val="2"/>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3E4474"/>
    <w:pPr>
      <w:keepNext/>
      <w:widowControl w:val="0"/>
      <w:numPr>
        <w:ilvl w:val="2"/>
        <w:numId w:val="20"/>
      </w:numPr>
      <w:jc w:val="both"/>
      <w:outlineLvl w:val="2"/>
    </w:pPr>
    <w:rPr>
      <w:sz w:val="28"/>
      <w:lang w:val="ro-RO"/>
    </w:rPr>
  </w:style>
  <w:style w:type="paragraph" w:styleId="Heading4">
    <w:name w:val="heading 4"/>
    <w:basedOn w:val="Normal"/>
    <w:next w:val="Normal"/>
    <w:link w:val="Heading4Char"/>
    <w:qFormat/>
    <w:rsid w:val="003E4474"/>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3E4474"/>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3E4474"/>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3E4474"/>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3E4474"/>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3E4474"/>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4474"/>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3E4474"/>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3E4474"/>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3E4474"/>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3E4474"/>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3E4474"/>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3E4474"/>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3E4474"/>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3E4474"/>
    <w:rPr>
      <w:rFonts w:ascii="Arial" w:eastAsia="Times New Roman" w:hAnsi="Arial" w:cs="Times New Roman"/>
      <w:b/>
      <w:i/>
      <w:sz w:val="18"/>
      <w:szCs w:val="20"/>
      <w:lang w:val="en-US" w:eastAsia="ro-RO"/>
    </w:rPr>
  </w:style>
  <w:style w:type="paragraph" w:styleId="Header">
    <w:name w:val="header"/>
    <w:basedOn w:val="Normal"/>
    <w:link w:val="HeaderChar"/>
    <w:uiPriority w:val="99"/>
    <w:rsid w:val="00223FE4"/>
    <w:pPr>
      <w:tabs>
        <w:tab w:val="center" w:pos="4320"/>
        <w:tab w:val="right" w:pos="8640"/>
      </w:tabs>
    </w:pPr>
  </w:style>
  <w:style w:type="character" w:customStyle="1" w:styleId="HeaderChar">
    <w:name w:val="Header Char"/>
    <w:basedOn w:val="DefaultParagraphFont"/>
    <w:link w:val="Header"/>
    <w:uiPriority w:val="99"/>
    <w:rsid w:val="00223FE4"/>
    <w:rPr>
      <w:rFonts w:ascii="Times New Roman" w:eastAsia="Times New Roman" w:hAnsi="Times New Roman" w:cs="Times New Roman"/>
      <w:sz w:val="20"/>
      <w:szCs w:val="20"/>
      <w:lang w:val="en-US" w:eastAsia="ro-RO"/>
    </w:rPr>
  </w:style>
  <w:style w:type="paragraph" w:styleId="BodyText">
    <w:name w:val="Body Text"/>
    <w:basedOn w:val="Normal"/>
    <w:link w:val="BodyTextChar"/>
    <w:rsid w:val="00223FE4"/>
    <w:pPr>
      <w:spacing w:after="120"/>
    </w:pPr>
  </w:style>
  <w:style w:type="character" w:customStyle="1" w:styleId="BodyTextChar">
    <w:name w:val="Body Text Char"/>
    <w:basedOn w:val="DefaultParagraphFont"/>
    <w:link w:val="BodyText"/>
    <w:rsid w:val="00223FE4"/>
    <w:rPr>
      <w:rFonts w:ascii="Times New Roman" w:eastAsia="Times New Roman" w:hAnsi="Times New Roman" w:cs="Times New Roman"/>
      <w:sz w:val="20"/>
      <w:szCs w:val="20"/>
      <w:lang w:val="en-US" w:eastAsia="ro-RO"/>
    </w:rPr>
  </w:style>
  <w:style w:type="paragraph" w:styleId="ListParagraph">
    <w:name w:val="List Paragraph"/>
    <w:basedOn w:val="Normal"/>
    <w:uiPriority w:val="34"/>
    <w:qFormat/>
    <w:rsid w:val="00223FE4"/>
    <w:pPr>
      <w:ind w:left="720"/>
      <w:contextualSpacing/>
    </w:pPr>
  </w:style>
  <w:style w:type="paragraph" w:styleId="Footer">
    <w:name w:val="footer"/>
    <w:basedOn w:val="Normal"/>
    <w:link w:val="FooterChar"/>
    <w:unhideWhenUsed/>
    <w:rsid w:val="00223FE4"/>
    <w:pPr>
      <w:tabs>
        <w:tab w:val="center" w:pos="4536"/>
        <w:tab w:val="right" w:pos="9072"/>
      </w:tabs>
    </w:pPr>
  </w:style>
  <w:style w:type="character" w:customStyle="1" w:styleId="FooterChar">
    <w:name w:val="Footer Char"/>
    <w:basedOn w:val="DefaultParagraphFont"/>
    <w:link w:val="Footer"/>
    <w:uiPriority w:val="99"/>
    <w:semiHidden/>
    <w:rsid w:val="00223FE4"/>
    <w:rPr>
      <w:rFonts w:ascii="Times New Roman" w:eastAsia="Times New Roman" w:hAnsi="Times New Roman" w:cs="Times New Roman"/>
      <w:sz w:val="20"/>
      <w:szCs w:val="20"/>
      <w:lang w:val="en-US" w:eastAsia="ro-RO"/>
    </w:rPr>
  </w:style>
  <w:style w:type="paragraph" w:styleId="BodyText2">
    <w:name w:val="Body Text 2"/>
    <w:basedOn w:val="Normal"/>
    <w:link w:val="BodyText2Char"/>
    <w:rsid w:val="003E4474"/>
    <w:pPr>
      <w:spacing w:after="120" w:line="480" w:lineRule="auto"/>
    </w:pPr>
  </w:style>
  <w:style w:type="character" w:customStyle="1" w:styleId="BodyText2Char">
    <w:name w:val="Body Text 2 Char"/>
    <w:basedOn w:val="DefaultParagraphFont"/>
    <w:link w:val="BodyText2"/>
    <w:rsid w:val="003E4474"/>
    <w:rPr>
      <w:rFonts w:ascii="Times New Roman" w:eastAsia="Times New Roman" w:hAnsi="Times New Roman" w:cs="Times New Roman"/>
      <w:sz w:val="20"/>
      <w:szCs w:val="20"/>
      <w:lang w:val="en-US" w:eastAsia="ro-RO"/>
    </w:rPr>
  </w:style>
  <w:style w:type="paragraph" w:customStyle="1" w:styleId="A11">
    <w:name w:val="A1.1"/>
    <w:basedOn w:val="Heading2"/>
    <w:rsid w:val="003E4474"/>
    <w:pPr>
      <w:keepLines/>
      <w:spacing w:after="0"/>
      <w:jc w:val="both"/>
    </w:pPr>
    <w:rPr>
      <w:rFonts w:ascii="Arial Narrow" w:hAnsi="Arial Narrow" w:cs="Times New Roman"/>
      <w:bCs w:val="0"/>
      <w:i w:val="0"/>
      <w:iCs w:val="0"/>
      <w:color w:val="333399"/>
      <w:sz w:val="31"/>
      <w:szCs w:val="31"/>
    </w:rPr>
  </w:style>
  <w:style w:type="character" w:styleId="PageNumber">
    <w:name w:val="page number"/>
    <w:basedOn w:val="DefaultParagraphFont"/>
    <w:rsid w:val="003E4474"/>
  </w:style>
  <w:style w:type="paragraph" w:styleId="BodyText3">
    <w:name w:val="Body Text 3"/>
    <w:basedOn w:val="Normal"/>
    <w:link w:val="BodyText3Char"/>
    <w:rsid w:val="003E4474"/>
    <w:pPr>
      <w:widowControl w:val="0"/>
      <w:jc w:val="center"/>
    </w:pPr>
    <w:rPr>
      <w:b/>
      <w:sz w:val="28"/>
    </w:rPr>
  </w:style>
  <w:style w:type="character" w:customStyle="1" w:styleId="BodyText3Char">
    <w:name w:val="Body Text 3 Char"/>
    <w:basedOn w:val="DefaultParagraphFont"/>
    <w:link w:val="BodyText3"/>
    <w:rsid w:val="003E4474"/>
    <w:rPr>
      <w:rFonts w:ascii="Times New Roman" w:eastAsia="Times New Roman" w:hAnsi="Times New Roman" w:cs="Times New Roman"/>
      <w:b/>
      <w:sz w:val="28"/>
      <w:szCs w:val="20"/>
      <w:lang w:val="en-US" w:eastAsia="ro-RO"/>
    </w:rPr>
  </w:style>
  <w:style w:type="paragraph" w:styleId="NormalWeb">
    <w:name w:val="Normal (Web)"/>
    <w:basedOn w:val="Normal"/>
    <w:rsid w:val="003E4474"/>
    <w:pPr>
      <w:spacing w:before="100" w:beforeAutospacing="1" w:after="100" w:afterAutospacing="1"/>
    </w:pPr>
    <w:rPr>
      <w:rFonts w:ascii="Arial Unicode MS" w:eastAsia="Arial Unicode MS" w:hAnsi="Arial Unicode MS" w:cs="TimesRomanR"/>
      <w:sz w:val="24"/>
      <w:szCs w:val="24"/>
      <w:lang w:val="ro-RO"/>
    </w:rPr>
  </w:style>
  <w:style w:type="character" w:customStyle="1" w:styleId="BalloonTextChar">
    <w:name w:val="Balloon Text Char"/>
    <w:basedOn w:val="DefaultParagraphFont"/>
    <w:link w:val="BalloonText"/>
    <w:semiHidden/>
    <w:rsid w:val="003E4474"/>
    <w:rPr>
      <w:rFonts w:ascii="Tahoma" w:eastAsia="Times New Roman" w:hAnsi="Tahoma" w:cs="Tahoma"/>
      <w:sz w:val="16"/>
      <w:szCs w:val="16"/>
      <w:lang w:val="en-US" w:eastAsia="ro-RO"/>
    </w:rPr>
  </w:style>
  <w:style w:type="paragraph" w:styleId="BalloonText">
    <w:name w:val="Balloon Text"/>
    <w:basedOn w:val="Normal"/>
    <w:link w:val="BalloonTextChar"/>
    <w:semiHidden/>
    <w:rsid w:val="003E4474"/>
    <w:rPr>
      <w:rFonts w:ascii="Tahoma" w:hAnsi="Tahoma" w:cs="Tahoma"/>
      <w:sz w:val="16"/>
      <w:szCs w:val="16"/>
    </w:rPr>
  </w:style>
  <w:style w:type="character" w:styleId="Hyperlink">
    <w:name w:val="Hyperlink"/>
    <w:basedOn w:val="DefaultParagraphFont"/>
    <w:rsid w:val="003E4474"/>
    <w:rPr>
      <w:color w:val="0000FF"/>
      <w:u w:val="single"/>
    </w:rPr>
  </w:style>
  <w:style w:type="character" w:styleId="FollowedHyperlink">
    <w:name w:val="FollowedHyperlink"/>
    <w:basedOn w:val="DefaultParagraphFont"/>
    <w:rsid w:val="003E4474"/>
    <w:rPr>
      <w:color w:val="0000FF"/>
      <w:u w:val="single"/>
    </w:rPr>
  </w:style>
  <w:style w:type="paragraph" w:customStyle="1" w:styleId="rvps1">
    <w:name w:val="rvps1"/>
    <w:basedOn w:val="Normal"/>
    <w:rsid w:val="003E4474"/>
    <w:pPr>
      <w:jc w:val="center"/>
    </w:pPr>
    <w:rPr>
      <w:sz w:val="24"/>
      <w:szCs w:val="24"/>
      <w:lang w:eastAsia="en-US"/>
    </w:rPr>
  </w:style>
  <w:style w:type="paragraph" w:customStyle="1" w:styleId="rvps2">
    <w:name w:val="rvps2"/>
    <w:basedOn w:val="Normal"/>
    <w:rsid w:val="003E4474"/>
    <w:pPr>
      <w:keepNext/>
    </w:pPr>
    <w:rPr>
      <w:sz w:val="24"/>
      <w:szCs w:val="24"/>
      <w:lang w:eastAsia="en-US"/>
    </w:rPr>
  </w:style>
  <w:style w:type="paragraph" w:customStyle="1" w:styleId="rvps3">
    <w:name w:val="rvps3"/>
    <w:basedOn w:val="Normal"/>
    <w:rsid w:val="003E4474"/>
    <w:pPr>
      <w:spacing w:before="95"/>
      <w:ind w:left="95" w:right="95"/>
    </w:pPr>
    <w:rPr>
      <w:sz w:val="24"/>
      <w:szCs w:val="24"/>
      <w:lang w:eastAsia="en-US"/>
    </w:rPr>
  </w:style>
  <w:style w:type="paragraph" w:customStyle="1" w:styleId="rvps4">
    <w:name w:val="rvps4"/>
    <w:basedOn w:val="Normal"/>
    <w:rsid w:val="003E4474"/>
    <w:pPr>
      <w:jc w:val="both"/>
    </w:pPr>
    <w:rPr>
      <w:sz w:val="24"/>
      <w:szCs w:val="24"/>
      <w:lang w:eastAsia="en-US"/>
    </w:rPr>
  </w:style>
  <w:style w:type="paragraph" w:customStyle="1" w:styleId="rvps5">
    <w:name w:val="rvps5"/>
    <w:basedOn w:val="Normal"/>
    <w:rsid w:val="003E4474"/>
    <w:pPr>
      <w:spacing w:after="217"/>
      <w:ind w:left="95" w:right="95"/>
    </w:pPr>
    <w:rPr>
      <w:sz w:val="24"/>
      <w:szCs w:val="24"/>
      <w:lang w:eastAsia="en-US"/>
    </w:rPr>
  </w:style>
  <w:style w:type="paragraph" w:customStyle="1" w:styleId="rvps6">
    <w:name w:val="rvps6"/>
    <w:basedOn w:val="Normal"/>
    <w:rsid w:val="003E4474"/>
    <w:pPr>
      <w:ind w:right="-109"/>
      <w:jc w:val="center"/>
    </w:pPr>
    <w:rPr>
      <w:sz w:val="24"/>
      <w:szCs w:val="24"/>
      <w:lang w:eastAsia="en-US"/>
    </w:rPr>
  </w:style>
  <w:style w:type="paragraph" w:customStyle="1" w:styleId="rvps7">
    <w:name w:val="rvps7"/>
    <w:basedOn w:val="Normal"/>
    <w:rsid w:val="003E4474"/>
    <w:pPr>
      <w:ind w:left="95" w:right="95"/>
    </w:pPr>
    <w:rPr>
      <w:sz w:val="24"/>
      <w:szCs w:val="24"/>
      <w:lang w:eastAsia="en-US"/>
    </w:rPr>
  </w:style>
  <w:style w:type="paragraph" w:customStyle="1" w:styleId="rvps8">
    <w:name w:val="rvps8"/>
    <w:basedOn w:val="Normal"/>
    <w:rsid w:val="003E4474"/>
    <w:pPr>
      <w:ind w:left="95" w:right="95"/>
      <w:jc w:val="both"/>
    </w:pPr>
    <w:rPr>
      <w:sz w:val="24"/>
      <w:szCs w:val="24"/>
      <w:lang w:eastAsia="en-US"/>
    </w:rPr>
  </w:style>
  <w:style w:type="paragraph" w:customStyle="1" w:styleId="rvps9">
    <w:name w:val="rvps9"/>
    <w:basedOn w:val="Normal"/>
    <w:rsid w:val="003E4474"/>
    <w:pPr>
      <w:ind w:left="530" w:right="95"/>
      <w:jc w:val="both"/>
    </w:pPr>
    <w:rPr>
      <w:sz w:val="24"/>
      <w:szCs w:val="24"/>
      <w:lang w:eastAsia="en-US"/>
    </w:rPr>
  </w:style>
  <w:style w:type="paragraph" w:customStyle="1" w:styleId="rvps10">
    <w:name w:val="rvps10"/>
    <w:basedOn w:val="Normal"/>
    <w:rsid w:val="003E4474"/>
    <w:pPr>
      <w:ind w:left="-163" w:right="95"/>
      <w:jc w:val="center"/>
    </w:pPr>
    <w:rPr>
      <w:sz w:val="24"/>
      <w:szCs w:val="24"/>
      <w:lang w:eastAsia="en-US"/>
    </w:rPr>
  </w:style>
  <w:style w:type="paragraph" w:customStyle="1" w:styleId="rvps11">
    <w:name w:val="rvps11"/>
    <w:basedOn w:val="Normal"/>
    <w:rsid w:val="003E4474"/>
    <w:pPr>
      <w:keepNext/>
      <w:ind w:left="95" w:right="95"/>
    </w:pPr>
    <w:rPr>
      <w:sz w:val="24"/>
      <w:szCs w:val="24"/>
      <w:lang w:eastAsia="en-US"/>
    </w:rPr>
  </w:style>
  <w:style w:type="paragraph" w:customStyle="1" w:styleId="rvps12">
    <w:name w:val="rvps12"/>
    <w:basedOn w:val="Normal"/>
    <w:rsid w:val="003E4474"/>
    <w:pPr>
      <w:keepNext/>
      <w:ind w:left="3573" w:right="95" w:firstLine="869"/>
    </w:pPr>
    <w:rPr>
      <w:sz w:val="24"/>
      <w:szCs w:val="24"/>
      <w:lang w:eastAsia="en-US"/>
    </w:rPr>
  </w:style>
  <w:style w:type="paragraph" w:customStyle="1" w:styleId="rvps13">
    <w:name w:val="rvps13"/>
    <w:basedOn w:val="Normal"/>
    <w:rsid w:val="003E4474"/>
    <w:pPr>
      <w:keepNext/>
      <w:ind w:left="95" w:right="95"/>
      <w:jc w:val="center"/>
    </w:pPr>
    <w:rPr>
      <w:sz w:val="24"/>
      <w:szCs w:val="24"/>
      <w:lang w:eastAsia="en-US"/>
    </w:rPr>
  </w:style>
  <w:style w:type="paragraph" w:customStyle="1" w:styleId="rvps14">
    <w:name w:val="rvps14"/>
    <w:basedOn w:val="Normal"/>
    <w:rsid w:val="003E4474"/>
    <w:pPr>
      <w:keepNext/>
      <w:ind w:left="95" w:right="95"/>
      <w:jc w:val="both"/>
    </w:pPr>
    <w:rPr>
      <w:sz w:val="24"/>
      <w:szCs w:val="24"/>
      <w:lang w:eastAsia="en-US"/>
    </w:rPr>
  </w:style>
  <w:style w:type="paragraph" w:customStyle="1" w:styleId="rvps15">
    <w:name w:val="rvps15"/>
    <w:basedOn w:val="Normal"/>
    <w:rsid w:val="003E4474"/>
    <w:pPr>
      <w:ind w:left="95" w:right="95"/>
      <w:jc w:val="right"/>
    </w:pPr>
    <w:rPr>
      <w:sz w:val="24"/>
      <w:szCs w:val="24"/>
      <w:lang w:eastAsia="en-US"/>
    </w:rPr>
  </w:style>
  <w:style w:type="paragraph" w:customStyle="1" w:styleId="rvps16">
    <w:name w:val="rvps16"/>
    <w:basedOn w:val="Normal"/>
    <w:rsid w:val="003E4474"/>
    <w:pPr>
      <w:ind w:left="-163" w:right="95"/>
      <w:jc w:val="both"/>
    </w:pPr>
    <w:rPr>
      <w:sz w:val="24"/>
      <w:szCs w:val="24"/>
      <w:lang w:eastAsia="en-US"/>
    </w:rPr>
  </w:style>
  <w:style w:type="paragraph" w:customStyle="1" w:styleId="rvps17">
    <w:name w:val="rvps17"/>
    <w:basedOn w:val="Normal"/>
    <w:rsid w:val="003E4474"/>
    <w:pPr>
      <w:ind w:left="95" w:right="95"/>
      <w:jc w:val="center"/>
    </w:pPr>
    <w:rPr>
      <w:sz w:val="24"/>
      <w:szCs w:val="24"/>
      <w:lang w:eastAsia="en-US"/>
    </w:rPr>
  </w:style>
  <w:style w:type="paragraph" w:customStyle="1" w:styleId="rvps18">
    <w:name w:val="rvps18"/>
    <w:basedOn w:val="Normal"/>
    <w:rsid w:val="003E4474"/>
    <w:pPr>
      <w:ind w:right="95"/>
      <w:jc w:val="both"/>
    </w:pPr>
    <w:rPr>
      <w:sz w:val="24"/>
      <w:szCs w:val="24"/>
      <w:lang w:eastAsia="en-US"/>
    </w:rPr>
  </w:style>
  <w:style w:type="paragraph" w:customStyle="1" w:styleId="rvps19">
    <w:name w:val="rvps19"/>
    <w:basedOn w:val="Normal"/>
    <w:rsid w:val="003E4474"/>
    <w:pPr>
      <w:ind w:right="95"/>
    </w:pPr>
    <w:rPr>
      <w:sz w:val="24"/>
      <w:szCs w:val="24"/>
      <w:lang w:eastAsia="en-US"/>
    </w:rPr>
  </w:style>
  <w:style w:type="paragraph" w:customStyle="1" w:styleId="rvps20">
    <w:name w:val="rvps20"/>
    <w:basedOn w:val="Normal"/>
    <w:rsid w:val="003E4474"/>
    <w:pPr>
      <w:spacing w:before="122"/>
      <w:ind w:right="149"/>
    </w:pPr>
    <w:rPr>
      <w:sz w:val="24"/>
      <w:szCs w:val="24"/>
      <w:lang w:eastAsia="en-US"/>
    </w:rPr>
  </w:style>
  <w:style w:type="paragraph" w:customStyle="1" w:styleId="rvps21">
    <w:name w:val="rvps21"/>
    <w:basedOn w:val="Normal"/>
    <w:rsid w:val="003E4474"/>
    <w:pPr>
      <w:spacing w:before="122"/>
      <w:jc w:val="center"/>
    </w:pPr>
    <w:rPr>
      <w:sz w:val="24"/>
      <w:szCs w:val="24"/>
      <w:lang w:eastAsia="en-US"/>
    </w:rPr>
  </w:style>
  <w:style w:type="paragraph" w:customStyle="1" w:styleId="rvps22">
    <w:name w:val="rvps22"/>
    <w:basedOn w:val="Normal"/>
    <w:rsid w:val="003E4474"/>
    <w:pPr>
      <w:ind w:left="-163" w:right="95"/>
      <w:jc w:val="right"/>
    </w:pPr>
    <w:rPr>
      <w:sz w:val="24"/>
      <w:szCs w:val="24"/>
      <w:lang w:eastAsia="en-US"/>
    </w:rPr>
  </w:style>
  <w:style w:type="paragraph" w:customStyle="1" w:styleId="rvps23">
    <w:name w:val="rvps23"/>
    <w:basedOn w:val="Normal"/>
    <w:rsid w:val="003E4474"/>
    <w:pPr>
      <w:ind w:left="-163" w:right="95"/>
    </w:pPr>
    <w:rPr>
      <w:sz w:val="24"/>
      <w:szCs w:val="24"/>
      <w:lang w:eastAsia="en-US"/>
    </w:rPr>
  </w:style>
  <w:style w:type="paragraph" w:customStyle="1" w:styleId="rvps24">
    <w:name w:val="rvps24"/>
    <w:basedOn w:val="Normal"/>
    <w:rsid w:val="003E4474"/>
    <w:pPr>
      <w:ind w:right="312"/>
      <w:jc w:val="center"/>
    </w:pPr>
    <w:rPr>
      <w:sz w:val="24"/>
      <w:szCs w:val="24"/>
      <w:lang w:eastAsia="en-US"/>
    </w:rPr>
  </w:style>
  <w:style w:type="paragraph" w:customStyle="1" w:styleId="rvps25">
    <w:name w:val="rvps25"/>
    <w:basedOn w:val="Normal"/>
    <w:rsid w:val="003E4474"/>
    <w:pPr>
      <w:ind w:right="312"/>
      <w:jc w:val="both"/>
    </w:pPr>
    <w:rPr>
      <w:sz w:val="24"/>
      <w:szCs w:val="24"/>
      <w:lang w:eastAsia="en-US"/>
    </w:rPr>
  </w:style>
  <w:style w:type="paragraph" w:customStyle="1" w:styleId="rvps26">
    <w:name w:val="rvps26"/>
    <w:basedOn w:val="Normal"/>
    <w:rsid w:val="003E4474"/>
    <w:pPr>
      <w:ind w:left="815" w:right="95"/>
      <w:jc w:val="both"/>
    </w:pPr>
    <w:rPr>
      <w:sz w:val="24"/>
      <w:szCs w:val="24"/>
      <w:lang w:eastAsia="en-US"/>
    </w:rPr>
  </w:style>
  <w:style w:type="paragraph" w:customStyle="1" w:styleId="rvps27">
    <w:name w:val="rvps27"/>
    <w:basedOn w:val="Normal"/>
    <w:rsid w:val="003E4474"/>
    <w:pPr>
      <w:ind w:left="448" w:right="95"/>
      <w:jc w:val="both"/>
    </w:pPr>
    <w:rPr>
      <w:sz w:val="24"/>
      <w:szCs w:val="24"/>
      <w:lang w:eastAsia="en-US"/>
    </w:rPr>
  </w:style>
  <w:style w:type="paragraph" w:customStyle="1" w:styleId="rvps28">
    <w:name w:val="rvps28"/>
    <w:basedOn w:val="Normal"/>
    <w:rsid w:val="003E4474"/>
    <w:pPr>
      <w:ind w:left="163" w:right="95"/>
    </w:pPr>
    <w:rPr>
      <w:sz w:val="24"/>
      <w:szCs w:val="24"/>
      <w:lang w:eastAsia="en-US"/>
    </w:rPr>
  </w:style>
  <w:style w:type="paragraph" w:customStyle="1" w:styleId="rvps29">
    <w:name w:val="rvps29"/>
    <w:basedOn w:val="Normal"/>
    <w:rsid w:val="003E4474"/>
    <w:pPr>
      <w:ind w:left="95"/>
    </w:pPr>
    <w:rPr>
      <w:sz w:val="24"/>
      <w:szCs w:val="24"/>
      <w:lang w:eastAsia="en-US"/>
    </w:rPr>
  </w:style>
  <w:style w:type="character" w:customStyle="1" w:styleId="rvts1">
    <w:name w:val="rvts1"/>
    <w:basedOn w:val="DefaultParagraphFont"/>
    <w:rsid w:val="003E4474"/>
    <w:rPr>
      <w:b/>
      <w:bCs/>
      <w:color w:val="0000FF"/>
    </w:rPr>
  </w:style>
  <w:style w:type="character" w:customStyle="1" w:styleId="rvts2">
    <w:name w:val="rvts2"/>
    <w:basedOn w:val="DefaultParagraphFont"/>
    <w:rsid w:val="003E4474"/>
    <w:rPr>
      <w:rFonts w:ascii="Arial" w:hAnsi="Arial" w:cs="Arial" w:hint="default"/>
      <w:b/>
      <w:bCs/>
      <w:color w:val="000080"/>
    </w:rPr>
  </w:style>
  <w:style w:type="character" w:customStyle="1" w:styleId="rvts3">
    <w:name w:val="rvts3"/>
    <w:basedOn w:val="DefaultParagraphFont"/>
    <w:rsid w:val="003E4474"/>
    <w:rPr>
      <w:rFonts w:ascii="Arial" w:hAnsi="Arial" w:cs="Arial" w:hint="default"/>
      <w:i/>
      <w:iCs/>
      <w:color w:val="000000"/>
    </w:rPr>
  </w:style>
  <w:style w:type="character" w:customStyle="1" w:styleId="rvts4">
    <w:name w:val="rvts4"/>
    <w:basedOn w:val="DefaultParagraphFont"/>
    <w:rsid w:val="003E4474"/>
    <w:rPr>
      <w:rFonts w:ascii="Arial" w:hAnsi="Arial" w:cs="Arial" w:hint="default"/>
      <w:color w:val="008000"/>
      <w:u w:val="single"/>
    </w:rPr>
  </w:style>
  <w:style w:type="character" w:customStyle="1" w:styleId="rvts5">
    <w:name w:val="rvts5"/>
    <w:basedOn w:val="DefaultParagraphFont"/>
    <w:rsid w:val="003E4474"/>
    <w:rPr>
      <w:rFonts w:ascii="Arial" w:hAnsi="Arial" w:cs="Arial" w:hint="default"/>
      <w:color w:val="008000"/>
      <w:u w:val="single"/>
    </w:rPr>
  </w:style>
  <w:style w:type="character" w:customStyle="1" w:styleId="rvts6">
    <w:name w:val="rvts6"/>
    <w:basedOn w:val="DefaultParagraphFont"/>
    <w:rsid w:val="003E4474"/>
    <w:rPr>
      <w:rFonts w:ascii="Arial" w:hAnsi="Arial" w:cs="Arial" w:hint="default"/>
      <w:b/>
      <w:bCs/>
    </w:rPr>
  </w:style>
  <w:style w:type="character" w:customStyle="1" w:styleId="rvts7">
    <w:name w:val="rvts7"/>
    <w:basedOn w:val="DefaultParagraphFont"/>
    <w:rsid w:val="003E4474"/>
    <w:rPr>
      <w:rFonts w:ascii="Arial" w:hAnsi="Arial" w:cs="Arial" w:hint="default"/>
      <w:b/>
      <w:bCs/>
      <w:color w:val="000000"/>
    </w:rPr>
  </w:style>
  <w:style w:type="character" w:customStyle="1" w:styleId="rvts8">
    <w:name w:val="rvts8"/>
    <w:basedOn w:val="DefaultParagraphFont"/>
    <w:rsid w:val="003E4474"/>
    <w:rPr>
      <w:rFonts w:ascii="Arial" w:hAnsi="Arial" w:cs="Arial" w:hint="default"/>
    </w:rPr>
  </w:style>
  <w:style w:type="character" w:customStyle="1" w:styleId="rvts9">
    <w:name w:val="rvts9"/>
    <w:basedOn w:val="DefaultParagraphFont"/>
    <w:rsid w:val="003E4474"/>
    <w:rPr>
      <w:color w:val="000000"/>
    </w:rPr>
  </w:style>
  <w:style w:type="character" w:customStyle="1" w:styleId="rvts10">
    <w:name w:val="rvts10"/>
    <w:basedOn w:val="DefaultParagraphFont"/>
    <w:rsid w:val="003E4474"/>
    <w:rPr>
      <w:color w:val="000000"/>
      <w:sz w:val="24"/>
      <w:szCs w:val="24"/>
    </w:rPr>
  </w:style>
  <w:style w:type="character" w:customStyle="1" w:styleId="rvts11">
    <w:name w:val="rvts11"/>
    <w:basedOn w:val="DefaultParagraphFont"/>
    <w:rsid w:val="003E4474"/>
    <w:rPr>
      <w:b/>
      <w:bCs/>
      <w:color w:val="000000"/>
      <w:sz w:val="24"/>
      <w:szCs w:val="24"/>
    </w:rPr>
  </w:style>
  <w:style w:type="character" w:customStyle="1" w:styleId="rvts12">
    <w:name w:val="rvts12"/>
    <w:basedOn w:val="DefaultParagraphFont"/>
    <w:rsid w:val="003E4474"/>
    <w:rPr>
      <w:rFonts w:ascii="Times New Roman" w:hAnsi="Times New Roman" w:cs="Times New Roman" w:hint="default"/>
      <w:color w:val="000000"/>
      <w:sz w:val="24"/>
      <w:szCs w:val="24"/>
    </w:rPr>
  </w:style>
  <w:style w:type="character" w:customStyle="1" w:styleId="rvts13">
    <w:name w:val="rvts13"/>
    <w:basedOn w:val="DefaultParagraphFont"/>
    <w:rsid w:val="003E4474"/>
    <w:rPr>
      <w:b/>
      <w:bCs/>
      <w:color w:val="000000"/>
    </w:rPr>
  </w:style>
  <w:style w:type="character" w:customStyle="1" w:styleId="rvts14">
    <w:name w:val="rvts14"/>
    <w:basedOn w:val="DefaultParagraphFont"/>
    <w:rsid w:val="003E4474"/>
    <w:rPr>
      <w:rFonts w:ascii="Times New Roman" w:hAnsi="Times New Roman" w:cs="Times New Roman" w:hint="default"/>
      <w:sz w:val="24"/>
      <w:szCs w:val="24"/>
    </w:rPr>
  </w:style>
  <w:style w:type="character" w:customStyle="1" w:styleId="rvts15">
    <w:name w:val="rvts15"/>
    <w:basedOn w:val="DefaultParagraphFont"/>
    <w:rsid w:val="003E4474"/>
    <w:rPr>
      <w:b/>
      <w:bCs/>
      <w:color w:val="000000"/>
      <w:sz w:val="22"/>
      <w:szCs w:val="22"/>
    </w:rPr>
  </w:style>
  <w:style w:type="character" w:customStyle="1" w:styleId="rvts16">
    <w:name w:val="rvts16"/>
    <w:basedOn w:val="DefaultParagraphFont"/>
    <w:rsid w:val="003E4474"/>
    <w:rPr>
      <w:b/>
      <w:bCs/>
      <w:i/>
      <w:iCs/>
      <w:color w:val="000000"/>
      <w:sz w:val="24"/>
      <w:szCs w:val="24"/>
    </w:rPr>
  </w:style>
  <w:style w:type="character" w:customStyle="1" w:styleId="rvts17">
    <w:name w:val="rvts17"/>
    <w:basedOn w:val="DefaultParagraphFont"/>
    <w:rsid w:val="003E4474"/>
    <w:rPr>
      <w:color w:val="000000"/>
      <w:sz w:val="24"/>
      <w:szCs w:val="24"/>
      <w:u w:val="single"/>
    </w:rPr>
  </w:style>
  <w:style w:type="character" w:customStyle="1" w:styleId="rvts18">
    <w:name w:val="rvts18"/>
    <w:basedOn w:val="DefaultParagraphFont"/>
    <w:rsid w:val="003E4474"/>
    <w:rPr>
      <w:color w:val="993366"/>
      <w:sz w:val="24"/>
      <w:szCs w:val="24"/>
    </w:rPr>
  </w:style>
  <w:style w:type="character" w:customStyle="1" w:styleId="rvts19">
    <w:name w:val="rvts19"/>
    <w:basedOn w:val="DefaultParagraphFont"/>
    <w:rsid w:val="003E4474"/>
    <w:rPr>
      <w:sz w:val="24"/>
      <w:szCs w:val="24"/>
    </w:rPr>
  </w:style>
  <w:style w:type="character" w:customStyle="1" w:styleId="rvts20">
    <w:name w:val="rvts20"/>
    <w:basedOn w:val="DefaultParagraphFont"/>
    <w:rsid w:val="003E4474"/>
    <w:rPr>
      <w:strike w:val="0"/>
      <w:dstrike w:val="0"/>
      <w:sz w:val="24"/>
      <w:szCs w:val="24"/>
      <w:u w:val="none"/>
      <w:effect w:val="none"/>
    </w:rPr>
  </w:style>
  <w:style w:type="character" w:customStyle="1" w:styleId="rvts21">
    <w:name w:val="rvts21"/>
    <w:basedOn w:val="DefaultParagraphFont"/>
    <w:rsid w:val="003E4474"/>
    <w:rPr>
      <w:color w:val="0000FF"/>
    </w:rPr>
  </w:style>
  <w:style w:type="character" w:customStyle="1" w:styleId="rvts22">
    <w:name w:val="rvts22"/>
    <w:basedOn w:val="DefaultParagraphFont"/>
    <w:rsid w:val="003E4474"/>
    <w:rPr>
      <w:sz w:val="18"/>
      <w:szCs w:val="18"/>
    </w:rPr>
  </w:style>
  <w:style w:type="character" w:customStyle="1" w:styleId="rvts23">
    <w:name w:val="rvts23"/>
    <w:basedOn w:val="DefaultParagraphFont"/>
    <w:rsid w:val="003E4474"/>
    <w:rPr>
      <w:color w:val="000000"/>
      <w:sz w:val="18"/>
      <w:szCs w:val="18"/>
    </w:rPr>
  </w:style>
  <w:style w:type="character" w:customStyle="1" w:styleId="rvts24">
    <w:name w:val="rvts24"/>
    <w:basedOn w:val="DefaultParagraphFont"/>
    <w:rsid w:val="003E4474"/>
    <w:rPr>
      <w:b/>
      <w:bCs/>
      <w:color w:val="000000"/>
      <w:sz w:val="18"/>
      <w:szCs w:val="18"/>
    </w:rPr>
  </w:style>
  <w:style w:type="character" w:customStyle="1" w:styleId="rvts25">
    <w:name w:val="rvts25"/>
    <w:basedOn w:val="DefaultParagraphFont"/>
    <w:rsid w:val="003E4474"/>
    <w:rPr>
      <w:b/>
      <w:bCs/>
      <w:color w:val="000000"/>
      <w:sz w:val="16"/>
      <w:szCs w:val="16"/>
    </w:rPr>
  </w:style>
  <w:style w:type="character" w:customStyle="1" w:styleId="rvts26">
    <w:name w:val="rvts26"/>
    <w:basedOn w:val="DefaultParagraphFont"/>
    <w:rsid w:val="003E4474"/>
    <w:rPr>
      <w:color w:val="000000"/>
      <w:sz w:val="22"/>
      <w:szCs w:val="22"/>
    </w:rPr>
  </w:style>
  <w:style w:type="character" w:customStyle="1" w:styleId="rvts27">
    <w:name w:val="rvts27"/>
    <w:basedOn w:val="DefaultParagraphFont"/>
    <w:rsid w:val="003E4474"/>
    <w:rPr>
      <w:i/>
      <w:iCs/>
      <w:color w:val="000000"/>
    </w:rPr>
  </w:style>
  <w:style w:type="character" w:customStyle="1" w:styleId="rvts28">
    <w:name w:val="rvts28"/>
    <w:basedOn w:val="DefaultParagraphFont"/>
    <w:rsid w:val="003E4474"/>
    <w:rPr>
      <w:b/>
      <w:bCs/>
      <w:color w:val="000000"/>
      <w:sz w:val="24"/>
      <w:szCs w:val="24"/>
    </w:rPr>
  </w:style>
  <w:style w:type="character" w:customStyle="1" w:styleId="rvts29">
    <w:name w:val="rvts29"/>
    <w:basedOn w:val="DefaultParagraphFont"/>
    <w:rsid w:val="003E4474"/>
    <w:rPr>
      <w:b/>
      <w:bCs/>
      <w:color w:val="000000"/>
      <w:sz w:val="24"/>
      <w:szCs w:val="24"/>
      <w:u w:val="single"/>
    </w:rPr>
  </w:style>
  <w:style w:type="character" w:customStyle="1" w:styleId="rvts30">
    <w:name w:val="rvts30"/>
    <w:basedOn w:val="DefaultParagraphFont"/>
    <w:rsid w:val="003E4474"/>
    <w:rPr>
      <w:color w:val="000000"/>
      <w:sz w:val="24"/>
      <w:szCs w:val="24"/>
      <w:u w:val="single"/>
    </w:rPr>
  </w:style>
  <w:style w:type="character" w:customStyle="1" w:styleId="rvts31">
    <w:name w:val="rvts31"/>
    <w:basedOn w:val="DefaultParagraphFont"/>
    <w:rsid w:val="003E4474"/>
    <w:rPr>
      <w:color w:val="000000"/>
      <w:sz w:val="24"/>
      <w:szCs w:val="24"/>
    </w:rPr>
  </w:style>
  <w:style w:type="character" w:customStyle="1" w:styleId="rvts32">
    <w:name w:val="rvts32"/>
    <w:basedOn w:val="DefaultParagraphFont"/>
    <w:rsid w:val="003E4474"/>
    <w:rPr>
      <w:i/>
      <w:iCs/>
      <w:color w:val="000000"/>
      <w:sz w:val="24"/>
      <w:szCs w:val="24"/>
    </w:rPr>
  </w:style>
  <w:style w:type="character" w:customStyle="1" w:styleId="rvts33">
    <w:name w:val="rvts33"/>
    <w:basedOn w:val="DefaultParagraphFont"/>
    <w:rsid w:val="003E4474"/>
    <w:rPr>
      <w:b/>
      <w:bCs/>
      <w:color w:val="000000"/>
      <w:sz w:val="24"/>
      <w:szCs w:val="24"/>
      <w:u w:val="single"/>
    </w:rPr>
  </w:style>
  <w:style w:type="character" w:customStyle="1" w:styleId="rvts61">
    <w:name w:val="rvts61"/>
    <w:basedOn w:val="DefaultParagraphFont"/>
    <w:rsid w:val="003E4474"/>
  </w:style>
  <w:style w:type="paragraph" w:customStyle="1" w:styleId="Char1">
    <w:name w:val="Char1"/>
    <w:basedOn w:val="Normal"/>
    <w:rsid w:val="003E4474"/>
    <w:pPr>
      <w:spacing w:after="160" w:line="240" w:lineRule="exact"/>
    </w:pPr>
    <w:rPr>
      <w:rFonts w:ascii="Verdana" w:hAnsi="Verdana"/>
      <w:lang w:eastAsia="en-US"/>
    </w:rPr>
  </w:style>
  <w:style w:type="table" w:styleId="TableGrid">
    <w:name w:val="Table Grid"/>
    <w:basedOn w:val="TableNormal"/>
    <w:rsid w:val="008F572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31044"/>
    <w:rPr>
      <w:sz w:val="16"/>
      <w:szCs w:val="16"/>
    </w:rPr>
  </w:style>
  <w:style w:type="paragraph" w:styleId="CommentText">
    <w:name w:val="annotation text"/>
    <w:basedOn w:val="Normal"/>
    <w:link w:val="CommentTextChar"/>
    <w:uiPriority w:val="99"/>
    <w:semiHidden/>
    <w:unhideWhenUsed/>
    <w:rsid w:val="00B31044"/>
  </w:style>
  <w:style w:type="character" w:customStyle="1" w:styleId="CommentTextChar">
    <w:name w:val="Comment Text Char"/>
    <w:basedOn w:val="DefaultParagraphFont"/>
    <w:link w:val="CommentText"/>
    <w:uiPriority w:val="99"/>
    <w:semiHidden/>
    <w:rsid w:val="00B31044"/>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uiPriority w:val="99"/>
    <w:semiHidden/>
    <w:unhideWhenUsed/>
    <w:rsid w:val="00B31044"/>
    <w:rPr>
      <w:b/>
      <w:bCs/>
    </w:rPr>
  </w:style>
  <w:style w:type="character" w:customStyle="1" w:styleId="CommentSubjectChar">
    <w:name w:val="Comment Subject Char"/>
    <w:basedOn w:val="CommentTextChar"/>
    <w:link w:val="CommentSubject"/>
    <w:uiPriority w:val="99"/>
    <w:semiHidden/>
    <w:rsid w:val="00B31044"/>
    <w:rPr>
      <w:rFonts w:ascii="Times New Roman" w:eastAsia="Times New Roman" w:hAnsi="Times New Roman" w:cs="Times New Roman"/>
      <w:b/>
      <w:bCs/>
      <w:sz w:val="20"/>
      <w:szCs w:val="20"/>
      <w:lang w:val="en-US" w:eastAsia="ro-RO"/>
    </w:rPr>
  </w:style>
  <w:style w:type="paragraph" w:customStyle="1" w:styleId="Default">
    <w:name w:val="Default"/>
    <w:rsid w:val="00B8017F"/>
    <w:pPr>
      <w:autoSpaceDE w:val="0"/>
      <w:autoSpaceDN w:val="0"/>
      <w:adjustRightInd w:val="0"/>
      <w:spacing w:after="0" w:line="240" w:lineRule="auto"/>
    </w:pPr>
    <w:rPr>
      <w:rFonts w:ascii="Tahoma" w:hAnsi="Tahoma" w:cs="Tahom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69D"/>
    <w:pPr>
      <w:spacing w:after="0" w:line="240" w:lineRule="auto"/>
    </w:pPr>
    <w:rPr>
      <w:rFonts w:ascii="Times New Roman" w:eastAsia="Times New Roman" w:hAnsi="Times New Roman" w:cs="Times New Roman"/>
      <w:sz w:val="20"/>
      <w:szCs w:val="20"/>
      <w:lang w:val="en-US" w:eastAsia="ro-RO"/>
    </w:rPr>
  </w:style>
  <w:style w:type="paragraph" w:styleId="Heading1">
    <w:name w:val="heading 1"/>
    <w:basedOn w:val="Normal"/>
    <w:next w:val="Normal"/>
    <w:link w:val="Heading1Char"/>
    <w:qFormat/>
    <w:rsid w:val="003E4474"/>
    <w:pPr>
      <w:keepNext/>
      <w:widowControl w:val="0"/>
      <w:tabs>
        <w:tab w:val="num" w:pos="432"/>
      </w:tabs>
      <w:ind w:left="432" w:hanging="432"/>
      <w:jc w:val="both"/>
      <w:outlineLvl w:val="0"/>
    </w:pPr>
    <w:rPr>
      <w:b/>
      <w:sz w:val="28"/>
      <w:lang w:val="ro-RO"/>
    </w:rPr>
  </w:style>
  <w:style w:type="paragraph" w:styleId="Heading2">
    <w:name w:val="heading 2"/>
    <w:basedOn w:val="Normal"/>
    <w:next w:val="Normal"/>
    <w:link w:val="Heading2Char"/>
    <w:qFormat/>
    <w:rsid w:val="003E4474"/>
    <w:pPr>
      <w:keepNext/>
      <w:numPr>
        <w:ilvl w:val="1"/>
        <w:numId w:val="2"/>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3E4474"/>
    <w:pPr>
      <w:keepNext/>
      <w:widowControl w:val="0"/>
      <w:numPr>
        <w:ilvl w:val="2"/>
        <w:numId w:val="20"/>
      </w:numPr>
      <w:jc w:val="both"/>
      <w:outlineLvl w:val="2"/>
    </w:pPr>
    <w:rPr>
      <w:sz w:val="28"/>
      <w:lang w:val="ro-RO"/>
    </w:rPr>
  </w:style>
  <w:style w:type="paragraph" w:styleId="Heading4">
    <w:name w:val="heading 4"/>
    <w:basedOn w:val="Normal"/>
    <w:next w:val="Normal"/>
    <w:link w:val="Heading4Char"/>
    <w:qFormat/>
    <w:rsid w:val="003E4474"/>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3E4474"/>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3E4474"/>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3E4474"/>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3E4474"/>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3E4474"/>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4474"/>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3E4474"/>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3E4474"/>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3E4474"/>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3E4474"/>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3E4474"/>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3E4474"/>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3E4474"/>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3E4474"/>
    <w:rPr>
      <w:rFonts w:ascii="Arial" w:eastAsia="Times New Roman" w:hAnsi="Arial" w:cs="Times New Roman"/>
      <w:b/>
      <w:i/>
      <w:sz w:val="18"/>
      <w:szCs w:val="20"/>
      <w:lang w:val="en-US" w:eastAsia="ro-RO"/>
    </w:rPr>
  </w:style>
  <w:style w:type="paragraph" w:styleId="Header">
    <w:name w:val="header"/>
    <w:basedOn w:val="Normal"/>
    <w:link w:val="HeaderChar"/>
    <w:uiPriority w:val="99"/>
    <w:rsid w:val="00223FE4"/>
    <w:pPr>
      <w:tabs>
        <w:tab w:val="center" w:pos="4320"/>
        <w:tab w:val="right" w:pos="8640"/>
      </w:tabs>
    </w:pPr>
  </w:style>
  <w:style w:type="character" w:customStyle="1" w:styleId="HeaderChar">
    <w:name w:val="Header Char"/>
    <w:basedOn w:val="DefaultParagraphFont"/>
    <w:link w:val="Header"/>
    <w:uiPriority w:val="99"/>
    <w:rsid w:val="00223FE4"/>
    <w:rPr>
      <w:rFonts w:ascii="Times New Roman" w:eastAsia="Times New Roman" w:hAnsi="Times New Roman" w:cs="Times New Roman"/>
      <w:sz w:val="20"/>
      <w:szCs w:val="20"/>
      <w:lang w:val="en-US" w:eastAsia="ro-RO"/>
    </w:rPr>
  </w:style>
  <w:style w:type="paragraph" w:styleId="BodyText">
    <w:name w:val="Body Text"/>
    <w:basedOn w:val="Normal"/>
    <w:link w:val="BodyTextChar"/>
    <w:rsid w:val="00223FE4"/>
    <w:pPr>
      <w:spacing w:after="120"/>
    </w:pPr>
  </w:style>
  <w:style w:type="character" w:customStyle="1" w:styleId="BodyTextChar">
    <w:name w:val="Body Text Char"/>
    <w:basedOn w:val="DefaultParagraphFont"/>
    <w:link w:val="BodyText"/>
    <w:rsid w:val="00223FE4"/>
    <w:rPr>
      <w:rFonts w:ascii="Times New Roman" w:eastAsia="Times New Roman" w:hAnsi="Times New Roman" w:cs="Times New Roman"/>
      <w:sz w:val="20"/>
      <w:szCs w:val="20"/>
      <w:lang w:val="en-US" w:eastAsia="ro-RO"/>
    </w:rPr>
  </w:style>
  <w:style w:type="paragraph" w:styleId="ListParagraph">
    <w:name w:val="List Paragraph"/>
    <w:basedOn w:val="Normal"/>
    <w:uiPriority w:val="34"/>
    <w:qFormat/>
    <w:rsid w:val="00223FE4"/>
    <w:pPr>
      <w:ind w:left="720"/>
      <w:contextualSpacing/>
    </w:pPr>
  </w:style>
  <w:style w:type="paragraph" w:styleId="Footer">
    <w:name w:val="footer"/>
    <w:basedOn w:val="Normal"/>
    <w:link w:val="FooterChar"/>
    <w:unhideWhenUsed/>
    <w:rsid w:val="00223FE4"/>
    <w:pPr>
      <w:tabs>
        <w:tab w:val="center" w:pos="4536"/>
        <w:tab w:val="right" w:pos="9072"/>
      </w:tabs>
    </w:pPr>
  </w:style>
  <w:style w:type="character" w:customStyle="1" w:styleId="FooterChar">
    <w:name w:val="Footer Char"/>
    <w:basedOn w:val="DefaultParagraphFont"/>
    <w:link w:val="Footer"/>
    <w:uiPriority w:val="99"/>
    <w:semiHidden/>
    <w:rsid w:val="00223FE4"/>
    <w:rPr>
      <w:rFonts w:ascii="Times New Roman" w:eastAsia="Times New Roman" w:hAnsi="Times New Roman" w:cs="Times New Roman"/>
      <w:sz w:val="20"/>
      <w:szCs w:val="20"/>
      <w:lang w:val="en-US" w:eastAsia="ro-RO"/>
    </w:rPr>
  </w:style>
  <w:style w:type="paragraph" w:styleId="BodyText2">
    <w:name w:val="Body Text 2"/>
    <w:basedOn w:val="Normal"/>
    <w:link w:val="BodyText2Char"/>
    <w:rsid w:val="003E4474"/>
    <w:pPr>
      <w:spacing w:after="120" w:line="480" w:lineRule="auto"/>
    </w:pPr>
  </w:style>
  <w:style w:type="character" w:customStyle="1" w:styleId="BodyText2Char">
    <w:name w:val="Body Text 2 Char"/>
    <w:basedOn w:val="DefaultParagraphFont"/>
    <w:link w:val="BodyText2"/>
    <w:rsid w:val="003E4474"/>
    <w:rPr>
      <w:rFonts w:ascii="Times New Roman" w:eastAsia="Times New Roman" w:hAnsi="Times New Roman" w:cs="Times New Roman"/>
      <w:sz w:val="20"/>
      <w:szCs w:val="20"/>
      <w:lang w:val="en-US" w:eastAsia="ro-RO"/>
    </w:rPr>
  </w:style>
  <w:style w:type="paragraph" w:customStyle="1" w:styleId="A11">
    <w:name w:val="A1.1"/>
    <w:basedOn w:val="Heading2"/>
    <w:rsid w:val="003E4474"/>
    <w:pPr>
      <w:keepLines/>
      <w:spacing w:after="0"/>
      <w:jc w:val="both"/>
    </w:pPr>
    <w:rPr>
      <w:rFonts w:ascii="Arial Narrow" w:hAnsi="Arial Narrow" w:cs="Times New Roman"/>
      <w:bCs w:val="0"/>
      <w:i w:val="0"/>
      <w:iCs w:val="0"/>
      <w:color w:val="333399"/>
      <w:sz w:val="31"/>
      <w:szCs w:val="31"/>
    </w:rPr>
  </w:style>
  <w:style w:type="character" w:styleId="PageNumber">
    <w:name w:val="page number"/>
    <w:basedOn w:val="DefaultParagraphFont"/>
    <w:rsid w:val="003E4474"/>
  </w:style>
  <w:style w:type="paragraph" w:styleId="BodyText3">
    <w:name w:val="Body Text 3"/>
    <w:basedOn w:val="Normal"/>
    <w:link w:val="BodyText3Char"/>
    <w:rsid w:val="003E4474"/>
    <w:pPr>
      <w:widowControl w:val="0"/>
      <w:jc w:val="center"/>
    </w:pPr>
    <w:rPr>
      <w:b/>
      <w:sz w:val="28"/>
    </w:rPr>
  </w:style>
  <w:style w:type="character" w:customStyle="1" w:styleId="BodyText3Char">
    <w:name w:val="Body Text 3 Char"/>
    <w:basedOn w:val="DefaultParagraphFont"/>
    <w:link w:val="BodyText3"/>
    <w:rsid w:val="003E4474"/>
    <w:rPr>
      <w:rFonts w:ascii="Times New Roman" w:eastAsia="Times New Roman" w:hAnsi="Times New Roman" w:cs="Times New Roman"/>
      <w:b/>
      <w:sz w:val="28"/>
      <w:szCs w:val="20"/>
      <w:lang w:val="en-US" w:eastAsia="ro-RO"/>
    </w:rPr>
  </w:style>
  <w:style w:type="paragraph" w:styleId="NormalWeb">
    <w:name w:val="Normal (Web)"/>
    <w:basedOn w:val="Normal"/>
    <w:rsid w:val="003E4474"/>
    <w:pPr>
      <w:spacing w:before="100" w:beforeAutospacing="1" w:after="100" w:afterAutospacing="1"/>
    </w:pPr>
    <w:rPr>
      <w:rFonts w:ascii="Arial Unicode MS" w:eastAsia="Arial Unicode MS" w:hAnsi="Arial Unicode MS" w:cs="TimesRomanR"/>
      <w:sz w:val="24"/>
      <w:szCs w:val="24"/>
      <w:lang w:val="ro-RO"/>
    </w:rPr>
  </w:style>
  <w:style w:type="character" w:customStyle="1" w:styleId="BalloonTextChar">
    <w:name w:val="Balloon Text Char"/>
    <w:basedOn w:val="DefaultParagraphFont"/>
    <w:link w:val="BalloonText"/>
    <w:semiHidden/>
    <w:rsid w:val="003E4474"/>
    <w:rPr>
      <w:rFonts w:ascii="Tahoma" w:eastAsia="Times New Roman" w:hAnsi="Tahoma" w:cs="Tahoma"/>
      <w:sz w:val="16"/>
      <w:szCs w:val="16"/>
      <w:lang w:val="en-US" w:eastAsia="ro-RO"/>
    </w:rPr>
  </w:style>
  <w:style w:type="paragraph" w:styleId="BalloonText">
    <w:name w:val="Balloon Text"/>
    <w:basedOn w:val="Normal"/>
    <w:link w:val="BalloonTextChar"/>
    <w:semiHidden/>
    <w:rsid w:val="003E4474"/>
    <w:rPr>
      <w:rFonts w:ascii="Tahoma" w:hAnsi="Tahoma" w:cs="Tahoma"/>
      <w:sz w:val="16"/>
      <w:szCs w:val="16"/>
    </w:rPr>
  </w:style>
  <w:style w:type="character" w:styleId="Hyperlink">
    <w:name w:val="Hyperlink"/>
    <w:basedOn w:val="DefaultParagraphFont"/>
    <w:rsid w:val="003E4474"/>
    <w:rPr>
      <w:color w:val="0000FF"/>
      <w:u w:val="single"/>
    </w:rPr>
  </w:style>
  <w:style w:type="character" w:styleId="FollowedHyperlink">
    <w:name w:val="FollowedHyperlink"/>
    <w:basedOn w:val="DefaultParagraphFont"/>
    <w:rsid w:val="003E4474"/>
    <w:rPr>
      <w:color w:val="0000FF"/>
      <w:u w:val="single"/>
    </w:rPr>
  </w:style>
  <w:style w:type="paragraph" w:customStyle="1" w:styleId="rvps1">
    <w:name w:val="rvps1"/>
    <w:basedOn w:val="Normal"/>
    <w:rsid w:val="003E4474"/>
    <w:pPr>
      <w:jc w:val="center"/>
    </w:pPr>
    <w:rPr>
      <w:sz w:val="24"/>
      <w:szCs w:val="24"/>
      <w:lang w:eastAsia="en-US"/>
    </w:rPr>
  </w:style>
  <w:style w:type="paragraph" w:customStyle="1" w:styleId="rvps2">
    <w:name w:val="rvps2"/>
    <w:basedOn w:val="Normal"/>
    <w:rsid w:val="003E4474"/>
    <w:pPr>
      <w:keepNext/>
    </w:pPr>
    <w:rPr>
      <w:sz w:val="24"/>
      <w:szCs w:val="24"/>
      <w:lang w:eastAsia="en-US"/>
    </w:rPr>
  </w:style>
  <w:style w:type="paragraph" w:customStyle="1" w:styleId="rvps3">
    <w:name w:val="rvps3"/>
    <w:basedOn w:val="Normal"/>
    <w:rsid w:val="003E4474"/>
    <w:pPr>
      <w:spacing w:before="95"/>
      <w:ind w:left="95" w:right="95"/>
    </w:pPr>
    <w:rPr>
      <w:sz w:val="24"/>
      <w:szCs w:val="24"/>
      <w:lang w:eastAsia="en-US"/>
    </w:rPr>
  </w:style>
  <w:style w:type="paragraph" w:customStyle="1" w:styleId="rvps4">
    <w:name w:val="rvps4"/>
    <w:basedOn w:val="Normal"/>
    <w:rsid w:val="003E4474"/>
    <w:pPr>
      <w:jc w:val="both"/>
    </w:pPr>
    <w:rPr>
      <w:sz w:val="24"/>
      <w:szCs w:val="24"/>
      <w:lang w:eastAsia="en-US"/>
    </w:rPr>
  </w:style>
  <w:style w:type="paragraph" w:customStyle="1" w:styleId="rvps5">
    <w:name w:val="rvps5"/>
    <w:basedOn w:val="Normal"/>
    <w:rsid w:val="003E4474"/>
    <w:pPr>
      <w:spacing w:after="217"/>
      <w:ind w:left="95" w:right="95"/>
    </w:pPr>
    <w:rPr>
      <w:sz w:val="24"/>
      <w:szCs w:val="24"/>
      <w:lang w:eastAsia="en-US"/>
    </w:rPr>
  </w:style>
  <w:style w:type="paragraph" w:customStyle="1" w:styleId="rvps6">
    <w:name w:val="rvps6"/>
    <w:basedOn w:val="Normal"/>
    <w:rsid w:val="003E4474"/>
    <w:pPr>
      <w:ind w:right="-109"/>
      <w:jc w:val="center"/>
    </w:pPr>
    <w:rPr>
      <w:sz w:val="24"/>
      <w:szCs w:val="24"/>
      <w:lang w:eastAsia="en-US"/>
    </w:rPr>
  </w:style>
  <w:style w:type="paragraph" w:customStyle="1" w:styleId="rvps7">
    <w:name w:val="rvps7"/>
    <w:basedOn w:val="Normal"/>
    <w:rsid w:val="003E4474"/>
    <w:pPr>
      <w:ind w:left="95" w:right="95"/>
    </w:pPr>
    <w:rPr>
      <w:sz w:val="24"/>
      <w:szCs w:val="24"/>
      <w:lang w:eastAsia="en-US"/>
    </w:rPr>
  </w:style>
  <w:style w:type="paragraph" w:customStyle="1" w:styleId="rvps8">
    <w:name w:val="rvps8"/>
    <w:basedOn w:val="Normal"/>
    <w:rsid w:val="003E4474"/>
    <w:pPr>
      <w:ind w:left="95" w:right="95"/>
      <w:jc w:val="both"/>
    </w:pPr>
    <w:rPr>
      <w:sz w:val="24"/>
      <w:szCs w:val="24"/>
      <w:lang w:eastAsia="en-US"/>
    </w:rPr>
  </w:style>
  <w:style w:type="paragraph" w:customStyle="1" w:styleId="rvps9">
    <w:name w:val="rvps9"/>
    <w:basedOn w:val="Normal"/>
    <w:rsid w:val="003E4474"/>
    <w:pPr>
      <w:ind w:left="530" w:right="95"/>
      <w:jc w:val="both"/>
    </w:pPr>
    <w:rPr>
      <w:sz w:val="24"/>
      <w:szCs w:val="24"/>
      <w:lang w:eastAsia="en-US"/>
    </w:rPr>
  </w:style>
  <w:style w:type="paragraph" w:customStyle="1" w:styleId="rvps10">
    <w:name w:val="rvps10"/>
    <w:basedOn w:val="Normal"/>
    <w:rsid w:val="003E4474"/>
    <w:pPr>
      <w:ind w:left="-163" w:right="95"/>
      <w:jc w:val="center"/>
    </w:pPr>
    <w:rPr>
      <w:sz w:val="24"/>
      <w:szCs w:val="24"/>
      <w:lang w:eastAsia="en-US"/>
    </w:rPr>
  </w:style>
  <w:style w:type="paragraph" w:customStyle="1" w:styleId="rvps11">
    <w:name w:val="rvps11"/>
    <w:basedOn w:val="Normal"/>
    <w:rsid w:val="003E4474"/>
    <w:pPr>
      <w:keepNext/>
      <w:ind w:left="95" w:right="95"/>
    </w:pPr>
    <w:rPr>
      <w:sz w:val="24"/>
      <w:szCs w:val="24"/>
      <w:lang w:eastAsia="en-US"/>
    </w:rPr>
  </w:style>
  <w:style w:type="paragraph" w:customStyle="1" w:styleId="rvps12">
    <w:name w:val="rvps12"/>
    <w:basedOn w:val="Normal"/>
    <w:rsid w:val="003E4474"/>
    <w:pPr>
      <w:keepNext/>
      <w:ind w:left="3573" w:right="95" w:firstLine="869"/>
    </w:pPr>
    <w:rPr>
      <w:sz w:val="24"/>
      <w:szCs w:val="24"/>
      <w:lang w:eastAsia="en-US"/>
    </w:rPr>
  </w:style>
  <w:style w:type="paragraph" w:customStyle="1" w:styleId="rvps13">
    <w:name w:val="rvps13"/>
    <w:basedOn w:val="Normal"/>
    <w:rsid w:val="003E4474"/>
    <w:pPr>
      <w:keepNext/>
      <w:ind w:left="95" w:right="95"/>
      <w:jc w:val="center"/>
    </w:pPr>
    <w:rPr>
      <w:sz w:val="24"/>
      <w:szCs w:val="24"/>
      <w:lang w:eastAsia="en-US"/>
    </w:rPr>
  </w:style>
  <w:style w:type="paragraph" w:customStyle="1" w:styleId="rvps14">
    <w:name w:val="rvps14"/>
    <w:basedOn w:val="Normal"/>
    <w:rsid w:val="003E4474"/>
    <w:pPr>
      <w:keepNext/>
      <w:ind w:left="95" w:right="95"/>
      <w:jc w:val="both"/>
    </w:pPr>
    <w:rPr>
      <w:sz w:val="24"/>
      <w:szCs w:val="24"/>
      <w:lang w:eastAsia="en-US"/>
    </w:rPr>
  </w:style>
  <w:style w:type="paragraph" w:customStyle="1" w:styleId="rvps15">
    <w:name w:val="rvps15"/>
    <w:basedOn w:val="Normal"/>
    <w:rsid w:val="003E4474"/>
    <w:pPr>
      <w:ind w:left="95" w:right="95"/>
      <w:jc w:val="right"/>
    </w:pPr>
    <w:rPr>
      <w:sz w:val="24"/>
      <w:szCs w:val="24"/>
      <w:lang w:eastAsia="en-US"/>
    </w:rPr>
  </w:style>
  <w:style w:type="paragraph" w:customStyle="1" w:styleId="rvps16">
    <w:name w:val="rvps16"/>
    <w:basedOn w:val="Normal"/>
    <w:rsid w:val="003E4474"/>
    <w:pPr>
      <w:ind w:left="-163" w:right="95"/>
      <w:jc w:val="both"/>
    </w:pPr>
    <w:rPr>
      <w:sz w:val="24"/>
      <w:szCs w:val="24"/>
      <w:lang w:eastAsia="en-US"/>
    </w:rPr>
  </w:style>
  <w:style w:type="paragraph" w:customStyle="1" w:styleId="rvps17">
    <w:name w:val="rvps17"/>
    <w:basedOn w:val="Normal"/>
    <w:rsid w:val="003E4474"/>
    <w:pPr>
      <w:ind w:left="95" w:right="95"/>
      <w:jc w:val="center"/>
    </w:pPr>
    <w:rPr>
      <w:sz w:val="24"/>
      <w:szCs w:val="24"/>
      <w:lang w:eastAsia="en-US"/>
    </w:rPr>
  </w:style>
  <w:style w:type="paragraph" w:customStyle="1" w:styleId="rvps18">
    <w:name w:val="rvps18"/>
    <w:basedOn w:val="Normal"/>
    <w:rsid w:val="003E4474"/>
    <w:pPr>
      <w:ind w:right="95"/>
      <w:jc w:val="both"/>
    </w:pPr>
    <w:rPr>
      <w:sz w:val="24"/>
      <w:szCs w:val="24"/>
      <w:lang w:eastAsia="en-US"/>
    </w:rPr>
  </w:style>
  <w:style w:type="paragraph" w:customStyle="1" w:styleId="rvps19">
    <w:name w:val="rvps19"/>
    <w:basedOn w:val="Normal"/>
    <w:rsid w:val="003E4474"/>
    <w:pPr>
      <w:ind w:right="95"/>
    </w:pPr>
    <w:rPr>
      <w:sz w:val="24"/>
      <w:szCs w:val="24"/>
      <w:lang w:eastAsia="en-US"/>
    </w:rPr>
  </w:style>
  <w:style w:type="paragraph" w:customStyle="1" w:styleId="rvps20">
    <w:name w:val="rvps20"/>
    <w:basedOn w:val="Normal"/>
    <w:rsid w:val="003E4474"/>
    <w:pPr>
      <w:spacing w:before="122"/>
      <w:ind w:right="149"/>
    </w:pPr>
    <w:rPr>
      <w:sz w:val="24"/>
      <w:szCs w:val="24"/>
      <w:lang w:eastAsia="en-US"/>
    </w:rPr>
  </w:style>
  <w:style w:type="paragraph" w:customStyle="1" w:styleId="rvps21">
    <w:name w:val="rvps21"/>
    <w:basedOn w:val="Normal"/>
    <w:rsid w:val="003E4474"/>
    <w:pPr>
      <w:spacing w:before="122"/>
      <w:jc w:val="center"/>
    </w:pPr>
    <w:rPr>
      <w:sz w:val="24"/>
      <w:szCs w:val="24"/>
      <w:lang w:eastAsia="en-US"/>
    </w:rPr>
  </w:style>
  <w:style w:type="paragraph" w:customStyle="1" w:styleId="rvps22">
    <w:name w:val="rvps22"/>
    <w:basedOn w:val="Normal"/>
    <w:rsid w:val="003E4474"/>
    <w:pPr>
      <w:ind w:left="-163" w:right="95"/>
      <w:jc w:val="right"/>
    </w:pPr>
    <w:rPr>
      <w:sz w:val="24"/>
      <w:szCs w:val="24"/>
      <w:lang w:eastAsia="en-US"/>
    </w:rPr>
  </w:style>
  <w:style w:type="paragraph" w:customStyle="1" w:styleId="rvps23">
    <w:name w:val="rvps23"/>
    <w:basedOn w:val="Normal"/>
    <w:rsid w:val="003E4474"/>
    <w:pPr>
      <w:ind w:left="-163" w:right="95"/>
    </w:pPr>
    <w:rPr>
      <w:sz w:val="24"/>
      <w:szCs w:val="24"/>
      <w:lang w:eastAsia="en-US"/>
    </w:rPr>
  </w:style>
  <w:style w:type="paragraph" w:customStyle="1" w:styleId="rvps24">
    <w:name w:val="rvps24"/>
    <w:basedOn w:val="Normal"/>
    <w:rsid w:val="003E4474"/>
    <w:pPr>
      <w:ind w:right="312"/>
      <w:jc w:val="center"/>
    </w:pPr>
    <w:rPr>
      <w:sz w:val="24"/>
      <w:szCs w:val="24"/>
      <w:lang w:eastAsia="en-US"/>
    </w:rPr>
  </w:style>
  <w:style w:type="paragraph" w:customStyle="1" w:styleId="rvps25">
    <w:name w:val="rvps25"/>
    <w:basedOn w:val="Normal"/>
    <w:rsid w:val="003E4474"/>
    <w:pPr>
      <w:ind w:right="312"/>
      <w:jc w:val="both"/>
    </w:pPr>
    <w:rPr>
      <w:sz w:val="24"/>
      <w:szCs w:val="24"/>
      <w:lang w:eastAsia="en-US"/>
    </w:rPr>
  </w:style>
  <w:style w:type="paragraph" w:customStyle="1" w:styleId="rvps26">
    <w:name w:val="rvps26"/>
    <w:basedOn w:val="Normal"/>
    <w:rsid w:val="003E4474"/>
    <w:pPr>
      <w:ind w:left="815" w:right="95"/>
      <w:jc w:val="both"/>
    </w:pPr>
    <w:rPr>
      <w:sz w:val="24"/>
      <w:szCs w:val="24"/>
      <w:lang w:eastAsia="en-US"/>
    </w:rPr>
  </w:style>
  <w:style w:type="paragraph" w:customStyle="1" w:styleId="rvps27">
    <w:name w:val="rvps27"/>
    <w:basedOn w:val="Normal"/>
    <w:rsid w:val="003E4474"/>
    <w:pPr>
      <w:ind w:left="448" w:right="95"/>
      <w:jc w:val="both"/>
    </w:pPr>
    <w:rPr>
      <w:sz w:val="24"/>
      <w:szCs w:val="24"/>
      <w:lang w:eastAsia="en-US"/>
    </w:rPr>
  </w:style>
  <w:style w:type="paragraph" w:customStyle="1" w:styleId="rvps28">
    <w:name w:val="rvps28"/>
    <w:basedOn w:val="Normal"/>
    <w:rsid w:val="003E4474"/>
    <w:pPr>
      <w:ind w:left="163" w:right="95"/>
    </w:pPr>
    <w:rPr>
      <w:sz w:val="24"/>
      <w:szCs w:val="24"/>
      <w:lang w:eastAsia="en-US"/>
    </w:rPr>
  </w:style>
  <w:style w:type="paragraph" w:customStyle="1" w:styleId="rvps29">
    <w:name w:val="rvps29"/>
    <w:basedOn w:val="Normal"/>
    <w:rsid w:val="003E4474"/>
    <w:pPr>
      <w:ind w:left="95"/>
    </w:pPr>
    <w:rPr>
      <w:sz w:val="24"/>
      <w:szCs w:val="24"/>
      <w:lang w:eastAsia="en-US"/>
    </w:rPr>
  </w:style>
  <w:style w:type="character" w:customStyle="1" w:styleId="rvts1">
    <w:name w:val="rvts1"/>
    <w:basedOn w:val="DefaultParagraphFont"/>
    <w:rsid w:val="003E4474"/>
    <w:rPr>
      <w:b/>
      <w:bCs/>
      <w:color w:val="0000FF"/>
    </w:rPr>
  </w:style>
  <w:style w:type="character" w:customStyle="1" w:styleId="rvts2">
    <w:name w:val="rvts2"/>
    <w:basedOn w:val="DefaultParagraphFont"/>
    <w:rsid w:val="003E4474"/>
    <w:rPr>
      <w:rFonts w:ascii="Arial" w:hAnsi="Arial" w:cs="Arial" w:hint="default"/>
      <w:b/>
      <w:bCs/>
      <w:color w:val="000080"/>
    </w:rPr>
  </w:style>
  <w:style w:type="character" w:customStyle="1" w:styleId="rvts3">
    <w:name w:val="rvts3"/>
    <w:basedOn w:val="DefaultParagraphFont"/>
    <w:rsid w:val="003E4474"/>
    <w:rPr>
      <w:rFonts w:ascii="Arial" w:hAnsi="Arial" w:cs="Arial" w:hint="default"/>
      <w:i/>
      <w:iCs/>
      <w:color w:val="000000"/>
    </w:rPr>
  </w:style>
  <w:style w:type="character" w:customStyle="1" w:styleId="rvts4">
    <w:name w:val="rvts4"/>
    <w:basedOn w:val="DefaultParagraphFont"/>
    <w:rsid w:val="003E4474"/>
    <w:rPr>
      <w:rFonts w:ascii="Arial" w:hAnsi="Arial" w:cs="Arial" w:hint="default"/>
      <w:color w:val="008000"/>
      <w:u w:val="single"/>
    </w:rPr>
  </w:style>
  <w:style w:type="character" w:customStyle="1" w:styleId="rvts5">
    <w:name w:val="rvts5"/>
    <w:basedOn w:val="DefaultParagraphFont"/>
    <w:rsid w:val="003E4474"/>
    <w:rPr>
      <w:rFonts w:ascii="Arial" w:hAnsi="Arial" w:cs="Arial" w:hint="default"/>
      <w:color w:val="008000"/>
      <w:u w:val="single"/>
    </w:rPr>
  </w:style>
  <w:style w:type="character" w:customStyle="1" w:styleId="rvts6">
    <w:name w:val="rvts6"/>
    <w:basedOn w:val="DefaultParagraphFont"/>
    <w:rsid w:val="003E4474"/>
    <w:rPr>
      <w:rFonts w:ascii="Arial" w:hAnsi="Arial" w:cs="Arial" w:hint="default"/>
      <w:b/>
      <w:bCs/>
    </w:rPr>
  </w:style>
  <w:style w:type="character" w:customStyle="1" w:styleId="rvts7">
    <w:name w:val="rvts7"/>
    <w:basedOn w:val="DefaultParagraphFont"/>
    <w:rsid w:val="003E4474"/>
    <w:rPr>
      <w:rFonts w:ascii="Arial" w:hAnsi="Arial" w:cs="Arial" w:hint="default"/>
      <w:b/>
      <w:bCs/>
      <w:color w:val="000000"/>
    </w:rPr>
  </w:style>
  <w:style w:type="character" w:customStyle="1" w:styleId="rvts8">
    <w:name w:val="rvts8"/>
    <w:basedOn w:val="DefaultParagraphFont"/>
    <w:rsid w:val="003E4474"/>
    <w:rPr>
      <w:rFonts w:ascii="Arial" w:hAnsi="Arial" w:cs="Arial" w:hint="default"/>
    </w:rPr>
  </w:style>
  <w:style w:type="character" w:customStyle="1" w:styleId="rvts9">
    <w:name w:val="rvts9"/>
    <w:basedOn w:val="DefaultParagraphFont"/>
    <w:rsid w:val="003E4474"/>
    <w:rPr>
      <w:color w:val="000000"/>
    </w:rPr>
  </w:style>
  <w:style w:type="character" w:customStyle="1" w:styleId="rvts10">
    <w:name w:val="rvts10"/>
    <w:basedOn w:val="DefaultParagraphFont"/>
    <w:rsid w:val="003E4474"/>
    <w:rPr>
      <w:color w:val="000000"/>
      <w:sz w:val="24"/>
      <w:szCs w:val="24"/>
    </w:rPr>
  </w:style>
  <w:style w:type="character" w:customStyle="1" w:styleId="rvts11">
    <w:name w:val="rvts11"/>
    <w:basedOn w:val="DefaultParagraphFont"/>
    <w:rsid w:val="003E4474"/>
    <w:rPr>
      <w:b/>
      <w:bCs/>
      <w:color w:val="000000"/>
      <w:sz w:val="24"/>
      <w:szCs w:val="24"/>
    </w:rPr>
  </w:style>
  <w:style w:type="character" w:customStyle="1" w:styleId="rvts12">
    <w:name w:val="rvts12"/>
    <w:basedOn w:val="DefaultParagraphFont"/>
    <w:rsid w:val="003E4474"/>
    <w:rPr>
      <w:rFonts w:ascii="Times New Roman" w:hAnsi="Times New Roman" w:cs="Times New Roman" w:hint="default"/>
      <w:color w:val="000000"/>
      <w:sz w:val="24"/>
      <w:szCs w:val="24"/>
    </w:rPr>
  </w:style>
  <w:style w:type="character" w:customStyle="1" w:styleId="rvts13">
    <w:name w:val="rvts13"/>
    <w:basedOn w:val="DefaultParagraphFont"/>
    <w:rsid w:val="003E4474"/>
    <w:rPr>
      <w:b/>
      <w:bCs/>
      <w:color w:val="000000"/>
    </w:rPr>
  </w:style>
  <w:style w:type="character" w:customStyle="1" w:styleId="rvts14">
    <w:name w:val="rvts14"/>
    <w:basedOn w:val="DefaultParagraphFont"/>
    <w:rsid w:val="003E4474"/>
    <w:rPr>
      <w:rFonts w:ascii="Times New Roman" w:hAnsi="Times New Roman" w:cs="Times New Roman" w:hint="default"/>
      <w:sz w:val="24"/>
      <w:szCs w:val="24"/>
    </w:rPr>
  </w:style>
  <w:style w:type="character" w:customStyle="1" w:styleId="rvts15">
    <w:name w:val="rvts15"/>
    <w:basedOn w:val="DefaultParagraphFont"/>
    <w:rsid w:val="003E4474"/>
    <w:rPr>
      <w:b/>
      <w:bCs/>
      <w:color w:val="000000"/>
      <w:sz w:val="22"/>
      <w:szCs w:val="22"/>
    </w:rPr>
  </w:style>
  <w:style w:type="character" w:customStyle="1" w:styleId="rvts16">
    <w:name w:val="rvts16"/>
    <w:basedOn w:val="DefaultParagraphFont"/>
    <w:rsid w:val="003E4474"/>
    <w:rPr>
      <w:b/>
      <w:bCs/>
      <w:i/>
      <w:iCs/>
      <w:color w:val="000000"/>
      <w:sz w:val="24"/>
      <w:szCs w:val="24"/>
    </w:rPr>
  </w:style>
  <w:style w:type="character" w:customStyle="1" w:styleId="rvts17">
    <w:name w:val="rvts17"/>
    <w:basedOn w:val="DefaultParagraphFont"/>
    <w:rsid w:val="003E4474"/>
    <w:rPr>
      <w:color w:val="000000"/>
      <w:sz w:val="24"/>
      <w:szCs w:val="24"/>
      <w:u w:val="single"/>
    </w:rPr>
  </w:style>
  <w:style w:type="character" w:customStyle="1" w:styleId="rvts18">
    <w:name w:val="rvts18"/>
    <w:basedOn w:val="DefaultParagraphFont"/>
    <w:rsid w:val="003E4474"/>
    <w:rPr>
      <w:color w:val="993366"/>
      <w:sz w:val="24"/>
      <w:szCs w:val="24"/>
    </w:rPr>
  </w:style>
  <w:style w:type="character" w:customStyle="1" w:styleId="rvts19">
    <w:name w:val="rvts19"/>
    <w:basedOn w:val="DefaultParagraphFont"/>
    <w:rsid w:val="003E4474"/>
    <w:rPr>
      <w:sz w:val="24"/>
      <w:szCs w:val="24"/>
    </w:rPr>
  </w:style>
  <w:style w:type="character" w:customStyle="1" w:styleId="rvts20">
    <w:name w:val="rvts20"/>
    <w:basedOn w:val="DefaultParagraphFont"/>
    <w:rsid w:val="003E4474"/>
    <w:rPr>
      <w:strike w:val="0"/>
      <w:dstrike w:val="0"/>
      <w:sz w:val="24"/>
      <w:szCs w:val="24"/>
      <w:u w:val="none"/>
      <w:effect w:val="none"/>
    </w:rPr>
  </w:style>
  <w:style w:type="character" w:customStyle="1" w:styleId="rvts21">
    <w:name w:val="rvts21"/>
    <w:basedOn w:val="DefaultParagraphFont"/>
    <w:rsid w:val="003E4474"/>
    <w:rPr>
      <w:color w:val="0000FF"/>
    </w:rPr>
  </w:style>
  <w:style w:type="character" w:customStyle="1" w:styleId="rvts22">
    <w:name w:val="rvts22"/>
    <w:basedOn w:val="DefaultParagraphFont"/>
    <w:rsid w:val="003E4474"/>
    <w:rPr>
      <w:sz w:val="18"/>
      <w:szCs w:val="18"/>
    </w:rPr>
  </w:style>
  <w:style w:type="character" w:customStyle="1" w:styleId="rvts23">
    <w:name w:val="rvts23"/>
    <w:basedOn w:val="DefaultParagraphFont"/>
    <w:rsid w:val="003E4474"/>
    <w:rPr>
      <w:color w:val="000000"/>
      <w:sz w:val="18"/>
      <w:szCs w:val="18"/>
    </w:rPr>
  </w:style>
  <w:style w:type="character" w:customStyle="1" w:styleId="rvts24">
    <w:name w:val="rvts24"/>
    <w:basedOn w:val="DefaultParagraphFont"/>
    <w:rsid w:val="003E4474"/>
    <w:rPr>
      <w:b/>
      <w:bCs/>
      <w:color w:val="000000"/>
      <w:sz w:val="18"/>
      <w:szCs w:val="18"/>
    </w:rPr>
  </w:style>
  <w:style w:type="character" w:customStyle="1" w:styleId="rvts25">
    <w:name w:val="rvts25"/>
    <w:basedOn w:val="DefaultParagraphFont"/>
    <w:rsid w:val="003E4474"/>
    <w:rPr>
      <w:b/>
      <w:bCs/>
      <w:color w:val="000000"/>
      <w:sz w:val="16"/>
      <w:szCs w:val="16"/>
    </w:rPr>
  </w:style>
  <w:style w:type="character" w:customStyle="1" w:styleId="rvts26">
    <w:name w:val="rvts26"/>
    <w:basedOn w:val="DefaultParagraphFont"/>
    <w:rsid w:val="003E4474"/>
    <w:rPr>
      <w:color w:val="000000"/>
      <w:sz w:val="22"/>
      <w:szCs w:val="22"/>
    </w:rPr>
  </w:style>
  <w:style w:type="character" w:customStyle="1" w:styleId="rvts27">
    <w:name w:val="rvts27"/>
    <w:basedOn w:val="DefaultParagraphFont"/>
    <w:rsid w:val="003E4474"/>
    <w:rPr>
      <w:i/>
      <w:iCs/>
      <w:color w:val="000000"/>
    </w:rPr>
  </w:style>
  <w:style w:type="character" w:customStyle="1" w:styleId="rvts28">
    <w:name w:val="rvts28"/>
    <w:basedOn w:val="DefaultParagraphFont"/>
    <w:rsid w:val="003E4474"/>
    <w:rPr>
      <w:b/>
      <w:bCs/>
      <w:color w:val="000000"/>
      <w:sz w:val="24"/>
      <w:szCs w:val="24"/>
    </w:rPr>
  </w:style>
  <w:style w:type="character" w:customStyle="1" w:styleId="rvts29">
    <w:name w:val="rvts29"/>
    <w:basedOn w:val="DefaultParagraphFont"/>
    <w:rsid w:val="003E4474"/>
    <w:rPr>
      <w:b/>
      <w:bCs/>
      <w:color w:val="000000"/>
      <w:sz w:val="24"/>
      <w:szCs w:val="24"/>
      <w:u w:val="single"/>
    </w:rPr>
  </w:style>
  <w:style w:type="character" w:customStyle="1" w:styleId="rvts30">
    <w:name w:val="rvts30"/>
    <w:basedOn w:val="DefaultParagraphFont"/>
    <w:rsid w:val="003E4474"/>
    <w:rPr>
      <w:color w:val="000000"/>
      <w:sz w:val="24"/>
      <w:szCs w:val="24"/>
      <w:u w:val="single"/>
    </w:rPr>
  </w:style>
  <w:style w:type="character" w:customStyle="1" w:styleId="rvts31">
    <w:name w:val="rvts31"/>
    <w:basedOn w:val="DefaultParagraphFont"/>
    <w:rsid w:val="003E4474"/>
    <w:rPr>
      <w:color w:val="000000"/>
      <w:sz w:val="24"/>
      <w:szCs w:val="24"/>
    </w:rPr>
  </w:style>
  <w:style w:type="character" w:customStyle="1" w:styleId="rvts32">
    <w:name w:val="rvts32"/>
    <w:basedOn w:val="DefaultParagraphFont"/>
    <w:rsid w:val="003E4474"/>
    <w:rPr>
      <w:i/>
      <w:iCs/>
      <w:color w:val="000000"/>
      <w:sz w:val="24"/>
      <w:szCs w:val="24"/>
    </w:rPr>
  </w:style>
  <w:style w:type="character" w:customStyle="1" w:styleId="rvts33">
    <w:name w:val="rvts33"/>
    <w:basedOn w:val="DefaultParagraphFont"/>
    <w:rsid w:val="003E4474"/>
    <w:rPr>
      <w:b/>
      <w:bCs/>
      <w:color w:val="000000"/>
      <w:sz w:val="24"/>
      <w:szCs w:val="24"/>
      <w:u w:val="single"/>
    </w:rPr>
  </w:style>
  <w:style w:type="character" w:customStyle="1" w:styleId="rvts61">
    <w:name w:val="rvts61"/>
    <w:basedOn w:val="DefaultParagraphFont"/>
    <w:rsid w:val="003E4474"/>
  </w:style>
  <w:style w:type="paragraph" w:customStyle="1" w:styleId="Char1">
    <w:name w:val="Char1"/>
    <w:basedOn w:val="Normal"/>
    <w:rsid w:val="003E4474"/>
    <w:pPr>
      <w:spacing w:after="160" w:line="240" w:lineRule="exact"/>
    </w:pPr>
    <w:rPr>
      <w:rFonts w:ascii="Verdana" w:hAnsi="Verdana"/>
      <w:lang w:eastAsia="en-US"/>
    </w:rPr>
  </w:style>
  <w:style w:type="table" w:styleId="TableGrid">
    <w:name w:val="Table Grid"/>
    <w:basedOn w:val="TableNormal"/>
    <w:rsid w:val="008F572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31044"/>
    <w:rPr>
      <w:sz w:val="16"/>
      <w:szCs w:val="16"/>
    </w:rPr>
  </w:style>
  <w:style w:type="paragraph" w:styleId="CommentText">
    <w:name w:val="annotation text"/>
    <w:basedOn w:val="Normal"/>
    <w:link w:val="CommentTextChar"/>
    <w:uiPriority w:val="99"/>
    <w:semiHidden/>
    <w:unhideWhenUsed/>
    <w:rsid w:val="00B31044"/>
  </w:style>
  <w:style w:type="character" w:customStyle="1" w:styleId="CommentTextChar">
    <w:name w:val="Comment Text Char"/>
    <w:basedOn w:val="DefaultParagraphFont"/>
    <w:link w:val="CommentText"/>
    <w:uiPriority w:val="99"/>
    <w:semiHidden/>
    <w:rsid w:val="00B31044"/>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uiPriority w:val="99"/>
    <w:semiHidden/>
    <w:unhideWhenUsed/>
    <w:rsid w:val="00B31044"/>
    <w:rPr>
      <w:b/>
      <w:bCs/>
    </w:rPr>
  </w:style>
  <w:style w:type="character" w:customStyle="1" w:styleId="CommentSubjectChar">
    <w:name w:val="Comment Subject Char"/>
    <w:basedOn w:val="CommentTextChar"/>
    <w:link w:val="CommentSubject"/>
    <w:uiPriority w:val="99"/>
    <w:semiHidden/>
    <w:rsid w:val="00B31044"/>
    <w:rPr>
      <w:rFonts w:ascii="Times New Roman" w:eastAsia="Times New Roman" w:hAnsi="Times New Roman" w:cs="Times New Roman"/>
      <w:b/>
      <w:bCs/>
      <w:sz w:val="20"/>
      <w:szCs w:val="20"/>
      <w:lang w:val="en-US" w:eastAsia="ro-RO"/>
    </w:rPr>
  </w:style>
  <w:style w:type="paragraph" w:customStyle="1" w:styleId="Default">
    <w:name w:val="Default"/>
    <w:rsid w:val="00B8017F"/>
    <w:pPr>
      <w:autoSpaceDE w:val="0"/>
      <w:autoSpaceDN w:val="0"/>
      <w:adjustRightInd w:val="0"/>
      <w:spacing w:after="0" w:line="240" w:lineRule="auto"/>
    </w:pPr>
    <w:rPr>
      <w:rFonts w:ascii="Tahoma" w:hAnsi="Tahoma" w:cs="Tahom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8925E-FDB3-46C5-9C1F-C8290E7EA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21</Pages>
  <Words>6871</Words>
  <Characters>39853</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2016-11-21T09:45:00Z</cp:lastPrinted>
  <dcterms:created xsi:type="dcterms:W3CDTF">2016-11-16T10:22:00Z</dcterms:created>
  <dcterms:modified xsi:type="dcterms:W3CDTF">2016-11-21T09:48:00Z</dcterms:modified>
</cp:coreProperties>
</file>