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789" w:rsidRPr="00835966" w:rsidRDefault="002D5789" w:rsidP="00C95DF0">
      <w:pPr>
        <w:pStyle w:val="Title"/>
        <w:spacing w:before="120" w:after="120" w:line="300" w:lineRule="exact"/>
        <w:jc w:val="center"/>
        <w:rPr>
          <w:rFonts w:ascii="Times New Roman" w:eastAsia="Times New Roman" w:hAnsi="Times New Roman" w:cs="Times New Roman"/>
          <w:sz w:val="24"/>
          <w:szCs w:val="24"/>
          <w:lang w:val="ro-RO"/>
        </w:rPr>
      </w:pPr>
      <w:r w:rsidRPr="00835966">
        <w:rPr>
          <w:rFonts w:ascii="Times New Roman" w:hAnsi="Times New Roman" w:cs="Times New Roman"/>
          <w:sz w:val="24"/>
          <w:szCs w:val="24"/>
          <w:lang w:val="ro-RO"/>
        </w:rPr>
        <w:t>Sinteza observaţiilor şi propunerilor asupra proiectului de ordin</w:t>
      </w:r>
      <w:r w:rsidRPr="00835966">
        <w:rPr>
          <w:rFonts w:ascii="Times New Roman" w:eastAsia="Times New Roman" w:hAnsi="Times New Roman" w:cs="Times New Roman"/>
          <w:b/>
          <w:sz w:val="24"/>
          <w:szCs w:val="24"/>
          <w:lang w:val="ro-RO"/>
        </w:rPr>
        <w:t xml:space="preserve"> </w:t>
      </w:r>
      <w:r w:rsidRPr="00835966">
        <w:rPr>
          <w:rFonts w:ascii="Times New Roman" w:eastAsia="Times New Roman" w:hAnsi="Times New Roman" w:cs="Times New Roman"/>
          <w:sz w:val="24"/>
          <w:szCs w:val="24"/>
          <w:lang w:val="ro-RO"/>
        </w:rPr>
        <w:t>privind modificarea şi completarea Metodologiei de stabilire a tarifelor pentru serviciul de sistem, aprobată prin Ordinul preşedintelui Autorităţii Naţionale de Reglementare în Domeniul Energiei nr. 87/2013</w:t>
      </w:r>
      <w:r w:rsidR="00096840" w:rsidRPr="00835966">
        <w:rPr>
          <w:rFonts w:ascii="Times New Roman" w:eastAsia="Times New Roman" w:hAnsi="Times New Roman" w:cs="Times New Roman"/>
          <w:sz w:val="24"/>
          <w:szCs w:val="24"/>
          <w:lang w:val="ro-RO"/>
        </w:rPr>
        <w:t>, supus dezbaterii publice în perioada 29.03 – 28.04 2017</w:t>
      </w:r>
    </w:p>
    <w:tbl>
      <w:tblPr>
        <w:tblW w:w="1470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9"/>
        <w:gridCol w:w="1576"/>
        <w:gridCol w:w="3013"/>
        <w:gridCol w:w="3016"/>
        <w:gridCol w:w="3075"/>
        <w:gridCol w:w="2475"/>
      </w:tblGrid>
      <w:tr w:rsidR="00575D69" w:rsidRPr="00835966" w:rsidTr="00BB4890">
        <w:tc>
          <w:tcPr>
            <w:tcW w:w="1549"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Articol</w:t>
            </w:r>
          </w:p>
        </w:tc>
        <w:tc>
          <w:tcPr>
            <w:tcW w:w="1576"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Emitent</w:t>
            </w:r>
          </w:p>
        </w:tc>
        <w:tc>
          <w:tcPr>
            <w:tcW w:w="3013"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lang w:val="ro-RO" w:eastAsia="ro-RO"/>
              </w:rPr>
            </w:pPr>
            <w:r w:rsidRPr="00835966">
              <w:rPr>
                <w:rFonts w:ascii="Times New Roman" w:eastAsia="Times New Roman" w:hAnsi="Times New Roman"/>
                <w:b/>
                <w:lang w:val="en-AU" w:eastAsia="ro-RO"/>
              </w:rPr>
              <w:t>Text existent</w:t>
            </w:r>
          </w:p>
        </w:tc>
        <w:tc>
          <w:tcPr>
            <w:tcW w:w="3016"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Text propus</w:t>
            </w:r>
          </w:p>
        </w:tc>
        <w:tc>
          <w:tcPr>
            <w:tcW w:w="3075"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Explicaţii şi comentarii</w:t>
            </w:r>
          </w:p>
        </w:tc>
        <w:tc>
          <w:tcPr>
            <w:tcW w:w="2475"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Comentarii ANRE</w:t>
            </w:r>
          </w:p>
        </w:tc>
      </w:tr>
      <w:tr w:rsidR="002D5789" w:rsidRPr="00835966" w:rsidTr="00BB4890">
        <w:tc>
          <w:tcPr>
            <w:tcW w:w="1549" w:type="dxa"/>
            <w:tcBorders>
              <w:top w:val="single" w:sz="4" w:space="0" w:color="auto"/>
              <w:left w:val="single" w:sz="4" w:space="0" w:color="auto"/>
              <w:bottom w:val="single" w:sz="4" w:space="0" w:color="auto"/>
              <w:right w:val="single" w:sz="4" w:space="0" w:color="auto"/>
            </w:tcBorders>
          </w:tcPr>
          <w:p w:rsidR="002D5789" w:rsidRPr="00835966" w:rsidRDefault="002D5789" w:rsidP="00575D6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Art. </w:t>
            </w:r>
            <w:r w:rsidR="00575D69" w:rsidRPr="00835966">
              <w:rPr>
                <w:rFonts w:ascii="Times New Roman" w:eastAsia="Times New Roman" w:hAnsi="Times New Roman"/>
                <w:b/>
                <w:lang w:val="en-AU" w:eastAsia="ro-RO"/>
              </w:rPr>
              <w:t>3</w:t>
            </w:r>
            <w:r w:rsidR="00F76100" w:rsidRPr="00835966">
              <w:rPr>
                <w:rFonts w:ascii="Times New Roman" w:eastAsia="Times New Roman" w:hAnsi="Times New Roman"/>
                <w:b/>
                <w:lang w:val="en-AU" w:eastAsia="ro-RO"/>
              </w:rPr>
              <w:t>.</w:t>
            </w:r>
            <w:r w:rsidR="00756B09" w:rsidRPr="00835966">
              <w:rPr>
                <w:rFonts w:ascii="Times New Roman" w:eastAsia="Times New Roman" w:hAnsi="Times New Roman"/>
                <w:b/>
                <w:lang w:val="en-AU" w:eastAsia="ro-RO"/>
              </w:rPr>
              <w:t xml:space="preserve"> -</w:t>
            </w:r>
            <w:r w:rsidR="00575D69" w:rsidRPr="00835966">
              <w:rPr>
                <w:rFonts w:ascii="Times New Roman" w:eastAsia="Times New Roman" w:hAnsi="Times New Roman"/>
                <w:b/>
                <w:lang w:val="en-AU" w:eastAsia="ro-RO"/>
              </w:rPr>
              <w:t xml:space="preserve"> (2)</w:t>
            </w:r>
          </w:p>
          <w:p w:rsidR="00575D69" w:rsidRPr="00835966" w:rsidRDefault="00575D69" w:rsidP="00575D69">
            <w:pPr>
              <w:spacing w:before="120" w:after="120" w:line="240" w:lineRule="auto"/>
              <w:jc w:val="center"/>
              <w:rPr>
                <w:rFonts w:ascii="Times New Roman" w:eastAsia="Times New Roman" w:hAnsi="Times New Roman"/>
                <w:b/>
                <w:lang w:val="en-AU" w:eastAsia="ro-RO"/>
              </w:rPr>
            </w:pPr>
            <w:r w:rsidRPr="00835966">
              <w:rPr>
                <w:rFonts w:ascii="Times New Roman" w:hAnsi="Times New Roman"/>
                <w:lang w:val="ro-RO"/>
              </w:rPr>
              <w:t>Consumator dispecerizabil</w:t>
            </w:r>
          </w:p>
        </w:tc>
        <w:tc>
          <w:tcPr>
            <w:tcW w:w="1576" w:type="dxa"/>
            <w:tcBorders>
              <w:top w:val="single" w:sz="4" w:space="0" w:color="auto"/>
              <w:left w:val="single" w:sz="4" w:space="0" w:color="auto"/>
              <w:bottom w:val="single" w:sz="4" w:space="0" w:color="auto"/>
              <w:right w:val="single" w:sz="4" w:space="0" w:color="auto"/>
            </w:tcBorders>
          </w:tcPr>
          <w:p w:rsidR="002D5789" w:rsidRPr="00835966" w:rsidRDefault="002D5789" w:rsidP="002D5789">
            <w:pPr>
              <w:spacing w:before="120" w:after="120" w:line="240" w:lineRule="auto"/>
              <w:jc w:val="center"/>
              <w:rPr>
                <w:rFonts w:ascii="Times New Roman" w:eastAsia="Times New Roman" w:hAnsi="Times New Roman"/>
                <w:b/>
                <w:lang w:val="en-AU" w:eastAsia="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2D5789" w:rsidRPr="00835966" w:rsidRDefault="00575D69" w:rsidP="00C95DF0">
            <w:pPr>
              <w:spacing w:before="120" w:after="120" w:line="240" w:lineRule="auto"/>
              <w:rPr>
                <w:rFonts w:ascii="Times New Roman" w:eastAsia="Times New Roman" w:hAnsi="Times New Roman"/>
                <w:b/>
                <w:lang w:val="en-AU" w:eastAsia="ro-RO"/>
              </w:rPr>
            </w:pPr>
            <w:r w:rsidRPr="00835966">
              <w:rPr>
                <w:rFonts w:ascii="Times New Roman" w:hAnsi="Times New Roman"/>
              </w:rPr>
              <w:t>Consumatorul care, în concordanţă cu aranjamentele contractuale, îşi reduce sarcina sau este întrerupt fie prin acţiunea directă a OTS, fie prin acţiunea consumatorului, la cererea OTS.</w:t>
            </w:r>
          </w:p>
        </w:tc>
        <w:tc>
          <w:tcPr>
            <w:tcW w:w="3016" w:type="dxa"/>
            <w:tcBorders>
              <w:top w:val="single" w:sz="4" w:space="0" w:color="auto"/>
              <w:left w:val="single" w:sz="4" w:space="0" w:color="auto"/>
              <w:bottom w:val="single" w:sz="4" w:space="0" w:color="auto"/>
              <w:right w:val="single" w:sz="4" w:space="0" w:color="auto"/>
            </w:tcBorders>
          </w:tcPr>
          <w:p w:rsidR="002D5789" w:rsidRPr="00835966" w:rsidRDefault="00575D69" w:rsidP="00C95DF0">
            <w:pPr>
              <w:spacing w:before="120" w:after="120" w:line="240" w:lineRule="auto"/>
              <w:rPr>
                <w:rFonts w:ascii="Times New Roman" w:eastAsia="Times New Roman" w:hAnsi="Times New Roman"/>
                <w:b/>
                <w:lang w:val="en-AU" w:eastAsia="ro-RO"/>
              </w:rPr>
            </w:pPr>
            <w:r w:rsidRPr="00835966">
              <w:rPr>
                <w:rFonts w:ascii="Times New Roman" w:hAnsi="Times New Roman"/>
              </w:rPr>
              <w:t xml:space="preserve">Consumatorul care, în concordanţă cu aranjamentele contractuale, îşi reduce sarcina, este întrerupt </w:t>
            </w:r>
            <w:r w:rsidRPr="00835966">
              <w:rPr>
                <w:rFonts w:ascii="Times New Roman" w:hAnsi="Times New Roman"/>
                <w:b/>
              </w:rPr>
              <w:t>sau își poate crește sarcina</w:t>
            </w:r>
            <w:r w:rsidRPr="00835966">
              <w:rPr>
                <w:rFonts w:ascii="Times New Roman" w:hAnsi="Times New Roman"/>
              </w:rPr>
              <w:t xml:space="preserve"> fie prin acţiunea directă a OTS, fie prin acţiunea consumatorului, la cererea OTS.</w:t>
            </w:r>
          </w:p>
        </w:tc>
        <w:tc>
          <w:tcPr>
            <w:tcW w:w="3075" w:type="dxa"/>
            <w:tcBorders>
              <w:top w:val="single" w:sz="4" w:space="0" w:color="auto"/>
              <w:left w:val="single" w:sz="4" w:space="0" w:color="auto"/>
              <w:bottom w:val="single" w:sz="4" w:space="0" w:color="auto"/>
              <w:right w:val="single" w:sz="4" w:space="0" w:color="auto"/>
            </w:tcBorders>
          </w:tcPr>
          <w:p w:rsidR="002D5789" w:rsidRPr="00835966" w:rsidRDefault="00575D69" w:rsidP="0055693D">
            <w:pPr>
              <w:spacing w:before="120" w:after="120" w:line="240" w:lineRule="auto"/>
              <w:rPr>
                <w:rFonts w:ascii="Times New Roman" w:eastAsia="Times New Roman" w:hAnsi="Times New Roman"/>
                <w:b/>
                <w:lang w:val="en-AU" w:eastAsia="ro-RO"/>
              </w:rPr>
            </w:pPr>
            <w:r w:rsidRPr="00835966">
              <w:rPr>
                <w:rFonts w:ascii="Times New Roman" w:hAnsi="Times New Roman"/>
              </w:rPr>
              <w:t>Consumatorul dispecerizabil, similar unității dispecerizabile poate fi capabil atât să-și scadă sarcina, cât și să-și creasc</w:t>
            </w:r>
            <w:r w:rsidR="0055693D" w:rsidRPr="00835966">
              <w:rPr>
                <w:rFonts w:ascii="Times New Roman" w:hAnsi="Times New Roman"/>
                <w:lang w:val="ro-RO"/>
              </w:rPr>
              <w:t>ă</w:t>
            </w:r>
            <w:r w:rsidRPr="00835966">
              <w:rPr>
                <w:rFonts w:ascii="Times New Roman" w:hAnsi="Times New Roman"/>
              </w:rPr>
              <w:t xml:space="preserve"> sarcina</w:t>
            </w:r>
            <w:r w:rsidRPr="00835966">
              <w:rPr>
                <w:rFonts w:ascii="Times New Roman" w:hAnsi="Times New Roman"/>
                <w:color w:val="0070C0"/>
              </w:rPr>
              <w:t>.</w:t>
            </w:r>
          </w:p>
        </w:tc>
        <w:tc>
          <w:tcPr>
            <w:tcW w:w="2475" w:type="dxa"/>
            <w:tcBorders>
              <w:top w:val="single" w:sz="4" w:space="0" w:color="auto"/>
              <w:left w:val="single" w:sz="4" w:space="0" w:color="auto"/>
              <w:bottom w:val="single" w:sz="4" w:space="0" w:color="auto"/>
              <w:right w:val="single" w:sz="4" w:space="0" w:color="auto"/>
            </w:tcBorders>
          </w:tcPr>
          <w:p w:rsidR="002D5789" w:rsidRDefault="008B3AEA" w:rsidP="00B07AB4">
            <w:pPr>
              <w:spacing w:before="120" w:after="120" w:line="240" w:lineRule="auto"/>
              <w:rPr>
                <w:rFonts w:ascii="Times New Roman" w:hAnsi="Times New Roman"/>
              </w:rPr>
            </w:pPr>
            <w:r w:rsidRPr="00170FE5">
              <w:rPr>
                <w:rFonts w:ascii="Times New Roman" w:hAnsi="Times New Roman"/>
                <w:b/>
              </w:rPr>
              <w:t>Se acceptă</w:t>
            </w:r>
            <w:r w:rsidRPr="00835966">
              <w:rPr>
                <w:rFonts w:ascii="Times New Roman" w:hAnsi="Times New Roman"/>
              </w:rPr>
              <w:t xml:space="preserve"> </w:t>
            </w:r>
            <w:r w:rsidR="00E37D09">
              <w:rPr>
                <w:rFonts w:ascii="Times New Roman" w:hAnsi="Times New Roman"/>
              </w:rPr>
              <w:t>cu re</w:t>
            </w:r>
            <w:r w:rsidRPr="00835966">
              <w:rPr>
                <w:rFonts w:ascii="Times New Roman" w:hAnsi="Times New Roman"/>
              </w:rPr>
              <w:t xml:space="preserve">formulare: </w:t>
            </w:r>
            <w:r w:rsidR="000E168A">
              <w:rPr>
                <w:rFonts w:ascii="Times New Roman" w:hAnsi="Times New Roman"/>
              </w:rPr>
              <w:t xml:space="preserve">Clientul final care are capabilitatea </w:t>
            </w:r>
            <w:r w:rsidR="00E37D09">
              <w:rPr>
                <w:rFonts w:ascii="Times New Roman" w:hAnsi="Times New Roman"/>
              </w:rPr>
              <w:t xml:space="preserve">tehnică </w:t>
            </w:r>
            <w:r w:rsidR="000E168A">
              <w:rPr>
                <w:rFonts w:ascii="Times New Roman" w:hAnsi="Times New Roman"/>
              </w:rPr>
              <w:t>de a-și</w:t>
            </w:r>
            <w:r w:rsidR="00E37D09">
              <w:rPr>
                <w:rFonts w:ascii="Times New Roman" w:hAnsi="Times New Roman"/>
              </w:rPr>
              <w:t xml:space="preserve"> </w:t>
            </w:r>
            <w:r w:rsidR="003A2857" w:rsidRPr="00835966">
              <w:rPr>
                <w:rFonts w:ascii="Times New Roman" w:hAnsi="Times New Roman"/>
              </w:rPr>
              <w:t>modific</w:t>
            </w:r>
            <w:r w:rsidR="00E37D09">
              <w:rPr>
                <w:rFonts w:ascii="Times New Roman" w:hAnsi="Times New Roman"/>
              </w:rPr>
              <w:t>a</w:t>
            </w:r>
            <w:r w:rsidR="003A2857" w:rsidRPr="00835966">
              <w:rPr>
                <w:rFonts w:ascii="Times New Roman" w:hAnsi="Times New Roman"/>
              </w:rPr>
              <w:t xml:space="preserve"> sarcina</w:t>
            </w:r>
            <w:r w:rsidR="0042149E">
              <w:rPr>
                <w:rFonts w:ascii="Times New Roman" w:hAnsi="Times New Roman"/>
              </w:rPr>
              <w:t xml:space="preserve"> sau de a </w:t>
            </w:r>
            <w:r w:rsidR="00B07AB4">
              <w:rPr>
                <w:rFonts w:ascii="Times New Roman" w:hAnsi="Times New Roman"/>
              </w:rPr>
              <w:t>fi întrerupt</w:t>
            </w:r>
            <w:r w:rsidR="003A2857" w:rsidRPr="00835966">
              <w:rPr>
                <w:rFonts w:ascii="Times New Roman" w:hAnsi="Times New Roman"/>
              </w:rPr>
              <w:t xml:space="preserve">, la </w:t>
            </w:r>
            <w:r w:rsidR="00D0042D">
              <w:rPr>
                <w:rFonts w:ascii="Times New Roman" w:hAnsi="Times New Roman"/>
              </w:rPr>
              <w:t>dispoziți</w:t>
            </w:r>
            <w:r w:rsidR="00B07AB4">
              <w:rPr>
                <w:rFonts w:ascii="Times New Roman" w:hAnsi="Times New Roman"/>
              </w:rPr>
              <w:t>e de</w:t>
            </w:r>
            <w:r w:rsidR="00D0042D">
              <w:rPr>
                <w:rFonts w:ascii="Times New Roman" w:hAnsi="Times New Roman"/>
              </w:rPr>
              <w:t xml:space="preserve"> dispecer</w:t>
            </w:r>
            <w:r w:rsidR="00D9004B">
              <w:rPr>
                <w:rFonts w:ascii="Times New Roman" w:hAnsi="Times New Roman"/>
              </w:rPr>
              <w:t xml:space="preserve"> si se inscrie la piata de echilibrare</w:t>
            </w:r>
            <w:r w:rsidR="003A2857" w:rsidRPr="00835966">
              <w:rPr>
                <w:rFonts w:ascii="Times New Roman" w:hAnsi="Times New Roman"/>
              </w:rPr>
              <w:t>.</w:t>
            </w:r>
          </w:p>
          <w:p w:rsidR="00256FC6" w:rsidRPr="00835966" w:rsidRDefault="00256FC6" w:rsidP="00B07AB4">
            <w:pPr>
              <w:spacing w:before="120" w:after="120" w:line="240" w:lineRule="auto"/>
              <w:rPr>
                <w:rFonts w:ascii="Times New Roman" w:eastAsia="Times New Roman" w:hAnsi="Times New Roman"/>
                <w:b/>
                <w:lang w:val="en-AU" w:eastAsia="ro-RO"/>
              </w:rPr>
            </w:pPr>
          </w:p>
        </w:tc>
      </w:tr>
      <w:tr w:rsidR="002D5789" w:rsidRPr="00835966" w:rsidTr="00BB4890">
        <w:tc>
          <w:tcPr>
            <w:tcW w:w="1549" w:type="dxa"/>
            <w:tcBorders>
              <w:top w:val="single" w:sz="4" w:space="0" w:color="auto"/>
              <w:left w:val="single" w:sz="4" w:space="0" w:color="auto"/>
              <w:bottom w:val="single" w:sz="4" w:space="0" w:color="auto"/>
              <w:right w:val="single" w:sz="4" w:space="0" w:color="auto"/>
            </w:tcBorders>
          </w:tcPr>
          <w:p w:rsidR="002D5789" w:rsidRPr="00835966" w:rsidRDefault="00575D69" w:rsidP="002D578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8</w:t>
            </w:r>
            <w:r w:rsidR="00F76100" w:rsidRPr="00835966">
              <w:rPr>
                <w:rFonts w:ascii="Times New Roman" w:eastAsia="Times New Roman" w:hAnsi="Times New Roman"/>
                <w:b/>
                <w:lang w:val="en-AU" w:eastAsia="ro-RO"/>
              </w:rPr>
              <w:t>.</w:t>
            </w:r>
            <w:r w:rsidRPr="00835966">
              <w:rPr>
                <w:rFonts w:ascii="Times New Roman" w:eastAsia="Times New Roman" w:hAnsi="Times New Roman"/>
                <w:b/>
                <w:lang w:val="en-AU" w:eastAsia="ro-RO"/>
              </w:rPr>
              <w:t xml:space="preserve"> f.</w:t>
            </w:r>
          </w:p>
        </w:tc>
        <w:tc>
          <w:tcPr>
            <w:tcW w:w="1576" w:type="dxa"/>
            <w:tcBorders>
              <w:top w:val="single" w:sz="4" w:space="0" w:color="auto"/>
              <w:left w:val="single" w:sz="4" w:space="0" w:color="auto"/>
              <w:bottom w:val="single" w:sz="4" w:space="0" w:color="auto"/>
              <w:right w:val="single" w:sz="4" w:space="0" w:color="auto"/>
            </w:tcBorders>
          </w:tcPr>
          <w:p w:rsidR="002D5789" w:rsidRPr="00835966" w:rsidRDefault="00575D69" w:rsidP="002D5789">
            <w:pPr>
              <w:spacing w:before="120" w:after="120" w:line="240" w:lineRule="auto"/>
              <w:jc w:val="center"/>
              <w:rPr>
                <w:rFonts w:ascii="Times New Roman" w:eastAsia="Times New Roman" w:hAnsi="Times New Roman"/>
                <w:b/>
                <w:lang w:val="en-AU" w:eastAsia="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b/>
                <w:bCs/>
                <w:lang w:val="ro-RO"/>
              </w:rPr>
              <w:t>-</w:t>
            </w:r>
            <w:r w:rsidRPr="00835966">
              <w:rPr>
                <w:rFonts w:ascii="Times New Roman" w:eastAsia="Times New Roman" w:hAnsi="Times New Roman"/>
                <w:lang w:val="ro-RO"/>
              </w:rPr>
              <w:t xml:space="preserve"> STS sunt realizate cu următoarele mijloace:</w:t>
            </w:r>
          </w:p>
          <w:p w:rsidR="00096840" w:rsidRPr="00835966" w:rsidRDefault="00096840"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2D5789" w:rsidRPr="00835966" w:rsidRDefault="00756B09" w:rsidP="0055693D">
            <w:pPr>
              <w:spacing w:before="120" w:after="120" w:line="240" w:lineRule="auto"/>
              <w:rPr>
                <w:rFonts w:ascii="Times New Roman" w:eastAsia="Times New Roman" w:hAnsi="Times New Roman"/>
                <w:b/>
                <w:lang w:val="en-AU" w:eastAsia="ro-RO"/>
              </w:rPr>
            </w:pPr>
            <w:r w:rsidRPr="00835966">
              <w:rPr>
                <w:rFonts w:ascii="Times New Roman" w:hAnsi="Times New Roman"/>
                <w:lang w:val="ro-RO"/>
              </w:rPr>
              <w:t xml:space="preserve">f. </w:t>
            </w:r>
            <w:r w:rsidR="00575D69" w:rsidRPr="00835966">
              <w:rPr>
                <w:rFonts w:ascii="Times New Roman" w:hAnsi="Times New Roman"/>
                <w:lang w:val="ro-RO"/>
              </w:rPr>
              <w:t>portofoliul de consumatori dispecerizabili care îşi reduc sarcina sau pot fi deconectaţi la dispozi</w:t>
            </w:r>
            <w:r w:rsidR="0055693D" w:rsidRPr="00835966">
              <w:rPr>
                <w:rFonts w:ascii="Times New Roman" w:hAnsi="Times New Roman"/>
                <w:lang w:val="ro-RO"/>
              </w:rPr>
              <w:t>ț</w:t>
            </w:r>
            <w:r w:rsidR="00575D69" w:rsidRPr="00835966">
              <w:rPr>
                <w:rFonts w:ascii="Times New Roman" w:hAnsi="Times New Roman"/>
                <w:lang w:val="ro-RO"/>
              </w:rPr>
              <w:t>ia OTS.</w:t>
            </w:r>
          </w:p>
        </w:tc>
        <w:tc>
          <w:tcPr>
            <w:tcW w:w="3016"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STS sunt realizate cu următoarele mijloace:</w:t>
            </w:r>
          </w:p>
          <w:p w:rsidR="00096840" w:rsidRPr="00835966" w:rsidRDefault="00096840"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2D5789" w:rsidRPr="00835966" w:rsidRDefault="00756B09" w:rsidP="0055693D">
            <w:pPr>
              <w:spacing w:before="120" w:after="120" w:line="240" w:lineRule="auto"/>
              <w:rPr>
                <w:rFonts w:ascii="Times New Roman" w:eastAsia="Times New Roman" w:hAnsi="Times New Roman"/>
                <w:b/>
                <w:lang w:val="en-AU" w:eastAsia="ro-RO"/>
              </w:rPr>
            </w:pPr>
            <w:r w:rsidRPr="00835966">
              <w:rPr>
                <w:rFonts w:ascii="Times New Roman" w:hAnsi="Times New Roman"/>
                <w:lang w:val="ro-RO"/>
              </w:rPr>
              <w:t>f. portofoliul de consumatori dispecerizabili care îşi reduc/</w:t>
            </w:r>
            <w:r w:rsidRPr="00835966">
              <w:rPr>
                <w:rFonts w:ascii="Times New Roman" w:hAnsi="Times New Roman"/>
                <w:b/>
                <w:lang w:val="ro-RO"/>
              </w:rPr>
              <w:t>cresc</w:t>
            </w:r>
            <w:r w:rsidRPr="00835966">
              <w:rPr>
                <w:rFonts w:ascii="Times New Roman" w:hAnsi="Times New Roman"/>
                <w:lang w:val="ro-RO"/>
              </w:rPr>
              <w:t xml:space="preserve"> sarcina sau pot fi deconectaţi la dispozi</w:t>
            </w:r>
            <w:r w:rsidR="0055693D" w:rsidRPr="00835966">
              <w:rPr>
                <w:rFonts w:ascii="Times New Roman" w:hAnsi="Times New Roman"/>
                <w:lang w:val="ro-RO"/>
              </w:rPr>
              <w:t>ț</w:t>
            </w:r>
            <w:r w:rsidRPr="00835966">
              <w:rPr>
                <w:rFonts w:ascii="Times New Roman" w:hAnsi="Times New Roman"/>
                <w:lang w:val="ro-RO"/>
              </w:rPr>
              <w:t>ia OTS.</w:t>
            </w:r>
          </w:p>
        </w:tc>
        <w:tc>
          <w:tcPr>
            <w:tcW w:w="3075" w:type="dxa"/>
            <w:tcBorders>
              <w:top w:val="single" w:sz="4" w:space="0" w:color="auto"/>
              <w:left w:val="single" w:sz="4" w:space="0" w:color="auto"/>
              <w:bottom w:val="single" w:sz="4" w:space="0" w:color="auto"/>
              <w:right w:val="single" w:sz="4" w:space="0" w:color="auto"/>
            </w:tcBorders>
          </w:tcPr>
          <w:p w:rsidR="002D5789" w:rsidRPr="00835966" w:rsidRDefault="00756B09" w:rsidP="0055693D">
            <w:pPr>
              <w:spacing w:before="120" w:after="120" w:line="240" w:lineRule="auto"/>
              <w:rPr>
                <w:rFonts w:ascii="Times New Roman" w:eastAsia="Times New Roman" w:hAnsi="Times New Roman"/>
                <w:b/>
                <w:lang w:val="en-AU" w:eastAsia="ro-RO"/>
              </w:rPr>
            </w:pPr>
            <w:r w:rsidRPr="00835966">
              <w:rPr>
                <w:rFonts w:ascii="Times New Roman" w:hAnsi="Times New Roman"/>
              </w:rPr>
              <w:t>Consumatorul dispecerizabil, similar unității dispecerizabile poate fi capabil atât să-și scadă sarcina, cât și să-și creasc</w:t>
            </w:r>
            <w:r w:rsidR="0055693D" w:rsidRPr="00835966">
              <w:rPr>
                <w:rFonts w:ascii="Times New Roman" w:hAnsi="Times New Roman"/>
              </w:rPr>
              <w:t>ă</w:t>
            </w:r>
            <w:r w:rsidRPr="00835966">
              <w:rPr>
                <w:rFonts w:ascii="Times New Roman" w:hAnsi="Times New Roman"/>
              </w:rPr>
              <w:t xml:space="preserve"> sarcina.</w:t>
            </w:r>
          </w:p>
        </w:tc>
        <w:tc>
          <w:tcPr>
            <w:tcW w:w="2475" w:type="dxa"/>
            <w:tcBorders>
              <w:top w:val="single" w:sz="4" w:space="0" w:color="auto"/>
              <w:left w:val="single" w:sz="4" w:space="0" w:color="auto"/>
              <w:bottom w:val="single" w:sz="4" w:space="0" w:color="auto"/>
              <w:right w:val="single" w:sz="4" w:space="0" w:color="auto"/>
            </w:tcBorders>
          </w:tcPr>
          <w:p w:rsidR="008B3AEA" w:rsidRPr="00835966" w:rsidRDefault="008B3AEA" w:rsidP="008B3AEA">
            <w:pPr>
              <w:spacing w:after="0" w:line="300" w:lineRule="exact"/>
              <w:rPr>
                <w:rFonts w:ascii="Times New Roman" w:eastAsia="Times New Roman" w:hAnsi="Times New Roman"/>
                <w:bCs/>
                <w:lang w:val="ro-RO"/>
              </w:rPr>
            </w:pPr>
            <w:r w:rsidRPr="00170FE5">
              <w:rPr>
                <w:rFonts w:ascii="Times New Roman" w:eastAsia="Times New Roman" w:hAnsi="Times New Roman"/>
                <w:b/>
                <w:bCs/>
                <w:lang w:val="ro-RO"/>
              </w:rPr>
              <w:t xml:space="preserve">Se acceptă </w:t>
            </w:r>
            <w:r w:rsidR="00FC0195">
              <w:rPr>
                <w:rFonts w:ascii="Times New Roman" w:eastAsia="Times New Roman" w:hAnsi="Times New Roman"/>
                <w:bCs/>
                <w:lang w:val="ro-RO"/>
              </w:rPr>
              <w:t>cu re</w:t>
            </w:r>
            <w:r w:rsidRPr="00835966">
              <w:rPr>
                <w:rFonts w:ascii="Times New Roman" w:eastAsia="Times New Roman" w:hAnsi="Times New Roman"/>
                <w:bCs/>
                <w:lang w:val="ro-RO"/>
              </w:rPr>
              <w:t>formulare:</w:t>
            </w:r>
          </w:p>
          <w:p w:rsidR="008B3AEA" w:rsidRPr="00835966" w:rsidRDefault="008B3AEA" w:rsidP="008B3AEA">
            <w:pPr>
              <w:spacing w:after="0" w:line="300" w:lineRule="exact"/>
              <w:rPr>
                <w:rFonts w:ascii="Times New Roman" w:eastAsia="Times New Roman" w:hAnsi="Times New Roman"/>
                <w:lang w:val="ro-RO"/>
              </w:rPr>
            </w:pPr>
            <w:r w:rsidRPr="00835966">
              <w:rPr>
                <w:rFonts w:ascii="Times New Roman" w:eastAsia="Times New Roman" w:hAnsi="Times New Roman"/>
                <w:b/>
                <w:bCs/>
                <w:lang w:val="ro-RO"/>
              </w:rPr>
              <w:t>-</w:t>
            </w:r>
            <w:r w:rsidRPr="00835966">
              <w:rPr>
                <w:rFonts w:ascii="Times New Roman" w:eastAsia="Times New Roman" w:hAnsi="Times New Roman"/>
                <w:lang w:val="ro-RO"/>
              </w:rPr>
              <w:t xml:space="preserve"> STS sunt realizate cu următoarele mijloace:</w:t>
            </w:r>
          </w:p>
          <w:p w:rsidR="00096840" w:rsidRPr="00835966" w:rsidRDefault="00096840" w:rsidP="008B3AEA">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2D5789" w:rsidRPr="00835966" w:rsidRDefault="008B3AEA" w:rsidP="0010550A">
            <w:pPr>
              <w:spacing w:before="120" w:after="120" w:line="240" w:lineRule="auto"/>
              <w:rPr>
                <w:rFonts w:ascii="Times New Roman" w:eastAsia="Times New Roman" w:hAnsi="Times New Roman"/>
                <w:b/>
                <w:lang w:val="en-AU" w:eastAsia="ro-RO"/>
              </w:rPr>
            </w:pPr>
            <w:r w:rsidRPr="00835966">
              <w:rPr>
                <w:rFonts w:ascii="Times New Roman" w:hAnsi="Times New Roman"/>
                <w:lang w:val="ro-RO"/>
              </w:rPr>
              <w:t xml:space="preserve">f. portofoliul de </w:t>
            </w:r>
            <w:r w:rsidR="00FC0195">
              <w:rPr>
                <w:rFonts w:ascii="Times New Roman" w:hAnsi="Times New Roman"/>
                <w:lang w:val="ro-RO"/>
              </w:rPr>
              <w:t xml:space="preserve">clienți </w:t>
            </w:r>
            <w:r w:rsidRPr="00835966">
              <w:rPr>
                <w:rFonts w:ascii="Times New Roman" w:hAnsi="Times New Roman"/>
                <w:lang w:val="ro-RO"/>
              </w:rPr>
              <w:t xml:space="preserve">dispecerizabili </w:t>
            </w:r>
          </w:p>
        </w:tc>
      </w:tr>
      <w:tr w:rsidR="00756B09" w:rsidRPr="00835966" w:rsidTr="00BB4890">
        <w:tc>
          <w:tcPr>
            <w:tcW w:w="1549" w:type="dxa"/>
            <w:tcBorders>
              <w:top w:val="single" w:sz="4" w:space="0" w:color="auto"/>
              <w:left w:val="single" w:sz="4" w:space="0" w:color="auto"/>
              <w:bottom w:val="single" w:sz="4" w:space="0" w:color="auto"/>
              <w:right w:val="single" w:sz="4" w:space="0" w:color="auto"/>
            </w:tcBorders>
          </w:tcPr>
          <w:p w:rsidR="00756B09" w:rsidRPr="00835966" w:rsidRDefault="00756B09" w:rsidP="00756B0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10</w:t>
            </w:r>
            <w:r w:rsidR="00F76100" w:rsidRPr="00835966">
              <w:rPr>
                <w:rFonts w:ascii="Times New Roman" w:eastAsia="Times New Roman" w:hAnsi="Times New Roman"/>
                <w:b/>
                <w:lang w:val="en-AU" w:eastAsia="ro-RO"/>
              </w:rPr>
              <w:t>.</w:t>
            </w:r>
            <w:r w:rsidRPr="00835966">
              <w:rPr>
                <w:rFonts w:ascii="Times New Roman" w:eastAsia="Times New Roman" w:hAnsi="Times New Roman"/>
                <w:b/>
                <w:lang w:val="en-AU" w:eastAsia="ro-RO"/>
              </w:rPr>
              <w:t xml:space="preserve"> – (2) f) </w:t>
            </w:r>
          </w:p>
        </w:tc>
        <w:tc>
          <w:tcPr>
            <w:tcW w:w="1576" w:type="dxa"/>
            <w:tcBorders>
              <w:top w:val="single" w:sz="4" w:space="0" w:color="auto"/>
              <w:left w:val="single" w:sz="4" w:space="0" w:color="auto"/>
              <w:bottom w:val="single" w:sz="4" w:space="0" w:color="auto"/>
              <w:right w:val="single" w:sz="4" w:space="0" w:color="auto"/>
            </w:tcBorders>
          </w:tcPr>
          <w:p w:rsidR="00756B09" w:rsidRPr="00835966" w:rsidRDefault="00756B09" w:rsidP="00756B09">
            <w:pPr>
              <w:spacing w:before="120" w:after="120" w:line="240" w:lineRule="auto"/>
              <w:jc w:val="center"/>
              <w:rPr>
                <w:rFonts w:ascii="Times New Roman" w:eastAsia="Times New Roman" w:hAnsi="Times New Roman"/>
                <w:b/>
                <w:lang w:val="en-AU" w:eastAsia="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 xml:space="preserve">La determinarea venitului reglementat, autoritatea competentă consideră veniturile solicitate de OTS pentru perioada tarifară </w:t>
            </w:r>
            <w:r w:rsidRPr="00835966">
              <w:rPr>
                <w:rFonts w:ascii="Times New Roman" w:eastAsia="Times New Roman" w:hAnsi="Times New Roman"/>
                <w:i/>
                <w:iCs/>
                <w:lang w:val="ro-RO"/>
              </w:rPr>
              <w:t>t</w:t>
            </w:r>
            <w:r w:rsidRPr="00835966">
              <w:rPr>
                <w:rFonts w:ascii="Times New Roman" w:eastAsia="Times New Roman" w:hAnsi="Times New Roman"/>
                <w:lang w:val="ro-RO"/>
              </w:rPr>
              <w:t xml:space="preserve">, </w:t>
            </w:r>
            <w:r w:rsidRPr="00835966">
              <w:rPr>
                <w:rFonts w:ascii="Times New Roman" w:eastAsia="Times New Roman" w:hAnsi="Times New Roman"/>
                <w:lang w:val="ro-RO"/>
              </w:rPr>
              <w:lastRenderedPageBreak/>
              <w:t>ţinând seama de:</w:t>
            </w:r>
          </w:p>
          <w:p w:rsidR="00CC665A" w:rsidRPr="00835966" w:rsidRDefault="00CC665A"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f) costurile cu integrarea în SEN a centralelor electrice;</w:t>
            </w:r>
          </w:p>
          <w:p w:rsidR="00756B09" w:rsidRPr="00835966" w:rsidRDefault="00756B09" w:rsidP="00C95DF0">
            <w:pPr>
              <w:spacing w:after="0" w:line="300" w:lineRule="exact"/>
              <w:rPr>
                <w:rFonts w:ascii="Times New Roman" w:eastAsia="Times New Roman" w:hAnsi="Times New Roman"/>
                <w:lang w:val="ro-RO"/>
              </w:rPr>
            </w:pPr>
          </w:p>
          <w:p w:rsidR="00756B09" w:rsidRPr="00835966" w:rsidRDefault="00756B09" w:rsidP="00C95DF0">
            <w:pPr>
              <w:spacing w:before="120" w:after="120" w:line="240" w:lineRule="auto"/>
              <w:rPr>
                <w:rFonts w:ascii="Times New Roman" w:eastAsia="Times New Roman" w:hAnsi="Times New Roman"/>
                <w:b/>
                <w:lang w:val="en-AU" w:eastAsia="ro-RO"/>
              </w:rPr>
            </w:pPr>
          </w:p>
        </w:tc>
        <w:tc>
          <w:tcPr>
            <w:tcW w:w="3016"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lastRenderedPageBreak/>
              <w:t xml:space="preserve">La determinarea venitului reglementat, autoritatea competentă consideră veniturile solicitate de OTS pentru perioada tarifară </w:t>
            </w:r>
            <w:r w:rsidRPr="00835966">
              <w:rPr>
                <w:rFonts w:ascii="Times New Roman" w:eastAsia="Times New Roman" w:hAnsi="Times New Roman"/>
                <w:i/>
                <w:iCs/>
                <w:lang w:val="ro-RO"/>
              </w:rPr>
              <w:t>t</w:t>
            </w:r>
            <w:r w:rsidRPr="00835966">
              <w:rPr>
                <w:rFonts w:ascii="Times New Roman" w:eastAsia="Times New Roman" w:hAnsi="Times New Roman"/>
                <w:lang w:val="ro-RO"/>
              </w:rPr>
              <w:t xml:space="preserve">, </w:t>
            </w:r>
            <w:r w:rsidRPr="00835966">
              <w:rPr>
                <w:rFonts w:ascii="Times New Roman" w:eastAsia="Times New Roman" w:hAnsi="Times New Roman"/>
                <w:lang w:val="ro-RO"/>
              </w:rPr>
              <w:lastRenderedPageBreak/>
              <w:t>ţinând seama de:</w:t>
            </w:r>
          </w:p>
          <w:p w:rsidR="00CC665A" w:rsidRPr="00835966" w:rsidRDefault="00CC665A"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756B09" w:rsidRPr="00835966" w:rsidRDefault="00756B09" w:rsidP="00C95DF0">
            <w:pPr>
              <w:spacing w:after="0" w:line="300" w:lineRule="exact"/>
              <w:rPr>
                <w:rFonts w:ascii="Times New Roman" w:eastAsia="Times New Roman" w:hAnsi="Times New Roman"/>
                <w:b/>
                <w:lang w:val="ro-RO"/>
              </w:rPr>
            </w:pPr>
            <w:r w:rsidRPr="00835966">
              <w:rPr>
                <w:rFonts w:ascii="Times New Roman" w:eastAsia="Times New Roman" w:hAnsi="Times New Roman"/>
                <w:lang w:val="ro-RO"/>
              </w:rPr>
              <w:t>f)</w:t>
            </w:r>
            <w:r w:rsidRPr="00835966">
              <w:rPr>
                <w:rFonts w:ascii="Times New Roman" w:eastAsia="Times New Roman" w:hAnsi="Times New Roman"/>
                <w:color w:val="0070C0"/>
                <w:lang w:val="ro-RO"/>
              </w:rPr>
              <w:t xml:space="preserve"> </w:t>
            </w:r>
            <w:r w:rsidRPr="00835966">
              <w:rPr>
                <w:rFonts w:ascii="Times New Roman" w:eastAsia="Times New Roman" w:hAnsi="Times New Roman"/>
                <w:lang w:val="ro-RO"/>
              </w:rPr>
              <w:t>costurile cu integrarea în SEN a centralelor electrice,</w:t>
            </w:r>
            <w:r w:rsidRPr="00835966">
              <w:rPr>
                <w:rFonts w:ascii="Times New Roman" w:eastAsia="Times New Roman" w:hAnsi="Times New Roman"/>
                <w:color w:val="0070C0"/>
                <w:lang w:val="ro-RO"/>
              </w:rPr>
              <w:t xml:space="preserve"> </w:t>
            </w:r>
            <w:r w:rsidRPr="00835966">
              <w:rPr>
                <w:rFonts w:ascii="Times New Roman" w:eastAsia="Times New Roman" w:hAnsi="Times New Roman"/>
                <w:b/>
                <w:lang w:val="ro-RO"/>
              </w:rPr>
              <w:t>cu certificarea și monitorizarea funcționării centralelor;</w:t>
            </w:r>
          </w:p>
          <w:p w:rsidR="00756B09" w:rsidRPr="00835966" w:rsidRDefault="00756B09" w:rsidP="00C95DF0">
            <w:pPr>
              <w:spacing w:before="120" w:after="120" w:line="240" w:lineRule="auto"/>
              <w:rPr>
                <w:rFonts w:ascii="Times New Roman" w:eastAsia="Times New Roman" w:hAnsi="Times New Roman"/>
                <w:b/>
                <w:lang w:val="en-AU" w:eastAsia="ro-RO"/>
              </w:rPr>
            </w:pPr>
          </w:p>
        </w:tc>
        <w:tc>
          <w:tcPr>
            <w:tcW w:w="3075"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lastRenderedPageBreak/>
              <w:t>Au fost completate costurile/veniturile generate de activități noi efectuate de CNTEE Transelectrica SA.</w:t>
            </w:r>
          </w:p>
        </w:tc>
        <w:tc>
          <w:tcPr>
            <w:tcW w:w="2475" w:type="dxa"/>
            <w:tcBorders>
              <w:top w:val="single" w:sz="4" w:space="0" w:color="auto"/>
              <w:left w:val="single" w:sz="4" w:space="0" w:color="auto"/>
              <w:bottom w:val="single" w:sz="4" w:space="0" w:color="auto"/>
              <w:right w:val="single" w:sz="4" w:space="0" w:color="auto"/>
            </w:tcBorders>
          </w:tcPr>
          <w:p w:rsidR="00A768B7" w:rsidRPr="00835966" w:rsidRDefault="00CC665A" w:rsidP="00170FE5">
            <w:pPr>
              <w:spacing w:before="120" w:after="120" w:line="240" w:lineRule="auto"/>
              <w:rPr>
                <w:rFonts w:ascii="Times New Roman" w:eastAsia="Times New Roman" w:hAnsi="Times New Roman"/>
                <w:lang w:val="en-AU" w:eastAsia="ro-RO"/>
              </w:rPr>
            </w:pPr>
            <w:r w:rsidRPr="00170FE5">
              <w:rPr>
                <w:rFonts w:ascii="Times New Roman" w:eastAsia="Times New Roman" w:hAnsi="Times New Roman"/>
                <w:b/>
                <w:lang w:val="en-AU" w:eastAsia="ro-RO"/>
              </w:rPr>
              <w:t>Nu se acceptă</w:t>
            </w:r>
            <w:r w:rsidRPr="00835966">
              <w:rPr>
                <w:rFonts w:ascii="Times New Roman" w:eastAsia="Times New Roman" w:hAnsi="Times New Roman"/>
                <w:lang w:val="en-AU" w:eastAsia="ro-RO"/>
              </w:rPr>
              <w:t xml:space="preserve">, costurile prevăzute la acest punct </w:t>
            </w:r>
            <w:r w:rsidR="00170FE5">
              <w:rPr>
                <w:rFonts w:ascii="Times New Roman" w:eastAsia="Times New Roman" w:hAnsi="Times New Roman"/>
                <w:lang w:val="en-AU" w:eastAsia="ro-RO"/>
              </w:rPr>
              <w:t xml:space="preserve">sunt incluse fie in activitatea pentru </w:t>
            </w:r>
            <w:r w:rsidR="00170FE5">
              <w:rPr>
                <w:rFonts w:ascii="Times New Roman" w:eastAsia="Times New Roman" w:hAnsi="Times New Roman"/>
                <w:lang w:val="en-AU" w:eastAsia="ro-RO"/>
              </w:rPr>
              <w:lastRenderedPageBreak/>
              <w:t xml:space="preserve">integrarea centralelor, fie </w:t>
            </w:r>
            <w:r w:rsidR="00A768B7" w:rsidRPr="006704BD">
              <w:rPr>
                <w:rFonts w:ascii="Times New Roman" w:eastAsia="Times New Roman" w:hAnsi="Times New Roman"/>
                <w:lang w:val="en-AU" w:eastAsia="ro-RO"/>
              </w:rPr>
              <w:t>in tarifu</w:t>
            </w:r>
            <w:r w:rsidR="00806286" w:rsidRPr="006704BD">
              <w:rPr>
                <w:rFonts w:ascii="Times New Roman" w:eastAsia="Times New Roman" w:hAnsi="Times New Roman"/>
                <w:lang w:val="en-AU" w:eastAsia="ro-RO"/>
              </w:rPr>
              <w:t>l</w:t>
            </w:r>
            <w:r w:rsidR="00A768B7" w:rsidRPr="006704BD">
              <w:rPr>
                <w:rFonts w:ascii="Times New Roman" w:eastAsia="Times New Roman" w:hAnsi="Times New Roman"/>
                <w:lang w:val="en-AU" w:eastAsia="ro-RO"/>
              </w:rPr>
              <w:t xml:space="preserve"> de</w:t>
            </w:r>
            <w:r w:rsidR="00806286" w:rsidRPr="006704BD">
              <w:rPr>
                <w:rFonts w:ascii="Times New Roman" w:eastAsia="Times New Roman" w:hAnsi="Times New Roman"/>
                <w:lang w:val="en-AU" w:eastAsia="ro-RO"/>
              </w:rPr>
              <w:t xml:space="preserve"> </w:t>
            </w:r>
            <w:r w:rsidR="00A768B7" w:rsidRPr="006704BD">
              <w:rPr>
                <w:rFonts w:ascii="Times New Roman" w:eastAsia="Times New Roman" w:hAnsi="Times New Roman"/>
                <w:lang w:val="en-AU" w:eastAsia="ro-RO"/>
              </w:rPr>
              <w:t>racordare</w:t>
            </w:r>
            <w:r w:rsidR="00CD197D" w:rsidRPr="006704BD">
              <w:rPr>
                <w:rFonts w:ascii="Times New Roman" w:eastAsia="Times New Roman" w:hAnsi="Times New Roman"/>
                <w:lang w:val="en-AU" w:eastAsia="ro-RO"/>
              </w:rPr>
              <w:t xml:space="preserve"> (art. </w:t>
            </w:r>
            <w:r w:rsidR="00200F03" w:rsidRPr="006704BD">
              <w:rPr>
                <w:rFonts w:ascii="Times New Roman" w:eastAsia="Times New Roman" w:hAnsi="Times New Roman"/>
                <w:lang w:val="en-AU" w:eastAsia="ro-RO"/>
              </w:rPr>
              <w:t>9 lit. b)</w:t>
            </w:r>
            <w:r w:rsidR="009E6B44" w:rsidRPr="006704BD">
              <w:rPr>
                <w:rFonts w:ascii="Times New Roman" w:eastAsia="Times New Roman" w:hAnsi="Times New Roman"/>
                <w:lang w:val="en-AU" w:eastAsia="ro-RO"/>
              </w:rPr>
              <w:t xml:space="preserve"> din Metodologia de tarif racordare Ord 11/2014)</w:t>
            </w:r>
          </w:p>
        </w:tc>
      </w:tr>
      <w:tr w:rsidR="00756B09" w:rsidRPr="00835966" w:rsidTr="00BB4890">
        <w:tc>
          <w:tcPr>
            <w:tcW w:w="1549" w:type="dxa"/>
            <w:tcBorders>
              <w:top w:val="single" w:sz="4" w:space="0" w:color="auto"/>
              <w:left w:val="single" w:sz="4" w:space="0" w:color="auto"/>
              <w:bottom w:val="single" w:sz="4" w:space="0" w:color="auto"/>
              <w:right w:val="single" w:sz="4" w:space="0" w:color="auto"/>
            </w:tcBorders>
          </w:tcPr>
          <w:p w:rsidR="00756B09" w:rsidRPr="00835966" w:rsidRDefault="00756B09" w:rsidP="00756B0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10</w:t>
            </w:r>
            <w:r w:rsidR="00F76100" w:rsidRPr="00835966">
              <w:rPr>
                <w:rFonts w:ascii="Times New Roman" w:eastAsia="Times New Roman" w:hAnsi="Times New Roman"/>
                <w:b/>
                <w:lang w:val="en-AU" w:eastAsia="ro-RO"/>
              </w:rPr>
              <w:t>.</w:t>
            </w:r>
            <w:r w:rsidRPr="00835966">
              <w:rPr>
                <w:rFonts w:ascii="Times New Roman" w:eastAsia="Times New Roman" w:hAnsi="Times New Roman"/>
                <w:b/>
                <w:lang w:val="en-AU" w:eastAsia="ro-RO"/>
              </w:rPr>
              <w:t xml:space="preserve"> – (2) h)</w:t>
            </w:r>
          </w:p>
        </w:tc>
        <w:tc>
          <w:tcPr>
            <w:tcW w:w="1576" w:type="dxa"/>
            <w:tcBorders>
              <w:top w:val="single" w:sz="4" w:space="0" w:color="auto"/>
              <w:left w:val="single" w:sz="4" w:space="0" w:color="auto"/>
              <w:bottom w:val="single" w:sz="4" w:space="0" w:color="auto"/>
              <w:right w:val="single" w:sz="4" w:space="0" w:color="auto"/>
            </w:tcBorders>
          </w:tcPr>
          <w:p w:rsidR="00756B09" w:rsidRPr="00835966" w:rsidRDefault="00756B09" w:rsidP="00756B09">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 xml:space="preserve">La determinarea venitului reglementat, autoritatea competentă consideră veniturile solicitate de OTS pentru perioada tarifară </w:t>
            </w:r>
            <w:r w:rsidRPr="00835966">
              <w:rPr>
                <w:rFonts w:ascii="Times New Roman" w:eastAsia="Times New Roman" w:hAnsi="Times New Roman"/>
                <w:i/>
                <w:iCs/>
                <w:lang w:val="ro-RO"/>
              </w:rPr>
              <w:t>t</w:t>
            </w:r>
            <w:r w:rsidRPr="00835966">
              <w:rPr>
                <w:rFonts w:ascii="Times New Roman" w:eastAsia="Times New Roman" w:hAnsi="Times New Roman"/>
                <w:lang w:val="ro-RO"/>
              </w:rPr>
              <w:t>, ţinând seama de:</w:t>
            </w:r>
          </w:p>
          <w:p w:rsidR="0010543E" w:rsidRPr="00835966" w:rsidRDefault="0010543E"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h) costurile cu dezvoltarea pie</w:t>
            </w:r>
            <w:r w:rsidR="0055693D" w:rsidRPr="00835966">
              <w:rPr>
                <w:rFonts w:ascii="Times New Roman" w:eastAsia="Times New Roman" w:hAnsi="Times New Roman"/>
                <w:lang w:val="ro-RO"/>
              </w:rPr>
              <w:t>ț</w:t>
            </w:r>
            <w:r w:rsidRPr="00835966">
              <w:rPr>
                <w:rFonts w:ascii="Times New Roman" w:eastAsia="Times New Roman" w:hAnsi="Times New Roman"/>
                <w:lang w:val="ro-RO"/>
              </w:rPr>
              <w:t>elor de energie administrate de OTS;</w:t>
            </w:r>
          </w:p>
          <w:p w:rsidR="00756B09" w:rsidRPr="00835966" w:rsidRDefault="00756B09" w:rsidP="00C95DF0">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756B09" w:rsidRPr="00835966" w:rsidRDefault="00756B09"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 xml:space="preserve">La determinarea venitului reglementat, autoritatea competentă consideră veniturile solicitate de OTS pentru perioada tarifară </w:t>
            </w:r>
            <w:r w:rsidRPr="00835966">
              <w:rPr>
                <w:rFonts w:ascii="Times New Roman" w:eastAsia="Times New Roman" w:hAnsi="Times New Roman"/>
                <w:i/>
                <w:iCs/>
                <w:lang w:val="ro-RO"/>
              </w:rPr>
              <w:t>t</w:t>
            </w:r>
            <w:r w:rsidRPr="00835966">
              <w:rPr>
                <w:rFonts w:ascii="Times New Roman" w:eastAsia="Times New Roman" w:hAnsi="Times New Roman"/>
                <w:lang w:val="ro-RO"/>
              </w:rPr>
              <w:t>, ţinând seama de:</w:t>
            </w:r>
          </w:p>
          <w:p w:rsidR="0010543E" w:rsidRPr="00835966" w:rsidRDefault="0010543E"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6C3A31" w:rsidRPr="00835966" w:rsidRDefault="006C3A31" w:rsidP="00C95DF0">
            <w:pPr>
              <w:spacing w:after="0" w:line="300" w:lineRule="exact"/>
              <w:rPr>
                <w:rFonts w:ascii="Times New Roman" w:eastAsia="Times New Roman" w:hAnsi="Times New Roman"/>
                <w:b/>
                <w:lang w:val="ro-RO"/>
              </w:rPr>
            </w:pPr>
            <w:r w:rsidRPr="00835966">
              <w:rPr>
                <w:rFonts w:ascii="Times New Roman" w:eastAsia="Times New Roman" w:hAnsi="Times New Roman"/>
                <w:lang w:val="ro-RO"/>
              </w:rPr>
              <w:t>h) costurile cu dezvoltarea pie</w:t>
            </w:r>
            <w:r w:rsidR="0055693D" w:rsidRPr="00835966">
              <w:rPr>
                <w:rFonts w:ascii="Times New Roman" w:eastAsia="Times New Roman" w:hAnsi="Times New Roman"/>
                <w:lang w:val="ro-RO"/>
              </w:rPr>
              <w:t>ț</w:t>
            </w:r>
            <w:r w:rsidRPr="00835966">
              <w:rPr>
                <w:rFonts w:ascii="Times New Roman" w:eastAsia="Times New Roman" w:hAnsi="Times New Roman"/>
                <w:lang w:val="ro-RO"/>
              </w:rPr>
              <w:t>elor de energie administrate de OTS</w:t>
            </w:r>
            <w:r w:rsidRPr="00835966">
              <w:rPr>
                <w:rFonts w:ascii="Times New Roman" w:eastAsia="Times New Roman" w:hAnsi="Times New Roman"/>
                <w:color w:val="0070C0"/>
                <w:lang w:val="ro-RO"/>
              </w:rPr>
              <w:t xml:space="preserve"> </w:t>
            </w:r>
            <w:r w:rsidRPr="00835966">
              <w:rPr>
                <w:rFonts w:ascii="Times New Roman" w:eastAsia="Times New Roman" w:hAnsi="Times New Roman"/>
                <w:b/>
                <w:lang w:val="ro-RO"/>
              </w:rPr>
              <w:t>sau ale pie</w:t>
            </w:r>
            <w:r w:rsidR="0055693D" w:rsidRPr="00835966">
              <w:rPr>
                <w:rFonts w:ascii="Times New Roman" w:eastAsia="Times New Roman" w:hAnsi="Times New Roman"/>
                <w:b/>
                <w:lang w:val="ro-RO"/>
              </w:rPr>
              <w:t>ț</w:t>
            </w:r>
            <w:r w:rsidRPr="00835966">
              <w:rPr>
                <w:rFonts w:ascii="Times New Roman" w:eastAsia="Times New Roman" w:hAnsi="Times New Roman"/>
                <w:b/>
                <w:lang w:val="ro-RO"/>
              </w:rPr>
              <w:t>elor la care OTS este parte a unui proiect european/regional;</w:t>
            </w:r>
          </w:p>
          <w:p w:rsidR="006C3A31" w:rsidRPr="00835966" w:rsidRDefault="006C3A31" w:rsidP="00C95DF0">
            <w:pPr>
              <w:spacing w:after="0" w:line="300" w:lineRule="exact"/>
              <w:rPr>
                <w:rFonts w:ascii="Times New Roman" w:eastAsia="Times New Roman" w:hAnsi="Times New Roman"/>
                <w:lang w:val="ro-RO"/>
              </w:rPr>
            </w:pPr>
          </w:p>
          <w:p w:rsidR="00756B09" w:rsidRPr="00835966" w:rsidRDefault="00756B09" w:rsidP="00C95DF0">
            <w:pPr>
              <w:spacing w:after="0" w:line="300" w:lineRule="exact"/>
              <w:rPr>
                <w:rFonts w:ascii="Times New Roman" w:eastAsia="Times New Roman" w:hAnsi="Times New Roman"/>
                <w:lang w:val="ro-RO"/>
              </w:rPr>
            </w:pPr>
          </w:p>
        </w:tc>
        <w:tc>
          <w:tcPr>
            <w:tcW w:w="3075" w:type="dxa"/>
            <w:tcBorders>
              <w:top w:val="single" w:sz="4" w:space="0" w:color="auto"/>
              <w:left w:val="single" w:sz="4" w:space="0" w:color="auto"/>
              <w:bottom w:val="single" w:sz="4" w:space="0" w:color="auto"/>
              <w:right w:val="single" w:sz="4" w:space="0" w:color="auto"/>
            </w:tcBorders>
          </w:tcPr>
          <w:p w:rsidR="00756B09" w:rsidRPr="00835966" w:rsidRDefault="006C3A31" w:rsidP="00C95DF0">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Au fost completate costurile/veniturile generate de activități noi efectuate de CNTEE Transelectrica SA.</w:t>
            </w:r>
          </w:p>
        </w:tc>
        <w:tc>
          <w:tcPr>
            <w:tcW w:w="2475" w:type="dxa"/>
            <w:tcBorders>
              <w:top w:val="single" w:sz="4" w:space="0" w:color="auto"/>
              <w:left w:val="single" w:sz="4" w:space="0" w:color="auto"/>
              <w:bottom w:val="single" w:sz="4" w:space="0" w:color="auto"/>
              <w:right w:val="single" w:sz="4" w:space="0" w:color="auto"/>
            </w:tcBorders>
          </w:tcPr>
          <w:p w:rsidR="007D29AE" w:rsidRPr="007D29AE" w:rsidRDefault="007D29AE" w:rsidP="00C95DF0">
            <w:pPr>
              <w:spacing w:before="120" w:after="120" w:line="240" w:lineRule="auto"/>
              <w:rPr>
                <w:rFonts w:ascii="Times New Roman" w:eastAsia="Times New Roman" w:hAnsi="Times New Roman"/>
                <w:lang w:val="en-AU" w:eastAsia="ro-RO"/>
              </w:rPr>
            </w:pPr>
            <w:r w:rsidRPr="007D29AE">
              <w:rPr>
                <w:rFonts w:ascii="Times New Roman" w:eastAsia="Times New Roman" w:hAnsi="Times New Roman"/>
                <w:b/>
                <w:lang w:val="en-AU" w:eastAsia="ro-RO"/>
              </w:rPr>
              <w:t>Se accepta</w:t>
            </w:r>
            <w:r w:rsidRPr="007D29AE">
              <w:rPr>
                <w:rFonts w:ascii="Times New Roman" w:eastAsia="Times New Roman" w:hAnsi="Times New Roman"/>
                <w:lang w:val="en-AU" w:eastAsia="ro-RO"/>
              </w:rPr>
              <w:t xml:space="preserve"> cu reformularea art. 10 si 20.</w:t>
            </w:r>
          </w:p>
          <w:p w:rsidR="00645723" w:rsidRPr="00835966" w:rsidRDefault="00645723" w:rsidP="00C95DF0">
            <w:pPr>
              <w:spacing w:before="120" w:after="120" w:line="240" w:lineRule="auto"/>
              <w:rPr>
                <w:rFonts w:ascii="Times New Roman" w:eastAsia="Times New Roman" w:hAnsi="Times New Roman"/>
                <w:b/>
                <w:lang w:val="en-AU" w:eastAsia="ro-RO"/>
              </w:rPr>
            </w:pPr>
          </w:p>
        </w:tc>
      </w:tr>
      <w:tr w:rsidR="006C3A31" w:rsidRPr="00835966" w:rsidTr="00BB4890">
        <w:tc>
          <w:tcPr>
            <w:tcW w:w="1549" w:type="dxa"/>
            <w:tcBorders>
              <w:top w:val="single" w:sz="4" w:space="0" w:color="auto"/>
              <w:left w:val="single" w:sz="4" w:space="0" w:color="auto"/>
              <w:bottom w:val="single" w:sz="4" w:space="0" w:color="auto"/>
              <w:right w:val="single" w:sz="4" w:space="0" w:color="auto"/>
            </w:tcBorders>
          </w:tcPr>
          <w:p w:rsidR="006C3A31" w:rsidRPr="00835966" w:rsidRDefault="006C3A31" w:rsidP="00756B09">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10</w:t>
            </w:r>
            <w:r w:rsidR="00F76100" w:rsidRPr="00835966">
              <w:rPr>
                <w:rFonts w:ascii="Times New Roman" w:eastAsia="Times New Roman" w:hAnsi="Times New Roman"/>
                <w:b/>
                <w:lang w:val="en-AU" w:eastAsia="ro-RO"/>
              </w:rPr>
              <w:t>.</w:t>
            </w:r>
            <w:r w:rsidRPr="00835966">
              <w:rPr>
                <w:rFonts w:ascii="Times New Roman" w:eastAsia="Times New Roman" w:hAnsi="Times New Roman"/>
                <w:b/>
                <w:lang w:val="en-AU" w:eastAsia="ro-RO"/>
              </w:rPr>
              <w:t xml:space="preserve"> – (2) j)</w:t>
            </w:r>
            <w:r w:rsidR="0010543E" w:rsidRPr="00835966">
              <w:rPr>
                <w:rFonts w:ascii="Times New Roman" w:eastAsia="Times New Roman" w:hAnsi="Times New Roman"/>
                <w:b/>
                <w:lang w:val="en-AU" w:eastAsia="ro-RO"/>
              </w:rPr>
              <w:t xml:space="preserve"> nou</w:t>
            </w:r>
          </w:p>
        </w:tc>
        <w:tc>
          <w:tcPr>
            <w:tcW w:w="1576" w:type="dxa"/>
            <w:tcBorders>
              <w:top w:val="single" w:sz="4" w:space="0" w:color="auto"/>
              <w:left w:val="single" w:sz="4" w:space="0" w:color="auto"/>
              <w:bottom w:val="single" w:sz="4" w:space="0" w:color="auto"/>
              <w:right w:val="single" w:sz="4" w:space="0" w:color="auto"/>
            </w:tcBorders>
          </w:tcPr>
          <w:p w:rsidR="006C3A31" w:rsidRPr="00835966" w:rsidRDefault="006C3A31" w:rsidP="00756B09">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6C3A31" w:rsidRPr="00835966" w:rsidRDefault="006C3A31" w:rsidP="00C95DF0">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6C3A31" w:rsidRPr="00835966" w:rsidRDefault="006C3A31"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t xml:space="preserve">La determinarea venitului reglementat, autoritatea competentă consideră veniturile solicitate de OTS pentru perioada tarifară </w:t>
            </w:r>
            <w:r w:rsidRPr="00835966">
              <w:rPr>
                <w:rFonts w:ascii="Times New Roman" w:eastAsia="Times New Roman" w:hAnsi="Times New Roman"/>
                <w:i/>
                <w:iCs/>
                <w:lang w:val="ro-RO"/>
              </w:rPr>
              <w:t>t</w:t>
            </w:r>
            <w:r w:rsidRPr="00835966">
              <w:rPr>
                <w:rFonts w:ascii="Times New Roman" w:eastAsia="Times New Roman" w:hAnsi="Times New Roman"/>
                <w:lang w:val="ro-RO"/>
              </w:rPr>
              <w:t>, ţinând seama de:</w:t>
            </w:r>
          </w:p>
          <w:p w:rsidR="0010543E" w:rsidRPr="00835966" w:rsidRDefault="0010543E" w:rsidP="00C95DF0">
            <w:pPr>
              <w:spacing w:after="0" w:line="300" w:lineRule="exact"/>
              <w:rPr>
                <w:rFonts w:ascii="Times New Roman" w:eastAsia="Times New Roman" w:hAnsi="Times New Roman"/>
                <w:lang w:val="ro-RO"/>
              </w:rPr>
            </w:pPr>
            <w:r w:rsidRPr="00835966">
              <w:rPr>
                <w:rFonts w:ascii="Times New Roman" w:eastAsia="Times New Roman" w:hAnsi="Times New Roman"/>
                <w:lang w:val="ro-RO"/>
              </w:rPr>
              <w:lastRenderedPageBreak/>
              <w:t>……………</w:t>
            </w:r>
          </w:p>
          <w:p w:rsidR="006C3A31" w:rsidRPr="00835966" w:rsidRDefault="006C3A31" w:rsidP="00C95DF0">
            <w:pPr>
              <w:spacing w:after="0" w:line="300" w:lineRule="exact"/>
              <w:rPr>
                <w:rFonts w:ascii="Times New Roman" w:eastAsia="Times New Roman" w:hAnsi="Times New Roman"/>
                <w:b/>
                <w:lang w:val="ro-RO"/>
              </w:rPr>
            </w:pPr>
            <w:r w:rsidRPr="00835966">
              <w:rPr>
                <w:rFonts w:ascii="Times New Roman" w:eastAsia="Times New Roman" w:hAnsi="Times New Roman"/>
                <w:b/>
                <w:bCs/>
                <w:lang w:val="ro-RO"/>
              </w:rPr>
              <w:t>j) costurile pentru conformarea cu prevederile codurilor europene de rețea;</w:t>
            </w:r>
          </w:p>
        </w:tc>
        <w:tc>
          <w:tcPr>
            <w:tcW w:w="3075" w:type="dxa"/>
            <w:tcBorders>
              <w:top w:val="single" w:sz="4" w:space="0" w:color="auto"/>
              <w:left w:val="single" w:sz="4" w:space="0" w:color="auto"/>
              <w:bottom w:val="single" w:sz="4" w:space="0" w:color="auto"/>
              <w:right w:val="single" w:sz="4" w:space="0" w:color="auto"/>
            </w:tcBorders>
          </w:tcPr>
          <w:p w:rsidR="006C3A31" w:rsidRPr="00835966" w:rsidRDefault="006C3A31" w:rsidP="00C95DF0">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lastRenderedPageBreak/>
              <w:t>Au fost completate costurile/veniturile generate de activități noi efectuate de CNTEE Transelectrica SA.</w:t>
            </w:r>
          </w:p>
        </w:tc>
        <w:tc>
          <w:tcPr>
            <w:tcW w:w="2475" w:type="dxa"/>
            <w:tcBorders>
              <w:top w:val="single" w:sz="4" w:space="0" w:color="auto"/>
              <w:left w:val="single" w:sz="4" w:space="0" w:color="auto"/>
              <w:bottom w:val="single" w:sz="4" w:space="0" w:color="auto"/>
              <w:right w:val="single" w:sz="4" w:space="0" w:color="auto"/>
            </w:tcBorders>
          </w:tcPr>
          <w:p w:rsidR="007D29AE" w:rsidRPr="007D29AE" w:rsidRDefault="007D29AE" w:rsidP="007D29AE">
            <w:pPr>
              <w:spacing w:before="120" w:after="120" w:line="240" w:lineRule="auto"/>
              <w:rPr>
                <w:rFonts w:ascii="Times New Roman" w:eastAsia="Times New Roman" w:hAnsi="Times New Roman"/>
                <w:lang w:val="en-AU" w:eastAsia="ro-RO"/>
              </w:rPr>
            </w:pPr>
            <w:r w:rsidRPr="007D29AE">
              <w:rPr>
                <w:rFonts w:ascii="Times New Roman" w:eastAsia="Times New Roman" w:hAnsi="Times New Roman"/>
                <w:b/>
                <w:lang w:val="en-AU" w:eastAsia="ro-RO"/>
              </w:rPr>
              <w:t>Se accepta</w:t>
            </w:r>
            <w:r w:rsidRPr="007D29AE">
              <w:rPr>
                <w:rFonts w:ascii="Times New Roman" w:eastAsia="Times New Roman" w:hAnsi="Times New Roman"/>
                <w:lang w:val="en-AU" w:eastAsia="ro-RO"/>
              </w:rPr>
              <w:t xml:space="preserve"> cu reformularea art. 10 si 20.</w:t>
            </w:r>
          </w:p>
          <w:p w:rsidR="006C3A31" w:rsidRPr="006B2309" w:rsidRDefault="006B2309" w:rsidP="0000778E">
            <w:pPr>
              <w:spacing w:before="120" w:after="120" w:line="240" w:lineRule="auto"/>
              <w:rPr>
                <w:rFonts w:ascii="Times New Roman" w:eastAsia="Times New Roman" w:hAnsi="Times New Roman"/>
                <w:lang w:val="en-AU" w:eastAsia="ro-RO"/>
              </w:rPr>
            </w:pPr>
            <w:r w:rsidRPr="006B2309">
              <w:rPr>
                <w:rFonts w:ascii="Times New Roman" w:eastAsia="Times New Roman" w:hAnsi="Times New Roman"/>
                <w:lang w:val="en-AU" w:eastAsia="ro-RO"/>
              </w:rPr>
              <w:t xml:space="preserve">Cu referire la costurile cu respectarea cadrului de reglementare </w:t>
            </w:r>
            <w:r w:rsidRPr="006B2309">
              <w:rPr>
                <w:rFonts w:ascii="Times New Roman" w:eastAsia="Times New Roman" w:hAnsi="Times New Roman"/>
                <w:lang w:val="en-AU" w:eastAsia="ro-RO"/>
              </w:rPr>
              <w:lastRenderedPageBreak/>
              <w:t>referitor la serviciul de sistem</w:t>
            </w:r>
          </w:p>
        </w:tc>
      </w:tr>
      <w:tr w:rsidR="009F1D05" w:rsidRPr="00835966" w:rsidTr="00BB4890">
        <w:tc>
          <w:tcPr>
            <w:tcW w:w="1549"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10. – (2) k) nou</w:t>
            </w:r>
          </w:p>
        </w:tc>
        <w:tc>
          <w:tcPr>
            <w:tcW w:w="1576"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after="0" w:line="300" w:lineRule="exact"/>
              <w:rPr>
                <w:rFonts w:ascii="Times New Roman" w:eastAsia="Times New Roman" w:hAnsi="Times New Roman"/>
                <w:lang w:val="ro-RO"/>
              </w:rPr>
            </w:pPr>
            <w:r w:rsidRPr="00835966">
              <w:rPr>
                <w:rFonts w:ascii="Times New Roman" w:eastAsia="Times New Roman" w:hAnsi="Times New Roman"/>
                <w:lang w:val="ro-RO"/>
              </w:rPr>
              <w:t xml:space="preserve">La determinarea venitului reglementat, autoritatea competentă consideră veniturile solicitate de OTS pentru perioada tarifară </w:t>
            </w:r>
            <w:r w:rsidRPr="00835966">
              <w:rPr>
                <w:rFonts w:ascii="Times New Roman" w:eastAsia="Times New Roman" w:hAnsi="Times New Roman"/>
                <w:i/>
                <w:iCs/>
                <w:lang w:val="ro-RO"/>
              </w:rPr>
              <w:t>t</w:t>
            </w:r>
            <w:r w:rsidRPr="00835966">
              <w:rPr>
                <w:rFonts w:ascii="Times New Roman" w:eastAsia="Times New Roman" w:hAnsi="Times New Roman"/>
                <w:lang w:val="ro-RO"/>
              </w:rPr>
              <w:t>, ţinând seama de:</w:t>
            </w:r>
          </w:p>
          <w:p w:rsidR="009F1D05" w:rsidRPr="00835966" w:rsidRDefault="009F1D05" w:rsidP="009F1D05">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9F1D05" w:rsidRPr="00835966" w:rsidRDefault="009F1D05" w:rsidP="009F1D05">
            <w:pPr>
              <w:spacing w:after="0" w:line="300" w:lineRule="exact"/>
              <w:rPr>
                <w:rFonts w:ascii="Times New Roman" w:eastAsia="Times New Roman" w:hAnsi="Times New Roman"/>
                <w:b/>
                <w:lang w:val="ro-RO"/>
              </w:rPr>
            </w:pPr>
            <w:r w:rsidRPr="00835966">
              <w:rPr>
                <w:rFonts w:ascii="Times New Roman" w:hAnsi="Times New Roman"/>
                <w:b/>
                <w:bCs/>
                <w:lang w:val="ro-RO"/>
              </w:rPr>
              <w:t>k) costurile/veniturile cu abaterile neintenționate (neplanificate) ale soldului SEN, cu ajutoarele de avarie bazate pe mecanisme comerciale;</w:t>
            </w:r>
          </w:p>
        </w:tc>
        <w:tc>
          <w:tcPr>
            <w:tcW w:w="3075"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Au fost completate costurile/veniturile generate de activități noi efectuate de CNTEE Transelectrica SA.</w:t>
            </w:r>
          </w:p>
        </w:tc>
        <w:tc>
          <w:tcPr>
            <w:tcW w:w="2475" w:type="dxa"/>
            <w:tcBorders>
              <w:top w:val="single" w:sz="4" w:space="0" w:color="auto"/>
              <w:left w:val="single" w:sz="4" w:space="0" w:color="auto"/>
              <w:bottom w:val="single" w:sz="4" w:space="0" w:color="auto"/>
              <w:right w:val="single" w:sz="4" w:space="0" w:color="auto"/>
            </w:tcBorders>
          </w:tcPr>
          <w:p w:rsidR="006B2309" w:rsidRPr="007D29AE" w:rsidRDefault="006B2309" w:rsidP="006B2309">
            <w:pPr>
              <w:spacing w:before="120" w:after="120" w:line="240" w:lineRule="auto"/>
              <w:rPr>
                <w:rFonts w:ascii="Times New Roman" w:eastAsia="Times New Roman" w:hAnsi="Times New Roman"/>
                <w:lang w:val="en-AU" w:eastAsia="ro-RO"/>
              </w:rPr>
            </w:pPr>
            <w:r w:rsidRPr="007D29AE">
              <w:rPr>
                <w:rFonts w:ascii="Times New Roman" w:eastAsia="Times New Roman" w:hAnsi="Times New Roman"/>
                <w:b/>
                <w:lang w:val="en-AU" w:eastAsia="ro-RO"/>
              </w:rPr>
              <w:t>Se accepta</w:t>
            </w:r>
            <w:r w:rsidRPr="007D29AE">
              <w:rPr>
                <w:rFonts w:ascii="Times New Roman" w:eastAsia="Times New Roman" w:hAnsi="Times New Roman"/>
                <w:lang w:val="en-AU" w:eastAsia="ro-RO"/>
              </w:rPr>
              <w:t xml:space="preserve"> cu reformularea art. 10 si 20.</w:t>
            </w:r>
          </w:p>
          <w:p w:rsidR="009F1D05" w:rsidRPr="00096466" w:rsidRDefault="00096466" w:rsidP="009F1D05">
            <w:pPr>
              <w:spacing w:before="120" w:after="120" w:line="240" w:lineRule="auto"/>
              <w:rPr>
                <w:rFonts w:ascii="Times New Roman" w:eastAsia="Times New Roman" w:hAnsi="Times New Roman"/>
                <w:lang w:val="en-AU" w:eastAsia="ro-RO"/>
              </w:rPr>
            </w:pPr>
            <w:r w:rsidRPr="00096466">
              <w:rPr>
                <w:rFonts w:ascii="Times New Roman" w:eastAsia="Times New Roman" w:hAnsi="Times New Roman"/>
                <w:lang w:val="en-AU" w:eastAsia="ro-RO"/>
              </w:rPr>
              <w:t>Costurile cu schimburile nelanificate sunt precizate explicit la art. 20 (2) litera c)</w:t>
            </w:r>
            <w:r>
              <w:rPr>
                <w:rFonts w:ascii="Times New Roman" w:eastAsia="Times New Roman" w:hAnsi="Times New Roman"/>
                <w:lang w:val="en-AU" w:eastAsia="ro-RO"/>
              </w:rPr>
              <w:t xml:space="preserve">, se adauga costurile cu </w:t>
            </w:r>
            <w:r w:rsidRPr="00096466">
              <w:rPr>
                <w:rFonts w:ascii="Times New Roman" w:hAnsi="Times New Roman"/>
                <w:bCs/>
                <w:lang w:val="ro-RO"/>
              </w:rPr>
              <w:t>ajutoarele de avarie bazate pe mecanisme comerciale</w:t>
            </w:r>
          </w:p>
        </w:tc>
      </w:tr>
      <w:tr w:rsidR="009F1D05" w:rsidRPr="00835966" w:rsidTr="00BB4890">
        <w:tc>
          <w:tcPr>
            <w:tcW w:w="1549"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20. – (1)  f.</w:t>
            </w:r>
          </w:p>
        </w:tc>
        <w:tc>
          <w:tcPr>
            <w:tcW w:w="1576"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after="0" w:line="300" w:lineRule="exact"/>
              <w:rPr>
                <w:rFonts w:ascii="Times New Roman" w:eastAsia="Times New Roman" w:hAnsi="Times New Roman"/>
                <w:lang w:val="ro-RO"/>
              </w:rPr>
            </w:pPr>
            <w:r w:rsidRPr="00835966">
              <w:rPr>
                <w:rFonts w:ascii="Times New Roman" w:eastAsia="Times New Roman" w:hAnsi="Times New Roman"/>
                <w:lang w:val="ro-RO"/>
              </w:rPr>
              <w:t xml:space="preserve"> 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se determină de către OTS, ca sumă a costurilor justificate, necesare pentru activităţile desfăşurate în calitatea sa de operator de sistem, respectiv: </w:t>
            </w:r>
          </w:p>
          <w:p w:rsidR="009F1D05" w:rsidRPr="00835966" w:rsidRDefault="009F1D05" w:rsidP="009F1D05">
            <w:pPr>
              <w:spacing w:after="0" w:line="300" w:lineRule="exact"/>
              <w:rPr>
                <w:rFonts w:ascii="Times New Roman" w:eastAsia="Times New Roman" w:hAnsi="Times New Roman"/>
                <w:lang w:val="ro-RO"/>
              </w:rPr>
            </w:pPr>
            <w:r w:rsidRPr="00835966">
              <w:rPr>
                <w:rFonts w:ascii="Times New Roman" w:hAnsi="Times New Roman"/>
                <w:lang w:val="ro-RO"/>
              </w:rPr>
              <w:t>f. managementul altor piețe administrate de OTS.</w:t>
            </w:r>
          </w:p>
          <w:p w:rsidR="009F1D05" w:rsidRPr="00835966" w:rsidRDefault="009F1D05" w:rsidP="009F1D05">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se determină de către OTS, ca sumă a costurilor justificate, necesare pentru activităţile desfăşurate în calitatea sa de operator de sistem, respectiv: </w:t>
            </w:r>
          </w:p>
          <w:p w:rsidR="009F1D05" w:rsidRPr="00835966" w:rsidRDefault="009F1D05" w:rsidP="009F1D05">
            <w:pPr>
              <w:spacing w:after="0" w:line="300" w:lineRule="exact"/>
              <w:rPr>
                <w:rFonts w:ascii="Times New Roman" w:eastAsia="Times New Roman" w:hAnsi="Times New Roman"/>
                <w:b/>
                <w:lang w:val="ro-RO"/>
              </w:rPr>
            </w:pPr>
            <w:r w:rsidRPr="00835966">
              <w:rPr>
                <w:rFonts w:ascii="Times New Roman" w:eastAsia="Times New Roman" w:hAnsi="Times New Roman"/>
                <w:lang w:val="ro-RO"/>
              </w:rPr>
              <w:t>f. managementul altor piețe administrate de OTS</w:t>
            </w:r>
            <w:r w:rsidRPr="00835966">
              <w:rPr>
                <w:rFonts w:ascii="Times New Roman" w:eastAsia="Times New Roman" w:hAnsi="Times New Roman"/>
                <w:color w:val="0070C0"/>
                <w:lang w:val="ro-RO"/>
              </w:rPr>
              <w:t xml:space="preserve"> </w:t>
            </w:r>
            <w:r w:rsidRPr="00835966">
              <w:rPr>
                <w:rFonts w:ascii="Times New Roman" w:eastAsia="Times New Roman" w:hAnsi="Times New Roman"/>
                <w:b/>
                <w:lang w:val="ro-RO"/>
              </w:rPr>
              <w:t>sau la care OTS este parte a unui proiect european/regional;</w:t>
            </w:r>
          </w:p>
          <w:p w:rsidR="009F1D05" w:rsidRPr="00835966" w:rsidRDefault="009F1D05" w:rsidP="009F1D05">
            <w:pPr>
              <w:spacing w:after="0" w:line="300" w:lineRule="exact"/>
              <w:rPr>
                <w:rFonts w:ascii="Times New Roman" w:eastAsia="Times New Roman" w:hAnsi="Times New Roman"/>
                <w:lang w:val="ro-RO"/>
              </w:rPr>
            </w:pPr>
          </w:p>
        </w:tc>
        <w:tc>
          <w:tcPr>
            <w:tcW w:w="3075" w:type="dxa"/>
            <w:tcBorders>
              <w:top w:val="single" w:sz="4" w:space="0" w:color="auto"/>
              <w:left w:val="single" w:sz="4" w:space="0" w:color="auto"/>
              <w:bottom w:val="single" w:sz="4" w:space="0" w:color="auto"/>
              <w:right w:val="single" w:sz="4" w:space="0" w:color="auto"/>
            </w:tcBorders>
          </w:tcPr>
          <w:p w:rsidR="009F1D05" w:rsidRPr="00835966" w:rsidRDefault="009F1D05" w:rsidP="009F1D05">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De evidențiat costurile activităților, desfășurate de  OTS, acoperite prin veniturile SFS.</w:t>
            </w:r>
          </w:p>
        </w:tc>
        <w:tc>
          <w:tcPr>
            <w:tcW w:w="2475" w:type="dxa"/>
            <w:tcBorders>
              <w:top w:val="single" w:sz="4" w:space="0" w:color="auto"/>
              <w:left w:val="single" w:sz="4" w:space="0" w:color="auto"/>
              <w:bottom w:val="single" w:sz="4" w:space="0" w:color="auto"/>
              <w:right w:val="single" w:sz="4" w:space="0" w:color="auto"/>
            </w:tcBorders>
          </w:tcPr>
          <w:p w:rsidR="009F1D05" w:rsidRPr="00276432" w:rsidRDefault="00276432" w:rsidP="009F1D05">
            <w:pPr>
              <w:spacing w:before="120" w:after="120" w:line="240" w:lineRule="auto"/>
              <w:rPr>
                <w:rFonts w:ascii="Times New Roman" w:eastAsia="Times New Roman" w:hAnsi="Times New Roman"/>
                <w:lang w:val="en-AU" w:eastAsia="ro-RO"/>
              </w:rPr>
            </w:pPr>
            <w:r w:rsidRPr="00276432">
              <w:rPr>
                <w:rFonts w:ascii="Times New Roman" w:eastAsia="Times New Roman" w:hAnsi="Times New Roman"/>
                <w:b/>
                <w:lang w:val="en-AU" w:eastAsia="ro-RO"/>
              </w:rPr>
              <w:t>Se accepta</w:t>
            </w:r>
            <w:r w:rsidRPr="00276432">
              <w:rPr>
                <w:rFonts w:ascii="Times New Roman" w:eastAsia="Times New Roman" w:hAnsi="Times New Roman"/>
                <w:lang w:val="en-AU" w:eastAsia="ro-RO"/>
              </w:rPr>
              <w:t xml:space="preserve"> cu reformulare</w:t>
            </w:r>
            <w:r>
              <w:rPr>
                <w:rFonts w:ascii="Times New Roman" w:eastAsia="Times New Roman" w:hAnsi="Times New Roman"/>
                <w:lang w:val="en-AU" w:eastAsia="ro-RO"/>
              </w:rPr>
              <w:t xml:space="preserve"> art. 10 si 20.</w:t>
            </w:r>
          </w:p>
          <w:p w:rsidR="009F1D05" w:rsidRPr="00835966" w:rsidRDefault="009F1D05" w:rsidP="00F95CC4">
            <w:pPr>
              <w:spacing w:before="120" w:after="120" w:line="240" w:lineRule="auto"/>
              <w:rPr>
                <w:rFonts w:ascii="Times New Roman" w:eastAsia="Times New Roman" w:hAnsi="Times New Roman"/>
                <w:b/>
                <w:lang w:val="en-AU" w:eastAsia="ro-RO"/>
              </w:rPr>
            </w:pP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20. – (1) g. nou</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se determină de către OTS, ca sumă a costurilor justificate, necesare pentru activităţile desfăşurate în calitatea sa de operator de sistem, respectiv: </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F95CC4" w:rsidRPr="00835966" w:rsidRDefault="00F95CC4" w:rsidP="00F95CC4">
            <w:pPr>
              <w:spacing w:after="0" w:line="300" w:lineRule="exact"/>
              <w:rPr>
                <w:rFonts w:ascii="Times New Roman" w:eastAsia="Times New Roman" w:hAnsi="Times New Roman"/>
                <w:b/>
                <w:lang w:val="ro-RO"/>
              </w:rPr>
            </w:pPr>
            <w:r w:rsidRPr="00835966">
              <w:rPr>
                <w:rFonts w:ascii="Times New Roman" w:eastAsia="Times New Roman" w:hAnsi="Times New Roman"/>
                <w:b/>
                <w:lang w:val="ro-RO"/>
              </w:rPr>
              <w:t>g) integrarea în SEN a centralelor electrice, cu certificarea și monitorizarea funcționării centralelor;</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De evidențiat costurile activităților, desfășurate de  OTS, acoperite prin veniturile SFS.</w:t>
            </w: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C520F2" w:rsidP="00363AE6">
            <w:pPr>
              <w:spacing w:before="120" w:after="120" w:line="240" w:lineRule="auto"/>
              <w:rPr>
                <w:rFonts w:ascii="Times New Roman" w:eastAsia="Times New Roman" w:hAnsi="Times New Roman"/>
                <w:vertAlign w:val="subscript"/>
                <w:lang w:val="en-AU" w:eastAsia="ro-RO"/>
              </w:rPr>
            </w:pPr>
            <w:r w:rsidRPr="00170FE5">
              <w:rPr>
                <w:rFonts w:ascii="Times New Roman" w:eastAsia="Times New Roman" w:hAnsi="Times New Roman"/>
                <w:b/>
                <w:lang w:val="en-AU" w:eastAsia="ro-RO"/>
              </w:rPr>
              <w:t>Nu se acceptă</w:t>
            </w:r>
            <w:r w:rsidRPr="00835966">
              <w:rPr>
                <w:rFonts w:ascii="Times New Roman" w:eastAsia="Times New Roman" w:hAnsi="Times New Roman"/>
                <w:lang w:val="en-AU" w:eastAsia="ro-RO"/>
              </w:rPr>
              <w:t xml:space="preserve">, costurile prevăzute la acest punct </w:t>
            </w:r>
            <w:r>
              <w:rPr>
                <w:rFonts w:ascii="Times New Roman" w:eastAsia="Times New Roman" w:hAnsi="Times New Roman"/>
                <w:lang w:val="en-AU" w:eastAsia="ro-RO"/>
              </w:rPr>
              <w:t xml:space="preserve">sunt incluse fie in activitatea pentru integrarea centralelor, fie </w:t>
            </w:r>
            <w:r w:rsidRPr="006704BD">
              <w:rPr>
                <w:rFonts w:ascii="Times New Roman" w:eastAsia="Times New Roman" w:hAnsi="Times New Roman"/>
                <w:lang w:val="en-AU" w:eastAsia="ro-RO"/>
              </w:rPr>
              <w:t>in tariful de racordare (art. 9 lit. b) din Metodologia de tarif racordare Ord 11/2014)</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20. – (1) h. nou</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se determină de către OTS, ca sumă a costurilor justificate, necesare pentru activităţile desfăşurate în calitatea sa de operator de sistem, respectiv: </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F95CC4" w:rsidRPr="00835966" w:rsidRDefault="00F95CC4" w:rsidP="00F95CC4">
            <w:pPr>
              <w:spacing w:after="0" w:line="300" w:lineRule="exact"/>
              <w:rPr>
                <w:rFonts w:ascii="Times New Roman" w:eastAsia="Times New Roman" w:hAnsi="Times New Roman"/>
                <w:b/>
                <w:bCs/>
                <w:lang w:val="ro-RO"/>
              </w:rPr>
            </w:pPr>
            <w:r w:rsidRPr="00835966">
              <w:rPr>
                <w:rFonts w:ascii="Times New Roman" w:eastAsia="Times New Roman" w:hAnsi="Times New Roman"/>
                <w:b/>
                <w:bCs/>
                <w:lang w:val="ro-RO"/>
              </w:rPr>
              <w:t>h) conformarea cu prevederile codurilor europene de rețea;</w:t>
            </w:r>
          </w:p>
          <w:p w:rsidR="00F95CC4" w:rsidRPr="00835966" w:rsidRDefault="00F95CC4" w:rsidP="00F95CC4">
            <w:pPr>
              <w:spacing w:after="0" w:line="300" w:lineRule="exact"/>
              <w:rPr>
                <w:rFonts w:ascii="Times New Roman" w:eastAsia="Times New Roman" w:hAnsi="Times New Roman"/>
                <w:lang w:val="ro-RO"/>
              </w:rPr>
            </w:pP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De evidențiat costurile activităților, desfășurate de  OTS, acoperite prin veniturile SFS.</w:t>
            </w:r>
          </w:p>
        </w:tc>
        <w:tc>
          <w:tcPr>
            <w:tcW w:w="2475" w:type="dxa"/>
            <w:tcBorders>
              <w:top w:val="single" w:sz="4" w:space="0" w:color="auto"/>
              <w:left w:val="single" w:sz="4" w:space="0" w:color="auto"/>
              <w:bottom w:val="single" w:sz="4" w:space="0" w:color="auto"/>
              <w:right w:val="single" w:sz="4" w:space="0" w:color="auto"/>
            </w:tcBorders>
          </w:tcPr>
          <w:p w:rsidR="00F95CC4" w:rsidRDefault="00C520F2" w:rsidP="00C926A1">
            <w:pPr>
              <w:spacing w:before="120" w:after="120" w:line="240" w:lineRule="auto"/>
              <w:rPr>
                <w:rFonts w:ascii="Times New Roman" w:eastAsia="Times New Roman" w:hAnsi="Times New Roman"/>
                <w:b/>
                <w:lang w:val="en-AU" w:eastAsia="ro-RO"/>
              </w:rPr>
            </w:pPr>
            <w:r>
              <w:rPr>
                <w:rFonts w:ascii="Times New Roman" w:eastAsia="Times New Roman" w:hAnsi="Times New Roman"/>
                <w:b/>
                <w:lang w:val="en-AU" w:eastAsia="ro-RO"/>
              </w:rPr>
              <w:t xml:space="preserve">Se accepta </w:t>
            </w:r>
            <w:r w:rsidRPr="00C520F2">
              <w:rPr>
                <w:rFonts w:ascii="Times New Roman" w:eastAsia="Times New Roman" w:hAnsi="Times New Roman"/>
                <w:lang w:val="en-AU" w:eastAsia="ro-RO"/>
              </w:rPr>
              <w:t>cu reformulare</w:t>
            </w:r>
            <w:r w:rsidR="003E6477" w:rsidRPr="00835966">
              <w:rPr>
                <w:rFonts w:ascii="Times New Roman" w:eastAsia="Times New Roman" w:hAnsi="Times New Roman"/>
                <w:b/>
                <w:lang w:val="en-AU" w:eastAsia="ro-RO"/>
              </w:rPr>
              <w:t xml:space="preserve"> </w:t>
            </w:r>
          </w:p>
          <w:p w:rsidR="00C520F2" w:rsidRPr="00835966" w:rsidRDefault="00785EEC" w:rsidP="00785EEC">
            <w:pPr>
              <w:spacing w:before="120" w:after="120" w:line="240" w:lineRule="auto"/>
              <w:rPr>
                <w:rFonts w:ascii="Times New Roman" w:eastAsia="Times New Roman" w:hAnsi="Times New Roman"/>
                <w:b/>
                <w:lang w:val="en-AU" w:eastAsia="ro-RO"/>
              </w:rPr>
            </w:pPr>
            <w:r w:rsidRPr="006B2309">
              <w:rPr>
                <w:rFonts w:ascii="Times New Roman" w:eastAsia="Times New Roman" w:hAnsi="Times New Roman"/>
                <w:lang w:val="en-AU" w:eastAsia="ro-RO"/>
              </w:rPr>
              <w:t xml:space="preserve">respectarea cadrului de reglementare </w:t>
            </w:r>
            <w:r w:rsidR="0034247E">
              <w:rPr>
                <w:rFonts w:ascii="Times New Roman" w:eastAsia="Times New Roman" w:hAnsi="Times New Roman"/>
                <w:lang w:val="en-AU" w:eastAsia="ro-RO"/>
              </w:rPr>
              <w:t xml:space="preserve">in vigoare </w:t>
            </w:r>
            <w:r w:rsidRPr="006B2309">
              <w:rPr>
                <w:rFonts w:ascii="Times New Roman" w:eastAsia="Times New Roman" w:hAnsi="Times New Roman"/>
                <w:lang w:val="en-AU" w:eastAsia="ro-RO"/>
              </w:rPr>
              <w:t>referitor la serviciul de sistem</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20. – (1)  i. nou</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se determină de către OTS, ca sumă a costurilor justificate, necesare pentru activităţile desfăşurate în calitatea sa de operator de sistem, respectiv: </w:t>
            </w:r>
          </w:p>
          <w:p w:rsidR="00F95CC4" w:rsidRPr="00835966" w:rsidRDefault="00F95CC4" w:rsidP="00F95CC4">
            <w:pPr>
              <w:spacing w:after="0" w:line="300" w:lineRule="exact"/>
              <w:rPr>
                <w:rFonts w:ascii="Times New Roman" w:eastAsia="Times New Roman" w:hAnsi="Times New Roman"/>
                <w:b/>
                <w:lang w:val="ro-RO"/>
              </w:rPr>
            </w:pPr>
            <w:r w:rsidRPr="00835966">
              <w:rPr>
                <w:rFonts w:ascii="Times New Roman" w:hAnsi="Times New Roman"/>
                <w:b/>
                <w:bCs/>
                <w:lang w:val="ro-RO"/>
              </w:rPr>
              <w:t xml:space="preserve">i) managementul </w:t>
            </w:r>
            <w:r w:rsidRPr="00835966">
              <w:rPr>
                <w:rFonts w:ascii="Times New Roman" w:hAnsi="Times New Roman"/>
                <w:b/>
                <w:bCs/>
                <w:lang w:val="ro-RO"/>
              </w:rPr>
              <w:lastRenderedPageBreak/>
              <w:t>abaterilor neintenționate (neplanificate) ale soldului SEN, cu ajutoarele de avarie bazate pe mecanisme comerciale.</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lang w:val="ro-RO"/>
              </w:rPr>
            </w:pPr>
            <w:r w:rsidRPr="00835966">
              <w:rPr>
                <w:rFonts w:ascii="Times New Roman" w:hAnsi="Times New Roman" w:cs="Times New Roman"/>
                <w:bCs/>
                <w:lang w:val="ro-RO"/>
              </w:rPr>
              <w:lastRenderedPageBreak/>
              <w:t>De evidențiat costurile activităților, desfășurate de  OTS, acoperite prin veniturile SFS.</w:t>
            </w:r>
          </w:p>
        </w:tc>
        <w:tc>
          <w:tcPr>
            <w:tcW w:w="2475" w:type="dxa"/>
            <w:tcBorders>
              <w:top w:val="single" w:sz="4" w:space="0" w:color="auto"/>
              <w:left w:val="single" w:sz="4" w:space="0" w:color="auto"/>
              <w:bottom w:val="single" w:sz="4" w:space="0" w:color="auto"/>
              <w:right w:val="single" w:sz="4" w:space="0" w:color="auto"/>
            </w:tcBorders>
          </w:tcPr>
          <w:p w:rsidR="00F95CC4" w:rsidRDefault="00851732" w:rsidP="00F95CC4">
            <w:pPr>
              <w:spacing w:before="120" w:after="120" w:line="240" w:lineRule="auto"/>
              <w:rPr>
                <w:rFonts w:ascii="Times New Roman" w:eastAsia="Times New Roman" w:hAnsi="Times New Roman"/>
                <w:lang w:val="en-AU" w:eastAsia="ro-RO"/>
              </w:rPr>
            </w:pPr>
            <w:r w:rsidRPr="00851732">
              <w:rPr>
                <w:rFonts w:ascii="Times New Roman" w:eastAsia="Times New Roman" w:hAnsi="Times New Roman"/>
                <w:b/>
                <w:lang w:val="en-AU" w:eastAsia="ro-RO"/>
              </w:rPr>
              <w:t>Se accepta</w:t>
            </w:r>
            <w:r w:rsidRPr="00851732">
              <w:rPr>
                <w:rFonts w:ascii="Times New Roman" w:eastAsia="Times New Roman" w:hAnsi="Times New Roman"/>
                <w:lang w:val="en-AU" w:eastAsia="ro-RO"/>
              </w:rPr>
              <w:t xml:space="preserve"> cu reformulare</w:t>
            </w:r>
          </w:p>
          <w:p w:rsidR="00851732" w:rsidRPr="00835966" w:rsidRDefault="00851732" w:rsidP="003D2CB0">
            <w:pPr>
              <w:spacing w:before="120" w:after="120" w:line="240" w:lineRule="auto"/>
              <w:rPr>
                <w:rFonts w:ascii="Times New Roman" w:eastAsia="Times New Roman" w:hAnsi="Times New Roman"/>
                <w:lang w:val="en-AU" w:eastAsia="ro-RO"/>
              </w:rPr>
            </w:pPr>
            <w:r w:rsidRPr="00096466">
              <w:rPr>
                <w:rFonts w:ascii="Times New Roman" w:eastAsia="Times New Roman" w:hAnsi="Times New Roman"/>
                <w:lang w:val="en-AU" w:eastAsia="ro-RO"/>
              </w:rPr>
              <w:t xml:space="preserve">Costurile cu schimburile nelanificate </w:t>
            </w:r>
            <w:r w:rsidR="003D2CB0">
              <w:rPr>
                <w:rFonts w:ascii="Times New Roman" w:eastAsia="Times New Roman" w:hAnsi="Times New Roman"/>
                <w:lang w:val="en-AU" w:eastAsia="ro-RO"/>
              </w:rPr>
              <w:t>inclusiv cele generate de</w:t>
            </w:r>
            <w:r>
              <w:rPr>
                <w:rFonts w:ascii="Times New Roman" w:eastAsia="Times New Roman" w:hAnsi="Times New Roman"/>
                <w:lang w:val="en-AU" w:eastAsia="ro-RO"/>
              </w:rPr>
              <w:t xml:space="preserve"> </w:t>
            </w:r>
            <w:r w:rsidRPr="00096466">
              <w:rPr>
                <w:rFonts w:ascii="Times New Roman" w:hAnsi="Times New Roman"/>
                <w:bCs/>
                <w:lang w:val="ro-RO"/>
              </w:rPr>
              <w:lastRenderedPageBreak/>
              <w:t>ajutoarele de avarie bazate pe mecanisme comerciale</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20. – (2) a. 17. nou</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aferent perioadei tarifare </w:t>
            </w:r>
            <w:r w:rsidRPr="00835966">
              <w:rPr>
                <w:rFonts w:ascii="Times New Roman" w:eastAsia="Times New Roman" w:hAnsi="Times New Roman"/>
                <w:i/>
                <w:lang w:val="ro-RO"/>
              </w:rPr>
              <w:t>t</w:t>
            </w:r>
            <w:r w:rsidRPr="00835966">
              <w:rPr>
                <w:rFonts w:ascii="Times New Roman" w:eastAsia="Times New Roman" w:hAnsi="Times New Roman"/>
                <w:lang w:val="ro-RO"/>
              </w:rPr>
              <w:t xml:space="preserve"> include următoarele costuri justificate ale OTS, recunoscute de ANRE, aferente activitaţilor de la alin (1):</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a. Costurile de operare şi mentenanţă COM</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care cuprind:</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w:t>
            </w:r>
          </w:p>
          <w:p w:rsidR="00F95CC4" w:rsidRPr="00835966" w:rsidRDefault="00F95CC4" w:rsidP="00F95CC4">
            <w:pPr>
              <w:spacing w:after="0" w:line="300" w:lineRule="exact"/>
              <w:rPr>
                <w:rFonts w:ascii="Times New Roman" w:eastAsia="Times New Roman" w:hAnsi="Times New Roman"/>
                <w:b/>
                <w:lang w:val="en-AU"/>
              </w:rPr>
            </w:pPr>
            <w:r w:rsidRPr="00835966">
              <w:rPr>
                <w:rFonts w:ascii="Times New Roman" w:eastAsia="Times New Roman" w:hAnsi="Times New Roman"/>
                <w:lang w:val="en-AU"/>
              </w:rPr>
              <w:t>17</w:t>
            </w:r>
            <w:r w:rsidRPr="00835966">
              <w:rPr>
                <w:rFonts w:ascii="Times New Roman" w:eastAsia="Times New Roman" w:hAnsi="Times New Roman"/>
                <w:b/>
                <w:lang w:val="en-AU"/>
              </w:rPr>
              <w:t>. costuri cu pierderi din creanțe, aferente serviciului de sistem și pieței de echilibrare, stabilite prin hotărâre judecătorească.</w:t>
            </w:r>
          </w:p>
          <w:p w:rsidR="00F95CC4" w:rsidRPr="00835966" w:rsidRDefault="00F95CC4" w:rsidP="00F95CC4">
            <w:pPr>
              <w:spacing w:after="0" w:line="300" w:lineRule="exact"/>
              <w:rPr>
                <w:rFonts w:ascii="Times New Roman" w:eastAsia="Times New Roman" w:hAnsi="Times New Roman"/>
                <w:lang w:val="ro-RO"/>
              </w:rPr>
            </w:pP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en-AU"/>
              </w:rPr>
              <w:t>Reglementarea recuperării creanțelor prin r</w:t>
            </w:r>
            <w:r w:rsidRPr="00835966">
              <w:rPr>
                <w:rFonts w:ascii="Times New Roman" w:eastAsia="Times New Roman" w:hAnsi="Times New Roman"/>
                <w:lang w:val="ro-RO"/>
              </w:rPr>
              <w:t>ecunoașterea în tariful de servicii funcționale de sistem a costurilor suportate de companie ca urmare a pierderilor înregistrate (serviciul de sistem și piața de echilibrare)  pentru care CNTEE Transelectrica SA a efectuat toate demersurile legale de recuperare. Similar cu prevederile Art. 27, lit.g) din Ordinul ANRE nr. 53/2013 cu modificările și completările ulterioare.</w:t>
            </w:r>
          </w:p>
          <w:p w:rsidR="00F95CC4" w:rsidRPr="00835966" w:rsidRDefault="00F95CC4" w:rsidP="00F95CC4">
            <w:pPr>
              <w:pStyle w:val="BodyTextIndent3"/>
              <w:spacing w:before="0" w:after="0"/>
              <w:ind w:left="0"/>
              <w:jc w:val="left"/>
              <w:rPr>
                <w:rFonts w:ascii="Times New Roman" w:hAnsi="Times New Roman" w:cs="Times New Roman"/>
                <w:bCs/>
                <w:lang w:val="ro-RO"/>
              </w:rPr>
            </w:pPr>
          </w:p>
        </w:tc>
        <w:tc>
          <w:tcPr>
            <w:tcW w:w="2475" w:type="dxa"/>
            <w:tcBorders>
              <w:top w:val="single" w:sz="4" w:space="0" w:color="auto"/>
              <w:left w:val="single" w:sz="4" w:space="0" w:color="auto"/>
              <w:bottom w:val="single" w:sz="4" w:space="0" w:color="auto"/>
              <w:right w:val="single" w:sz="4" w:space="0" w:color="auto"/>
            </w:tcBorders>
          </w:tcPr>
          <w:p w:rsidR="003D2CB0" w:rsidRDefault="009319DF" w:rsidP="00F95CC4">
            <w:pPr>
              <w:spacing w:before="120" w:after="120" w:line="240" w:lineRule="auto"/>
              <w:rPr>
                <w:rFonts w:ascii="Times New Roman" w:eastAsia="Times New Roman" w:hAnsi="Times New Roman"/>
                <w:lang w:val="en-AU" w:eastAsia="ro-RO"/>
              </w:rPr>
            </w:pPr>
            <w:r>
              <w:rPr>
                <w:rFonts w:ascii="Times New Roman" w:eastAsia="Times New Roman" w:hAnsi="Times New Roman"/>
                <w:b/>
                <w:lang w:val="en-AU" w:eastAsia="ro-RO"/>
              </w:rPr>
              <w:t xml:space="preserve">Se accepta </w:t>
            </w:r>
            <w:r w:rsidRPr="009319DF">
              <w:rPr>
                <w:rFonts w:ascii="Times New Roman" w:eastAsia="Times New Roman" w:hAnsi="Times New Roman"/>
                <w:lang w:val="en-AU" w:eastAsia="ro-RO"/>
              </w:rPr>
              <w:t>cu reformulare, numai creante inregistrate in timpul insolventei ca urmare a neintreruperii serviciului</w:t>
            </w:r>
          </w:p>
          <w:p w:rsidR="009319DF" w:rsidRPr="009319DF" w:rsidRDefault="009319DF" w:rsidP="00F95CC4">
            <w:pPr>
              <w:spacing w:before="120" w:after="120" w:line="240" w:lineRule="auto"/>
              <w:rPr>
                <w:rFonts w:ascii="Times New Roman" w:eastAsia="Times New Roman" w:hAnsi="Times New Roman"/>
                <w:lang w:val="en-AU" w:eastAsia="ro-RO"/>
              </w:rPr>
            </w:pPr>
            <w:r>
              <w:rPr>
                <w:rFonts w:ascii="Times New Roman" w:eastAsia="Times New Roman" w:hAnsi="Times New Roman"/>
                <w:lang w:val="en-AU" w:eastAsia="ro-RO"/>
              </w:rPr>
              <w:t xml:space="preserve">17. </w:t>
            </w:r>
            <w:r w:rsidRPr="009319DF">
              <w:rPr>
                <w:rFonts w:ascii="Times New Roman" w:eastAsia="Times New Roman" w:hAnsi="Times New Roman"/>
                <w:lang w:val="en-AU" w:eastAsia="ro-RO"/>
              </w:rPr>
              <w:t>creanțe neîncasate care nu pot fi recuperate din cauza falimentului clientului, în baza unei hotărâri judecătorești rămase definitivă, care provin din obligația OTS de a nu întrerupe prestarea serviciului către un client aflat în procedură de insolvență conform prevederilor legale în vigoare</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Art. 20. – (2) a. 18. </w:t>
            </w:r>
            <w:r w:rsidR="00C3145D" w:rsidRPr="00835966">
              <w:rPr>
                <w:rFonts w:ascii="Times New Roman" w:eastAsia="Times New Roman" w:hAnsi="Times New Roman"/>
                <w:b/>
                <w:lang w:val="en-AU" w:eastAsia="ro-RO"/>
              </w:rPr>
              <w:t>nou</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aferent perioadei tarifare </w:t>
            </w:r>
            <w:r w:rsidRPr="00835966">
              <w:rPr>
                <w:rFonts w:ascii="Times New Roman" w:eastAsia="Times New Roman" w:hAnsi="Times New Roman"/>
                <w:i/>
                <w:lang w:val="ro-RO"/>
              </w:rPr>
              <w:t>t</w:t>
            </w:r>
            <w:r w:rsidRPr="00835966">
              <w:rPr>
                <w:rFonts w:ascii="Times New Roman" w:eastAsia="Times New Roman" w:hAnsi="Times New Roman"/>
                <w:lang w:val="ro-RO"/>
              </w:rPr>
              <w:t xml:space="preserve"> include următoarele costuri justificate ale OTS, recunoscute de ANRE, </w:t>
            </w:r>
            <w:r w:rsidRPr="00835966">
              <w:rPr>
                <w:rFonts w:ascii="Times New Roman" w:eastAsia="Times New Roman" w:hAnsi="Times New Roman"/>
                <w:lang w:val="ro-RO"/>
              </w:rPr>
              <w:lastRenderedPageBreak/>
              <w:t>aferente activitaţilor de la alin (1):</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a. Costurile de operare şi mentenanţă COM</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care cuprind:</w:t>
            </w:r>
          </w:p>
          <w:p w:rsidR="00F95CC4" w:rsidRPr="00835966" w:rsidRDefault="00F95CC4" w:rsidP="00F95CC4">
            <w:pPr>
              <w:spacing w:after="0" w:line="300" w:lineRule="exact"/>
              <w:rPr>
                <w:rFonts w:ascii="Times New Roman" w:eastAsia="Times New Roman" w:hAnsi="Times New Roman"/>
                <w:b/>
                <w:bCs/>
                <w:lang w:val="ro-RO"/>
              </w:rPr>
            </w:pPr>
            <w:r w:rsidRPr="00835966">
              <w:rPr>
                <w:rFonts w:ascii="Times New Roman" w:eastAsia="Times New Roman" w:hAnsi="Times New Roman"/>
                <w:b/>
                <w:bCs/>
                <w:lang w:val="ro-RO"/>
              </w:rPr>
              <w:t>18. costurile cu contribuțiile de participare la proiecte europene/regionale, de dezvoltare/ utilizare a platformelor de schimb de date, publicare date corespunzatoare piețelor europene/regionale și pentru punerea în aplicare a prevederilor standardelor ENTSO-E și a codurilor europene de rețea;</w:t>
            </w:r>
          </w:p>
          <w:p w:rsidR="00F95CC4" w:rsidRPr="00835966" w:rsidRDefault="00F95CC4" w:rsidP="00F95CC4">
            <w:pPr>
              <w:spacing w:after="0" w:line="300" w:lineRule="exact"/>
              <w:rPr>
                <w:rFonts w:ascii="Times New Roman" w:eastAsia="Times New Roman" w:hAnsi="Times New Roman"/>
                <w:lang w:val="ro-RO"/>
              </w:rPr>
            </w:pP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bCs/>
                <w:lang w:val="ro-RO"/>
              </w:rPr>
              <w:lastRenderedPageBreak/>
              <w:t>De completat cu costurile generate de activități noi efectuate de CNTEE Transelectrica SA.</w:t>
            </w:r>
          </w:p>
          <w:p w:rsidR="00F95CC4" w:rsidRPr="00835966" w:rsidRDefault="00F95CC4" w:rsidP="00F95CC4">
            <w:pPr>
              <w:spacing w:after="0" w:line="300" w:lineRule="exact"/>
              <w:rPr>
                <w:rFonts w:ascii="Times New Roman" w:eastAsia="Times New Roman" w:hAnsi="Times New Roman"/>
                <w:color w:val="0070C0"/>
                <w:lang w:val="ro-RO"/>
              </w:rPr>
            </w:pPr>
          </w:p>
        </w:tc>
        <w:tc>
          <w:tcPr>
            <w:tcW w:w="2475" w:type="dxa"/>
            <w:tcBorders>
              <w:top w:val="single" w:sz="4" w:space="0" w:color="auto"/>
              <w:left w:val="single" w:sz="4" w:space="0" w:color="auto"/>
              <w:bottom w:val="single" w:sz="4" w:space="0" w:color="auto"/>
              <w:right w:val="single" w:sz="4" w:space="0" w:color="auto"/>
            </w:tcBorders>
          </w:tcPr>
          <w:p w:rsidR="00C843C9" w:rsidRDefault="00C843C9" w:rsidP="00C843C9">
            <w:pPr>
              <w:spacing w:before="120" w:after="120" w:line="240" w:lineRule="auto"/>
              <w:rPr>
                <w:rFonts w:ascii="Times New Roman" w:eastAsia="Times New Roman" w:hAnsi="Times New Roman"/>
                <w:b/>
                <w:lang w:val="en-AU" w:eastAsia="ro-RO"/>
              </w:rPr>
            </w:pPr>
            <w:r>
              <w:rPr>
                <w:rFonts w:ascii="Times New Roman" w:eastAsia="Times New Roman" w:hAnsi="Times New Roman"/>
                <w:b/>
                <w:lang w:val="en-AU" w:eastAsia="ro-RO"/>
              </w:rPr>
              <w:lastRenderedPageBreak/>
              <w:t xml:space="preserve">Se accepta </w:t>
            </w:r>
            <w:r w:rsidRPr="00C520F2">
              <w:rPr>
                <w:rFonts w:ascii="Times New Roman" w:eastAsia="Times New Roman" w:hAnsi="Times New Roman"/>
                <w:lang w:val="en-AU" w:eastAsia="ro-RO"/>
              </w:rPr>
              <w:t>cu reformulare</w:t>
            </w:r>
            <w:r w:rsidRPr="00835966">
              <w:rPr>
                <w:rFonts w:ascii="Times New Roman" w:eastAsia="Times New Roman" w:hAnsi="Times New Roman"/>
                <w:b/>
                <w:lang w:val="en-AU" w:eastAsia="ro-RO"/>
              </w:rPr>
              <w:t xml:space="preserve"> </w:t>
            </w:r>
          </w:p>
          <w:p w:rsidR="00F95CC4" w:rsidRPr="00835966" w:rsidRDefault="00C843C9" w:rsidP="00C843C9">
            <w:pPr>
              <w:spacing w:before="120" w:after="120" w:line="240" w:lineRule="auto"/>
              <w:rPr>
                <w:rFonts w:ascii="Times New Roman" w:eastAsia="Times New Roman" w:hAnsi="Times New Roman"/>
                <w:color w:val="FF0000"/>
                <w:lang w:val="en-AU" w:eastAsia="ro-RO"/>
              </w:rPr>
            </w:pPr>
            <w:r>
              <w:rPr>
                <w:rFonts w:ascii="Times New Roman" w:eastAsia="Times New Roman" w:hAnsi="Times New Roman"/>
                <w:lang w:val="en-AU" w:eastAsia="ro-RO"/>
              </w:rPr>
              <w:t xml:space="preserve">costuri cu </w:t>
            </w:r>
            <w:r w:rsidRPr="006B2309">
              <w:rPr>
                <w:rFonts w:ascii="Times New Roman" w:eastAsia="Times New Roman" w:hAnsi="Times New Roman"/>
                <w:lang w:val="en-AU" w:eastAsia="ro-RO"/>
              </w:rPr>
              <w:t xml:space="preserve">respectarea cadrului de </w:t>
            </w:r>
            <w:r w:rsidRPr="006B2309">
              <w:rPr>
                <w:rFonts w:ascii="Times New Roman" w:eastAsia="Times New Roman" w:hAnsi="Times New Roman"/>
                <w:lang w:val="en-AU" w:eastAsia="ro-RO"/>
              </w:rPr>
              <w:lastRenderedPageBreak/>
              <w:t xml:space="preserve">reglementare </w:t>
            </w:r>
            <w:r>
              <w:rPr>
                <w:rFonts w:ascii="Times New Roman" w:eastAsia="Times New Roman" w:hAnsi="Times New Roman"/>
                <w:lang w:val="en-AU" w:eastAsia="ro-RO"/>
              </w:rPr>
              <w:t xml:space="preserve">in vigoare </w:t>
            </w:r>
            <w:r w:rsidRPr="006B2309">
              <w:rPr>
                <w:rFonts w:ascii="Times New Roman" w:eastAsia="Times New Roman" w:hAnsi="Times New Roman"/>
                <w:lang w:val="en-AU" w:eastAsia="ro-RO"/>
              </w:rPr>
              <w:t>referitor la serviciul de sistem</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20. – (2) b.</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aferent perioadei tarifare </w:t>
            </w:r>
            <w:r w:rsidRPr="00835966">
              <w:rPr>
                <w:rFonts w:ascii="Times New Roman" w:eastAsia="Times New Roman" w:hAnsi="Times New Roman"/>
                <w:i/>
                <w:lang w:val="ro-RO"/>
              </w:rPr>
              <w:t>t</w:t>
            </w:r>
            <w:r w:rsidRPr="00835966">
              <w:rPr>
                <w:rFonts w:ascii="Times New Roman" w:eastAsia="Times New Roman" w:hAnsi="Times New Roman"/>
                <w:lang w:val="ro-RO"/>
              </w:rPr>
              <w:t xml:space="preserve"> include următoarele costuri justificate ale OTS, recunoscute de ANRE, aferente activitaţilor de la alin (1):</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it-IT"/>
              </w:rPr>
              <w:t>b.</w:t>
            </w:r>
            <w:r w:rsidRPr="00835966">
              <w:rPr>
                <w:rFonts w:ascii="Times New Roman" w:eastAsia="Times New Roman" w:hAnsi="Times New Roman"/>
                <w:lang w:val="ro-RO"/>
              </w:rPr>
              <w:t xml:space="preserve"> Costurile cu amortizarea activelor existente şi a noilor investiţii (AM</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w:t>
            </w:r>
          </w:p>
          <w:p w:rsidR="00F95CC4" w:rsidRPr="00835966" w:rsidRDefault="00F95CC4" w:rsidP="00F95CC4">
            <w:pPr>
              <w:spacing w:after="0" w:line="300" w:lineRule="exact"/>
              <w:rPr>
                <w:rFonts w:ascii="Times New Roman" w:eastAsia="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ro-RO"/>
              </w:rPr>
              <w:t>VSFS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aferent perioadei tarifare </w:t>
            </w:r>
            <w:r w:rsidRPr="00835966">
              <w:rPr>
                <w:rFonts w:ascii="Times New Roman" w:eastAsia="Times New Roman" w:hAnsi="Times New Roman"/>
                <w:i/>
                <w:lang w:val="ro-RO"/>
              </w:rPr>
              <w:t>t</w:t>
            </w:r>
            <w:r w:rsidRPr="00835966">
              <w:rPr>
                <w:rFonts w:ascii="Times New Roman" w:eastAsia="Times New Roman" w:hAnsi="Times New Roman"/>
                <w:lang w:val="ro-RO"/>
              </w:rPr>
              <w:t xml:space="preserve"> include următoarele costuri justificate ale OTS, recunoscute de ANRE, aferente activitaţilor de la alin (1):</w:t>
            </w:r>
          </w:p>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lang w:val="en-AU"/>
              </w:rPr>
              <w:t>b.</w:t>
            </w:r>
            <w:r w:rsidRPr="00835966">
              <w:rPr>
                <w:rFonts w:ascii="Times New Roman" w:eastAsia="Times New Roman" w:hAnsi="Times New Roman"/>
                <w:lang w:val="ro-RO"/>
              </w:rPr>
              <w:t xml:space="preserve"> Costurile cu amortizarea activelor existente şi a noilor investiţii (AM</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w:t>
            </w:r>
            <w:r w:rsidRPr="00835966">
              <w:rPr>
                <w:rFonts w:ascii="Times New Roman" w:eastAsia="Times New Roman" w:hAnsi="Times New Roman"/>
                <w:b/>
                <w:lang w:val="ro-RO"/>
              </w:rPr>
              <w:t xml:space="preserve">Costurile cu amortizarea activelor </w:t>
            </w:r>
            <w:r w:rsidRPr="00835966">
              <w:rPr>
                <w:rFonts w:ascii="Times New Roman" w:eastAsia="Times New Roman" w:hAnsi="Times New Roman"/>
                <w:b/>
                <w:lang w:val="ro-RO"/>
              </w:rPr>
              <w:lastRenderedPageBreak/>
              <w:t>existente se calculează în mod similar cu costurile cu amortizarea activelor utilizate pentru serviciul de transport</w:t>
            </w:r>
            <w:r w:rsidRPr="00835966">
              <w:rPr>
                <w:rFonts w:ascii="Times New Roman" w:eastAsia="Times New Roman" w:hAnsi="Times New Roman"/>
                <w:b/>
                <w:lang w:val="en-AU"/>
              </w:rPr>
              <w:t>;</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bCs/>
                <w:lang w:val="ro-RO"/>
              </w:rPr>
            </w:pPr>
            <w:r w:rsidRPr="00835966">
              <w:rPr>
                <w:rFonts w:ascii="Times New Roman" w:eastAsia="Times New Roman" w:hAnsi="Times New Roman"/>
                <w:lang w:val="ro-RO"/>
              </w:rPr>
              <w:lastRenderedPageBreak/>
              <w:t xml:space="preserve">Aplicarea aceluiași mod de calcul pentru costurile cu amortizarea activelor înregistrate în contabilitate atât pentru activele aferente serviciului de transport cât și pentru cele aferente serviciului funcțional de sistem. </w:t>
            </w:r>
          </w:p>
          <w:p w:rsidR="00F95CC4" w:rsidRPr="00835966" w:rsidRDefault="00F95CC4" w:rsidP="00F95CC4">
            <w:pPr>
              <w:spacing w:after="0" w:line="300" w:lineRule="exact"/>
              <w:rPr>
                <w:rFonts w:ascii="Times New Roman" w:eastAsia="Times New Roman" w:hAnsi="Times New Roman"/>
                <w:color w:val="0070C0"/>
                <w:lang w:val="ro-RO"/>
              </w:rPr>
            </w:pP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B0424B" w:rsidP="00B0424B">
            <w:pPr>
              <w:spacing w:before="120" w:after="120" w:line="240" w:lineRule="auto"/>
              <w:rPr>
                <w:rFonts w:ascii="Times New Roman" w:eastAsia="Times New Roman" w:hAnsi="Times New Roman"/>
                <w:b/>
                <w:lang w:val="en-AU" w:eastAsia="ro-RO"/>
              </w:rPr>
            </w:pPr>
            <w:r>
              <w:rPr>
                <w:rFonts w:ascii="Times New Roman" w:eastAsia="Times New Roman" w:hAnsi="Times New Roman"/>
                <w:b/>
                <w:lang w:val="en-AU" w:eastAsia="ro-RO"/>
              </w:rPr>
              <w:t>S</w:t>
            </w:r>
            <w:r w:rsidR="00161FD2" w:rsidRPr="00835966">
              <w:rPr>
                <w:rFonts w:ascii="Times New Roman" w:eastAsia="Times New Roman" w:hAnsi="Times New Roman"/>
                <w:b/>
                <w:lang w:val="en-AU" w:eastAsia="ro-RO"/>
              </w:rPr>
              <w:t>e accepta</w:t>
            </w:r>
            <w:r w:rsidR="0034247E">
              <w:rPr>
                <w:rFonts w:ascii="Times New Roman" w:eastAsia="Times New Roman" w:hAnsi="Times New Roman"/>
                <w:b/>
                <w:lang w:val="en-AU" w:eastAsia="ro-RO"/>
              </w:rPr>
              <w:t xml:space="preserve"> </w:t>
            </w:r>
            <w:r w:rsidR="0034247E">
              <w:rPr>
                <w:rFonts w:ascii="Times New Roman" w:eastAsia="Times New Roman" w:hAnsi="Times New Roman"/>
                <w:lang w:val="en-AU" w:eastAsia="ro-RO"/>
              </w:rPr>
              <w:t>la</w:t>
            </w:r>
            <w:r w:rsidR="00161FD2" w:rsidRPr="0034247E">
              <w:rPr>
                <w:rFonts w:ascii="Times New Roman" w:eastAsia="Times New Roman" w:hAnsi="Times New Roman"/>
                <w:lang w:val="en-AU" w:eastAsia="ro-RO"/>
              </w:rPr>
              <w:t xml:space="preserve"> </w:t>
            </w:r>
            <w:r w:rsidR="006141F0" w:rsidRPr="0034247E">
              <w:rPr>
                <w:rFonts w:ascii="Times New Roman" w:eastAsia="Times New Roman" w:hAnsi="Times New Roman"/>
                <w:lang w:val="en-AU" w:eastAsia="ro-RO"/>
              </w:rPr>
              <w:t xml:space="preserve">alin. (5), </w:t>
            </w:r>
            <w:r w:rsidR="000227D6">
              <w:rPr>
                <w:rFonts w:ascii="Times New Roman" w:eastAsia="Times New Roman" w:hAnsi="Times New Roman"/>
                <w:lang w:val="en-AU" w:eastAsia="ro-RO"/>
              </w:rPr>
              <w:t>unde se reformuleaza:</w:t>
            </w:r>
            <w:r w:rsidR="00C3145D" w:rsidRPr="0034247E">
              <w:rPr>
                <w:rFonts w:ascii="Times New Roman" w:eastAsia="Times New Roman" w:hAnsi="Times New Roman"/>
                <w:lang w:val="en-AU" w:eastAsia="ro-RO"/>
              </w:rPr>
              <w:t xml:space="preserve"> </w:t>
            </w:r>
            <w:r w:rsidR="00C3145D" w:rsidRPr="0034247E">
              <w:rPr>
                <w:rFonts w:ascii="Times New Roman" w:eastAsia="Times New Roman" w:hAnsi="Times New Roman"/>
                <w:lang w:val="ro-RO"/>
              </w:rPr>
              <w:t>Costurile cu amortizarea activelor existente şi a noilor investiţii (AM</w:t>
            </w:r>
            <w:r w:rsidR="00C3145D" w:rsidRPr="0034247E">
              <w:rPr>
                <w:rFonts w:ascii="Times New Roman" w:eastAsia="Times New Roman" w:hAnsi="Times New Roman"/>
                <w:vertAlign w:val="superscript"/>
                <w:lang w:val="ro-RO"/>
              </w:rPr>
              <w:t>t</w:t>
            </w:r>
            <w:r w:rsidR="00C3145D" w:rsidRPr="0034247E">
              <w:rPr>
                <w:rFonts w:ascii="Times New Roman" w:eastAsia="Times New Roman" w:hAnsi="Times New Roman"/>
                <w:lang w:val="ro-RO"/>
              </w:rPr>
              <w:t>), stabilite prin utilizarea metodei liniare, cu</w:t>
            </w:r>
            <w:r w:rsidR="00C3145D" w:rsidRPr="00835966">
              <w:rPr>
                <w:rFonts w:ascii="Times New Roman" w:eastAsia="Times New Roman" w:hAnsi="Times New Roman"/>
                <w:lang w:val="ro-RO"/>
              </w:rPr>
              <w:t xml:space="preserve"> aplicarea duratelor de viață reglementate </w:t>
            </w:r>
            <w:r w:rsidR="000227D6">
              <w:rPr>
                <w:rFonts w:ascii="Times New Roman" w:eastAsia="Times New Roman" w:hAnsi="Times New Roman"/>
                <w:lang w:val="ro-RO"/>
              </w:rPr>
              <w:lastRenderedPageBreak/>
              <w:t>prevazute in anexa 1 la prezenta metodologie</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20. – (7)</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hAnsi="Times New Roman"/>
                <w:lang w:val="ro-RO"/>
              </w:rPr>
              <w:t>Veniturile V</w:t>
            </w:r>
            <w:r w:rsidRPr="00835966">
              <w:rPr>
                <w:rFonts w:ascii="Times New Roman" w:hAnsi="Times New Roman"/>
                <w:vertAlign w:val="superscript"/>
                <w:lang w:val="ro-RO"/>
              </w:rPr>
              <w:t>t</w:t>
            </w:r>
            <w:r w:rsidRPr="00835966">
              <w:rPr>
                <w:rFonts w:ascii="Times New Roman" w:hAnsi="Times New Roman"/>
                <w:vertAlign w:val="subscript"/>
                <w:lang w:val="ro-RO"/>
              </w:rPr>
              <w:t>a</w:t>
            </w:r>
            <w:r w:rsidRPr="00835966">
              <w:rPr>
                <w:rFonts w:ascii="Times New Roman" w:hAnsi="Times New Roman"/>
                <w:lang w:val="ro-RO"/>
              </w:rPr>
              <w:t xml:space="preserve"> reprezintă veniturile obţinute din alte activităţi ce utilizează resursele recunoscute pentru desfăşurarea serviciului de sistem, aferente perioadei tarifare </w:t>
            </w:r>
            <w:r w:rsidRPr="00835966">
              <w:rPr>
                <w:rFonts w:ascii="Times New Roman" w:hAnsi="Times New Roman"/>
                <w:i/>
                <w:iCs/>
                <w:lang w:val="ro-RO"/>
              </w:rPr>
              <w:t>t</w:t>
            </w:r>
            <w:r w:rsidRPr="00835966">
              <w:rPr>
                <w:rFonts w:ascii="Times New Roman" w:hAnsi="Times New Roman"/>
                <w:lang w:val="ro-RO"/>
              </w:rPr>
              <w:t xml:space="preserve"> şi cuprind: venituri din schimburile de energie electrică neplanificate, venituri din alte prestaţii şi alte venituri de exploatare (cu excepţia veniturilor obţinute din dezmembrări nevalorificate, a celor înregistrate în contabilitate la nivelul cheltuielilor cu amortizarea mijloacelor fixe realizate din contribuţii financiare, a celor provenite din valorificarea bunurilor aparţinând domeniului public al statului şi a celor rezultate din anularea provizioanelor pentru creanţe încasate şi pentru </w:t>
            </w:r>
            <w:r w:rsidRPr="00835966">
              <w:rPr>
                <w:rFonts w:ascii="Times New Roman" w:hAnsi="Times New Roman"/>
                <w:lang w:val="ro-RO"/>
              </w:rPr>
              <w:lastRenderedPageBreak/>
              <w:t>pierderi din creanţe).</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hAnsi="Times New Roman"/>
                <w:lang w:val="ro-RO"/>
              </w:rPr>
              <w:lastRenderedPageBreak/>
              <w:t>Veniturile V</w:t>
            </w:r>
            <w:r w:rsidRPr="00835966">
              <w:rPr>
                <w:rFonts w:ascii="Times New Roman" w:hAnsi="Times New Roman"/>
                <w:vertAlign w:val="superscript"/>
                <w:lang w:val="ro-RO"/>
              </w:rPr>
              <w:t>t</w:t>
            </w:r>
            <w:r w:rsidRPr="00835966">
              <w:rPr>
                <w:rFonts w:ascii="Times New Roman" w:hAnsi="Times New Roman"/>
                <w:vertAlign w:val="subscript"/>
                <w:lang w:val="ro-RO"/>
              </w:rPr>
              <w:t>a</w:t>
            </w:r>
            <w:r w:rsidRPr="00835966">
              <w:rPr>
                <w:rFonts w:ascii="Times New Roman" w:hAnsi="Times New Roman"/>
                <w:lang w:val="ro-RO"/>
              </w:rPr>
              <w:t xml:space="preserve"> reprezintă veniturile obţinute din alte activităţi ce utilizează resursele recunoscute pentru desfăşurarea serviciului de sistem, aferente perioadei tarifare </w:t>
            </w:r>
            <w:r w:rsidRPr="00835966">
              <w:rPr>
                <w:rFonts w:ascii="Times New Roman" w:hAnsi="Times New Roman"/>
                <w:i/>
                <w:iCs/>
                <w:lang w:val="ro-RO"/>
              </w:rPr>
              <w:t>t</w:t>
            </w:r>
            <w:r w:rsidRPr="00835966">
              <w:rPr>
                <w:rFonts w:ascii="Times New Roman" w:hAnsi="Times New Roman"/>
                <w:lang w:val="ro-RO"/>
              </w:rPr>
              <w:t xml:space="preserve"> şi cuprind: venituri din schimburile de energie electrică </w:t>
            </w:r>
            <w:r w:rsidRPr="00835966">
              <w:rPr>
                <w:rFonts w:ascii="Times New Roman" w:hAnsi="Times New Roman"/>
                <w:b/>
                <w:lang w:val="ro-RO"/>
              </w:rPr>
              <w:t>neintenționate (neplanificate),</w:t>
            </w:r>
            <w:r w:rsidRPr="00835966">
              <w:rPr>
                <w:rFonts w:ascii="Times New Roman" w:hAnsi="Times New Roman"/>
                <w:lang w:val="ro-RO"/>
              </w:rPr>
              <w:t xml:space="preserve"> venituri din alte prestaţii şi alte venituri de exploatare (cu excepţia veniturilor obţinute din dezmembrări nevalorificate, a celor înregistrate în contabilitate la nivelul cheltuielilor cu amortizarea mijloacelor fixe realizate din contribuţii financiare, a celor provenite din valorificarea bunurilor aparţinând domeniului public al statului şi a celor rezultate din anularea provizioanelor pentru creanţe încasate şi </w:t>
            </w:r>
            <w:r w:rsidRPr="00835966">
              <w:rPr>
                <w:rFonts w:ascii="Times New Roman" w:hAnsi="Times New Roman"/>
                <w:lang w:val="ro-RO"/>
              </w:rPr>
              <w:lastRenderedPageBreak/>
              <w:t>pentru pierderi din creanţe</w:t>
            </w:r>
            <w:r w:rsidRPr="00835966">
              <w:rPr>
                <w:rFonts w:ascii="Times New Roman" w:hAnsi="Times New Roman"/>
                <w:color w:val="0070C0"/>
                <w:lang w:val="ro-RO"/>
              </w:rPr>
              <w:t xml:space="preserve"> </w:t>
            </w:r>
            <w:r w:rsidRPr="00835966">
              <w:rPr>
                <w:rFonts w:ascii="Times New Roman" w:hAnsi="Times New Roman"/>
                <w:b/>
                <w:lang w:val="ro-RO"/>
              </w:rPr>
              <w:t>și a celor rezultate din venituri din majorări de întârziere și penalități).</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i/>
                <w:lang w:val="ro-RO"/>
              </w:rPr>
            </w:pPr>
            <w:r w:rsidRPr="00835966">
              <w:rPr>
                <w:rFonts w:ascii="Times New Roman" w:eastAsia="Times New Roman" w:hAnsi="Times New Roman"/>
                <w:lang w:val="ro-RO"/>
              </w:rPr>
              <w:lastRenderedPageBreak/>
              <w:t>A fost corectată traducerea termenului „unintentionally” din limba engleză.</w:t>
            </w:r>
          </w:p>
          <w:p w:rsidR="00F95CC4" w:rsidRPr="00835966" w:rsidRDefault="00F95CC4" w:rsidP="00F95CC4">
            <w:pPr>
              <w:spacing w:after="0" w:line="300" w:lineRule="exact"/>
              <w:rPr>
                <w:rFonts w:ascii="Times New Roman" w:eastAsia="Times New Roman" w:hAnsi="Times New Roman"/>
                <w:i/>
                <w:lang w:val="ro-RO"/>
              </w:rPr>
            </w:pPr>
          </w:p>
          <w:p w:rsidR="00F95CC4" w:rsidRPr="00835966" w:rsidRDefault="00F95CC4" w:rsidP="00F95CC4">
            <w:pPr>
              <w:spacing w:after="0" w:line="300" w:lineRule="exact"/>
              <w:rPr>
                <w:rFonts w:ascii="Times New Roman" w:eastAsia="Times New Roman" w:hAnsi="Times New Roman"/>
                <w:color w:val="0070C0"/>
                <w:lang w:val="ro-RO"/>
              </w:rPr>
            </w:pPr>
            <w:r w:rsidRPr="00835966">
              <w:rPr>
                <w:rFonts w:ascii="Times New Roman" w:eastAsia="Times New Roman" w:hAnsi="Times New Roman"/>
                <w:lang w:val="ro-RO" w:eastAsia="ro-RO"/>
              </w:rPr>
              <w:t>Costurile cu amenzi și penalități aplicate OTS nu se includ în venitul aferent serviciului funcțional de sistem conform art. 20 alin (2), deci nu sunt transferate la utilizatori prin intermediul tarifului funcțional de sistem.  În aceste condiții nici veniturile realizate din aplicarea de majorări de întârziere și penalități nu se scad din venitul reglementat, aceste venituri fiind sursa acoperirii costurilor în amonte cu majorări de întârziere.</w:t>
            </w: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6C11EB" w:rsidP="00F95CC4">
            <w:pPr>
              <w:spacing w:before="120" w:after="120" w:line="240" w:lineRule="auto"/>
              <w:rPr>
                <w:rFonts w:ascii="Times New Roman" w:eastAsia="Times New Roman" w:hAnsi="Times New Roman"/>
                <w:lang w:val="en-AU" w:eastAsia="ro-RO"/>
              </w:rPr>
            </w:pPr>
            <w:r w:rsidRPr="006C11EB">
              <w:rPr>
                <w:rFonts w:ascii="Times New Roman" w:eastAsia="Times New Roman" w:hAnsi="Times New Roman"/>
                <w:b/>
                <w:lang w:val="en-AU" w:eastAsia="ro-RO"/>
              </w:rPr>
              <w:t>Nu s</w:t>
            </w:r>
            <w:r w:rsidR="00DB654D" w:rsidRPr="006C11EB">
              <w:rPr>
                <w:rFonts w:ascii="Times New Roman" w:eastAsia="Times New Roman" w:hAnsi="Times New Roman"/>
                <w:b/>
                <w:lang w:val="en-AU" w:eastAsia="ro-RO"/>
              </w:rPr>
              <w:t>e acceptă</w:t>
            </w:r>
            <w:r w:rsidR="00DB654D" w:rsidRPr="00835966">
              <w:rPr>
                <w:rFonts w:ascii="Times New Roman" w:eastAsia="Times New Roman" w:hAnsi="Times New Roman"/>
                <w:lang w:val="en-AU" w:eastAsia="ro-RO"/>
              </w:rPr>
              <w:t xml:space="preserve"> corectarea termenului neplanificat cu neintenționat</w:t>
            </w:r>
            <w:r>
              <w:rPr>
                <w:rFonts w:ascii="Times New Roman" w:eastAsia="Times New Roman" w:hAnsi="Times New Roman"/>
                <w:lang w:val="en-AU" w:eastAsia="ro-RO"/>
              </w:rPr>
              <w:t xml:space="preserve"> deoarece termenul neplanificat este prevazut in Legea 123/2012</w:t>
            </w:r>
          </w:p>
          <w:p w:rsidR="00DB654D" w:rsidRPr="00835966" w:rsidRDefault="00DB654D" w:rsidP="00F95CC4">
            <w:pPr>
              <w:spacing w:before="120" w:after="120" w:line="240" w:lineRule="auto"/>
              <w:rPr>
                <w:rFonts w:ascii="Times New Roman" w:eastAsia="Times New Roman" w:hAnsi="Times New Roman"/>
                <w:lang w:val="en-AU" w:eastAsia="ro-RO"/>
              </w:rPr>
            </w:pPr>
          </w:p>
          <w:p w:rsidR="00DB654D" w:rsidRPr="00B0424B" w:rsidRDefault="00DB654D" w:rsidP="00F95CC4">
            <w:pPr>
              <w:spacing w:before="120" w:after="120" w:line="240" w:lineRule="auto"/>
              <w:rPr>
                <w:rFonts w:ascii="Times New Roman" w:eastAsia="Times New Roman" w:hAnsi="Times New Roman"/>
                <w:lang w:val="en-AU" w:eastAsia="ro-RO"/>
              </w:rPr>
            </w:pPr>
            <w:r w:rsidRPr="00B0424B">
              <w:rPr>
                <w:rFonts w:ascii="Times New Roman" w:eastAsia="Times New Roman" w:hAnsi="Times New Roman"/>
                <w:lang w:val="en-AU" w:eastAsia="ro-RO"/>
              </w:rPr>
              <w:t xml:space="preserve">Nu se acceptă excluderea veniturilor din majorări pentru întârziere și din penalități – similar </w:t>
            </w:r>
            <w:r w:rsidR="00485C2F" w:rsidRPr="00B0424B">
              <w:rPr>
                <w:rFonts w:ascii="Times New Roman" w:eastAsia="Times New Roman" w:hAnsi="Times New Roman"/>
                <w:lang w:val="en-AU" w:eastAsia="ro-RO"/>
              </w:rPr>
              <w:t xml:space="preserve">regulii din </w:t>
            </w:r>
            <w:r w:rsidRPr="00B0424B">
              <w:rPr>
                <w:rFonts w:ascii="Times New Roman" w:eastAsia="Times New Roman" w:hAnsi="Times New Roman"/>
                <w:lang w:val="en-AU" w:eastAsia="ro-RO"/>
              </w:rPr>
              <w:t>metodologia de stabilire a tarifului pentru serviciul de transport al energiei electrice</w:t>
            </w:r>
          </w:p>
          <w:p w:rsidR="00EA3214" w:rsidRPr="00753A19" w:rsidRDefault="00EA3214" w:rsidP="00F95CC4">
            <w:pPr>
              <w:spacing w:before="120" w:after="120" w:line="240" w:lineRule="auto"/>
              <w:rPr>
                <w:rFonts w:ascii="Times New Roman" w:eastAsia="Times New Roman" w:hAnsi="Times New Roman"/>
                <w:b/>
                <w:lang w:val="en-AU" w:eastAsia="ro-RO"/>
              </w:rPr>
            </w:pP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22. – (2)</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hAnsi="Times New Roman"/>
                <w:lang w:val="ro-RO"/>
              </w:rPr>
            </w:pPr>
            <w:r w:rsidRPr="00835966">
              <w:rPr>
                <w:rFonts w:ascii="Times New Roman" w:hAnsi="Times New Roman"/>
              </w:rPr>
              <w:t xml:space="preserve">Durata medie de amortizare aferentă mijloacelor fixe prognozate a fi puse în funcţiune/puse în funcţiune în perioada tarifară </w:t>
            </w:r>
            <w:r w:rsidRPr="00835966">
              <w:rPr>
                <w:rFonts w:ascii="Times New Roman" w:hAnsi="Times New Roman"/>
                <w:i/>
                <w:iCs/>
              </w:rPr>
              <w:t>t</w:t>
            </w:r>
            <w:r w:rsidRPr="00835966">
              <w:rPr>
                <w:rFonts w:ascii="Times New Roman" w:hAnsi="Times New Roman"/>
              </w:rPr>
              <w:t>, determinată ca raport între valoarea totală de inventar a mijloacelor fixe şi valoarea amortizării anuale cumulate a acestora este mai mare de 6 ani, atât în faza de planificare cât şi în faza de realizare a planului de investiţii.</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hAnsi="Times New Roman"/>
                <w:lang w:val="ro-RO"/>
              </w:rPr>
            </w:pPr>
            <w:r w:rsidRPr="00835966">
              <w:rPr>
                <w:rFonts w:ascii="Times New Roman" w:hAnsi="Times New Roman"/>
              </w:rPr>
              <w:t>Durata medie de amortizare aferentă mijloacelor fixe prognozate a fi puse în funcţiune</w:t>
            </w:r>
            <w:r w:rsidRPr="00835966">
              <w:rPr>
                <w:rFonts w:ascii="Times New Roman" w:hAnsi="Times New Roman"/>
                <w:b/>
                <w:strike/>
              </w:rPr>
              <w:t>/puse în funcţiune</w:t>
            </w:r>
            <w:r w:rsidRPr="00835966">
              <w:rPr>
                <w:rFonts w:ascii="Times New Roman" w:hAnsi="Times New Roman"/>
              </w:rPr>
              <w:t xml:space="preserve"> în perioada tarifară </w:t>
            </w:r>
            <w:r w:rsidRPr="00835966">
              <w:rPr>
                <w:rFonts w:ascii="Times New Roman" w:hAnsi="Times New Roman"/>
                <w:i/>
                <w:iCs/>
              </w:rPr>
              <w:t>t</w:t>
            </w:r>
            <w:r w:rsidRPr="00835966">
              <w:rPr>
                <w:rFonts w:ascii="Times New Roman" w:hAnsi="Times New Roman"/>
              </w:rPr>
              <w:t>, determinată ca raport între valoarea totală de inventar a mijloacelor fixe şi valoarea amortizării anuale cumulate a acestora este mai mare de 6 ani</w:t>
            </w:r>
            <w:r w:rsidRPr="00835966">
              <w:rPr>
                <w:rFonts w:ascii="Times New Roman" w:hAnsi="Times New Roman"/>
                <w:b/>
              </w:rPr>
              <w:t>.</w:t>
            </w:r>
            <w:r w:rsidRPr="00835966">
              <w:rPr>
                <w:rFonts w:ascii="Times New Roman" w:hAnsi="Times New Roman"/>
                <w:b/>
                <w:strike/>
              </w:rPr>
              <w:t>, atât în faza de planificare cât şi în faza de realizare a planului de investiţii.</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color w:val="0070C0"/>
                <w:lang w:val="ro-RO"/>
              </w:rPr>
            </w:pPr>
            <w:r w:rsidRPr="00835966">
              <w:rPr>
                <w:rFonts w:ascii="Times New Roman" w:hAnsi="Times New Roman"/>
                <w:bCs/>
              </w:rPr>
              <w:t xml:space="preserve">Referitor la „faza de </w:t>
            </w:r>
            <w:r w:rsidRPr="00835966">
              <w:rPr>
                <w:rFonts w:ascii="Times New Roman" w:hAnsi="Times New Roman"/>
              </w:rPr>
              <w:t>de realizare a planului de investiţii</w:t>
            </w:r>
            <w:r w:rsidRPr="00835966">
              <w:rPr>
                <w:rFonts w:ascii="Times New Roman" w:hAnsi="Times New Roman"/>
                <w:bCs/>
              </w:rPr>
              <w:t xml:space="preserve">’, pentru mijloacele fixe înregistrate în contabilitate, în calculul amortizării reglementate se vor considera </w:t>
            </w:r>
            <w:r w:rsidRPr="00835966">
              <w:rPr>
                <w:rFonts w:ascii="Times New Roman" w:hAnsi="Times New Roman"/>
              </w:rPr>
              <w:t>duratele normale de viaţă reglementate pentru</w:t>
            </w:r>
            <w:r w:rsidRPr="00835966">
              <w:rPr>
                <w:rFonts w:ascii="Times New Roman" w:hAnsi="Times New Roman"/>
                <w:bCs/>
              </w:rPr>
              <w:t xml:space="preserve"> mijloacele fixe aferente serviciului de transport</w:t>
            </w:r>
            <w:r w:rsidRPr="00835966">
              <w:rPr>
                <w:rFonts w:ascii="Times New Roman" w:hAnsi="Times New Roman"/>
              </w:rPr>
              <w:t>. Vezi explicatii Art. 20, alin. (2), lit. b).</w:t>
            </w:r>
          </w:p>
        </w:tc>
        <w:tc>
          <w:tcPr>
            <w:tcW w:w="2475" w:type="dxa"/>
            <w:tcBorders>
              <w:top w:val="single" w:sz="4" w:space="0" w:color="auto"/>
              <w:left w:val="single" w:sz="4" w:space="0" w:color="auto"/>
              <w:bottom w:val="single" w:sz="4" w:space="0" w:color="auto"/>
              <w:right w:val="single" w:sz="4" w:space="0" w:color="auto"/>
            </w:tcBorders>
          </w:tcPr>
          <w:p w:rsidR="00CB0BDF" w:rsidRPr="00EF5DBF" w:rsidRDefault="00CB0BDF" w:rsidP="00F95CC4">
            <w:pPr>
              <w:spacing w:before="120" w:after="120" w:line="240" w:lineRule="auto"/>
              <w:rPr>
                <w:rFonts w:ascii="Times New Roman" w:eastAsia="Times New Roman" w:hAnsi="Times New Roman"/>
                <w:lang w:val="en-AU" w:eastAsia="ro-RO"/>
              </w:rPr>
            </w:pPr>
            <w:r w:rsidRPr="00C16507">
              <w:rPr>
                <w:rFonts w:ascii="Times New Roman" w:eastAsia="Times New Roman" w:hAnsi="Times New Roman"/>
                <w:b/>
                <w:lang w:val="en-AU" w:eastAsia="ro-RO"/>
              </w:rPr>
              <w:t>Nu se accepta</w:t>
            </w:r>
            <w:r w:rsidR="00EF5DBF" w:rsidRPr="00C16507">
              <w:rPr>
                <w:rFonts w:ascii="Times New Roman" w:eastAsia="Times New Roman" w:hAnsi="Times New Roman"/>
                <w:b/>
                <w:lang w:val="en-AU" w:eastAsia="ro-RO"/>
              </w:rPr>
              <w:t xml:space="preserve">, </w:t>
            </w:r>
            <w:r w:rsidR="00EF5DBF">
              <w:rPr>
                <w:rFonts w:ascii="Times New Roman" w:eastAsia="Times New Roman" w:hAnsi="Times New Roman"/>
                <w:lang w:val="en-AU" w:eastAsia="ro-RO"/>
              </w:rPr>
              <w:t>prevederea are</w:t>
            </w:r>
            <w:r w:rsidR="00BC3A89" w:rsidRPr="00EF5DBF">
              <w:rPr>
                <w:rFonts w:ascii="Times New Roman" w:eastAsia="Times New Roman" w:hAnsi="Times New Roman"/>
                <w:lang w:val="en-AU" w:eastAsia="ro-RO"/>
              </w:rPr>
              <w:t xml:space="preserve"> scopul de </w:t>
            </w:r>
            <w:r w:rsidRPr="00EF5DBF">
              <w:rPr>
                <w:rFonts w:ascii="Times New Roman" w:eastAsia="Times New Roman" w:hAnsi="Times New Roman"/>
                <w:lang w:val="en-AU" w:eastAsia="ro-RO"/>
              </w:rPr>
              <w:t>a se realiza investitii cu durata mare de funtionare</w:t>
            </w:r>
          </w:p>
          <w:p w:rsidR="00F95CC4" w:rsidRPr="00835966" w:rsidRDefault="00F95CC4" w:rsidP="00F95CC4">
            <w:pPr>
              <w:spacing w:before="120" w:after="120" w:line="240" w:lineRule="auto"/>
              <w:rPr>
                <w:rFonts w:ascii="Times New Roman" w:eastAsia="Times New Roman" w:hAnsi="Times New Roman"/>
                <w:b/>
                <w:lang w:val="en-AU" w:eastAsia="ro-RO"/>
              </w:rPr>
            </w:pP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23. – (1) d.</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b/>
                <w:bCs/>
                <w:lang w:val="ro-RO"/>
              </w:rPr>
              <w:t xml:space="preserve">- </w:t>
            </w:r>
            <w:r w:rsidRPr="00835966">
              <w:rPr>
                <w:rFonts w:ascii="Times New Roman" w:eastAsia="Times New Roman" w:hAnsi="Times New Roman"/>
                <w:lang w:val="ro-RO"/>
              </w:rPr>
              <w:t>(1) VSTS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este necesar OTS pentru achiziţionarea următoarelor resurse:</w:t>
            </w:r>
          </w:p>
          <w:p w:rsidR="00F95CC4" w:rsidRPr="00835966" w:rsidRDefault="00F95CC4" w:rsidP="00F95CC4">
            <w:pPr>
              <w:spacing w:after="0" w:line="300" w:lineRule="exact"/>
              <w:rPr>
                <w:rFonts w:ascii="Times New Roman" w:hAnsi="Times New Roman"/>
              </w:rPr>
            </w:pPr>
            <w:r w:rsidRPr="00835966">
              <w:rPr>
                <w:rFonts w:ascii="Times New Roman" w:hAnsi="Times New Roman"/>
                <w:lang w:val="es-ES_tradnl"/>
              </w:rPr>
              <w:t xml:space="preserve">d. </w:t>
            </w:r>
            <w:del w:id="0" w:author="Maria ISPAS" w:date="2017-03-22T17:13:00Z">
              <w:r w:rsidRPr="00835966" w:rsidDel="00F25832">
                <w:rPr>
                  <w:rFonts w:ascii="Times New Roman" w:hAnsi="Times New Roman"/>
                  <w:lang w:val="es-ES_tradnl"/>
                </w:rPr>
                <w:delText>energia reactiv</w:delText>
              </w:r>
              <w:r w:rsidRPr="00835966" w:rsidDel="00F25832">
                <w:rPr>
                  <w:rFonts w:ascii="Times New Roman" w:hAnsi="Times New Roman"/>
                  <w:lang w:val="ro-RO"/>
                </w:rPr>
                <w:delText>ă necesară pentru reglajul tensiunii în RET</w:delText>
              </w:r>
              <w:r w:rsidRPr="00835966" w:rsidDel="00F25832">
                <w:rPr>
                  <w:rFonts w:ascii="Times New Roman" w:hAnsi="Times New Roman"/>
                  <w:lang w:val="es-ES_tradnl"/>
                </w:rPr>
                <w:delText>.</w:delText>
              </w:r>
            </w:del>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after="0" w:line="300" w:lineRule="exact"/>
              <w:rPr>
                <w:rFonts w:ascii="Times New Roman" w:eastAsia="Times New Roman" w:hAnsi="Times New Roman"/>
                <w:lang w:val="ro-RO"/>
              </w:rPr>
            </w:pPr>
            <w:r w:rsidRPr="00835966">
              <w:rPr>
                <w:rFonts w:ascii="Times New Roman" w:eastAsia="Times New Roman" w:hAnsi="Times New Roman"/>
                <w:b/>
                <w:bCs/>
                <w:lang w:val="ro-RO"/>
              </w:rPr>
              <w:t xml:space="preserve">- </w:t>
            </w:r>
            <w:r w:rsidRPr="00835966">
              <w:rPr>
                <w:rFonts w:ascii="Times New Roman" w:eastAsia="Times New Roman" w:hAnsi="Times New Roman"/>
                <w:lang w:val="ro-RO"/>
              </w:rPr>
              <w:t>(1) VSTS</w:t>
            </w:r>
            <w:r w:rsidRPr="00835966">
              <w:rPr>
                <w:rFonts w:ascii="Times New Roman" w:eastAsia="Times New Roman" w:hAnsi="Times New Roman"/>
                <w:vertAlign w:val="superscript"/>
                <w:lang w:val="ro-RO"/>
              </w:rPr>
              <w:t>t</w:t>
            </w:r>
            <w:r w:rsidRPr="00835966">
              <w:rPr>
                <w:rFonts w:ascii="Times New Roman" w:eastAsia="Times New Roman" w:hAnsi="Times New Roman"/>
                <w:lang w:val="ro-RO"/>
              </w:rPr>
              <w:t xml:space="preserve"> este necesar OTS pentru achiziţionarea următoarelor resurse:</w:t>
            </w:r>
          </w:p>
          <w:p w:rsidR="00F95CC4" w:rsidRPr="00835966" w:rsidRDefault="00F95CC4" w:rsidP="00F95CC4">
            <w:pPr>
              <w:spacing w:after="0" w:line="300" w:lineRule="exact"/>
              <w:rPr>
                <w:rFonts w:ascii="Times New Roman" w:hAnsi="Times New Roman"/>
              </w:rPr>
            </w:pPr>
            <w:r w:rsidRPr="00835966">
              <w:rPr>
                <w:rFonts w:ascii="Times New Roman" w:hAnsi="Times New Roman"/>
                <w:lang w:val="ro-RO"/>
              </w:rPr>
              <w:t xml:space="preserve">d. </w:t>
            </w:r>
            <w:r w:rsidRPr="00835966">
              <w:rPr>
                <w:rFonts w:ascii="Times New Roman" w:hAnsi="Times New Roman"/>
                <w:b/>
                <w:bCs/>
                <w:lang w:val="ro-RO"/>
              </w:rPr>
              <w:t>energia reactivă necesară pentru reglajul tensiunii în RET</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lang w:val="ro-RO"/>
              </w:rPr>
            </w:pPr>
            <w:r w:rsidRPr="00835966">
              <w:rPr>
                <w:rFonts w:ascii="Times New Roman" w:hAnsi="Times New Roman" w:cs="Times New Roman"/>
                <w:bCs/>
                <w:lang w:val="ro-RO"/>
              </w:rPr>
              <w:t xml:space="preserve">Considerăm obligatorie achiziționarea serviciilor de reglaj/compensare a energiei reactive (cu excepția cazului în care toți producătorii vor fi obligați să pună la dispoziția dispecerului în mod gratuit această posibilitate), întrucat lipsa acestora va putea conduce la depășirea tensiunilor peste valorile maximale în nodurile de </w:t>
            </w:r>
            <w:r w:rsidRPr="00835966">
              <w:rPr>
                <w:rFonts w:ascii="Times New Roman" w:hAnsi="Times New Roman" w:cs="Times New Roman"/>
                <w:bCs/>
                <w:lang w:val="ro-RO"/>
              </w:rPr>
              <w:lastRenderedPageBreak/>
              <w:t xml:space="preserve">control (preponderent în intervalele de gol de sarcină), ceea ce va conduce la uzura prematură sau chiar la deteriorări de echipamente în SEN (atât în rețelele electrice de transport și distribuție, cât și în instalațiile producătorilor și a clienților finali), respectiv la nerespectarea prevederilor </w:t>
            </w:r>
            <w:r w:rsidRPr="00835966">
              <w:rPr>
                <w:rFonts w:ascii="Times New Roman" w:hAnsi="Times New Roman" w:cs="Times New Roman"/>
                <w:lang w:val="pt-BR"/>
              </w:rPr>
              <w:t>Standardului de performanță pentru serviciul de transport al energiei electrice și pentru serviciul de sistem și a Standardului de performanță pentru serviciul de distribuție a energiei electrice</w:t>
            </w:r>
            <w:r w:rsidRPr="00835966">
              <w:rPr>
                <w:rFonts w:ascii="Times New Roman" w:hAnsi="Times New Roman" w:cs="Times New Roman"/>
                <w:bCs/>
                <w:lang w:val="ro-RO"/>
              </w:rPr>
              <w:t xml:space="preserve">. Achiziționarea în regim reglementat a ER va asigura menținerea în permanență a parametrilor normați ai energiei electrice pentru toți participanții la piața de energie (a se vedea și art. 7, lit. c. și art. 8, lit d. din prezenta metodologie). Considerăm că influența în prețul final la consumatorul final al acestei componente </w:t>
            </w:r>
            <w:r w:rsidRPr="00835966">
              <w:rPr>
                <w:rFonts w:ascii="Times New Roman" w:hAnsi="Times New Roman" w:cs="Times New Roman"/>
                <w:bCs/>
                <w:lang w:val="ro-RO"/>
              </w:rPr>
              <w:lastRenderedPageBreak/>
              <w:t xml:space="preserve">de STS este nesemnificativă, iar beneficiile aduse acestuia sunt mult mai mari comparativ cu costurile induse. </w:t>
            </w:r>
          </w:p>
          <w:p w:rsidR="00F95CC4" w:rsidRPr="00835966" w:rsidRDefault="00F95CC4" w:rsidP="00F95CC4">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 xml:space="preserve">Totodată, în opinia noastră, </w:t>
            </w:r>
            <w:r w:rsidRPr="00835966">
              <w:rPr>
                <w:rFonts w:ascii="Times New Roman" w:hAnsi="Times New Roman" w:cs="Times New Roman"/>
                <w:bCs/>
                <w:i/>
                <w:lang w:val="ro-RO"/>
              </w:rPr>
              <w:t>Legea nr. 203/2016</w:t>
            </w:r>
            <w:r w:rsidRPr="00835966">
              <w:rPr>
                <w:rFonts w:ascii="Times New Roman" w:hAnsi="Times New Roman" w:cs="Times New Roman"/>
                <w:bCs/>
                <w:lang w:val="ro-RO"/>
              </w:rPr>
              <w:t xml:space="preserve"> pentru modificarea şi completarea </w:t>
            </w:r>
            <w:r w:rsidRPr="00835966">
              <w:rPr>
                <w:rFonts w:ascii="Times New Roman" w:hAnsi="Times New Roman" w:cs="Times New Roman"/>
                <w:bCs/>
                <w:i/>
                <w:lang w:val="ro-RO"/>
              </w:rPr>
              <w:t>Legii nr. 123/2012 a energiei electrice și a gazelor naturale</w:t>
            </w:r>
            <w:r w:rsidRPr="00835966">
              <w:rPr>
                <w:rFonts w:ascii="Times New Roman" w:hAnsi="Times New Roman" w:cs="Times New Roman"/>
                <w:bCs/>
                <w:lang w:val="ro-RO"/>
              </w:rPr>
              <w:t xml:space="preserve"> nu interzice achiziţia, respectiv plata altor servicii tehnologice de sistem considerate necesare unei funcţionări sigure a SEN, având în vedere că Art. 36 alineatul (3) nu s-a modificat: </w:t>
            </w:r>
            <w:r w:rsidRPr="00835966">
              <w:rPr>
                <w:rFonts w:ascii="Times New Roman" w:hAnsi="Times New Roman" w:cs="Times New Roman"/>
                <w:bCs/>
                <w:i/>
                <w:lang w:val="ro-RO"/>
              </w:rPr>
              <w:t xml:space="preserve">(3) Operatorul de transport şi de sistem poate </w:t>
            </w:r>
            <w:r w:rsidRPr="00835966">
              <w:rPr>
                <w:rFonts w:ascii="Times New Roman" w:hAnsi="Times New Roman" w:cs="Times New Roman"/>
                <w:b/>
                <w:bCs/>
                <w:i/>
                <w:lang w:val="ro-RO"/>
              </w:rPr>
              <w:t>efectua operaţiuni de vânzare-cumpărare de servicii tehnologice de sistem</w:t>
            </w:r>
            <w:r w:rsidRPr="00835966">
              <w:rPr>
                <w:rFonts w:ascii="Times New Roman" w:hAnsi="Times New Roman" w:cs="Times New Roman"/>
                <w:bCs/>
                <w:i/>
                <w:lang w:val="ro-RO"/>
              </w:rPr>
              <w:t xml:space="preserve"> cu operatorii de transport şi de sistem ai ţărilor cu care România a încheiat acorduri care facilitează crearea şi dezvoltarea pieţelor regionale, </w:t>
            </w:r>
            <w:r w:rsidRPr="00835966">
              <w:rPr>
                <w:rFonts w:ascii="Times New Roman" w:hAnsi="Times New Roman" w:cs="Times New Roman"/>
                <w:b/>
                <w:bCs/>
                <w:i/>
                <w:lang w:val="ro-RO"/>
              </w:rPr>
              <w:t xml:space="preserve">cu producătorii sau clienţii, conform reglementărilor emise de </w:t>
            </w:r>
            <w:r w:rsidRPr="00835966">
              <w:rPr>
                <w:rFonts w:ascii="Times New Roman" w:hAnsi="Times New Roman" w:cs="Times New Roman"/>
                <w:b/>
                <w:bCs/>
                <w:i/>
                <w:lang w:val="ro-RO"/>
              </w:rPr>
              <w:lastRenderedPageBreak/>
              <w:t>autoritatea competentă</w:t>
            </w:r>
            <w:r w:rsidRPr="00835966">
              <w:rPr>
                <w:rFonts w:ascii="Times New Roman" w:hAnsi="Times New Roman" w:cs="Times New Roman"/>
                <w:bCs/>
                <w:lang w:val="ro-RO"/>
              </w:rPr>
              <w:t>.</w:t>
            </w:r>
          </w:p>
        </w:tc>
        <w:tc>
          <w:tcPr>
            <w:tcW w:w="2475" w:type="dxa"/>
            <w:tcBorders>
              <w:top w:val="single" w:sz="4" w:space="0" w:color="auto"/>
              <w:left w:val="single" w:sz="4" w:space="0" w:color="auto"/>
              <w:bottom w:val="single" w:sz="4" w:space="0" w:color="auto"/>
              <w:right w:val="single" w:sz="4" w:space="0" w:color="auto"/>
            </w:tcBorders>
          </w:tcPr>
          <w:p w:rsidR="00F95CC4" w:rsidRPr="00D44F0E" w:rsidRDefault="00B7119F" w:rsidP="00F95CC4">
            <w:pPr>
              <w:spacing w:before="120" w:after="120" w:line="240" w:lineRule="auto"/>
              <w:rPr>
                <w:rFonts w:ascii="Times New Roman" w:eastAsia="Times New Roman" w:hAnsi="Times New Roman"/>
                <w:lang w:val="en-AU" w:eastAsia="ro-RO"/>
              </w:rPr>
            </w:pPr>
            <w:r>
              <w:rPr>
                <w:rFonts w:ascii="Times New Roman" w:eastAsia="Times New Roman" w:hAnsi="Times New Roman"/>
                <w:b/>
                <w:lang w:val="en-AU" w:eastAsia="ro-RO"/>
              </w:rPr>
              <w:lastRenderedPageBreak/>
              <w:t>S</w:t>
            </w:r>
            <w:r w:rsidR="00FF456F" w:rsidRPr="00835966">
              <w:rPr>
                <w:rFonts w:ascii="Times New Roman" w:eastAsia="Times New Roman" w:hAnsi="Times New Roman"/>
                <w:b/>
                <w:lang w:val="en-AU" w:eastAsia="ro-RO"/>
              </w:rPr>
              <w:t>e acceptă</w:t>
            </w:r>
            <w:r w:rsidR="00D44F0E">
              <w:rPr>
                <w:rFonts w:ascii="Times New Roman" w:eastAsia="Times New Roman" w:hAnsi="Times New Roman"/>
                <w:b/>
                <w:lang w:val="en-AU" w:eastAsia="ro-RO"/>
              </w:rPr>
              <w:t xml:space="preserve"> </w:t>
            </w:r>
            <w:r w:rsidR="00D44F0E" w:rsidRPr="00234834">
              <w:rPr>
                <w:rFonts w:ascii="Times New Roman" w:eastAsia="Times New Roman" w:hAnsi="Times New Roman"/>
                <w:lang w:val="en-AU" w:eastAsia="ro-RO"/>
              </w:rPr>
              <w:t xml:space="preserve">art. 36 (7) din Lege prevede ca OTS desfasoara </w:t>
            </w:r>
            <w:r w:rsidR="00D44F0E" w:rsidRPr="00234834">
              <w:rPr>
                <w:rFonts w:ascii="Times New Roman" w:eastAsia="Times New Roman" w:hAnsi="Times New Roman"/>
                <w:u w:val="single"/>
                <w:lang w:val="en-AU" w:eastAsia="ro-RO"/>
              </w:rPr>
              <w:t>in</w:t>
            </w:r>
            <w:r w:rsidR="00D44F0E" w:rsidRPr="00D44F0E">
              <w:rPr>
                <w:rFonts w:ascii="Times New Roman" w:eastAsia="Times New Roman" w:hAnsi="Times New Roman"/>
                <w:u w:val="single"/>
                <w:lang w:val="en-AU" w:eastAsia="ro-RO"/>
              </w:rPr>
              <w:t xml:space="preserve"> principal</w:t>
            </w:r>
            <w:r w:rsidR="00D44F0E">
              <w:rPr>
                <w:rFonts w:ascii="Times New Roman" w:eastAsia="Times New Roman" w:hAnsi="Times New Roman"/>
                <w:u w:val="single"/>
                <w:lang w:val="en-AU" w:eastAsia="ro-RO"/>
              </w:rPr>
              <w:t xml:space="preserve"> urmatoarele activitati</w:t>
            </w:r>
            <w:r w:rsidR="00D44F0E">
              <w:rPr>
                <w:rFonts w:ascii="Times New Roman" w:eastAsia="Times New Roman" w:hAnsi="Times New Roman"/>
                <w:lang w:val="en-AU" w:eastAsia="ro-RO"/>
              </w:rPr>
              <w:t xml:space="preserve"> (cu interpretarea ca poate realiza si alte activitati)</w:t>
            </w:r>
          </w:p>
          <w:p w:rsidR="00FF456F" w:rsidRPr="00835966" w:rsidRDefault="00FF456F" w:rsidP="00FF456F">
            <w:pPr>
              <w:spacing w:before="120" w:after="120" w:line="240" w:lineRule="auto"/>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SO- art. 18, prevede rezervele de  energie  reactiva pentru a îndeplini condițiile de funcționare ale </w:t>
            </w:r>
            <w:r w:rsidRPr="00835966">
              <w:rPr>
                <w:rFonts w:ascii="Times New Roman" w:eastAsia="Times New Roman" w:hAnsi="Times New Roman"/>
                <w:b/>
                <w:lang w:val="en-AU" w:eastAsia="ro-RO"/>
              </w:rPr>
              <w:lastRenderedPageBreak/>
              <w:t>sistemului în cazul diverselor contingențe (regimuri de funcționare anormale)</w:t>
            </w:r>
          </w:p>
          <w:p w:rsidR="005F11C6" w:rsidRPr="00835966" w:rsidRDefault="005F11C6" w:rsidP="00FF456F">
            <w:pPr>
              <w:spacing w:before="120" w:after="120" w:line="240" w:lineRule="auto"/>
              <w:rPr>
                <w:rFonts w:ascii="Times New Roman" w:eastAsia="Times New Roman" w:hAnsi="Times New Roman"/>
                <w:b/>
                <w:lang w:val="en-AU" w:eastAsia="ro-RO"/>
              </w:rPr>
            </w:pPr>
            <w:r w:rsidRPr="00835966">
              <w:rPr>
                <w:rFonts w:ascii="Times New Roman" w:eastAsia="Times New Roman" w:hAnsi="Times New Roman"/>
                <w:b/>
                <w:lang w:val="en-AU" w:eastAsia="ro-RO"/>
              </w:rPr>
              <w:t>SO- art. 19, prevede monitorizarea de către OTS în timp real, în zona sa de control a rezervelor de putere reactivă</w:t>
            </w:r>
          </w:p>
          <w:p w:rsidR="00FF456F" w:rsidRPr="00835966" w:rsidRDefault="00FF456F" w:rsidP="00FF456F">
            <w:pPr>
              <w:spacing w:before="120" w:after="120" w:line="240" w:lineRule="auto"/>
              <w:rPr>
                <w:rFonts w:ascii="Times New Roman" w:eastAsia="Times New Roman" w:hAnsi="Times New Roman"/>
                <w:b/>
                <w:lang w:val="en-AU" w:eastAsia="ro-RO"/>
              </w:rPr>
            </w:pPr>
          </w:p>
          <w:p w:rsidR="00FF456F" w:rsidRPr="00835966" w:rsidRDefault="00FF456F" w:rsidP="00FF456F">
            <w:pPr>
              <w:spacing w:before="120" w:after="120" w:line="240" w:lineRule="auto"/>
              <w:rPr>
                <w:rFonts w:ascii="Times New Roman" w:eastAsia="Times New Roman" w:hAnsi="Times New Roman"/>
                <w:b/>
                <w:lang w:val="en-AU" w:eastAsia="ro-RO"/>
              </w:rPr>
            </w:pPr>
            <w:r w:rsidRPr="00835966">
              <w:rPr>
                <w:rFonts w:ascii="Times New Roman" w:eastAsia="Times New Roman" w:hAnsi="Times New Roman"/>
                <w:b/>
                <w:lang w:val="en-AU" w:eastAsia="ro-RO"/>
              </w:rPr>
              <w:t>DCC art. 27, (1), a, ii – regl</w:t>
            </w:r>
            <w:r w:rsidR="00400B60">
              <w:rPr>
                <w:rFonts w:ascii="Times New Roman" w:eastAsia="Times New Roman" w:hAnsi="Times New Roman"/>
                <w:b/>
                <w:lang w:val="en-AU" w:eastAsia="ro-RO"/>
              </w:rPr>
              <w:t>a</w:t>
            </w:r>
            <w:r w:rsidRPr="00835966">
              <w:rPr>
                <w:rFonts w:ascii="Times New Roman" w:eastAsia="Times New Roman" w:hAnsi="Times New Roman"/>
                <w:b/>
                <w:lang w:val="en-AU" w:eastAsia="ro-RO"/>
              </w:rPr>
              <w:t>jul de putere reactivă este un serviciu furnizat operatorilor de rețea</w:t>
            </w:r>
          </w:p>
          <w:p w:rsidR="00FF456F" w:rsidRPr="00835966" w:rsidRDefault="00FF456F" w:rsidP="00FF456F">
            <w:pPr>
              <w:spacing w:before="120" w:after="120" w:line="240" w:lineRule="auto"/>
              <w:rPr>
                <w:rFonts w:ascii="Times New Roman" w:eastAsia="Times New Roman" w:hAnsi="Times New Roman"/>
                <w:b/>
                <w:lang w:val="en-AU" w:eastAsia="ro-RO"/>
              </w:rPr>
            </w:pPr>
          </w:p>
          <w:p w:rsidR="00FF456F" w:rsidRPr="00835966" w:rsidRDefault="00FF456F" w:rsidP="00FF456F">
            <w:pPr>
              <w:spacing w:before="120" w:after="120" w:line="240" w:lineRule="auto"/>
              <w:rPr>
                <w:rFonts w:ascii="Times New Roman" w:eastAsia="Times New Roman" w:hAnsi="Times New Roman"/>
                <w:b/>
                <w:lang w:val="en-AU" w:eastAsia="ro-RO"/>
              </w:rPr>
            </w:pP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 xml:space="preserve">Art. 28. </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eastAsia="Times New Roman" w:hAnsi="Times New Roman"/>
                <w:lang w:val="ro-RO"/>
              </w:rPr>
            </w:pPr>
            <w:r w:rsidRPr="00835966">
              <w:rPr>
                <w:rFonts w:ascii="Times New Roman" w:eastAsia="Times New Roman" w:hAnsi="Times New Roman"/>
                <w:lang w:val="ro-RO"/>
              </w:rPr>
              <w:t>Venitul aferent serviciului de sistem se obţine de OTS prin aplicarea tarifului pentru serviciul de sistem astfel:</w:t>
            </w:r>
          </w:p>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eastAsia="Times New Roman" w:hAnsi="Times New Roman"/>
                <w:lang w:val="ro-RO"/>
              </w:rPr>
            </w:pPr>
            <w:r w:rsidRPr="00835966">
              <w:rPr>
                <w:rFonts w:ascii="Times New Roman" w:eastAsia="Times New Roman" w:hAnsi="Times New Roman"/>
                <w:b/>
                <w:bCs/>
                <w:lang w:val="ro-RO"/>
              </w:rPr>
              <w:t>-</w:t>
            </w:r>
            <w:r w:rsidRPr="00835966">
              <w:rPr>
                <w:rFonts w:ascii="Times New Roman" w:eastAsia="Times New Roman" w:hAnsi="Times New Roman"/>
                <w:lang w:val="ro-RO"/>
              </w:rPr>
              <w:t xml:space="preserve"> furnizorilor/producătorilor de energie electrică pentru cantităţile de energie electrică furnizate/consumate,</w:t>
            </w:r>
          </w:p>
          <w:p w:rsidR="00F95CC4" w:rsidRPr="00835966" w:rsidRDefault="00F95CC4" w:rsidP="00F95CC4">
            <w:pPr>
              <w:spacing w:after="0" w:line="300" w:lineRule="exact"/>
              <w:rPr>
                <w:rFonts w:ascii="Times New Roman" w:eastAsia="Times New Roman" w:hAnsi="Times New Roman"/>
                <w:b/>
                <w:bCs/>
                <w:lang w:val="ro-RO"/>
              </w:rPr>
            </w:pPr>
            <w:r w:rsidRPr="00835966">
              <w:rPr>
                <w:rFonts w:ascii="Times New Roman" w:eastAsia="Times New Roman" w:hAnsi="Times New Roman"/>
                <w:lang w:val="ro-RO" w:eastAsia="ro-RO"/>
              </w:rPr>
              <w:t>- operatorilor de distribuţie pentru cantităţile de energie electrică achiziţionate pentru acoperirea pierderilor proprii tehnologice în reţelele electrice de distribuţie.</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eastAsia="Times New Roman" w:hAnsi="Times New Roman"/>
                <w:lang w:val="ro-RO"/>
              </w:rPr>
            </w:pPr>
            <w:r w:rsidRPr="00835966">
              <w:rPr>
                <w:rFonts w:ascii="Times New Roman" w:eastAsia="Times New Roman" w:hAnsi="Times New Roman"/>
                <w:lang w:val="ro-RO"/>
              </w:rPr>
              <w:t>Venitul aferent serviciului de sistem se obţine de OTS prin aplicarea tarifului pentru serviciul de sistem astfel:</w:t>
            </w:r>
          </w:p>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eastAsia="Times New Roman" w:hAnsi="Times New Roman"/>
                <w:b/>
                <w:lang w:val="ro-RO"/>
              </w:rPr>
            </w:pPr>
            <w:r w:rsidRPr="00835966">
              <w:rPr>
                <w:rFonts w:ascii="Times New Roman" w:eastAsia="Times New Roman" w:hAnsi="Times New Roman"/>
                <w:b/>
                <w:bCs/>
                <w:lang w:val="ro-RO"/>
              </w:rPr>
              <w:t>-</w:t>
            </w:r>
            <w:r w:rsidRPr="00835966">
              <w:rPr>
                <w:rFonts w:ascii="Times New Roman" w:eastAsia="Times New Roman" w:hAnsi="Times New Roman"/>
                <w:lang w:val="ro-RO"/>
              </w:rPr>
              <w:t xml:space="preserve"> furnizorilor/producătorilor de energie electrică pentru cantităţile de energie electrică furnizate/consumate</w:t>
            </w:r>
            <w:r w:rsidRPr="00835966">
              <w:rPr>
                <w:rFonts w:ascii="Times New Roman" w:eastAsia="Times New Roman" w:hAnsi="Times New Roman"/>
                <w:color w:val="0070C0"/>
                <w:lang w:val="ro-RO"/>
              </w:rPr>
              <w:t xml:space="preserve">, </w:t>
            </w:r>
            <w:r w:rsidRPr="00835966">
              <w:rPr>
                <w:rFonts w:ascii="Times New Roman" w:eastAsia="Times New Roman" w:hAnsi="Times New Roman"/>
                <w:b/>
                <w:lang w:val="ro-RO"/>
              </w:rPr>
              <w:t>mai puțin pentru energia consumată în regim de consumator dispecerizabil;</w:t>
            </w:r>
          </w:p>
          <w:p w:rsidR="00F95CC4" w:rsidRPr="00835966" w:rsidRDefault="00F95CC4" w:rsidP="00F95CC4">
            <w:pPr>
              <w:spacing w:after="0" w:line="300" w:lineRule="exact"/>
              <w:rPr>
                <w:rFonts w:ascii="Times New Roman" w:eastAsia="Times New Roman" w:hAnsi="Times New Roman"/>
                <w:b/>
                <w:bCs/>
                <w:lang w:val="ro-RO"/>
              </w:rPr>
            </w:pPr>
            <w:r w:rsidRPr="00835966">
              <w:rPr>
                <w:rFonts w:ascii="Times New Roman" w:eastAsia="Times New Roman" w:hAnsi="Times New Roman"/>
                <w:lang w:val="ro-RO" w:eastAsia="ro-RO"/>
              </w:rPr>
              <w:t>- operatorilor de distribuţie pentru cantităţile de energie electrică achiziţionate pentru acoperirea pierderilor proprii tehnologice în reţelele electrice de distribuţie.</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bCs/>
                <w:lang w:val="ro-RO"/>
              </w:rPr>
              <w:t xml:space="preserve">Deoarece până în prezent în SEN nu avem niciun consumator dispecerizabil, excluderea de la plata </w:t>
            </w:r>
            <w:r w:rsidRPr="00835966">
              <w:rPr>
                <w:rFonts w:ascii="Times New Roman" w:hAnsi="Times New Roman" w:cs="Times New Roman"/>
                <w:lang w:val="ro-RO"/>
              </w:rPr>
              <w:t>tarifului pentru serviciul de sistem ar putea fi un stimulent pentru calificarea clienților finali ca și consumatori dispecerizabili, cum de altfel este prevăzut și în Codul Comercial al Pieței Angro de Energie Electrică.</w:t>
            </w:r>
          </w:p>
        </w:tc>
        <w:tc>
          <w:tcPr>
            <w:tcW w:w="2475" w:type="dxa"/>
            <w:tcBorders>
              <w:top w:val="single" w:sz="4" w:space="0" w:color="auto"/>
              <w:left w:val="single" w:sz="4" w:space="0" w:color="auto"/>
              <w:bottom w:val="single" w:sz="4" w:space="0" w:color="auto"/>
              <w:right w:val="single" w:sz="4" w:space="0" w:color="auto"/>
            </w:tcBorders>
          </w:tcPr>
          <w:p w:rsidR="00D407B0" w:rsidRDefault="00D407B0" w:rsidP="00D407B0">
            <w:pPr>
              <w:spacing w:before="120" w:after="120" w:line="240" w:lineRule="auto"/>
              <w:rPr>
                <w:rFonts w:ascii="Times New Roman" w:eastAsia="Times New Roman" w:hAnsi="Times New Roman"/>
                <w:lang w:val="en-AU" w:eastAsia="ro-RO"/>
              </w:rPr>
            </w:pPr>
            <w:r>
              <w:rPr>
                <w:rFonts w:ascii="Times New Roman" w:eastAsia="Times New Roman" w:hAnsi="Times New Roman"/>
                <w:b/>
                <w:lang w:val="en-AU" w:eastAsia="ro-RO"/>
              </w:rPr>
              <w:t>S</w:t>
            </w:r>
            <w:r w:rsidR="005F11C6" w:rsidRPr="00DA5AD0">
              <w:rPr>
                <w:rFonts w:ascii="Times New Roman" w:eastAsia="Times New Roman" w:hAnsi="Times New Roman"/>
                <w:b/>
                <w:lang w:val="en-AU" w:eastAsia="ro-RO"/>
              </w:rPr>
              <w:t>e acceptă</w:t>
            </w:r>
            <w:r>
              <w:rPr>
                <w:rFonts w:ascii="Times New Roman" w:eastAsia="Times New Roman" w:hAnsi="Times New Roman"/>
                <w:b/>
                <w:lang w:val="en-AU" w:eastAsia="ro-RO"/>
              </w:rPr>
              <w:t xml:space="preserve"> </w:t>
            </w:r>
            <w:r w:rsidRPr="00D407B0">
              <w:rPr>
                <w:rFonts w:ascii="Times New Roman" w:eastAsia="Times New Roman" w:hAnsi="Times New Roman"/>
                <w:lang w:val="en-AU" w:eastAsia="ro-RO"/>
              </w:rPr>
              <w:t>cu reformularea art. 28</w:t>
            </w:r>
            <w:r w:rsidR="005F11C6" w:rsidRPr="00D407B0">
              <w:rPr>
                <w:rFonts w:ascii="Times New Roman" w:eastAsia="Times New Roman" w:hAnsi="Times New Roman"/>
                <w:lang w:val="en-AU" w:eastAsia="ro-RO"/>
              </w:rPr>
              <w:t xml:space="preserve">, </w:t>
            </w:r>
          </w:p>
          <w:p w:rsidR="00D407B0" w:rsidRDefault="00D407B0" w:rsidP="00D407B0">
            <w:pPr>
              <w:spacing w:before="120" w:after="120" w:line="240" w:lineRule="auto"/>
              <w:rPr>
                <w:rFonts w:ascii="Times New Roman" w:eastAsia="Times New Roman" w:hAnsi="Times New Roman"/>
                <w:lang w:val="ro-RO"/>
              </w:rPr>
            </w:pPr>
            <w:r w:rsidRPr="00835966">
              <w:rPr>
                <w:rFonts w:ascii="Times New Roman" w:eastAsia="Times New Roman" w:hAnsi="Times New Roman"/>
                <w:lang w:val="ro-RO"/>
              </w:rPr>
              <w:t xml:space="preserve">Venitul aferent serviciului de sistem se obţine de OTS prin aplicarea tarifului pentru serviciul de sistem </w:t>
            </w:r>
            <w:r w:rsidR="00AC682C">
              <w:rPr>
                <w:rFonts w:ascii="Times New Roman" w:eastAsia="Times New Roman" w:hAnsi="Times New Roman"/>
                <w:lang w:val="ro-RO"/>
              </w:rPr>
              <w:t>la energia extrasa din retelele electrice</w:t>
            </w:r>
            <w:r w:rsidR="00D26695">
              <w:rPr>
                <w:rFonts w:ascii="Times New Roman" w:eastAsia="Times New Roman" w:hAnsi="Times New Roman"/>
                <w:lang w:val="ro-RO"/>
              </w:rPr>
              <w:t xml:space="preserve"> cu exceptia energiei electrice exportate, a energiei electrice consumate de clientul dispecerizabil pe perioada in care furnizeaza </w:t>
            </w:r>
            <w:r w:rsidR="00F74508">
              <w:rPr>
                <w:rFonts w:ascii="Times New Roman" w:eastAsia="Times New Roman" w:hAnsi="Times New Roman"/>
                <w:lang w:val="ro-RO"/>
              </w:rPr>
              <w:t xml:space="preserve">STS la dispozitie de dispecer </w:t>
            </w:r>
          </w:p>
          <w:p w:rsidR="00D84627" w:rsidRPr="00835966" w:rsidRDefault="00D84627" w:rsidP="009C3060">
            <w:pPr>
              <w:spacing w:before="120" w:after="120" w:line="240" w:lineRule="auto"/>
              <w:rPr>
                <w:rFonts w:ascii="Times New Roman" w:eastAsia="Times New Roman" w:hAnsi="Times New Roman"/>
                <w:lang w:val="en-AU" w:eastAsia="ro-RO"/>
              </w:rPr>
            </w:pP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Art. 32. </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eastAsia="Times New Roman" w:hAnsi="Times New Roman"/>
                <w:b/>
                <w:bCs/>
                <w:lang w:val="ro-RO"/>
              </w:rPr>
            </w:pPr>
            <w:r w:rsidRPr="00835966">
              <w:rPr>
                <w:rFonts w:ascii="Times New Roman" w:hAnsi="Times New Roman"/>
                <w:lang w:val="ro-RO"/>
              </w:rPr>
              <w:t xml:space="preserve">Cantităţile de STS necesare pentru perioada tarifară </w:t>
            </w:r>
            <w:r w:rsidRPr="00835966">
              <w:rPr>
                <w:rFonts w:ascii="Times New Roman" w:hAnsi="Times New Roman"/>
                <w:i/>
                <w:lang w:val="ro-RO"/>
              </w:rPr>
              <w:t>t</w:t>
            </w:r>
            <w:r w:rsidRPr="00835966">
              <w:rPr>
                <w:rFonts w:ascii="Times New Roman" w:hAnsi="Times New Roman"/>
                <w:lang w:val="ro-RO"/>
              </w:rPr>
              <w:t xml:space="preserve"> se determină şi se contractează de către OTS în conformitate cu normele ENTSO-E, cu prevederile Codului Tehnic al Reţelei Electrice de Transport şi ale Codului Comercial al Pieţei Angro de Energie Electrică, </w:t>
            </w:r>
            <w:r w:rsidRPr="00835966">
              <w:rPr>
                <w:rFonts w:ascii="Times New Roman" w:hAnsi="Times New Roman"/>
                <w:lang w:val="ro-RO"/>
              </w:rPr>
              <w:lastRenderedPageBreak/>
              <w:t>aprobate prin ordin al președintelui Autorității Naționale de Reglementare în Domeniul Energiei, astfel încât să fie asigurată siguranţa în funcţionare a SEN.</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eastAsia="Times New Roman" w:hAnsi="Times New Roman"/>
                <w:b/>
                <w:bCs/>
                <w:lang w:val="ro-RO"/>
              </w:rPr>
            </w:pPr>
            <w:r w:rsidRPr="00835966">
              <w:rPr>
                <w:rFonts w:ascii="Times New Roman" w:hAnsi="Times New Roman"/>
                <w:lang w:val="ro-RO"/>
              </w:rPr>
              <w:lastRenderedPageBreak/>
              <w:t xml:space="preserve">Cantităţile de STS necesare pentru perioada tarifară </w:t>
            </w:r>
            <w:r w:rsidRPr="00835966">
              <w:rPr>
                <w:rFonts w:ascii="Times New Roman" w:hAnsi="Times New Roman"/>
                <w:i/>
                <w:lang w:val="ro-RO"/>
              </w:rPr>
              <w:t>t</w:t>
            </w:r>
            <w:r w:rsidRPr="00835966">
              <w:rPr>
                <w:rFonts w:ascii="Times New Roman" w:hAnsi="Times New Roman"/>
                <w:lang w:val="ro-RO"/>
              </w:rPr>
              <w:t xml:space="preserve"> se determină şi se contractează de către OTS în conformitate </w:t>
            </w:r>
            <w:r w:rsidRPr="00835966">
              <w:rPr>
                <w:rFonts w:ascii="Times New Roman" w:hAnsi="Times New Roman"/>
                <w:b/>
                <w:lang w:val="ro-RO"/>
              </w:rPr>
              <w:t>cu reglementările europene,</w:t>
            </w:r>
            <w:r w:rsidRPr="00835966">
              <w:rPr>
                <w:rFonts w:ascii="Times New Roman" w:hAnsi="Times New Roman"/>
                <w:lang w:val="ro-RO"/>
              </w:rPr>
              <w:t xml:space="preserve"> cu normele ENTSO-E, cu prevederile </w:t>
            </w:r>
            <w:r w:rsidRPr="00835966">
              <w:rPr>
                <w:rFonts w:ascii="Times New Roman" w:hAnsi="Times New Roman"/>
                <w:b/>
                <w:bCs/>
                <w:lang w:val="ro-RO"/>
              </w:rPr>
              <w:t xml:space="preserve">Legii nr. 123/2012 a energiei electrice și a gazelor naturale, cu </w:t>
            </w:r>
            <w:r w:rsidRPr="00835966">
              <w:rPr>
                <w:rFonts w:ascii="Times New Roman" w:hAnsi="Times New Roman"/>
                <w:b/>
                <w:bCs/>
                <w:lang w:val="ro-RO"/>
              </w:rPr>
              <w:lastRenderedPageBreak/>
              <w:t>modificările și completările ulterioare,</w:t>
            </w:r>
            <w:r w:rsidRPr="00835966">
              <w:rPr>
                <w:rFonts w:ascii="Times New Roman" w:hAnsi="Times New Roman"/>
                <w:bCs/>
                <w:i/>
                <w:lang w:val="ro-RO"/>
              </w:rPr>
              <w:t xml:space="preserve"> </w:t>
            </w:r>
            <w:r w:rsidRPr="00835966">
              <w:rPr>
                <w:rFonts w:ascii="Times New Roman" w:hAnsi="Times New Roman"/>
                <w:lang w:val="ro-RO"/>
              </w:rPr>
              <w:t>ale Codului Tehnic al Reţelei Electrice de Transport şi ale Codului Comercial al Pieţei Angro de Energie Electrică, aprobate prin ordin al președintelui Autorității Naționale de Reglementare în Domeniul Energiei, astfel încât să fie asigurată siguranţa în funcţionare a SEN.</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lang w:val="ro-RO"/>
              </w:rPr>
              <w:lastRenderedPageBreak/>
              <w:t>Au fost evidentiate actele normative care stabilesc reguli pentru stabilirea necesarului și a modului de contractare a STS.</w:t>
            </w: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F17361" w:rsidP="003A58ED">
            <w:pPr>
              <w:spacing w:before="120" w:after="120" w:line="240" w:lineRule="auto"/>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Se acceptă </w:t>
            </w:r>
            <w:r w:rsidR="0035488A" w:rsidRPr="00C57ED8">
              <w:rPr>
                <w:rFonts w:ascii="Times New Roman" w:eastAsia="Times New Roman" w:hAnsi="Times New Roman"/>
                <w:lang w:val="en-AU" w:eastAsia="ro-RO"/>
              </w:rPr>
              <w:t xml:space="preserve">partial </w:t>
            </w:r>
            <w:r w:rsidRPr="00C57ED8">
              <w:rPr>
                <w:rFonts w:ascii="Times New Roman" w:eastAsia="Times New Roman" w:hAnsi="Times New Roman"/>
                <w:lang w:val="en-AU" w:eastAsia="ro-RO"/>
              </w:rPr>
              <w:t xml:space="preserve">cu reformulare: </w:t>
            </w:r>
            <w:r w:rsidRPr="00C57ED8">
              <w:rPr>
                <w:rFonts w:ascii="Times New Roman" w:hAnsi="Times New Roman"/>
                <w:lang w:val="ro-RO"/>
              </w:rPr>
              <w:t>Cantităţile de STS</w:t>
            </w:r>
            <w:r w:rsidRPr="00835966">
              <w:rPr>
                <w:rFonts w:ascii="Times New Roman" w:hAnsi="Times New Roman"/>
                <w:lang w:val="ro-RO"/>
              </w:rPr>
              <w:t xml:space="preserve"> necesare pentru perioada tarifară </w:t>
            </w:r>
            <w:r w:rsidRPr="00835966">
              <w:rPr>
                <w:rFonts w:ascii="Times New Roman" w:hAnsi="Times New Roman"/>
                <w:i/>
                <w:lang w:val="ro-RO"/>
              </w:rPr>
              <w:t>t</w:t>
            </w:r>
            <w:r w:rsidRPr="00835966">
              <w:rPr>
                <w:rFonts w:ascii="Times New Roman" w:hAnsi="Times New Roman"/>
                <w:lang w:val="ro-RO"/>
              </w:rPr>
              <w:t xml:space="preserve"> se determină şi se contractează de către OTS în conformitate </w:t>
            </w:r>
            <w:r w:rsidRPr="00835966">
              <w:rPr>
                <w:rFonts w:ascii="Times New Roman" w:hAnsi="Times New Roman"/>
                <w:b/>
                <w:lang w:val="ro-RO"/>
              </w:rPr>
              <w:t xml:space="preserve">cu </w:t>
            </w:r>
            <w:r w:rsidR="00F67E17">
              <w:rPr>
                <w:rFonts w:ascii="Times New Roman" w:hAnsi="Times New Roman"/>
                <w:b/>
                <w:lang w:val="ro-RO"/>
              </w:rPr>
              <w:t xml:space="preserve">prevederile legale </w:t>
            </w:r>
            <w:r w:rsidRPr="00835966">
              <w:rPr>
                <w:rFonts w:ascii="Times New Roman" w:hAnsi="Times New Roman"/>
                <w:b/>
                <w:lang w:val="ro-RO"/>
              </w:rPr>
              <w:t>și</w:t>
            </w:r>
            <w:r w:rsidRPr="00835966">
              <w:rPr>
                <w:rFonts w:ascii="Times New Roman" w:hAnsi="Times New Roman"/>
                <w:lang w:val="ro-RO"/>
              </w:rPr>
              <w:t xml:space="preserve"> cu normele ENTSO-</w:t>
            </w:r>
            <w:r w:rsidRPr="00835966">
              <w:rPr>
                <w:rFonts w:ascii="Times New Roman" w:hAnsi="Times New Roman"/>
                <w:lang w:val="ro-RO"/>
              </w:rPr>
              <w:lastRenderedPageBreak/>
              <w:t>E</w:t>
            </w:r>
            <w:r w:rsidR="003A58ED">
              <w:rPr>
                <w:rFonts w:ascii="Times New Roman" w:hAnsi="Times New Roman"/>
                <w:lang w:val="ro-RO"/>
              </w:rPr>
              <w:t>, în vigoare</w:t>
            </w:r>
            <w:r w:rsidR="00243DAB" w:rsidRPr="00835966">
              <w:rPr>
                <w:rFonts w:ascii="Times New Roman" w:hAnsi="Times New Roman"/>
                <w:lang w:val="ro-RO"/>
              </w:rPr>
              <w:t xml:space="preserve"> astfel încât să fie asigurată siguranţa în funcţionare a SEN.</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33. – (1) c)</w:t>
            </w:r>
            <w:r w:rsidR="00F17361" w:rsidRPr="00835966">
              <w:rPr>
                <w:rFonts w:ascii="Times New Roman" w:eastAsia="Times New Roman" w:hAnsi="Times New Roman"/>
                <w:b/>
                <w:lang w:val="en-AU" w:eastAsia="ro-RO"/>
              </w:rPr>
              <w:t xml:space="preserve"> nou</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lang w:val="ro-RO"/>
              </w:rPr>
            </w:pP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bCs/>
                <w:lang w:val="ro-RO"/>
              </w:rPr>
            </w:pPr>
            <w:r w:rsidRPr="00835966">
              <w:rPr>
                <w:rFonts w:ascii="Times New Roman" w:hAnsi="Times New Roman"/>
                <w:b/>
                <w:bCs/>
                <w:lang w:val="ro-RO"/>
              </w:rPr>
              <w:t xml:space="preserve">- </w:t>
            </w:r>
            <w:r w:rsidRPr="00835966">
              <w:rPr>
                <w:rFonts w:ascii="Times New Roman" w:hAnsi="Times New Roman"/>
                <w:bCs/>
                <w:lang w:val="ro-RO"/>
              </w:rPr>
              <w:t>(1) STS se achiziţionează de către OTS în regim concurenţial, cu excepţia:</w:t>
            </w:r>
          </w:p>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b/>
                <w:lang w:val="ro-RO"/>
              </w:rPr>
            </w:pPr>
            <w:r w:rsidRPr="00835966">
              <w:rPr>
                <w:rFonts w:ascii="Times New Roman" w:hAnsi="Times New Roman"/>
                <w:b/>
                <w:bCs/>
                <w:lang w:val="ro-RO"/>
              </w:rPr>
              <w:t>c) energiei reactive pentru reglajul tensiunilor in RET.</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color w:val="0070C0"/>
                <w:lang w:val="ro-RO"/>
              </w:rPr>
            </w:pPr>
            <w:r w:rsidRPr="00835966">
              <w:rPr>
                <w:rFonts w:ascii="Times New Roman" w:hAnsi="Times New Roman" w:cs="Times New Roman"/>
                <w:bCs/>
                <w:lang w:val="ro-RO"/>
              </w:rPr>
              <w:t xml:space="preserve">Necesarul de ore de funcționare în regim de compensator sincron se va estima de către CNTEE Transelectrica SA pentru perioada tarifară </w:t>
            </w:r>
            <w:r w:rsidRPr="00835966">
              <w:rPr>
                <w:rFonts w:ascii="Times New Roman" w:hAnsi="Times New Roman" w:cs="Times New Roman"/>
                <w:bCs/>
                <w:i/>
                <w:lang w:val="ro-RO"/>
              </w:rPr>
              <w:t>t</w:t>
            </w:r>
            <w:r w:rsidRPr="00835966">
              <w:rPr>
                <w:rFonts w:ascii="Times New Roman" w:hAnsi="Times New Roman" w:cs="Times New Roman"/>
                <w:bCs/>
                <w:lang w:val="ro-RO"/>
              </w:rPr>
              <w:t xml:space="preserve"> și se va achiziționa la un preț reglementat de către ANRE de la CHE Vidraru și de la CHE Lotru  aparținând SPEEH Hidroelectrica SA. Plata efectivă a orelor de funcționare solicitate de către CNTEE Traselectrica SA se va face la numarul de ore efectiv realizate.</w:t>
            </w: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F17361" w:rsidP="007B7471">
            <w:pPr>
              <w:spacing w:before="120" w:after="120" w:line="240" w:lineRule="auto"/>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Nu se acceptă, </w:t>
            </w:r>
            <w:r w:rsidR="007B7471" w:rsidRPr="007B7471">
              <w:rPr>
                <w:rFonts w:ascii="Times New Roman" w:eastAsia="Times New Roman" w:hAnsi="Times New Roman"/>
                <w:lang w:val="en-AU" w:eastAsia="ro-RO"/>
              </w:rPr>
              <w:t>este inclus implicit la art. 33 (1) b)</w:t>
            </w:r>
            <w:r w:rsidR="007B7471">
              <w:rPr>
                <w:rFonts w:ascii="Times New Roman" w:eastAsia="Times New Roman" w:hAnsi="Times New Roman"/>
                <w:lang w:val="en-AU" w:eastAsia="ro-RO"/>
              </w:rPr>
              <w:t xml:space="preserve"> (exercitarea pozitiei dominante)</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 xml:space="preserve">Art. 34. </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 xml:space="preserve">CNTEE </w:t>
            </w:r>
            <w:r w:rsidRPr="00835966">
              <w:rPr>
                <w:rFonts w:ascii="Times New Roman" w:hAnsi="Times New Roman"/>
                <w:lang w:val="ro-RO"/>
              </w:rPr>
              <w:lastRenderedPageBreak/>
              <w:t>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lang w:val="ro-RO"/>
              </w:rPr>
            </w:pPr>
            <w:r w:rsidRPr="00835966">
              <w:rPr>
                <w:rFonts w:ascii="Times New Roman" w:hAnsi="Times New Roman"/>
                <w:lang w:val="ro-RO"/>
              </w:rPr>
              <w:lastRenderedPageBreak/>
              <w:t xml:space="preserve">- Producătorii de energie electrică furnizori de STS </w:t>
            </w:r>
            <w:r w:rsidRPr="00835966">
              <w:rPr>
                <w:rFonts w:ascii="Times New Roman" w:hAnsi="Times New Roman"/>
                <w:lang w:val="ro-RO"/>
              </w:rPr>
              <w:lastRenderedPageBreak/>
              <w:t xml:space="preserve">transmit la autoritatea competentă, până la data de 1 </w:t>
            </w:r>
            <w:del w:id="1" w:author="Maria ISPAS" w:date="2017-03-22T17:39:00Z">
              <w:r w:rsidRPr="00835966" w:rsidDel="00352DF5">
                <w:rPr>
                  <w:rFonts w:ascii="Times New Roman" w:hAnsi="Times New Roman"/>
                  <w:lang w:val="ro-RO"/>
                </w:rPr>
                <w:delText xml:space="preserve">octombrie </w:delText>
              </w:r>
            </w:del>
            <w:ins w:id="2" w:author="Maria ISPAS" w:date="2017-03-22T17:39:00Z">
              <w:r w:rsidRPr="00835966">
                <w:rPr>
                  <w:rFonts w:ascii="Times New Roman" w:hAnsi="Times New Roman"/>
                  <w:lang w:val="ro-RO"/>
                </w:rPr>
                <w:t xml:space="preserve">aprilie </w:t>
              </w:r>
            </w:ins>
            <w:r w:rsidRPr="00835966">
              <w:rPr>
                <w:rFonts w:ascii="Times New Roman" w:hAnsi="Times New Roman"/>
                <w:lang w:val="ro-RO"/>
              </w:rPr>
              <w:t xml:space="preserve">a fiecărei perioade tarifare </w:t>
            </w:r>
            <w:r w:rsidRPr="00835966">
              <w:rPr>
                <w:rFonts w:ascii="Times New Roman" w:hAnsi="Times New Roman"/>
                <w:i/>
                <w:lang w:val="ro-RO"/>
              </w:rPr>
              <w:t>t</w:t>
            </w:r>
            <w:r w:rsidRPr="00835966">
              <w:rPr>
                <w:rFonts w:ascii="Times New Roman" w:hAnsi="Times New Roman"/>
                <w:lang w:val="ro-RO"/>
              </w:rPr>
              <w:t xml:space="preserve">, propunerea de </w:t>
            </w:r>
            <w:del w:id="3" w:author="Maria ISPAS" w:date="2017-03-22T17:40:00Z">
              <w:r w:rsidRPr="00835966" w:rsidDel="00715159">
                <w:rPr>
                  <w:rFonts w:ascii="Times New Roman" w:hAnsi="Times New Roman"/>
                  <w:lang w:val="ro-RO"/>
                </w:rPr>
                <w:delText xml:space="preserve">tarife </w:delText>
              </w:r>
            </w:del>
            <w:ins w:id="4" w:author="Maria ISPAS" w:date="2017-03-22T17:40:00Z">
              <w:r w:rsidRPr="00835966">
                <w:rPr>
                  <w:rFonts w:ascii="Times New Roman" w:hAnsi="Times New Roman"/>
                  <w:lang w:val="ro-RO"/>
                </w:rPr>
                <w:t xml:space="preserve">prețuri </w:t>
              </w:r>
            </w:ins>
            <w:r w:rsidRPr="00835966">
              <w:rPr>
                <w:rFonts w:ascii="Times New Roman" w:hAnsi="Times New Roman"/>
                <w:lang w:val="ro-RO"/>
              </w:rPr>
              <w:t>reglementate pentru furnizarea de STS.</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b/>
                <w:bCs/>
                <w:lang w:val="ro-RO"/>
              </w:rPr>
            </w:pPr>
            <w:r w:rsidRPr="00835966">
              <w:rPr>
                <w:rFonts w:ascii="Times New Roman" w:hAnsi="Times New Roman"/>
                <w:lang w:val="ro-RO"/>
              </w:rPr>
              <w:lastRenderedPageBreak/>
              <w:t xml:space="preserve">- Producătorii de energie electrică furnizori de STS </w:t>
            </w:r>
            <w:r w:rsidRPr="00835966">
              <w:rPr>
                <w:rFonts w:ascii="Times New Roman" w:hAnsi="Times New Roman"/>
                <w:b/>
                <w:lang w:val="ro-RO"/>
              </w:rPr>
              <w:t xml:space="preserve">in </w:t>
            </w:r>
            <w:r w:rsidRPr="00835966">
              <w:rPr>
                <w:rFonts w:ascii="Times New Roman" w:hAnsi="Times New Roman"/>
                <w:b/>
                <w:lang w:val="ro-RO"/>
              </w:rPr>
              <w:lastRenderedPageBreak/>
              <w:t>regim reglementat, urmare a unor acte normative sau furnizori de energie reactivă,</w:t>
            </w:r>
            <w:r w:rsidRPr="00835966">
              <w:rPr>
                <w:rFonts w:ascii="Times New Roman" w:hAnsi="Times New Roman"/>
                <w:lang w:val="ro-RO"/>
              </w:rPr>
              <w:t xml:space="preserve"> transmit la autoritatea competentă, până la data de 1 </w:t>
            </w:r>
            <w:del w:id="5" w:author="Maria ISPAS" w:date="2017-03-22T17:39:00Z">
              <w:r w:rsidRPr="00835966" w:rsidDel="00352DF5">
                <w:rPr>
                  <w:rFonts w:ascii="Times New Roman" w:hAnsi="Times New Roman"/>
                  <w:lang w:val="ro-RO"/>
                </w:rPr>
                <w:delText xml:space="preserve">octombrie </w:delText>
              </w:r>
            </w:del>
            <w:ins w:id="6" w:author="Maria ISPAS" w:date="2017-03-22T17:39:00Z">
              <w:r w:rsidRPr="00835966">
                <w:rPr>
                  <w:rFonts w:ascii="Times New Roman" w:hAnsi="Times New Roman"/>
                  <w:lang w:val="ro-RO"/>
                </w:rPr>
                <w:t xml:space="preserve">aprilie </w:t>
              </w:r>
            </w:ins>
            <w:r w:rsidRPr="00835966">
              <w:rPr>
                <w:rFonts w:ascii="Times New Roman" w:hAnsi="Times New Roman"/>
                <w:lang w:val="ro-RO"/>
              </w:rPr>
              <w:t xml:space="preserve">a fiecărei perioade tarifare </w:t>
            </w:r>
            <w:r w:rsidRPr="00835966">
              <w:rPr>
                <w:rFonts w:ascii="Times New Roman" w:hAnsi="Times New Roman"/>
                <w:i/>
                <w:lang w:val="ro-RO"/>
              </w:rPr>
              <w:t>t</w:t>
            </w:r>
            <w:r w:rsidRPr="00835966">
              <w:rPr>
                <w:rFonts w:ascii="Times New Roman" w:hAnsi="Times New Roman"/>
                <w:lang w:val="ro-RO"/>
              </w:rPr>
              <w:t xml:space="preserve">, propunerea de </w:t>
            </w:r>
            <w:del w:id="7" w:author="Maria ISPAS" w:date="2017-03-22T17:40:00Z">
              <w:r w:rsidRPr="00835966" w:rsidDel="00715159">
                <w:rPr>
                  <w:rFonts w:ascii="Times New Roman" w:hAnsi="Times New Roman"/>
                  <w:lang w:val="ro-RO"/>
                </w:rPr>
                <w:delText xml:space="preserve">tarife </w:delText>
              </w:r>
            </w:del>
            <w:ins w:id="8" w:author="Maria ISPAS" w:date="2017-03-22T17:40:00Z">
              <w:r w:rsidRPr="00835966">
                <w:rPr>
                  <w:rFonts w:ascii="Times New Roman" w:hAnsi="Times New Roman"/>
                  <w:lang w:val="ro-RO"/>
                </w:rPr>
                <w:t xml:space="preserve">prețuri </w:t>
              </w:r>
            </w:ins>
            <w:r w:rsidRPr="00835966">
              <w:rPr>
                <w:rFonts w:ascii="Times New Roman" w:hAnsi="Times New Roman"/>
                <w:lang w:val="ro-RO"/>
              </w:rPr>
              <w:t>reglementate pentru furnizarea de STS</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bCs/>
                <w:color w:val="0070C0"/>
                <w:lang w:val="ro-RO"/>
              </w:rPr>
            </w:pPr>
            <w:r w:rsidRPr="00835966">
              <w:rPr>
                <w:rFonts w:ascii="Times New Roman" w:hAnsi="Times New Roman" w:cs="Times New Roman"/>
                <w:lang w:val="ro-RO"/>
              </w:rPr>
              <w:lastRenderedPageBreak/>
              <w:t xml:space="preserve">Considerăm ca doar producătorii care pun la </w:t>
            </w:r>
            <w:r w:rsidRPr="00835966">
              <w:rPr>
                <w:rFonts w:ascii="Times New Roman" w:hAnsi="Times New Roman" w:cs="Times New Roman"/>
                <w:lang w:val="ro-RO"/>
              </w:rPr>
              <w:lastRenderedPageBreak/>
              <w:t xml:space="preserve">dispoziția CNTEE Transelectrica SA cantități reglementate de STS trebuie să transmită la ANRE propunerea de prețuri reglementate, întrucat piața concurențiala de STS este reglementată prin PO TEL 04 05 – </w:t>
            </w:r>
            <w:r w:rsidRPr="00835966">
              <w:rPr>
                <w:rFonts w:ascii="Times New Roman" w:hAnsi="Times New Roman" w:cs="Times New Roman"/>
                <w:i/>
                <w:lang w:val="ro-RO"/>
              </w:rPr>
              <w:t>Achiziția prin licitație a serviciilor tehnologice de sistem</w:t>
            </w:r>
            <w:r w:rsidRPr="00835966">
              <w:rPr>
                <w:rFonts w:ascii="Times New Roman" w:hAnsi="Times New Roman" w:cs="Times New Roman"/>
                <w:lang w:val="ro-RO"/>
              </w:rPr>
              <w:t xml:space="preserve"> și a fost aprobată de către ANRE.</w:t>
            </w:r>
          </w:p>
        </w:tc>
        <w:tc>
          <w:tcPr>
            <w:tcW w:w="2475" w:type="dxa"/>
            <w:tcBorders>
              <w:top w:val="single" w:sz="4" w:space="0" w:color="auto"/>
              <w:left w:val="single" w:sz="4" w:space="0" w:color="auto"/>
              <w:bottom w:val="single" w:sz="4" w:space="0" w:color="auto"/>
              <w:right w:val="single" w:sz="4" w:space="0" w:color="auto"/>
            </w:tcBorders>
          </w:tcPr>
          <w:p w:rsidR="0094144E" w:rsidRPr="0094144E" w:rsidRDefault="00B705F3" w:rsidP="0094144E">
            <w:pPr>
              <w:spacing w:before="120" w:after="120" w:line="240" w:lineRule="auto"/>
              <w:rPr>
                <w:rFonts w:ascii="Times New Roman" w:eastAsia="Times New Roman" w:hAnsi="Times New Roman"/>
                <w:lang w:val="en-AU" w:eastAsia="ro-RO"/>
              </w:rPr>
            </w:pPr>
            <w:r w:rsidRPr="0094144E">
              <w:rPr>
                <w:rFonts w:ascii="Times New Roman" w:eastAsia="Times New Roman" w:hAnsi="Times New Roman"/>
                <w:b/>
                <w:lang w:val="en-AU" w:eastAsia="ro-RO"/>
              </w:rPr>
              <w:lastRenderedPageBreak/>
              <w:t>Se accepta</w:t>
            </w:r>
            <w:r w:rsidRPr="0094144E">
              <w:rPr>
                <w:rFonts w:ascii="Times New Roman" w:eastAsia="Times New Roman" w:hAnsi="Times New Roman"/>
                <w:lang w:val="en-AU" w:eastAsia="ro-RO"/>
              </w:rPr>
              <w:t xml:space="preserve"> </w:t>
            </w:r>
            <w:r w:rsidR="002D5EAF" w:rsidRPr="0094144E">
              <w:rPr>
                <w:rFonts w:ascii="Times New Roman" w:eastAsia="Times New Roman" w:hAnsi="Times New Roman"/>
                <w:lang w:val="en-AU" w:eastAsia="ro-RO"/>
              </w:rPr>
              <w:t xml:space="preserve">in regim </w:t>
            </w:r>
            <w:r w:rsidR="002D5EAF" w:rsidRPr="0094144E">
              <w:rPr>
                <w:rFonts w:ascii="Times New Roman" w:eastAsia="Times New Roman" w:hAnsi="Times New Roman"/>
                <w:lang w:val="en-AU" w:eastAsia="ro-RO"/>
              </w:rPr>
              <w:lastRenderedPageBreak/>
              <w:t xml:space="preserve">reglementat </w:t>
            </w:r>
          </w:p>
          <w:p w:rsidR="00F95CC4" w:rsidRDefault="0094144E" w:rsidP="0094144E">
            <w:pPr>
              <w:spacing w:before="120" w:after="120" w:line="240" w:lineRule="auto"/>
              <w:rPr>
                <w:rFonts w:ascii="Times New Roman" w:eastAsia="Times New Roman" w:hAnsi="Times New Roman"/>
                <w:lang w:val="en-AU" w:eastAsia="ro-RO"/>
              </w:rPr>
            </w:pPr>
            <w:r>
              <w:rPr>
                <w:rFonts w:ascii="Times New Roman" w:eastAsia="Times New Roman" w:hAnsi="Times New Roman"/>
                <w:b/>
                <w:lang w:val="en-AU" w:eastAsia="ro-RO"/>
              </w:rPr>
              <w:t xml:space="preserve">Se reformuleaza </w:t>
            </w:r>
            <w:r w:rsidRPr="0094144E">
              <w:rPr>
                <w:rFonts w:ascii="Times New Roman" w:eastAsia="Times New Roman" w:hAnsi="Times New Roman"/>
                <w:lang w:val="en-AU" w:eastAsia="ro-RO"/>
              </w:rPr>
              <w:t>referirea la termenul de transmitere a fundamentarii, astfel</w:t>
            </w:r>
          </w:p>
          <w:p w:rsidR="0094144E" w:rsidRPr="00835966" w:rsidRDefault="00AA7285" w:rsidP="00370E28">
            <w:pPr>
              <w:spacing w:before="120" w:after="120" w:line="240" w:lineRule="auto"/>
              <w:rPr>
                <w:rFonts w:ascii="Times New Roman" w:eastAsia="Times New Roman" w:hAnsi="Times New Roman"/>
                <w:b/>
                <w:lang w:val="en-AU" w:eastAsia="ro-RO"/>
              </w:rPr>
            </w:pPr>
            <w:r>
              <w:rPr>
                <w:rFonts w:ascii="Times New Roman" w:eastAsia="Times New Roman" w:hAnsi="Times New Roman"/>
                <w:lang w:val="en-AU" w:eastAsia="ro-RO"/>
              </w:rPr>
              <w:t xml:space="preserve">Producatorii de energie electrica furnizori de STS in regim reglementat, prevazuti la art. 33 alin. (1) transmit  </w:t>
            </w:r>
            <w:r w:rsidRPr="00835966">
              <w:rPr>
                <w:rFonts w:ascii="Times New Roman" w:hAnsi="Times New Roman"/>
                <w:lang w:val="ro-RO"/>
              </w:rPr>
              <w:t xml:space="preserve">propunerea de </w:t>
            </w:r>
            <w:r>
              <w:rPr>
                <w:rFonts w:ascii="Times New Roman" w:hAnsi="Times New Roman"/>
                <w:lang w:val="ro-RO"/>
              </w:rPr>
              <w:t>preturi</w:t>
            </w:r>
            <w:ins w:id="9" w:author="Maria ISPAS" w:date="2017-03-22T17:40:00Z">
              <w:r w:rsidRPr="00835966">
                <w:rPr>
                  <w:rFonts w:ascii="Times New Roman" w:hAnsi="Times New Roman"/>
                  <w:lang w:val="ro-RO"/>
                </w:rPr>
                <w:t xml:space="preserve"> </w:t>
              </w:r>
            </w:ins>
            <w:r w:rsidRPr="00835966">
              <w:rPr>
                <w:rFonts w:ascii="Times New Roman" w:hAnsi="Times New Roman"/>
                <w:lang w:val="ro-RO"/>
              </w:rPr>
              <w:t>reglementate pentru furnizarea de STS</w:t>
            </w:r>
            <w:r w:rsidR="009F5566">
              <w:rPr>
                <w:rFonts w:ascii="Times New Roman" w:hAnsi="Times New Roman"/>
                <w:lang w:val="ro-RO"/>
              </w:rPr>
              <w:t>,</w:t>
            </w:r>
            <w:r>
              <w:rPr>
                <w:rFonts w:ascii="Times New Roman" w:eastAsia="Times New Roman" w:hAnsi="Times New Roman"/>
                <w:lang w:val="en-AU" w:eastAsia="ro-RO"/>
              </w:rPr>
              <w:t xml:space="preserve"> </w:t>
            </w:r>
            <w:r w:rsidR="009F5566">
              <w:rPr>
                <w:rFonts w:ascii="Times New Roman" w:eastAsia="Times New Roman" w:hAnsi="Times New Roman"/>
                <w:lang w:val="en-AU" w:eastAsia="ro-RO"/>
              </w:rPr>
              <w:t xml:space="preserve">in termen de 15 zile </w:t>
            </w:r>
            <w:r>
              <w:rPr>
                <w:rFonts w:ascii="Times New Roman" w:eastAsia="Times New Roman" w:hAnsi="Times New Roman"/>
                <w:lang w:val="en-AU" w:eastAsia="ro-RO"/>
              </w:rPr>
              <w:t xml:space="preserve">la solicitarea ANRE, </w:t>
            </w:r>
            <w:r w:rsidR="00370E28">
              <w:rPr>
                <w:rFonts w:ascii="Times New Roman" w:eastAsia="Times New Roman" w:hAnsi="Times New Roman"/>
                <w:lang w:val="en-AU" w:eastAsia="ro-RO"/>
              </w:rPr>
              <w:t>dar nu mai tarziu de 30 de zile inainte de furnizarea serviciului</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 xml:space="preserve">Art. 43. – (1) </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lang w:val="ro-RO"/>
              </w:rPr>
            </w:pPr>
            <w:r w:rsidRPr="00835966">
              <w:rPr>
                <w:rFonts w:ascii="Times New Roman" w:hAnsi="Times New Roman"/>
                <w:lang w:val="ro-RO"/>
              </w:rPr>
              <w:t>- (1) Prin excepţie de la prevederile art. 24 alin. (1), datele privind determinarea venitului reglementat şi a tarifelor pentru serviciul de sistem aferente perioadei tarifare 2014 se transmit ANRE, în termen de 15 zile de la publicarea prezentei metodologii.</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lang w:val="ro-RO"/>
              </w:rPr>
            </w:pPr>
            <w:r w:rsidRPr="00835966">
              <w:rPr>
                <w:rFonts w:ascii="Times New Roman" w:hAnsi="Times New Roman"/>
                <w:dstrike/>
                <w:lang w:val="ro-RO"/>
              </w:rPr>
              <w:t>- (1) Prin excepţie de la prevederile art. 24 alin. (1), datele privind determinarea venitului reglementat şi a tarifelor pentru serviciul de sistem aferente perioadei tarifare 2014 se transmit ANRE, în termen de 15 zile de la publicarea prezentei metodologii.</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lang w:val="ro-RO"/>
              </w:rPr>
            </w:pPr>
            <w:r w:rsidRPr="00835966">
              <w:rPr>
                <w:rFonts w:ascii="Times New Roman" w:hAnsi="Times New Roman" w:cs="Times New Roman"/>
                <w:lang w:val="ro-RO"/>
              </w:rPr>
              <w:t>Acest articol nu își mai are sensul.</w:t>
            </w:r>
          </w:p>
        </w:tc>
        <w:tc>
          <w:tcPr>
            <w:tcW w:w="2475" w:type="dxa"/>
            <w:tcBorders>
              <w:top w:val="single" w:sz="4" w:space="0" w:color="auto"/>
              <w:left w:val="single" w:sz="4" w:space="0" w:color="auto"/>
              <w:bottom w:val="single" w:sz="4" w:space="0" w:color="auto"/>
              <w:right w:val="single" w:sz="4" w:space="0" w:color="auto"/>
            </w:tcBorders>
          </w:tcPr>
          <w:p w:rsidR="009966DC" w:rsidRPr="00164E51" w:rsidRDefault="009A3553" w:rsidP="00054D20">
            <w:pPr>
              <w:spacing w:before="120" w:after="120" w:line="240" w:lineRule="auto"/>
              <w:rPr>
                <w:rFonts w:ascii="Times New Roman" w:eastAsia="Times New Roman" w:hAnsi="Times New Roman"/>
                <w:b/>
                <w:lang w:val="en-AU" w:eastAsia="ro-RO"/>
              </w:rPr>
            </w:pPr>
            <w:r>
              <w:rPr>
                <w:rFonts w:ascii="Times New Roman" w:eastAsia="Times New Roman" w:hAnsi="Times New Roman"/>
                <w:b/>
                <w:lang w:val="en-AU" w:eastAsia="ro-RO"/>
              </w:rPr>
              <w:t>S</w:t>
            </w:r>
            <w:r w:rsidR="009966DC" w:rsidRPr="00164E51">
              <w:rPr>
                <w:rFonts w:ascii="Times New Roman" w:eastAsia="Times New Roman" w:hAnsi="Times New Roman"/>
                <w:b/>
                <w:lang w:val="en-AU" w:eastAsia="ro-RO"/>
              </w:rPr>
              <w:t>e accepta</w:t>
            </w:r>
          </w:p>
          <w:p w:rsidR="00F95CC4" w:rsidRPr="00835966" w:rsidRDefault="00F95CC4" w:rsidP="00FB2216">
            <w:pPr>
              <w:spacing w:before="120" w:after="120" w:line="240" w:lineRule="auto"/>
              <w:rPr>
                <w:rFonts w:ascii="Times New Roman" w:eastAsia="Times New Roman" w:hAnsi="Times New Roman"/>
                <w:lang w:val="en-AU" w:eastAsia="ro-RO"/>
              </w:rPr>
            </w:pPr>
            <w:bookmarkStart w:id="10" w:name="_GoBack"/>
            <w:bookmarkEnd w:id="10"/>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lastRenderedPageBreak/>
              <w:t>Art. 43. – (2)</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lang w:val="ro-RO"/>
              </w:rPr>
            </w:pPr>
            <w:r w:rsidRPr="00835966">
              <w:rPr>
                <w:rFonts w:ascii="Times New Roman" w:hAnsi="Times New Roman"/>
                <w:lang w:val="ro-RO"/>
              </w:rPr>
              <w:t>- (2) Prin excepţie de la prevederile art. 35 datele privind stabilirea preţurilor de achiziţie a STS aferente perioadei tarifare 2014 se transmit ANRE până la data de 1 aprilie 2014.</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dstrike/>
                <w:lang w:val="ro-RO"/>
              </w:rPr>
            </w:pPr>
            <w:r w:rsidRPr="00835966">
              <w:rPr>
                <w:rFonts w:ascii="Times New Roman" w:hAnsi="Times New Roman"/>
                <w:dstrike/>
                <w:lang w:val="ro-RO"/>
              </w:rPr>
              <w:t>(2) Prin excepţie de la prevederile art. 35 datele privind stabilirea preţurilor de achiziţie a STS aferente perioadei tarifare 2014 se transmit ANRE până la data de 1 aprilie 2014.</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lang w:val="ro-RO"/>
              </w:rPr>
            </w:pPr>
            <w:r w:rsidRPr="00835966">
              <w:rPr>
                <w:rFonts w:ascii="Times New Roman" w:hAnsi="Times New Roman" w:cs="Times New Roman"/>
                <w:lang w:val="ro-RO"/>
              </w:rPr>
              <w:t>Acest articol nu își mai are sensul.</w:t>
            </w: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054D20" w:rsidP="00F95CC4">
            <w:pPr>
              <w:spacing w:before="120" w:after="120" w:line="240" w:lineRule="auto"/>
              <w:rPr>
                <w:rFonts w:ascii="Times New Roman" w:eastAsia="Times New Roman" w:hAnsi="Times New Roman"/>
                <w:lang w:val="en-AU" w:eastAsia="ro-RO"/>
              </w:rPr>
            </w:pPr>
            <w:r w:rsidRPr="00835966">
              <w:rPr>
                <w:rFonts w:ascii="Times New Roman" w:eastAsia="Times New Roman" w:hAnsi="Times New Roman"/>
                <w:lang w:val="en-AU" w:eastAsia="ro-RO"/>
              </w:rPr>
              <w:t>Similar mai sus</w:t>
            </w:r>
          </w:p>
        </w:tc>
      </w:tr>
      <w:tr w:rsidR="00F95CC4" w:rsidRPr="00835966" w:rsidTr="00BB4890">
        <w:tc>
          <w:tcPr>
            <w:tcW w:w="1549"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eastAsia="Times New Roman" w:hAnsi="Times New Roman"/>
                <w:b/>
                <w:lang w:val="en-AU" w:eastAsia="ro-RO"/>
              </w:rPr>
            </w:pPr>
            <w:r w:rsidRPr="00835966">
              <w:rPr>
                <w:rFonts w:ascii="Times New Roman" w:eastAsia="Times New Roman" w:hAnsi="Times New Roman"/>
                <w:b/>
                <w:lang w:val="en-AU" w:eastAsia="ro-RO"/>
              </w:rPr>
              <w:t>Art. 43. – (3)</w:t>
            </w:r>
          </w:p>
        </w:tc>
        <w:tc>
          <w:tcPr>
            <w:tcW w:w="157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spacing w:before="120" w:after="120" w:line="240" w:lineRule="auto"/>
              <w:jc w:val="center"/>
              <w:rPr>
                <w:rFonts w:ascii="Times New Roman" w:hAnsi="Times New Roman"/>
                <w:lang w:val="ro-RO"/>
              </w:rPr>
            </w:pPr>
            <w:r w:rsidRPr="00835966">
              <w:rPr>
                <w:rFonts w:ascii="Times New Roman" w:hAnsi="Times New Roman"/>
                <w:lang w:val="ro-RO"/>
              </w:rPr>
              <w:t>CNTEE Transelectrica SA</w:t>
            </w:r>
          </w:p>
        </w:tc>
        <w:tc>
          <w:tcPr>
            <w:tcW w:w="3013"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lang w:val="ro-RO"/>
              </w:rPr>
            </w:pPr>
            <w:r w:rsidRPr="00835966">
              <w:rPr>
                <w:rFonts w:ascii="Times New Roman" w:hAnsi="Times New Roman"/>
                <w:lang w:val="ro-RO"/>
              </w:rPr>
              <w:t>- (3) Până la revizuirea preţurilor de achiziţie a STS, în perioada tarifară 2014 se aplică preţurile reglementate aprobate de ANRE, valabile la data intrării în vigoare a prezentei metodologii.</w:t>
            </w:r>
          </w:p>
        </w:tc>
        <w:tc>
          <w:tcPr>
            <w:tcW w:w="3016"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tabs>
                <w:tab w:val="left" w:pos="90"/>
                <w:tab w:val="left" w:pos="1170"/>
                <w:tab w:val="left" w:pos="1530"/>
                <w:tab w:val="left" w:pos="1620"/>
                <w:tab w:val="left" w:pos="1980"/>
              </w:tabs>
              <w:spacing w:after="0" w:line="300" w:lineRule="exact"/>
              <w:rPr>
                <w:rFonts w:ascii="Times New Roman" w:hAnsi="Times New Roman"/>
                <w:dstrike/>
                <w:lang w:val="ro-RO"/>
              </w:rPr>
            </w:pPr>
            <w:r w:rsidRPr="00835966">
              <w:rPr>
                <w:rFonts w:ascii="Times New Roman" w:hAnsi="Times New Roman"/>
                <w:dstrike/>
                <w:lang w:val="ro-RO"/>
              </w:rPr>
              <w:t>(3) Până la revizuirea preţurilor de achiziţie a STS, în perioada tarifară 2014 se aplică preţurile reglementate aprobate de ANRE, valabile la data intrării în vigoare a prezentei metodologii.</w:t>
            </w:r>
          </w:p>
        </w:tc>
        <w:tc>
          <w:tcPr>
            <w:tcW w:w="3075" w:type="dxa"/>
            <w:tcBorders>
              <w:top w:val="single" w:sz="4" w:space="0" w:color="auto"/>
              <w:left w:val="single" w:sz="4" w:space="0" w:color="auto"/>
              <w:bottom w:val="single" w:sz="4" w:space="0" w:color="auto"/>
              <w:right w:val="single" w:sz="4" w:space="0" w:color="auto"/>
            </w:tcBorders>
          </w:tcPr>
          <w:p w:rsidR="00F95CC4" w:rsidRPr="00835966" w:rsidRDefault="00F95CC4" w:rsidP="00F95CC4">
            <w:pPr>
              <w:pStyle w:val="BodyTextIndent3"/>
              <w:spacing w:before="0" w:after="0"/>
              <w:ind w:left="0"/>
              <w:jc w:val="left"/>
              <w:rPr>
                <w:rFonts w:ascii="Times New Roman" w:hAnsi="Times New Roman" w:cs="Times New Roman"/>
                <w:lang w:val="ro-RO"/>
              </w:rPr>
            </w:pPr>
            <w:r w:rsidRPr="00835966">
              <w:rPr>
                <w:rFonts w:ascii="Times New Roman" w:hAnsi="Times New Roman" w:cs="Times New Roman"/>
                <w:lang w:val="ro-RO"/>
              </w:rPr>
              <w:t>Acest articol nu își mai are sensul.</w:t>
            </w:r>
          </w:p>
        </w:tc>
        <w:tc>
          <w:tcPr>
            <w:tcW w:w="2475" w:type="dxa"/>
            <w:tcBorders>
              <w:top w:val="single" w:sz="4" w:space="0" w:color="auto"/>
              <w:left w:val="single" w:sz="4" w:space="0" w:color="auto"/>
              <w:bottom w:val="single" w:sz="4" w:space="0" w:color="auto"/>
              <w:right w:val="single" w:sz="4" w:space="0" w:color="auto"/>
            </w:tcBorders>
          </w:tcPr>
          <w:p w:rsidR="00F95CC4" w:rsidRPr="00835966" w:rsidRDefault="00054D20" w:rsidP="00F95CC4">
            <w:pPr>
              <w:spacing w:before="120" w:after="120" w:line="240" w:lineRule="auto"/>
              <w:rPr>
                <w:rFonts w:ascii="Times New Roman" w:eastAsia="Times New Roman" w:hAnsi="Times New Roman"/>
                <w:lang w:val="en-AU" w:eastAsia="ro-RO"/>
              </w:rPr>
            </w:pPr>
            <w:r w:rsidRPr="00835966">
              <w:rPr>
                <w:rFonts w:ascii="Times New Roman" w:eastAsia="Times New Roman" w:hAnsi="Times New Roman"/>
                <w:lang w:val="en-AU" w:eastAsia="ro-RO"/>
              </w:rPr>
              <w:t>Similar mai sus</w:t>
            </w:r>
          </w:p>
        </w:tc>
      </w:tr>
    </w:tbl>
    <w:p w:rsidR="002D5789" w:rsidRPr="00835966" w:rsidRDefault="002D5789" w:rsidP="007523AD">
      <w:pPr>
        <w:rPr>
          <w:rFonts w:ascii="Times New Roman" w:hAnsi="Times New Roman"/>
        </w:rPr>
      </w:pPr>
    </w:p>
    <w:sectPr w:rsidR="002D5789" w:rsidRPr="00835966" w:rsidSect="00DF3CC6">
      <w:footerReference w:type="default" r:id="rId8"/>
      <w:pgSz w:w="16838" w:h="11906" w:orient="landscape"/>
      <w:pgMar w:top="1418" w:right="1134" w:bottom="1418"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089" w:rsidRDefault="003D1089" w:rsidP="00DF3CC6">
      <w:pPr>
        <w:spacing w:after="0" w:line="240" w:lineRule="auto"/>
      </w:pPr>
      <w:r>
        <w:separator/>
      </w:r>
    </w:p>
  </w:endnote>
  <w:endnote w:type="continuationSeparator" w:id="0">
    <w:p w:rsidR="003D1089" w:rsidRDefault="003D1089" w:rsidP="00DF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7529883"/>
      <w:docPartObj>
        <w:docPartGallery w:val="Page Numbers (Bottom of Page)"/>
        <w:docPartUnique/>
      </w:docPartObj>
    </w:sdtPr>
    <w:sdtEndPr>
      <w:rPr>
        <w:noProof/>
      </w:rPr>
    </w:sdtEndPr>
    <w:sdtContent>
      <w:p w:rsidR="00DF3CC6" w:rsidRDefault="00DF3CC6">
        <w:pPr>
          <w:pStyle w:val="Footer"/>
          <w:jc w:val="right"/>
        </w:pPr>
        <w:r>
          <w:fldChar w:fldCharType="begin"/>
        </w:r>
        <w:r>
          <w:instrText xml:space="preserve"> PAGE   \* MERGEFORMAT </w:instrText>
        </w:r>
        <w:r>
          <w:fldChar w:fldCharType="separate"/>
        </w:r>
        <w:r w:rsidR="009A3553">
          <w:rPr>
            <w:noProof/>
          </w:rPr>
          <w:t>13</w:t>
        </w:r>
        <w:r>
          <w:rPr>
            <w:noProof/>
          </w:rPr>
          <w:fldChar w:fldCharType="end"/>
        </w:r>
      </w:p>
    </w:sdtContent>
  </w:sdt>
  <w:p w:rsidR="00DF3CC6" w:rsidRDefault="00DF3C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089" w:rsidRDefault="003D1089" w:rsidP="00DF3CC6">
      <w:pPr>
        <w:spacing w:after="0" w:line="240" w:lineRule="auto"/>
      </w:pPr>
      <w:r>
        <w:separator/>
      </w:r>
    </w:p>
  </w:footnote>
  <w:footnote w:type="continuationSeparator" w:id="0">
    <w:p w:rsidR="003D1089" w:rsidRDefault="003D1089" w:rsidP="00DF3C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789"/>
    <w:rsid w:val="0000778E"/>
    <w:rsid w:val="000227D6"/>
    <w:rsid w:val="00041CDF"/>
    <w:rsid w:val="00047D62"/>
    <w:rsid w:val="00054D20"/>
    <w:rsid w:val="00060DC2"/>
    <w:rsid w:val="00096466"/>
    <w:rsid w:val="00096840"/>
    <w:rsid w:val="00096DD6"/>
    <w:rsid w:val="000E168A"/>
    <w:rsid w:val="0010543E"/>
    <w:rsid w:val="0010550A"/>
    <w:rsid w:val="00126445"/>
    <w:rsid w:val="00147D91"/>
    <w:rsid w:val="00161FD2"/>
    <w:rsid w:val="00164E51"/>
    <w:rsid w:val="00170FE5"/>
    <w:rsid w:val="00200F03"/>
    <w:rsid w:val="0021765E"/>
    <w:rsid w:val="00234834"/>
    <w:rsid w:val="00243DAB"/>
    <w:rsid w:val="00256FC6"/>
    <w:rsid w:val="00260344"/>
    <w:rsid w:val="002660D3"/>
    <w:rsid w:val="00276432"/>
    <w:rsid w:val="00282697"/>
    <w:rsid w:val="002C01E6"/>
    <w:rsid w:val="002D5789"/>
    <w:rsid w:val="002D5CDA"/>
    <w:rsid w:val="002D5EAF"/>
    <w:rsid w:val="0034247E"/>
    <w:rsid w:val="0035488A"/>
    <w:rsid w:val="00363AE6"/>
    <w:rsid w:val="00370E28"/>
    <w:rsid w:val="003A2857"/>
    <w:rsid w:val="003A58ED"/>
    <w:rsid w:val="003B6172"/>
    <w:rsid w:val="003D1089"/>
    <w:rsid w:val="003D2CB0"/>
    <w:rsid w:val="003E6477"/>
    <w:rsid w:val="00400B60"/>
    <w:rsid w:val="0042149E"/>
    <w:rsid w:val="00475F87"/>
    <w:rsid w:val="00485C2F"/>
    <w:rsid w:val="004A1BBE"/>
    <w:rsid w:val="004A3409"/>
    <w:rsid w:val="004C5E70"/>
    <w:rsid w:val="004D711B"/>
    <w:rsid w:val="00544F15"/>
    <w:rsid w:val="00546A04"/>
    <w:rsid w:val="0055693D"/>
    <w:rsid w:val="00575D69"/>
    <w:rsid w:val="005F11C6"/>
    <w:rsid w:val="006141F0"/>
    <w:rsid w:val="00645723"/>
    <w:rsid w:val="006473FD"/>
    <w:rsid w:val="00661AC5"/>
    <w:rsid w:val="006704BD"/>
    <w:rsid w:val="00677583"/>
    <w:rsid w:val="00680358"/>
    <w:rsid w:val="00690686"/>
    <w:rsid w:val="00694703"/>
    <w:rsid w:val="006957D6"/>
    <w:rsid w:val="006B2309"/>
    <w:rsid w:val="006C11EB"/>
    <w:rsid w:val="006C2585"/>
    <w:rsid w:val="006C3A31"/>
    <w:rsid w:val="006F7EBB"/>
    <w:rsid w:val="007523AD"/>
    <w:rsid w:val="00753A19"/>
    <w:rsid w:val="00756B09"/>
    <w:rsid w:val="00785EEC"/>
    <w:rsid w:val="007A69D8"/>
    <w:rsid w:val="007B20CA"/>
    <w:rsid w:val="007B7471"/>
    <w:rsid w:val="007D29AE"/>
    <w:rsid w:val="00806286"/>
    <w:rsid w:val="008152A1"/>
    <w:rsid w:val="00835966"/>
    <w:rsid w:val="00851732"/>
    <w:rsid w:val="0085592F"/>
    <w:rsid w:val="00872F2E"/>
    <w:rsid w:val="008B3AEA"/>
    <w:rsid w:val="009319DF"/>
    <w:rsid w:val="0094144E"/>
    <w:rsid w:val="00994AEA"/>
    <w:rsid w:val="009966DC"/>
    <w:rsid w:val="009A3553"/>
    <w:rsid w:val="009A3576"/>
    <w:rsid w:val="009C3060"/>
    <w:rsid w:val="009E6B44"/>
    <w:rsid w:val="009F1D05"/>
    <w:rsid w:val="009F2267"/>
    <w:rsid w:val="009F5566"/>
    <w:rsid w:val="00A31B3B"/>
    <w:rsid w:val="00A768B7"/>
    <w:rsid w:val="00AA7285"/>
    <w:rsid w:val="00AC682C"/>
    <w:rsid w:val="00B0424B"/>
    <w:rsid w:val="00B07AB4"/>
    <w:rsid w:val="00B25765"/>
    <w:rsid w:val="00B705F3"/>
    <w:rsid w:val="00B7119F"/>
    <w:rsid w:val="00BB4890"/>
    <w:rsid w:val="00BC3A89"/>
    <w:rsid w:val="00BC46C7"/>
    <w:rsid w:val="00C16507"/>
    <w:rsid w:val="00C265E7"/>
    <w:rsid w:val="00C3145D"/>
    <w:rsid w:val="00C333BC"/>
    <w:rsid w:val="00C520F2"/>
    <w:rsid w:val="00C57ED8"/>
    <w:rsid w:val="00C843C9"/>
    <w:rsid w:val="00C84493"/>
    <w:rsid w:val="00C926A1"/>
    <w:rsid w:val="00C936B5"/>
    <w:rsid w:val="00C95DF0"/>
    <w:rsid w:val="00CB0BDF"/>
    <w:rsid w:val="00CC665A"/>
    <w:rsid w:val="00CD197D"/>
    <w:rsid w:val="00CE553E"/>
    <w:rsid w:val="00D0042D"/>
    <w:rsid w:val="00D26695"/>
    <w:rsid w:val="00D407B0"/>
    <w:rsid w:val="00D44F0E"/>
    <w:rsid w:val="00D57D9D"/>
    <w:rsid w:val="00D64983"/>
    <w:rsid w:val="00D73621"/>
    <w:rsid w:val="00D73986"/>
    <w:rsid w:val="00D84627"/>
    <w:rsid w:val="00D9004B"/>
    <w:rsid w:val="00DA5AD0"/>
    <w:rsid w:val="00DB02BB"/>
    <w:rsid w:val="00DB3107"/>
    <w:rsid w:val="00DB654D"/>
    <w:rsid w:val="00DC26B3"/>
    <w:rsid w:val="00DF3CC6"/>
    <w:rsid w:val="00E017FB"/>
    <w:rsid w:val="00E03BA7"/>
    <w:rsid w:val="00E225A8"/>
    <w:rsid w:val="00E24DE0"/>
    <w:rsid w:val="00E37D09"/>
    <w:rsid w:val="00E6177F"/>
    <w:rsid w:val="00E8252B"/>
    <w:rsid w:val="00EA3214"/>
    <w:rsid w:val="00EA7F7D"/>
    <w:rsid w:val="00EB34F8"/>
    <w:rsid w:val="00EF5DBF"/>
    <w:rsid w:val="00F17361"/>
    <w:rsid w:val="00F27A86"/>
    <w:rsid w:val="00F309FA"/>
    <w:rsid w:val="00F36013"/>
    <w:rsid w:val="00F67E17"/>
    <w:rsid w:val="00F72289"/>
    <w:rsid w:val="00F74508"/>
    <w:rsid w:val="00F76100"/>
    <w:rsid w:val="00F77C76"/>
    <w:rsid w:val="00F95CC4"/>
    <w:rsid w:val="00FA42FB"/>
    <w:rsid w:val="00FB2216"/>
    <w:rsid w:val="00FC0195"/>
    <w:rsid w:val="00FF4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BA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03BA7"/>
    <w:pPr>
      <w:ind w:left="720"/>
    </w:pPr>
  </w:style>
  <w:style w:type="paragraph" w:styleId="Title">
    <w:name w:val="Title"/>
    <w:basedOn w:val="Normal"/>
    <w:next w:val="Normal"/>
    <w:link w:val="TitleChar"/>
    <w:qFormat/>
    <w:locked/>
    <w:rsid w:val="002D57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D5789"/>
    <w:rPr>
      <w:rFonts w:asciiTheme="majorHAnsi" w:eastAsiaTheme="majorEastAsia" w:hAnsiTheme="majorHAnsi" w:cstheme="majorBidi"/>
      <w:spacing w:val="-10"/>
      <w:kern w:val="28"/>
      <w:sz w:val="56"/>
      <w:szCs w:val="56"/>
    </w:rPr>
  </w:style>
  <w:style w:type="paragraph" w:customStyle="1" w:styleId="CharCharCharCharCharChar">
    <w:name w:val="Char Char Char Char Char Char"/>
    <w:basedOn w:val="Normal"/>
    <w:rsid w:val="002D5789"/>
    <w:pPr>
      <w:spacing w:after="0" w:line="240" w:lineRule="auto"/>
    </w:pPr>
    <w:rPr>
      <w:rFonts w:ascii="Times New Roman" w:eastAsia="Times New Roman" w:hAnsi="Times New Roman"/>
      <w:lang w:val="pl-PL" w:eastAsia="pl-PL"/>
    </w:rPr>
  </w:style>
  <w:style w:type="paragraph" w:styleId="BodyTextIndent3">
    <w:name w:val="Body Text Indent 3"/>
    <w:basedOn w:val="Normal"/>
    <w:link w:val="BodyTextIndent3Char"/>
    <w:rsid w:val="00756B09"/>
    <w:pPr>
      <w:spacing w:before="120" w:after="120" w:line="300" w:lineRule="exact"/>
      <w:ind w:left="426"/>
      <w:jc w:val="both"/>
    </w:pPr>
    <w:rPr>
      <w:rFonts w:ascii="TimesRomanR" w:eastAsia="Times New Roman" w:hAnsi="TimesRomanR" w:cs="TimesRomanR"/>
      <w:lang w:val="en-AU"/>
    </w:rPr>
  </w:style>
  <w:style w:type="character" w:customStyle="1" w:styleId="BodyTextIndent3Char">
    <w:name w:val="Body Text Indent 3 Char"/>
    <w:basedOn w:val="DefaultParagraphFont"/>
    <w:link w:val="BodyTextIndent3"/>
    <w:rsid w:val="00756B09"/>
    <w:rPr>
      <w:rFonts w:ascii="TimesRomanR" w:eastAsia="Times New Roman" w:hAnsi="TimesRomanR" w:cs="TimesRomanR"/>
      <w:lang w:val="en-AU"/>
    </w:rPr>
  </w:style>
  <w:style w:type="paragraph" w:styleId="Header">
    <w:name w:val="header"/>
    <w:basedOn w:val="Normal"/>
    <w:link w:val="HeaderChar"/>
    <w:uiPriority w:val="99"/>
    <w:unhideWhenUsed/>
    <w:rsid w:val="00DF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CC6"/>
  </w:style>
  <w:style w:type="paragraph" w:styleId="Footer">
    <w:name w:val="footer"/>
    <w:basedOn w:val="Normal"/>
    <w:link w:val="FooterChar"/>
    <w:uiPriority w:val="99"/>
    <w:unhideWhenUsed/>
    <w:rsid w:val="00DF3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CC6"/>
  </w:style>
  <w:style w:type="paragraph" w:styleId="BalloonText">
    <w:name w:val="Balloon Text"/>
    <w:basedOn w:val="Normal"/>
    <w:link w:val="BalloonTextChar"/>
    <w:uiPriority w:val="99"/>
    <w:semiHidden/>
    <w:unhideWhenUsed/>
    <w:rsid w:val="000E1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6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BA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03BA7"/>
    <w:pPr>
      <w:ind w:left="720"/>
    </w:pPr>
  </w:style>
  <w:style w:type="paragraph" w:styleId="Title">
    <w:name w:val="Title"/>
    <w:basedOn w:val="Normal"/>
    <w:next w:val="Normal"/>
    <w:link w:val="TitleChar"/>
    <w:qFormat/>
    <w:locked/>
    <w:rsid w:val="002D57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D5789"/>
    <w:rPr>
      <w:rFonts w:asciiTheme="majorHAnsi" w:eastAsiaTheme="majorEastAsia" w:hAnsiTheme="majorHAnsi" w:cstheme="majorBidi"/>
      <w:spacing w:val="-10"/>
      <w:kern w:val="28"/>
      <w:sz w:val="56"/>
      <w:szCs w:val="56"/>
    </w:rPr>
  </w:style>
  <w:style w:type="paragraph" w:customStyle="1" w:styleId="CharCharCharCharCharChar">
    <w:name w:val="Char Char Char Char Char Char"/>
    <w:basedOn w:val="Normal"/>
    <w:rsid w:val="002D5789"/>
    <w:pPr>
      <w:spacing w:after="0" w:line="240" w:lineRule="auto"/>
    </w:pPr>
    <w:rPr>
      <w:rFonts w:ascii="Times New Roman" w:eastAsia="Times New Roman" w:hAnsi="Times New Roman"/>
      <w:lang w:val="pl-PL" w:eastAsia="pl-PL"/>
    </w:rPr>
  </w:style>
  <w:style w:type="paragraph" w:styleId="BodyTextIndent3">
    <w:name w:val="Body Text Indent 3"/>
    <w:basedOn w:val="Normal"/>
    <w:link w:val="BodyTextIndent3Char"/>
    <w:rsid w:val="00756B09"/>
    <w:pPr>
      <w:spacing w:before="120" w:after="120" w:line="300" w:lineRule="exact"/>
      <w:ind w:left="426"/>
      <w:jc w:val="both"/>
    </w:pPr>
    <w:rPr>
      <w:rFonts w:ascii="TimesRomanR" w:eastAsia="Times New Roman" w:hAnsi="TimesRomanR" w:cs="TimesRomanR"/>
      <w:lang w:val="en-AU"/>
    </w:rPr>
  </w:style>
  <w:style w:type="character" w:customStyle="1" w:styleId="BodyTextIndent3Char">
    <w:name w:val="Body Text Indent 3 Char"/>
    <w:basedOn w:val="DefaultParagraphFont"/>
    <w:link w:val="BodyTextIndent3"/>
    <w:rsid w:val="00756B09"/>
    <w:rPr>
      <w:rFonts w:ascii="TimesRomanR" w:eastAsia="Times New Roman" w:hAnsi="TimesRomanR" w:cs="TimesRomanR"/>
      <w:lang w:val="en-AU"/>
    </w:rPr>
  </w:style>
  <w:style w:type="paragraph" w:styleId="Header">
    <w:name w:val="header"/>
    <w:basedOn w:val="Normal"/>
    <w:link w:val="HeaderChar"/>
    <w:uiPriority w:val="99"/>
    <w:unhideWhenUsed/>
    <w:rsid w:val="00DF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CC6"/>
  </w:style>
  <w:style w:type="paragraph" w:styleId="Footer">
    <w:name w:val="footer"/>
    <w:basedOn w:val="Normal"/>
    <w:link w:val="FooterChar"/>
    <w:uiPriority w:val="99"/>
    <w:unhideWhenUsed/>
    <w:rsid w:val="00DF3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CC6"/>
  </w:style>
  <w:style w:type="paragraph" w:styleId="BalloonText">
    <w:name w:val="Balloon Text"/>
    <w:basedOn w:val="Normal"/>
    <w:link w:val="BalloonTextChar"/>
    <w:uiPriority w:val="99"/>
    <w:semiHidden/>
    <w:unhideWhenUsed/>
    <w:rsid w:val="000E1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6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0A286-4EDB-4E3D-B6F6-A862A514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14</Pages>
  <Words>3360</Words>
  <Characters>19493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STOIAN</dc:creator>
  <cp:lastModifiedBy>Maria ISPAS</cp:lastModifiedBy>
  <cp:revision>11</cp:revision>
  <cp:lastPrinted>2017-05-12T08:34:00Z</cp:lastPrinted>
  <dcterms:created xsi:type="dcterms:W3CDTF">2017-05-13T07:11:00Z</dcterms:created>
  <dcterms:modified xsi:type="dcterms:W3CDTF">2017-05-26T06:48:00Z</dcterms:modified>
</cp:coreProperties>
</file>